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2014</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8:00:00Z"/>
        </w:rPr>
      </w:pPr>
      <w:del w:id="2" w:author="Master Repository Process" w:date="2021-08-29T08:00:00Z">
        <w:r>
          <w:lastRenderedPageBreak/>
          <w:delText>Western Australia</w:delText>
        </w:r>
      </w:del>
    </w:p>
    <w:p>
      <w:pPr>
        <w:pStyle w:val="PrincipalActReg"/>
      </w:pPr>
      <w:r>
        <w:t>Mining Rehabilitation Fund Act 2012</w:t>
      </w:r>
    </w:p>
    <w:p>
      <w:pPr>
        <w:pStyle w:val="NameofActReg"/>
      </w:pPr>
      <w:r>
        <w:t>Mining Rehabilitation Fund Regulations 2013</w:t>
      </w:r>
    </w:p>
    <w:p>
      <w:pPr>
        <w:pStyle w:val="Heading2"/>
        <w:pageBreakBefore w:val="0"/>
        <w:spacing w:before="240"/>
      </w:pPr>
      <w:bookmarkStart w:id="3" w:name="_Toc51684868"/>
      <w:bookmarkStart w:id="4" w:name="_Toc51685843"/>
      <w:bookmarkStart w:id="5" w:name="_Toc51686172"/>
      <w:bookmarkStart w:id="6" w:name="_Toc51686211"/>
      <w:bookmarkStart w:id="7" w:name="_Toc51830533"/>
      <w:bookmarkStart w:id="8" w:name="_Toc52275678"/>
      <w:bookmarkStart w:id="9" w:name="_Toc64273415"/>
      <w:bookmarkStart w:id="10" w:name="_Toc386029530"/>
      <w:bookmarkStart w:id="11" w:name="_Toc386029569"/>
      <w:bookmarkStart w:id="12" w:name="_Toc421282943"/>
      <w:bookmarkStart w:id="13" w:name="_Toc421282981"/>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5" w:name="_Toc51685844"/>
      <w:bookmarkStart w:id="16" w:name="_Toc64273416"/>
      <w:bookmarkStart w:id="17" w:name="_Toc386029570"/>
      <w:bookmarkStart w:id="18" w:name="_Toc421282982"/>
      <w:r>
        <w:rPr>
          <w:rStyle w:val="CharSectno"/>
        </w:rPr>
        <w:t>1</w:t>
      </w:r>
      <w:r>
        <w:t>.</w:t>
      </w:r>
      <w:r>
        <w:tab/>
        <w:t>Citation</w:t>
      </w:r>
      <w:bookmarkEnd w:id="15"/>
      <w:bookmarkEnd w:id="16"/>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20" w:name="_Toc51685845"/>
      <w:bookmarkStart w:id="21" w:name="_Toc64273417"/>
      <w:bookmarkStart w:id="22" w:name="_Toc386029571"/>
      <w:bookmarkStart w:id="23" w:name="_Toc421282983"/>
      <w:r>
        <w:rPr>
          <w:rStyle w:val="CharSectno"/>
        </w:rPr>
        <w:t>2</w:t>
      </w:r>
      <w:r>
        <w:rPr>
          <w:spacing w:val="-2"/>
        </w:rPr>
        <w:t>.</w:t>
      </w:r>
      <w:r>
        <w:rPr>
          <w:spacing w:val="-2"/>
        </w:rPr>
        <w:tab/>
        <w:t>Commencement</w:t>
      </w:r>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24" w:name="_Toc51685846"/>
      <w:bookmarkStart w:id="25" w:name="_Toc64273418"/>
      <w:bookmarkStart w:id="26" w:name="_Toc386029572"/>
      <w:bookmarkStart w:id="27" w:name="_Toc421282984"/>
      <w:r>
        <w:rPr>
          <w:rStyle w:val="CharSectno"/>
        </w:rPr>
        <w:t>3</w:t>
      </w:r>
      <w:r>
        <w:t>.</w:t>
      </w:r>
      <w:r>
        <w:tab/>
        <w:t>Terms used</w:t>
      </w:r>
      <w:bookmarkEnd w:id="24"/>
      <w:bookmarkEnd w:id="25"/>
      <w:bookmarkEnd w:id="26"/>
      <w:bookmarkEnd w:id="27"/>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Heading2"/>
      </w:pPr>
      <w:bookmarkStart w:id="28" w:name="_Toc51684872"/>
      <w:bookmarkStart w:id="29" w:name="_Toc51685847"/>
      <w:bookmarkStart w:id="30" w:name="_Toc51686176"/>
      <w:bookmarkStart w:id="31" w:name="_Toc51686215"/>
      <w:bookmarkStart w:id="32" w:name="_Toc51830537"/>
      <w:bookmarkStart w:id="33" w:name="_Toc52275682"/>
      <w:bookmarkStart w:id="34" w:name="_Toc64273419"/>
      <w:bookmarkStart w:id="35" w:name="_Toc386029534"/>
      <w:bookmarkStart w:id="36" w:name="_Toc386029573"/>
      <w:bookmarkStart w:id="37" w:name="_Toc421282947"/>
      <w:bookmarkStart w:id="38" w:name="_Toc421282985"/>
      <w:r>
        <w:rPr>
          <w:rStyle w:val="CharPartNo"/>
        </w:rPr>
        <w:t>Part 2</w:t>
      </w:r>
      <w:r>
        <w:rPr>
          <w:rStyle w:val="CharDivNo"/>
        </w:rPr>
        <w:t> </w:t>
      </w:r>
      <w:r>
        <w:t>—</w:t>
      </w:r>
      <w:r>
        <w:rPr>
          <w:rStyle w:val="CharDivText"/>
        </w:rPr>
        <w:t> </w:t>
      </w:r>
      <w:r>
        <w:rPr>
          <w:rStyle w:val="CharPartText"/>
        </w:rPr>
        <w:t>Mining rehabilitation levy</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51685848"/>
      <w:bookmarkStart w:id="40" w:name="_Toc64273420"/>
      <w:bookmarkStart w:id="41" w:name="_Toc386029574"/>
      <w:bookmarkStart w:id="42" w:name="_Toc421282986"/>
      <w:r>
        <w:rPr>
          <w:rStyle w:val="CharSectno"/>
        </w:rPr>
        <w:t>4</w:t>
      </w:r>
      <w:r>
        <w:t>.</w:t>
      </w:r>
      <w:r>
        <w:tab/>
        <w:t>Amount of levy</w:t>
      </w:r>
      <w:bookmarkEnd w:id="39"/>
      <w:bookmarkEnd w:id="40"/>
      <w:bookmarkEnd w:id="41"/>
      <w:bookmarkEnd w:id="42"/>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43" w:name="_Toc51685849"/>
      <w:bookmarkStart w:id="44" w:name="_Toc64273421"/>
      <w:bookmarkStart w:id="45" w:name="_Toc386029575"/>
      <w:bookmarkStart w:id="46" w:name="_Toc421282987"/>
      <w:r>
        <w:rPr>
          <w:rStyle w:val="CharSectno"/>
        </w:rPr>
        <w:t>5</w:t>
      </w:r>
      <w:r>
        <w:t>.</w:t>
      </w:r>
      <w:r>
        <w:tab/>
        <w:t>Assessment information</w:t>
      </w:r>
      <w:bookmarkEnd w:id="43"/>
      <w:bookmarkEnd w:id="44"/>
      <w:bookmarkEnd w:id="45"/>
      <w:bookmarkEnd w:id="46"/>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47" w:name="_Toc51685850"/>
      <w:bookmarkStart w:id="48" w:name="_Toc64273422"/>
      <w:bookmarkStart w:id="49" w:name="_Toc386029576"/>
      <w:bookmarkStart w:id="50" w:name="_Toc421282988"/>
      <w:r>
        <w:rPr>
          <w:rStyle w:val="CharSectno"/>
        </w:rPr>
        <w:t>6</w:t>
      </w:r>
      <w:r>
        <w:t>.</w:t>
      </w:r>
      <w:r>
        <w:tab/>
        <w:t>Matters to be specified in assessment notice</w:t>
      </w:r>
      <w:bookmarkEnd w:id="47"/>
      <w:bookmarkEnd w:id="48"/>
      <w:bookmarkEnd w:id="49"/>
      <w:bookmarkEnd w:id="50"/>
    </w:p>
    <w:p>
      <w:pPr>
        <w:pStyle w:val="Subsection"/>
      </w:pPr>
      <w:r>
        <w:tab/>
      </w:r>
      <w:r>
        <w:tab/>
        <w:t>For the purposes of section 17(2)(d) of the Act, an assessment notice must specify details of how the levy amount was worked out under regulation 4.</w:t>
      </w:r>
    </w:p>
    <w:p>
      <w:pPr>
        <w:pStyle w:val="Heading5"/>
      </w:pPr>
      <w:bookmarkStart w:id="51" w:name="_Toc51685851"/>
      <w:bookmarkStart w:id="52" w:name="_Toc64273423"/>
      <w:bookmarkStart w:id="53" w:name="_Toc386029577"/>
      <w:bookmarkStart w:id="54" w:name="_Toc421282989"/>
      <w:r>
        <w:rPr>
          <w:rStyle w:val="CharSectno"/>
        </w:rPr>
        <w:t>7</w:t>
      </w:r>
      <w:r>
        <w:t>.</w:t>
      </w:r>
      <w:r>
        <w:tab/>
        <w:t>Matters to be specified in reassessment notice</w:t>
      </w:r>
      <w:bookmarkEnd w:id="51"/>
      <w:bookmarkEnd w:id="52"/>
      <w:bookmarkEnd w:id="53"/>
      <w:bookmarkEnd w:id="54"/>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55" w:name="_Toc51685852"/>
      <w:bookmarkStart w:id="56" w:name="_Toc64273424"/>
      <w:bookmarkStart w:id="57" w:name="_Toc386029578"/>
      <w:bookmarkStart w:id="58" w:name="_Toc421282990"/>
      <w:r>
        <w:rPr>
          <w:rStyle w:val="CharSectno"/>
        </w:rPr>
        <w:t>8</w:t>
      </w:r>
      <w:r>
        <w:t>.</w:t>
      </w:r>
      <w:r>
        <w:tab/>
        <w:t>Prescribed rate applying to penalty for non</w:t>
      </w:r>
      <w:r>
        <w:noBreakHyphen/>
        <w:t>payment of levy</w:t>
      </w:r>
      <w:bookmarkEnd w:id="55"/>
      <w:bookmarkEnd w:id="56"/>
      <w:bookmarkEnd w:id="57"/>
      <w:bookmarkEnd w:id="58"/>
    </w:p>
    <w:p>
      <w:pPr>
        <w:pStyle w:val="Subsection"/>
      </w:pPr>
      <w:r>
        <w:tab/>
      </w:r>
      <w:r>
        <w:tab/>
        <w:t>For the purposes of section 26(1) of the Act, the prescribed rate is 20% per annum.</w:t>
      </w:r>
    </w:p>
    <w:p>
      <w:pPr>
        <w:pStyle w:val="Heading2"/>
      </w:pPr>
      <w:bookmarkStart w:id="59" w:name="_Toc51684878"/>
      <w:bookmarkStart w:id="60" w:name="_Toc51685853"/>
      <w:bookmarkStart w:id="61" w:name="_Toc51686182"/>
      <w:bookmarkStart w:id="62" w:name="_Toc51686221"/>
      <w:bookmarkStart w:id="63" w:name="_Toc51830543"/>
      <w:bookmarkStart w:id="64" w:name="_Toc52275688"/>
      <w:bookmarkStart w:id="65" w:name="_Toc64273425"/>
      <w:bookmarkStart w:id="66" w:name="_Toc386029540"/>
      <w:bookmarkStart w:id="67" w:name="_Toc386029579"/>
      <w:bookmarkStart w:id="68" w:name="_Toc421282953"/>
      <w:bookmarkStart w:id="69" w:name="_Toc421282991"/>
      <w:r>
        <w:rPr>
          <w:rStyle w:val="CharPartNo"/>
        </w:rPr>
        <w:t>Part 3</w:t>
      </w:r>
      <w:r>
        <w:t> — </w:t>
      </w:r>
      <w:r>
        <w:rPr>
          <w:rStyle w:val="CharPartText"/>
        </w:rPr>
        <w:t>Mining Rehabilitation Advisory Panel</w:t>
      </w:r>
      <w:bookmarkEnd w:id="59"/>
      <w:bookmarkEnd w:id="60"/>
      <w:bookmarkEnd w:id="61"/>
      <w:bookmarkEnd w:id="62"/>
      <w:bookmarkEnd w:id="63"/>
      <w:bookmarkEnd w:id="64"/>
      <w:bookmarkEnd w:id="65"/>
      <w:bookmarkEnd w:id="66"/>
      <w:bookmarkEnd w:id="67"/>
      <w:bookmarkEnd w:id="68"/>
      <w:bookmarkEnd w:id="69"/>
    </w:p>
    <w:p>
      <w:pPr>
        <w:pStyle w:val="Heading3"/>
      </w:pPr>
      <w:bookmarkStart w:id="70" w:name="_Toc51684879"/>
      <w:bookmarkStart w:id="71" w:name="_Toc51685854"/>
      <w:bookmarkStart w:id="72" w:name="_Toc51686183"/>
      <w:bookmarkStart w:id="73" w:name="_Toc51686222"/>
      <w:bookmarkStart w:id="74" w:name="_Toc51830544"/>
      <w:bookmarkStart w:id="75" w:name="_Toc52275689"/>
      <w:bookmarkStart w:id="76" w:name="_Toc64273426"/>
      <w:bookmarkStart w:id="77" w:name="_Toc386029541"/>
      <w:bookmarkStart w:id="78" w:name="_Toc386029580"/>
      <w:bookmarkStart w:id="79" w:name="_Toc421282954"/>
      <w:bookmarkStart w:id="80" w:name="_Toc421282992"/>
      <w:r>
        <w:rPr>
          <w:rStyle w:val="CharDivNo"/>
        </w:rPr>
        <w:t>Division 1</w:t>
      </w:r>
      <w:r>
        <w:t> — </w:t>
      </w:r>
      <w:r>
        <w:rPr>
          <w:rStyle w:val="CharDivText"/>
        </w:rPr>
        <w:t>Functions of Panel</w:t>
      </w:r>
      <w:bookmarkEnd w:id="70"/>
      <w:bookmarkEnd w:id="71"/>
      <w:bookmarkEnd w:id="72"/>
      <w:bookmarkEnd w:id="73"/>
      <w:bookmarkEnd w:id="74"/>
      <w:bookmarkEnd w:id="75"/>
      <w:bookmarkEnd w:id="76"/>
      <w:bookmarkEnd w:id="77"/>
      <w:bookmarkEnd w:id="78"/>
      <w:bookmarkEnd w:id="79"/>
      <w:bookmarkEnd w:id="80"/>
    </w:p>
    <w:p>
      <w:pPr>
        <w:pStyle w:val="Heading5"/>
      </w:pPr>
      <w:bookmarkStart w:id="81" w:name="_Toc51685855"/>
      <w:bookmarkStart w:id="82" w:name="_Toc64273427"/>
      <w:bookmarkStart w:id="83" w:name="_Toc386029581"/>
      <w:bookmarkStart w:id="84" w:name="_Toc421282993"/>
      <w:r>
        <w:rPr>
          <w:rStyle w:val="CharSectno"/>
        </w:rPr>
        <w:t>9</w:t>
      </w:r>
      <w:r>
        <w:t>.</w:t>
      </w:r>
      <w:r>
        <w:tab/>
        <w:t>Matters in relation to which Panel may advise</w:t>
      </w:r>
      <w:bookmarkEnd w:id="81"/>
      <w:bookmarkEnd w:id="82"/>
      <w:bookmarkEnd w:id="83"/>
      <w:bookmarkEnd w:id="84"/>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85" w:name="_Toc51684881"/>
      <w:bookmarkStart w:id="86" w:name="_Toc51685856"/>
      <w:bookmarkStart w:id="87" w:name="_Toc51686185"/>
      <w:bookmarkStart w:id="88" w:name="_Toc51686224"/>
      <w:bookmarkStart w:id="89" w:name="_Toc51830546"/>
      <w:bookmarkStart w:id="90" w:name="_Toc52275691"/>
      <w:bookmarkStart w:id="91" w:name="_Toc64273428"/>
      <w:bookmarkStart w:id="92" w:name="_Toc386029543"/>
      <w:bookmarkStart w:id="93" w:name="_Toc386029582"/>
      <w:bookmarkStart w:id="94" w:name="_Toc421282956"/>
      <w:bookmarkStart w:id="95" w:name="_Toc421282994"/>
      <w:r>
        <w:rPr>
          <w:rStyle w:val="CharDivNo"/>
        </w:rPr>
        <w:t>Division 2</w:t>
      </w:r>
      <w:r>
        <w:t> — </w:t>
      </w:r>
      <w:r>
        <w:rPr>
          <w:rStyle w:val="CharDivText"/>
        </w:rPr>
        <w:t>Constitution and membership of Panel</w:t>
      </w:r>
      <w:bookmarkEnd w:id="85"/>
      <w:bookmarkEnd w:id="86"/>
      <w:bookmarkEnd w:id="87"/>
      <w:bookmarkEnd w:id="88"/>
      <w:bookmarkEnd w:id="89"/>
      <w:bookmarkEnd w:id="90"/>
      <w:bookmarkEnd w:id="91"/>
      <w:bookmarkEnd w:id="92"/>
      <w:bookmarkEnd w:id="93"/>
      <w:bookmarkEnd w:id="94"/>
      <w:bookmarkEnd w:id="95"/>
    </w:p>
    <w:p>
      <w:pPr>
        <w:pStyle w:val="Heading5"/>
      </w:pPr>
      <w:bookmarkStart w:id="96" w:name="_Toc51685857"/>
      <w:bookmarkStart w:id="97" w:name="_Toc64273429"/>
      <w:bookmarkStart w:id="98" w:name="_Toc386029583"/>
      <w:bookmarkStart w:id="99" w:name="_Toc421282995"/>
      <w:r>
        <w:rPr>
          <w:rStyle w:val="CharSectno"/>
        </w:rPr>
        <w:t>10</w:t>
      </w:r>
      <w:r>
        <w:t>.</w:t>
      </w:r>
      <w:r>
        <w:tab/>
        <w:t>Membership of Panel</w:t>
      </w:r>
      <w:bookmarkEnd w:id="96"/>
      <w:bookmarkEnd w:id="97"/>
      <w:bookmarkEnd w:id="98"/>
      <w:bookmarkEnd w:id="99"/>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100" w:name="_Toc51685858"/>
      <w:bookmarkStart w:id="101" w:name="_Toc64273430"/>
      <w:bookmarkStart w:id="102" w:name="_Toc386029584"/>
      <w:bookmarkStart w:id="103" w:name="_Toc421282996"/>
      <w:r>
        <w:rPr>
          <w:rStyle w:val="CharSectno"/>
        </w:rPr>
        <w:t>11</w:t>
      </w:r>
      <w:r>
        <w:t>.</w:t>
      </w:r>
      <w:r>
        <w:tab/>
        <w:t>Chairperson and deputy chairperson</w:t>
      </w:r>
      <w:bookmarkEnd w:id="100"/>
      <w:bookmarkEnd w:id="101"/>
      <w:bookmarkEnd w:id="102"/>
      <w:bookmarkEnd w:id="103"/>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04" w:name="_Toc51685859"/>
      <w:bookmarkStart w:id="105" w:name="_Toc64273431"/>
      <w:bookmarkStart w:id="106" w:name="_Toc386029585"/>
      <w:bookmarkStart w:id="107" w:name="_Toc421282997"/>
      <w:r>
        <w:rPr>
          <w:rStyle w:val="CharSectno"/>
        </w:rPr>
        <w:t>12</w:t>
      </w:r>
      <w:r>
        <w:t>.</w:t>
      </w:r>
      <w:r>
        <w:tab/>
        <w:t>Term of office</w:t>
      </w:r>
      <w:bookmarkEnd w:id="104"/>
      <w:bookmarkEnd w:id="105"/>
      <w:bookmarkEnd w:id="106"/>
      <w:bookmarkEnd w:id="107"/>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108" w:name="_Toc51685860"/>
      <w:bookmarkStart w:id="109" w:name="_Toc64273432"/>
      <w:bookmarkStart w:id="110" w:name="_Toc386029586"/>
      <w:bookmarkStart w:id="111" w:name="_Toc421282998"/>
      <w:r>
        <w:rPr>
          <w:rStyle w:val="CharSectno"/>
        </w:rPr>
        <w:t>13</w:t>
      </w:r>
      <w:r>
        <w:t>.</w:t>
      </w:r>
      <w:r>
        <w:tab/>
        <w:t>Casual vacancies</w:t>
      </w:r>
      <w:bookmarkEnd w:id="108"/>
      <w:bookmarkEnd w:id="109"/>
      <w:bookmarkEnd w:id="110"/>
      <w:bookmarkEnd w:id="111"/>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112" w:name="_Toc51684886"/>
      <w:bookmarkStart w:id="113" w:name="_Toc51685861"/>
      <w:bookmarkStart w:id="114" w:name="_Toc51686190"/>
      <w:bookmarkStart w:id="115" w:name="_Toc51686229"/>
      <w:bookmarkStart w:id="116" w:name="_Toc51830551"/>
      <w:bookmarkStart w:id="117" w:name="_Toc52275696"/>
      <w:bookmarkStart w:id="118" w:name="_Toc64273433"/>
      <w:bookmarkStart w:id="119" w:name="_Toc386029548"/>
      <w:bookmarkStart w:id="120" w:name="_Toc386029587"/>
      <w:bookmarkStart w:id="121" w:name="_Toc421282961"/>
      <w:bookmarkStart w:id="122" w:name="_Toc421282999"/>
      <w:r>
        <w:rPr>
          <w:rStyle w:val="CharDivNo"/>
        </w:rPr>
        <w:t>Division 3</w:t>
      </w:r>
      <w:r>
        <w:t> — </w:t>
      </w:r>
      <w:r>
        <w:rPr>
          <w:rStyle w:val="CharDivText"/>
        </w:rPr>
        <w:t>Procedure of Panel</w:t>
      </w:r>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51685862"/>
      <w:bookmarkStart w:id="124" w:name="_Toc64273434"/>
      <w:bookmarkStart w:id="125" w:name="_Toc386029588"/>
      <w:bookmarkStart w:id="126" w:name="_Toc421283000"/>
      <w:r>
        <w:rPr>
          <w:rStyle w:val="CharSectno"/>
        </w:rPr>
        <w:t>14</w:t>
      </w:r>
      <w:r>
        <w:t>.</w:t>
      </w:r>
      <w:r>
        <w:tab/>
        <w:t>Code of conduct</w:t>
      </w:r>
      <w:bookmarkEnd w:id="123"/>
      <w:bookmarkEnd w:id="124"/>
      <w:bookmarkEnd w:id="125"/>
      <w:bookmarkEnd w:id="126"/>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127" w:name="_Toc51685863"/>
      <w:bookmarkStart w:id="128" w:name="_Toc64273435"/>
      <w:bookmarkStart w:id="129" w:name="_Toc386029589"/>
      <w:bookmarkStart w:id="130" w:name="_Toc421283001"/>
      <w:r>
        <w:rPr>
          <w:rStyle w:val="CharSectno"/>
        </w:rPr>
        <w:t>15</w:t>
      </w:r>
      <w:r>
        <w:t>.</w:t>
      </w:r>
      <w:r>
        <w:tab/>
        <w:t>Holding meetings</w:t>
      </w:r>
      <w:bookmarkEnd w:id="127"/>
      <w:bookmarkEnd w:id="128"/>
      <w:bookmarkEnd w:id="129"/>
      <w:bookmarkEnd w:id="130"/>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131" w:name="_Toc51685864"/>
      <w:bookmarkStart w:id="132" w:name="_Toc64273436"/>
      <w:bookmarkStart w:id="133" w:name="_Toc386029590"/>
      <w:bookmarkStart w:id="134" w:name="_Toc421283002"/>
      <w:r>
        <w:rPr>
          <w:rStyle w:val="CharSectno"/>
        </w:rPr>
        <w:t>16</w:t>
      </w:r>
      <w:r>
        <w:t>.</w:t>
      </w:r>
      <w:r>
        <w:tab/>
        <w:t>Presiding at meetings</w:t>
      </w:r>
      <w:bookmarkEnd w:id="131"/>
      <w:bookmarkEnd w:id="132"/>
      <w:bookmarkEnd w:id="133"/>
      <w:bookmarkEnd w:id="134"/>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135" w:name="_Toc51685865"/>
      <w:bookmarkStart w:id="136" w:name="_Toc64273437"/>
      <w:bookmarkStart w:id="137" w:name="_Toc386029591"/>
      <w:bookmarkStart w:id="138" w:name="_Toc421283003"/>
      <w:r>
        <w:rPr>
          <w:rStyle w:val="CharSectno"/>
        </w:rPr>
        <w:t>17</w:t>
      </w:r>
      <w:r>
        <w:t>.</w:t>
      </w:r>
      <w:r>
        <w:tab/>
        <w:t>Quorum</w:t>
      </w:r>
      <w:bookmarkEnd w:id="135"/>
      <w:bookmarkEnd w:id="136"/>
      <w:bookmarkEnd w:id="137"/>
      <w:bookmarkEnd w:id="138"/>
    </w:p>
    <w:p>
      <w:pPr>
        <w:pStyle w:val="Subsection"/>
      </w:pPr>
      <w:r>
        <w:tab/>
      </w:r>
      <w:r>
        <w:tab/>
        <w:t>Three members of the Panel constitute a quorum.</w:t>
      </w:r>
    </w:p>
    <w:p>
      <w:pPr>
        <w:pStyle w:val="Heading5"/>
      </w:pPr>
      <w:bookmarkStart w:id="139" w:name="_Toc51685866"/>
      <w:bookmarkStart w:id="140" w:name="_Toc64273438"/>
      <w:bookmarkStart w:id="141" w:name="_Toc386029592"/>
      <w:bookmarkStart w:id="142" w:name="_Toc421283004"/>
      <w:r>
        <w:rPr>
          <w:rStyle w:val="CharSectno"/>
        </w:rPr>
        <w:t>18</w:t>
      </w:r>
      <w:r>
        <w:t>.</w:t>
      </w:r>
      <w:r>
        <w:tab/>
        <w:t>Voting</w:t>
      </w:r>
      <w:bookmarkEnd w:id="139"/>
      <w:bookmarkEnd w:id="140"/>
      <w:bookmarkEnd w:id="141"/>
      <w:bookmarkEnd w:id="142"/>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143" w:name="_Toc51685867"/>
      <w:bookmarkStart w:id="144" w:name="_Toc64273439"/>
      <w:bookmarkStart w:id="145" w:name="_Toc386029593"/>
      <w:bookmarkStart w:id="146" w:name="_Toc421283005"/>
      <w:r>
        <w:rPr>
          <w:rStyle w:val="CharSectno"/>
        </w:rPr>
        <w:t>19</w:t>
      </w:r>
      <w:r>
        <w:t>.</w:t>
      </w:r>
      <w:r>
        <w:tab/>
        <w:t>Procedure at meetings</w:t>
      </w:r>
      <w:bookmarkEnd w:id="143"/>
      <w:bookmarkEnd w:id="144"/>
      <w:bookmarkEnd w:id="145"/>
      <w:bookmarkEnd w:id="146"/>
    </w:p>
    <w:p>
      <w:pPr>
        <w:pStyle w:val="Subsection"/>
      </w:pPr>
      <w:r>
        <w:tab/>
      </w:r>
      <w:r>
        <w:tab/>
        <w:t>The Panel may determine its own meeting procedures to the extent that they are not fixed by these regulations.</w:t>
      </w:r>
    </w:p>
    <w:p>
      <w:pPr>
        <w:pStyle w:val="Heading2"/>
      </w:pPr>
      <w:bookmarkStart w:id="147" w:name="_Toc51684893"/>
      <w:bookmarkStart w:id="148" w:name="_Toc51685868"/>
      <w:bookmarkStart w:id="149" w:name="_Toc51686197"/>
      <w:bookmarkStart w:id="150" w:name="_Toc51686236"/>
      <w:bookmarkStart w:id="151" w:name="_Toc51830558"/>
      <w:bookmarkStart w:id="152" w:name="_Toc52275703"/>
      <w:bookmarkStart w:id="153" w:name="_Toc64273440"/>
      <w:bookmarkStart w:id="154" w:name="_Toc386029555"/>
      <w:bookmarkStart w:id="155" w:name="_Toc386029594"/>
      <w:bookmarkStart w:id="156" w:name="_Toc421282968"/>
      <w:bookmarkStart w:id="157" w:name="_Toc421283006"/>
      <w:r>
        <w:rPr>
          <w:rStyle w:val="CharPartNo"/>
        </w:rPr>
        <w:t>Part 4</w:t>
      </w:r>
      <w:r>
        <w:rPr>
          <w:rStyle w:val="CharDivNo"/>
        </w:rPr>
        <w:t> </w:t>
      </w:r>
      <w:r>
        <w:t>—</w:t>
      </w:r>
      <w:r>
        <w:rPr>
          <w:rStyle w:val="CharDivText"/>
        </w:rPr>
        <w:t> </w:t>
      </w:r>
      <w:r>
        <w:rPr>
          <w:rStyle w:val="CharPartText"/>
        </w:rPr>
        <w:t>Infringement notices</w:t>
      </w:r>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Gazette 24 Apr 2014 p. 1148.]</w:t>
      </w:r>
    </w:p>
    <w:p>
      <w:pPr>
        <w:pStyle w:val="Heading5"/>
      </w:pPr>
      <w:bookmarkStart w:id="158" w:name="_Toc51685869"/>
      <w:bookmarkStart w:id="159" w:name="_Toc64273441"/>
      <w:bookmarkStart w:id="160" w:name="_Toc386029595"/>
      <w:bookmarkStart w:id="161" w:name="_Toc421283007"/>
      <w:r>
        <w:rPr>
          <w:rStyle w:val="CharSectno"/>
        </w:rPr>
        <w:t>20</w:t>
      </w:r>
      <w:r>
        <w:t>.</w:t>
      </w:r>
      <w:r>
        <w:tab/>
        <w:t>Prescribed offence and modified penalty</w:t>
      </w:r>
      <w:bookmarkEnd w:id="158"/>
      <w:bookmarkEnd w:id="159"/>
      <w:bookmarkEnd w:id="160"/>
      <w:bookmarkEnd w:id="161"/>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162" w:name="_Toc51685870"/>
      <w:bookmarkStart w:id="163" w:name="_Toc64273442"/>
      <w:bookmarkStart w:id="164" w:name="_Toc386029596"/>
      <w:bookmarkStart w:id="165" w:name="_Toc421283008"/>
      <w:r>
        <w:rPr>
          <w:rStyle w:val="CharSectno"/>
        </w:rPr>
        <w:t>21</w:t>
      </w:r>
      <w:r>
        <w:t>.</w:t>
      </w:r>
      <w:r>
        <w:tab/>
        <w:t>Authorised officers and approved officers</w:t>
      </w:r>
      <w:bookmarkEnd w:id="162"/>
      <w:bookmarkEnd w:id="163"/>
      <w:bookmarkEnd w:id="164"/>
      <w:bookmarkEnd w:id="165"/>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166" w:name="_Toc51685871"/>
      <w:bookmarkStart w:id="167" w:name="_Toc64273443"/>
      <w:bookmarkStart w:id="168" w:name="_Toc386029597"/>
      <w:bookmarkStart w:id="169" w:name="_Toc421283009"/>
      <w:r>
        <w:rPr>
          <w:rStyle w:val="CharSectno"/>
        </w:rPr>
        <w:t>22</w:t>
      </w:r>
      <w:r>
        <w:t>.</w:t>
      </w:r>
      <w:r>
        <w:tab/>
        <w:t>Forms</w:t>
      </w:r>
      <w:bookmarkEnd w:id="166"/>
      <w:bookmarkEnd w:id="167"/>
      <w:bookmarkEnd w:id="168"/>
      <w:bookmarkEnd w:id="169"/>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70" w:name="_Toc51684897"/>
      <w:bookmarkStart w:id="171" w:name="_Toc51685872"/>
      <w:bookmarkStart w:id="172" w:name="_Toc51686201"/>
      <w:bookmarkStart w:id="173" w:name="_Toc51686240"/>
      <w:bookmarkStart w:id="174" w:name="_Toc51830562"/>
      <w:bookmarkStart w:id="175" w:name="_Toc52275707"/>
      <w:bookmarkStart w:id="176" w:name="_Toc64273444"/>
      <w:bookmarkStart w:id="177" w:name="_Toc386029559"/>
      <w:bookmarkStart w:id="178" w:name="_Toc386029598"/>
      <w:bookmarkStart w:id="179" w:name="_Toc421282972"/>
      <w:bookmarkStart w:id="180" w:name="_Toc421283010"/>
      <w:r>
        <w:rPr>
          <w:rStyle w:val="CharSchNo"/>
        </w:rPr>
        <w:t>Schedule 1</w:t>
      </w:r>
      <w:r>
        <w:rPr>
          <w:rStyle w:val="CharSDivNo"/>
        </w:rPr>
        <w:t> </w:t>
      </w:r>
      <w:r>
        <w:t>—</w:t>
      </w:r>
      <w:r>
        <w:rPr>
          <w:rStyle w:val="CharSDivText"/>
        </w:rPr>
        <w:t> </w:t>
      </w:r>
      <w:r>
        <w:rPr>
          <w:rStyle w:val="CharSchText"/>
        </w:rPr>
        <w:t>Rehabilitation liability categories and unit rates</w:t>
      </w:r>
      <w:bookmarkEnd w:id="170"/>
      <w:bookmarkEnd w:id="171"/>
      <w:bookmarkEnd w:id="172"/>
      <w:bookmarkEnd w:id="173"/>
      <w:bookmarkEnd w:id="174"/>
      <w:bookmarkEnd w:id="175"/>
      <w:bookmarkEnd w:id="176"/>
      <w:bookmarkEnd w:id="177"/>
      <w:bookmarkEnd w:id="178"/>
      <w:bookmarkEnd w:id="179"/>
      <w:bookmarkEnd w:id="180"/>
    </w:p>
    <w:p>
      <w:pPr>
        <w:pStyle w:val="yShoulderClause"/>
      </w:pPr>
      <w:r>
        <w:t>[r. 3 and 4(4)]</w:t>
      </w:r>
    </w:p>
    <w:p>
      <w:pPr>
        <w:pStyle w:val="yHeading5"/>
      </w:pPr>
      <w:bookmarkStart w:id="181" w:name="_Toc51685873"/>
      <w:bookmarkStart w:id="182" w:name="_Toc64273445"/>
      <w:bookmarkStart w:id="183" w:name="_Toc386029599"/>
      <w:bookmarkStart w:id="184" w:name="_Toc421283011"/>
      <w:r>
        <w:rPr>
          <w:rStyle w:val="CharSClsNo"/>
        </w:rPr>
        <w:t>1</w:t>
      </w:r>
      <w:r>
        <w:t>.</w:t>
      </w:r>
      <w:r>
        <w:tab/>
        <w:t>Rehabilitation liability categories and unit rates</w:t>
      </w:r>
      <w:bookmarkEnd w:id="181"/>
      <w:bookmarkEnd w:id="182"/>
      <w:bookmarkEnd w:id="183"/>
      <w:bookmarkEnd w:id="184"/>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yHeading5"/>
      </w:pPr>
      <w:bookmarkStart w:id="185" w:name="_Toc51685874"/>
      <w:bookmarkStart w:id="186" w:name="_Toc64273446"/>
      <w:bookmarkStart w:id="187" w:name="_Toc386029600"/>
      <w:bookmarkStart w:id="188" w:name="_Toc421283012"/>
      <w:r>
        <w:rPr>
          <w:rStyle w:val="CharSClsNo"/>
        </w:rPr>
        <w:t>2</w:t>
      </w:r>
      <w:r>
        <w:t>.</w:t>
      </w:r>
      <w:r>
        <w:tab/>
        <w:t>Land used under previous mining authorisation</w:t>
      </w:r>
      <w:bookmarkEnd w:id="185"/>
      <w:bookmarkEnd w:id="186"/>
      <w:bookmarkEnd w:id="187"/>
      <w:bookmarkEnd w:id="188"/>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keepNext/>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189" w:name="_Toc51685875"/>
      <w:bookmarkStart w:id="190" w:name="_Toc64273447"/>
      <w:bookmarkStart w:id="191" w:name="_Toc386029601"/>
      <w:bookmarkStart w:id="192" w:name="_Toc421283013"/>
      <w:r>
        <w:rPr>
          <w:rStyle w:val="CharSClsNo"/>
        </w:rPr>
        <w:t>3</w:t>
      </w:r>
      <w:r>
        <w:t>.</w:t>
      </w:r>
      <w:r>
        <w:tab/>
        <w:t>Classes of tailings or residue storage facility</w:t>
      </w:r>
      <w:bookmarkEnd w:id="189"/>
      <w:bookmarkEnd w:id="190"/>
      <w:bookmarkEnd w:id="191"/>
      <w:bookmarkEnd w:id="192"/>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spacing w:before="200"/>
      </w:pPr>
      <w:bookmarkStart w:id="193" w:name="_Toc51685876"/>
      <w:bookmarkStart w:id="194" w:name="_Toc64273448"/>
      <w:bookmarkStart w:id="195" w:name="_Toc386029602"/>
      <w:bookmarkStart w:id="196" w:name="_Toc421283014"/>
      <w:r>
        <w:rPr>
          <w:rStyle w:val="CharSClsNo"/>
        </w:rPr>
        <w:t>4</w:t>
      </w:r>
      <w:r>
        <w:t>.</w:t>
      </w:r>
      <w:r>
        <w:tab/>
        <w:t>Classes of waste dump or overburden stockpile</w:t>
      </w:r>
      <w:bookmarkEnd w:id="193"/>
      <w:bookmarkEnd w:id="194"/>
      <w:bookmarkEnd w:id="195"/>
      <w:bookmarkEnd w:id="196"/>
    </w:p>
    <w:p>
      <w:pPr>
        <w:pStyle w:val="Subsection"/>
        <w:spacing w:before="120"/>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spacing w:before="80"/>
              <w:ind w:left="318" w:hanging="318"/>
              <w:rPr>
                <w:sz w:val="20"/>
              </w:rPr>
            </w:pPr>
            <w:r>
              <w:rPr>
                <w:sz w:val="20"/>
              </w:rPr>
              <w:t>(a)</w:t>
            </w:r>
            <w:r>
              <w:rPr>
                <w:sz w:val="20"/>
              </w:rPr>
              <w:tab/>
              <w:t>its highest point is at least 15 metres high;</w:t>
            </w:r>
          </w:p>
          <w:p>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Heading5"/>
      </w:pPr>
      <w:bookmarkStart w:id="197" w:name="_Toc51685877"/>
      <w:bookmarkStart w:id="198" w:name="_Toc64273449"/>
      <w:bookmarkStart w:id="199" w:name="_Toc386029603"/>
      <w:bookmarkStart w:id="200" w:name="_Toc421283015"/>
      <w:r>
        <w:rPr>
          <w:rStyle w:val="CharSClsNo"/>
        </w:rPr>
        <w:t>5</w:t>
      </w:r>
      <w:r>
        <w:t>.</w:t>
      </w:r>
      <w:r>
        <w:tab/>
        <w:t>Classes of low</w:t>
      </w:r>
      <w:r>
        <w:noBreakHyphen/>
        <w:t>grade ore stockpile</w:t>
      </w:r>
      <w:bookmarkEnd w:id="197"/>
      <w:bookmarkEnd w:id="198"/>
      <w:bookmarkEnd w:id="199"/>
      <w:bookmarkEnd w:id="200"/>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rPr>
          <w:i/>
          <w:snapToGrid w:val="0"/>
          <w:sz w:val="22"/>
        </w:rPr>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02" w:name="_Toc51684903"/>
      <w:bookmarkStart w:id="203" w:name="_Toc51685878"/>
      <w:bookmarkStart w:id="204" w:name="_Toc51686207"/>
      <w:bookmarkStart w:id="205" w:name="_Toc51686246"/>
      <w:bookmarkStart w:id="206" w:name="_Toc51830568"/>
      <w:bookmarkStart w:id="207" w:name="_Toc52275713"/>
      <w:bookmarkStart w:id="208" w:name="_Toc64273450"/>
      <w:bookmarkStart w:id="209" w:name="_Toc386029565"/>
      <w:bookmarkStart w:id="210" w:name="_Toc386029604"/>
      <w:bookmarkStart w:id="211" w:name="_Toc421282978"/>
      <w:bookmarkStart w:id="212" w:name="_Toc421283016"/>
      <w:r>
        <w:rPr>
          <w:rStyle w:val="CharSchNo"/>
        </w:rPr>
        <w:t>Schedule 2</w:t>
      </w:r>
      <w:r>
        <w:t> — </w:t>
      </w:r>
      <w:r>
        <w:rPr>
          <w:rStyle w:val="CharSchText"/>
        </w:rPr>
        <w:t>Infringement notice forms</w:t>
      </w:r>
      <w:bookmarkEnd w:id="202"/>
      <w:bookmarkEnd w:id="203"/>
      <w:bookmarkEnd w:id="204"/>
      <w:bookmarkEnd w:id="205"/>
      <w:bookmarkEnd w:id="206"/>
      <w:bookmarkEnd w:id="207"/>
      <w:bookmarkEnd w:id="208"/>
      <w:bookmarkEnd w:id="209"/>
      <w:bookmarkEnd w:id="210"/>
      <w:bookmarkEnd w:id="211"/>
      <w:bookmarkEnd w:id="212"/>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w:t>
            </w:r>
            <w:del w:id="213" w:author="Master Repository Process" w:date="2021-08-29T08:00:00Z">
              <w:r>
                <w:delText>;</w:delText>
              </w:r>
            </w:del>
            <w:ins w:id="214" w:author="Master Repository Process" w:date="2021-08-29T08:00:00Z">
              <w:r>
                <w:rPr>
                  <w:szCs w:val="22"/>
                </w:rPr>
                <w:t>,</w:t>
              </w:r>
            </w:ins>
            <w:r>
              <w:rPr>
                <w:szCs w:val="22"/>
              </w:rPr>
              <w:t xml:space="preserve"> your vehicle licence may be suspended or cancelled</w:t>
            </w:r>
            <w:del w:id="215" w:author="Master Repository Process" w:date="2021-08-29T08:00:00Z">
              <w:r>
                <w:delText>; your details may be published on a website;</w:delText>
              </w:r>
            </w:del>
            <w:ins w:id="216" w:author="Master Repository Process" w:date="2021-08-29T08:00:00Z">
              <w:r>
                <w:rPr>
                  <w:szCs w:val="22"/>
                </w:rPr>
                <w:t>, you may be disqualified from holding or obtaining a driver’s licence or vehicle licence,</w:t>
              </w:r>
            </w:ins>
            <w:r>
              <w:rPr>
                <w:szCs w:val="22"/>
              </w:rPr>
              <w:t xml:space="preserve"> your vehicle may be immobilised or have its number plates removed</w:t>
            </w:r>
            <w:del w:id="217" w:author="Master Repository Process" w:date="2021-08-29T08:00:00Z">
              <w:r>
                <w:delText>;</w:delText>
              </w:r>
            </w:del>
            <w:ins w:id="218" w:author="Master Repository Process" w:date="2021-08-29T08:00:00Z">
              <w:r>
                <w:rPr>
                  <w:szCs w:val="22"/>
                </w:rPr>
                <w:t>, your details may be published on a website, your earnings or bank accounts may be garnished,</w:t>
              </w:r>
            </w:ins>
            <w:r>
              <w:rPr>
                <w:szCs w:val="22"/>
              </w:rPr>
              <w:t xml:space="preserve">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w:t>
      </w:r>
      <w:ins w:id="219" w:author="Master Repository Process" w:date="2021-08-29T08:00:00Z">
        <w:r>
          <w:t>; amended: SL 2020/170 r. 4</w:t>
        </w:r>
      </w:ins>
      <w:r>
        <w:t>.]</w:t>
      </w:r>
    </w:p>
    <w:p>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pStyle w:val="CentredBaseLine"/>
        <w:jc w:val="center"/>
        <w:rPr>
          <w:ins w:id="220" w:author="Master Repository Process" w:date="2021-08-29T08:00:00Z"/>
        </w:rPr>
      </w:pPr>
      <w:ins w:id="221" w:author="Master Repository Process" w:date="2021-08-29T08:00: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nHeading2"/>
      </w:pPr>
      <w:bookmarkStart w:id="222" w:name="_Toc51685879"/>
      <w:bookmarkStart w:id="223" w:name="_Toc51686208"/>
      <w:bookmarkStart w:id="224" w:name="_Toc51686247"/>
      <w:bookmarkStart w:id="225" w:name="_Toc51830569"/>
      <w:bookmarkStart w:id="226" w:name="_Toc52275714"/>
      <w:bookmarkStart w:id="227" w:name="_Toc64273451"/>
      <w:bookmarkStart w:id="228" w:name="_Toc386029566"/>
      <w:bookmarkStart w:id="229" w:name="_Toc386029605"/>
      <w:bookmarkStart w:id="230" w:name="_Toc421282979"/>
      <w:bookmarkStart w:id="231" w:name="_Toc421283017"/>
      <w:bookmarkStart w:id="232" w:name="_Toc51684906"/>
      <w:r>
        <w:t>Notes</w:t>
      </w:r>
      <w:bookmarkEnd w:id="222"/>
      <w:bookmarkEnd w:id="223"/>
      <w:bookmarkEnd w:id="224"/>
      <w:bookmarkEnd w:id="225"/>
      <w:bookmarkEnd w:id="226"/>
      <w:bookmarkEnd w:id="227"/>
      <w:bookmarkEnd w:id="228"/>
      <w:bookmarkEnd w:id="229"/>
      <w:bookmarkEnd w:id="230"/>
      <w:bookmarkEnd w:id="231"/>
    </w:p>
    <w:p>
      <w:pPr>
        <w:pStyle w:val="nStatement"/>
      </w:pPr>
      <w:del w:id="233" w:author="Master Repository Process" w:date="2021-08-29T08:00:00Z">
        <w:r>
          <w:rPr>
            <w:snapToGrid w:val="0"/>
            <w:vertAlign w:val="superscript"/>
          </w:rPr>
          <w:delText>1</w:delText>
        </w:r>
        <w:r>
          <w:rPr>
            <w:snapToGrid w:val="0"/>
          </w:rPr>
          <w:tab/>
        </w:r>
      </w:del>
      <w:r>
        <w:t xml:space="preserve">This is a compilation of the </w:t>
      </w:r>
      <w:r>
        <w:rPr>
          <w:i/>
          <w:noProof/>
        </w:rPr>
        <w:t>Mining Rehabilitation Fund Regulations 2013</w:t>
      </w:r>
      <w:r>
        <w:t xml:space="preserve"> and includes </w:t>
      </w:r>
      <w:del w:id="234" w:author="Master Repository Process" w:date="2021-08-29T08:00:00Z">
        <w:r>
          <w:rPr>
            <w:snapToGrid w:val="0"/>
          </w:rPr>
          <w:delText xml:space="preserve">the </w:delText>
        </w:r>
      </w:del>
      <w:r>
        <w:t xml:space="preserve">amendments made by </w:t>
      </w:r>
      <w:del w:id="235" w:author="Master Repository Process" w:date="2021-08-29T08:00:00Z">
        <w:r>
          <w:rPr>
            <w:snapToGrid w:val="0"/>
          </w:rPr>
          <w:delText xml:space="preserve">the </w:delText>
        </w:r>
      </w:del>
      <w:r>
        <w:t>other written laws</w:t>
      </w:r>
      <w:del w:id="236" w:author="Master Repository Process" w:date="2021-08-29T08:00:00Z">
        <w:r>
          <w:rPr>
            <w:snapToGrid w:val="0"/>
          </w:rPr>
          <w:delText xml:space="preserve"> referred to in the following</w:delText>
        </w:r>
      </w:del>
      <w:ins w:id="237" w:author="Master Repository Process" w:date="2021-08-29T08:00:00Z">
        <w:r>
          <w:t>. For provisions that have come into operation see the compilation</w:t>
        </w:r>
      </w:ins>
      <w:r>
        <w:t xml:space="preserve"> table.</w:t>
      </w:r>
      <w:del w:id="238" w:author="Master Repository Process" w:date="2021-08-29T08:00:00Z">
        <w:r>
          <w:rPr>
            <w:snapToGrid w:val="0"/>
          </w:rPr>
          <w:delText xml:space="preserve">  </w:delText>
        </w:r>
      </w:del>
    </w:p>
    <w:p>
      <w:pPr>
        <w:pStyle w:val="nHeading3"/>
      </w:pPr>
      <w:bookmarkStart w:id="239" w:name="_Toc51685880"/>
      <w:bookmarkStart w:id="240" w:name="_Toc64273452"/>
      <w:bookmarkStart w:id="241" w:name="_Toc386029606"/>
      <w:bookmarkStart w:id="242" w:name="_Toc421283018"/>
      <w:r>
        <w:t>Compilation table</w:t>
      </w:r>
      <w:bookmarkEnd w:id="239"/>
      <w:bookmarkEnd w:id="240"/>
      <w:bookmarkEnd w:id="241"/>
      <w:bookmarkEnd w:id="2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43" w:author="Master Repository Process" w:date="2021-08-29T08:00:00Z">
              <w:r>
                <w:rPr>
                  <w:b/>
                </w:rPr>
                <w:delText>Gazettal</w:delText>
              </w:r>
            </w:del>
            <w:ins w:id="244" w:author="Master Repository Process" w:date="2021-08-29T08:0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nil"/>
            </w:tcBorders>
          </w:tcPr>
          <w:p>
            <w:pPr>
              <w:pStyle w:val="nTable"/>
              <w:spacing w:after="40"/>
              <w:rPr>
                <w:i/>
              </w:rPr>
            </w:pPr>
            <w:r>
              <w:rPr>
                <w:i/>
              </w:rPr>
              <w:t>Mining Rehabilitation Fund Amendment Regulations 2014</w:t>
            </w:r>
          </w:p>
        </w:tc>
        <w:tc>
          <w:tcPr>
            <w:tcW w:w="1276" w:type="dxa"/>
            <w:tcBorders>
              <w:top w:val="nil"/>
              <w:bottom w:val="nil"/>
            </w:tcBorders>
          </w:tcPr>
          <w:p>
            <w:pPr>
              <w:pStyle w:val="nTable"/>
              <w:spacing w:after="40"/>
            </w:pPr>
            <w:r>
              <w:t>24 Apr 2014 p. 1148</w:t>
            </w:r>
            <w:r>
              <w:noBreakHyphen/>
              <w:t>51</w:t>
            </w:r>
          </w:p>
        </w:tc>
        <w:tc>
          <w:tcPr>
            <w:tcW w:w="2693" w:type="dxa"/>
            <w:tcBorders>
              <w:top w:val="nil"/>
              <w:bottom w:val="nil"/>
            </w:tcBorders>
          </w:tcPr>
          <w:p>
            <w:pPr>
              <w:pStyle w:val="nTable"/>
              <w:spacing w:after="40"/>
            </w:pPr>
            <w:r>
              <w:rPr>
                <w:bCs/>
                <w:snapToGrid w:val="0"/>
                <w:spacing w:val="-2"/>
              </w:rPr>
              <w:t>r. 1 and 2: 24 Apr 2014 (see r. 2(a));</w:t>
            </w:r>
            <w:r>
              <w:rPr>
                <w:bCs/>
                <w:snapToGrid w:val="0"/>
                <w:spacing w:val="-2"/>
              </w:rPr>
              <w:br/>
              <w:t>Regulations other than r. 1 and 2: 25 Apr 2014 (see r. 2(b))</w:t>
            </w:r>
          </w:p>
        </w:tc>
      </w:tr>
      <w:tr>
        <w:trPr>
          <w:ins w:id="245" w:author="Master Repository Process" w:date="2021-08-29T08:00:00Z"/>
        </w:trPr>
        <w:tc>
          <w:tcPr>
            <w:tcW w:w="3118" w:type="dxa"/>
            <w:tcBorders>
              <w:top w:val="nil"/>
              <w:bottom w:val="single" w:sz="4" w:space="0" w:color="auto"/>
            </w:tcBorders>
          </w:tcPr>
          <w:p>
            <w:pPr>
              <w:pStyle w:val="nTable"/>
              <w:spacing w:after="40"/>
              <w:rPr>
                <w:ins w:id="246" w:author="Master Repository Process" w:date="2021-08-29T08:00:00Z"/>
                <w:i/>
              </w:rPr>
            </w:pPr>
            <w:ins w:id="247" w:author="Master Repository Process" w:date="2021-08-29T08:00:00Z">
              <w:r>
                <w:rPr>
                  <w:i/>
                </w:rPr>
                <w:t>Mining Rehabilitation Fund Amendment Regulations 2020</w:t>
              </w:r>
            </w:ins>
          </w:p>
        </w:tc>
        <w:tc>
          <w:tcPr>
            <w:tcW w:w="1276" w:type="dxa"/>
            <w:tcBorders>
              <w:top w:val="nil"/>
              <w:bottom w:val="single" w:sz="4" w:space="0" w:color="auto"/>
            </w:tcBorders>
          </w:tcPr>
          <w:p>
            <w:pPr>
              <w:pStyle w:val="nTable"/>
              <w:spacing w:after="40"/>
              <w:jc w:val="both"/>
              <w:rPr>
                <w:ins w:id="248" w:author="Master Repository Process" w:date="2021-08-29T08:00:00Z"/>
              </w:rPr>
            </w:pPr>
            <w:ins w:id="249" w:author="Master Repository Process" w:date="2021-08-29T08:00:00Z">
              <w:r>
                <w:t>SL 2020/170 25 Sep 2020</w:t>
              </w:r>
            </w:ins>
          </w:p>
        </w:tc>
        <w:tc>
          <w:tcPr>
            <w:tcW w:w="2693" w:type="dxa"/>
            <w:tcBorders>
              <w:top w:val="nil"/>
              <w:bottom w:val="single" w:sz="4" w:space="0" w:color="auto"/>
            </w:tcBorders>
          </w:tcPr>
          <w:p>
            <w:pPr>
              <w:pStyle w:val="nTable"/>
              <w:spacing w:after="40"/>
              <w:rPr>
                <w:ins w:id="250" w:author="Master Repository Process" w:date="2021-08-29T08:00:00Z"/>
                <w:bCs/>
                <w:snapToGrid w:val="0"/>
                <w:spacing w:val="-2"/>
              </w:rPr>
            </w:pPr>
            <w:ins w:id="251" w:author="Master Repository Process" w:date="2021-08-29T08:00:00Z">
              <w:r>
                <w:rPr>
                  <w:bCs/>
                  <w:snapToGrid w:val="0"/>
                  <w:spacing w:val="-2"/>
                </w:rPr>
                <w:t>r. 1 and 2: 25 Sep 2020 (see r. 2(a));</w:t>
              </w:r>
              <w:r>
                <w:rPr>
                  <w:bCs/>
                  <w:snapToGrid w:val="0"/>
                  <w:spacing w:val="-2"/>
                </w:rPr>
                <w:br/>
                <w:t>Regulations other than r. 1 and 2: 29 Sep 2020 (see r. 2(b) and SL 2020/159 cl. 2(a))</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232"/>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63127"/>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2C1806-151E-41FD-B3A5-E4BC0096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4E6AF-680E-4EE1-B6F7-974D07715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4077</Words>
  <Characters>20146</Characters>
  <Application>Microsoft Office Word</Application>
  <DocSecurity>0</DocSecurity>
  <Lines>805</Lines>
  <Paragraphs>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00-c0-04 - 00-d0-03</dc:title>
  <dc:subject/>
  <dc:creator/>
  <cp:keywords/>
  <dc:description/>
  <cp:lastModifiedBy>Master Repository Process</cp:lastModifiedBy>
  <cp:revision>2</cp:revision>
  <cp:lastPrinted>2013-05-30T07:23:00Z</cp:lastPrinted>
  <dcterms:created xsi:type="dcterms:W3CDTF">2021-08-29T00:00:00Z</dcterms:created>
  <dcterms:modified xsi:type="dcterms:W3CDTF">2021-08-29T00:00:00Z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CommencementDate">
    <vt:lpwstr>20200929</vt:lpwstr>
  </property>
  <property fmtid="{D5CDD505-2E9C-101B-9397-08002B2CF9AE}" pid="6" name="FromSuffix">
    <vt:lpwstr>00-c0-04</vt:lpwstr>
  </property>
  <property fmtid="{D5CDD505-2E9C-101B-9397-08002B2CF9AE}" pid="7" name="FromAsAtDate">
    <vt:lpwstr>25 Apr 2014</vt:lpwstr>
  </property>
  <property fmtid="{D5CDD505-2E9C-101B-9397-08002B2CF9AE}" pid="8" name="ToSuffix">
    <vt:lpwstr>00-d0-03</vt:lpwstr>
  </property>
  <property fmtid="{D5CDD505-2E9C-101B-9397-08002B2CF9AE}" pid="9" name="ToAsAtDate">
    <vt:lpwstr>29 Sep 2020</vt:lpwstr>
  </property>
</Properties>
</file>