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08-m0-00</w:t>
      </w:r>
      <w:r>
        <w:fldChar w:fldCharType="end"/>
      </w:r>
      <w:r>
        <w:t>] and [</w:t>
      </w:r>
      <w:r>
        <w:fldChar w:fldCharType="begin"/>
      </w:r>
      <w:r>
        <w:instrText xml:space="preserve"> DocProperty ToAsAtDate</w:instrText>
      </w:r>
      <w:r>
        <w:fldChar w:fldCharType="separate"/>
      </w:r>
      <w:r>
        <w:t>30 Sep 2020</w:t>
      </w:r>
      <w:r>
        <w:fldChar w:fldCharType="end"/>
      </w:r>
      <w:r>
        <w:t xml:space="preserve">, </w:t>
      </w:r>
      <w:r>
        <w:fldChar w:fldCharType="begin"/>
      </w:r>
      <w:r>
        <w:instrText xml:space="preserve"> DocProperty ToSuffix</w:instrText>
      </w:r>
      <w:r>
        <w:fldChar w:fldCharType="separate"/>
      </w:r>
      <w:r>
        <w:t>08-n0-00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51754005"/>
      <w:bookmarkStart w:id="2" w:name="_Toc5174759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51754006"/>
      <w:bookmarkStart w:id="5" w:name="_Toc5174759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51754007"/>
      <w:bookmarkStart w:id="7" w:name="_Toc51747594"/>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8" w:name="_Toc51754008"/>
      <w:bookmarkStart w:id="9" w:name="_Toc51747595"/>
      <w:r>
        <w:rPr>
          <w:rStyle w:val="CharSectno"/>
        </w:rPr>
        <w:t>2B</w:t>
      </w:r>
      <w:r>
        <w:t>.</w:t>
      </w:r>
      <w:r>
        <w:tab/>
        <w:t>Remote areas designated (Act s. 4B)</w:t>
      </w:r>
      <w:bookmarkEnd w:id="8"/>
      <w:bookmarkEnd w:id="9"/>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10" w:name="_Toc51754009"/>
      <w:bookmarkStart w:id="11" w:name="_Toc51747596"/>
      <w:r>
        <w:rPr>
          <w:rStyle w:val="CharSectno"/>
        </w:rPr>
        <w:t>2C</w:t>
      </w:r>
      <w:r>
        <w:t>.</w:t>
      </w:r>
      <w:r>
        <w:tab/>
        <w:t>Service by electronic means (Act s. 5A)</w:t>
      </w:r>
      <w:bookmarkEnd w:id="10"/>
      <w:bookmarkEnd w:id="11"/>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2" w:name="_Toc51754010"/>
      <w:bookmarkStart w:id="13" w:name="_Toc51747597"/>
      <w:r>
        <w:rPr>
          <w:rStyle w:val="CharSectno"/>
        </w:rPr>
        <w:t>3</w:t>
      </w:r>
      <w:r>
        <w:rPr>
          <w:snapToGrid w:val="0"/>
        </w:rPr>
        <w:t>.</w:t>
      </w:r>
      <w:r>
        <w:rPr>
          <w:snapToGrid w:val="0"/>
        </w:rPr>
        <w:tab/>
        <w:t>Enactments prescribed for Act Part 3 (Act s. 12)</w:t>
      </w:r>
      <w:bookmarkEnd w:id="12"/>
      <w:bookmarkEnd w:id="1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4" w:name="_Toc51754011"/>
      <w:bookmarkStart w:id="15" w:name="_Toc51747598"/>
      <w:r>
        <w:rPr>
          <w:rStyle w:val="CharSectno"/>
        </w:rPr>
        <w:t>3AAA</w:t>
      </w:r>
      <w:r>
        <w:t>.</w:t>
      </w:r>
      <w:r>
        <w:tab/>
        <w:t>Enforcement certificates and information under Act s. 16(1)</w:t>
      </w:r>
      <w:bookmarkEnd w:id="14"/>
      <w:bookmarkEnd w:id="15"/>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6" w:name="_Toc51754012"/>
      <w:bookmarkStart w:id="17" w:name="_Toc51747599"/>
      <w:r>
        <w:rPr>
          <w:rStyle w:val="CharSectno"/>
        </w:rPr>
        <w:t>3AAAA</w:t>
      </w:r>
      <w:r>
        <w:t>.</w:t>
      </w:r>
      <w:del w:id="18" w:author="Master Repository Process" w:date="2021-08-28T08:50:00Z">
        <w:r>
          <w:tab/>
        </w:r>
      </w:del>
      <w:r>
        <w:tab/>
        <w:t>Form of request for cancellation of licence suspension order (Act s. 20A)</w:t>
      </w:r>
      <w:bookmarkEnd w:id="16"/>
      <w:bookmarkEnd w:id="17"/>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9" w:name="_Toc51754013"/>
      <w:bookmarkStart w:id="20" w:name="_Toc51747600"/>
      <w:r>
        <w:rPr>
          <w:rStyle w:val="CharSectno"/>
        </w:rPr>
        <w:t>3AAB</w:t>
      </w:r>
      <w:r>
        <w:t>.</w:t>
      </w:r>
      <w:r>
        <w:tab/>
        <w:t>Notice of withdrawal under Act s. 22(2)</w:t>
      </w:r>
      <w:bookmarkEnd w:id="19"/>
      <w:bookmarkEnd w:id="2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1" w:name="_Toc51754014"/>
      <w:bookmarkStart w:id="22" w:name="_Toc51747601"/>
      <w:r>
        <w:rPr>
          <w:rStyle w:val="CharSectno"/>
        </w:rPr>
        <w:t>3AA</w:t>
      </w:r>
      <w:r>
        <w:t>.</w:t>
      </w:r>
      <w:r>
        <w:tab/>
        <w:t>Amount payable under Act s. 22(5)(c)</w:t>
      </w:r>
      <w:bookmarkEnd w:id="21"/>
      <w:bookmarkEnd w:id="2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2.2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3" w:name="_Toc51754015"/>
      <w:bookmarkStart w:id="24" w:name="_Toc51747602"/>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3"/>
      <w:bookmarkEnd w:id="2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5" w:name="_Toc51754016"/>
      <w:bookmarkStart w:id="26" w:name="_Toc51747603"/>
      <w:r>
        <w:rPr>
          <w:rStyle w:val="CharSectno"/>
        </w:rPr>
        <w:t>5</w:t>
      </w:r>
      <w:r>
        <w:rPr>
          <w:snapToGrid w:val="0"/>
        </w:rPr>
        <w:t>.</w:t>
      </w:r>
      <w:r>
        <w:rPr>
          <w:snapToGrid w:val="0"/>
        </w:rPr>
        <w:tab/>
        <w:t>Enactment prescribed for Act s. 31(b)</w:t>
      </w:r>
      <w:bookmarkEnd w:id="25"/>
      <w:bookmarkEnd w:id="26"/>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27" w:name="_Toc51754017"/>
      <w:bookmarkStart w:id="28" w:name="_Toc51747604"/>
      <w:r>
        <w:rPr>
          <w:rStyle w:val="CharSectno"/>
        </w:rPr>
        <w:t>6</w:t>
      </w:r>
      <w:r>
        <w:t>.</w:t>
      </w:r>
      <w:r>
        <w:tab/>
        <w:t>Applications relating to time to pay orders (Act s. 21B, 21D, 32C and 34)</w:t>
      </w:r>
      <w:bookmarkEnd w:id="27"/>
      <w:bookmarkEnd w:id="28"/>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9" w:name="_Toc51754018"/>
      <w:bookmarkStart w:id="30" w:name="_Toc51747605"/>
      <w:r>
        <w:rPr>
          <w:rStyle w:val="CharSectno"/>
        </w:rPr>
        <w:t>6AA</w:t>
      </w:r>
      <w:r>
        <w:t>.</w:t>
      </w:r>
      <w:r>
        <w:tab/>
        <w:t>Information to be provided for means test (Act s. 21C, 21D, 21E, 33, 34, 35, 47 and 52F)</w:t>
      </w:r>
      <w:bookmarkEnd w:id="29"/>
      <w:bookmarkEnd w:id="30"/>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1" w:name="_Toc51754019"/>
      <w:bookmarkStart w:id="32" w:name="_Toc51747606"/>
      <w:r>
        <w:rPr>
          <w:rStyle w:val="CharSectno"/>
        </w:rPr>
        <w:t>6AB</w:t>
      </w:r>
      <w:r>
        <w:t>.</w:t>
      </w:r>
      <w:r>
        <w:tab/>
        <w:t>Form of request for cancellation of licence suspension order (Act s. 44A)</w:t>
      </w:r>
      <w:bookmarkEnd w:id="31"/>
      <w:bookmarkEnd w:id="32"/>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rPr>
          <w:ins w:id="33" w:author="Master Repository Process" w:date="2021-08-28T08:50:00Z"/>
        </w:rPr>
      </w:pPr>
      <w:bookmarkStart w:id="34" w:name="_Toc51754020"/>
      <w:ins w:id="35" w:author="Master Repository Process" w:date="2021-08-28T08:50:00Z">
        <w:r>
          <w:rPr>
            <w:rStyle w:val="CharSectno"/>
          </w:rPr>
          <w:t>6AC</w:t>
        </w:r>
        <w:r>
          <w:t>.</w:t>
        </w:r>
        <w:r>
          <w:tab/>
          <w:t>Maximum number of work and development instruments (Act s. 46D)</w:t>
        </w:r>
        <w:bookmarkEnd w:id="34"/>
      </w:ins>
    </w:p>
    <w:p>
      <w:pPr>
        <w:pStyle w:val="Subsection"/>
        <w:rPr>
          <w:ins w:id="36" w:author="Master Repository Process" w:date="2021-08-28T08:50:00Z"/>
        </w:rPr>
      </w:pPr>
      <w:ins w:id="37" w:author="Master Repository Process" w:date="2021-08-28T08:50:00Z">
        <w:r>
          <w:tab/>
        </w:r>
        <w:r>
          <w:tab/>
          <w:t>For the purposes of section 46D(2), the maximum number of work and development instruments is 20.</w:t>
        </w:r>
      </w:ins>
    </w:p>
    <w:p>
      <w:pPr>
        <w:pStyle w:val="Footnotesection"/>
        <w:rPr>
          <w:ins w:id="38" w:author="Master Repository Process" w:date="2021-08-28T08:50:00Z"/>
        </w:rPr>
      </w:pPr>
      <w:ins w:id="39" w:author="Master Repository Process" w:date="2021-08-28T08:50:00Z">
        <w:r>
          <w:tab/>
          <w:t>[Regulation 6AC inserted: SL 2020/167 r. 10.]</w:t>
        </w:r>
      </w:ins>
    </w:p>
    <w:p>
      <w:pPr>
        <w:pStyle w:val="Heading5"/>
        <w:rPr>
          <w:ins w:id="40" w:author="Master Repository Process" w:date="2021-08-28T08:50:00Z"/>
        </w:rPr>
      </w:pPr>
      <w:bookmarkStart w:id="41" w:name="_Toc51754021"/>
      <w:ins w:id="42" w:author="Master Repository Process" w:date="2021-08-28T08:50:00Z">
        <w:r>
          <w:rPr>
            <w:rStyle w:val="CharSectno"/>
          </w:rPr>
          <w:t>6AD</w:t>
        </w:r>
        <w:r>
          <w:t>.</w:t>
        </w:r>
        <w:r>
          <w:tab/>
          <w:t>Publishing of guidelines in relation to WDPs (Act s. 46L)</w:t>
        </w:r>
        <w:bookmarkEnd w:id="41"/>
      </w:ins>
    </w:p>
    <w:p>
      <w:pPr>
        <w:pStyle w:val="Subsection"/>
        <w:rPr>
          <w:ins w:id="43" w:author="Master Repository Process" w:date="2021-08-28T08:50:00Z"/>
        </w:rPr>
      </w:pPr>
      <w:ins w:id="44" w:author="Master Repository Process" w:date="2021-08-28T08:50:00Z">
        <w:r>
          <w:tab/>
        </w:r>
        <w:r>
          <w:tab/>
          <w:t>For the purposes of section 46L(4), guidelines issued under section 46L, and any amendment or revocation of those guidelines, must be published on the Registrar’s website.</w:t>
        </w:r>
      </w:ins>
    </w:p>
    <w:p>
      <w:pPr>
        <w:pStyle w:val="Footnotesection"/>
        <w:rPr>
          <w:ins w:id="45" w:author="Master Repository Process" w:date="2021-08-28T08:50:00Z"/>
        </w:rPr>
      </w:pPr>
      <w:ins w:id="46" w:author="Master Repository Process" w:date="2021-08-28T08:50:00Z">
        <w:r>
          <w:tab/>
          <w:t>[Regulation 6AD inserted: SL 2020/167 r. 10.]</w:t>
        </w:r>
      </w:ins>
    </w:p>
    <w:p>
      <w:pPr>
        <w:pStyle w:val="Heading5"/>
        <w:rPr>
          <w:ins w:id="47" w:author="Master Repository Process" w:date="2021-08-28T08:50:00Z"/>
        </w:rPr>
      </w:pPr>
      <w:bookmarkStart w:id="48" w:name="_Toc51754022"/>
      <w:ins w:id="49" w:author="Master Repository Process" w:date="2021-08-28T08:50:00Z">
        <w:r>
          <w:rPr>
            <w:rStyle w:val="CharSectno"/>
          </w:rPr>
          <w:t>6AE</w:t>
        </w:r>
        <w:r>
          <w:t>.</w:t>
        </w:r>
        <w:r>
          <w:tab/>
          <w:t>Rates to be used to assign value to activities (Act s. 46N)</w:t>
        </w:r>
        <w:bookmarkEnd w:id="48"/>
      </w:ins>
    </w:p>
    <w:p>
      <w:pPr>
        <w:pStyle w:val="Subsection"/>
        <w:rPr>
          <w:ins w:id="50" w:author="Master Repository Process" w:date="2021-08-28T08:50:00Z"/>
        </w:rPr>
      </w:pPr>
      <w:ins w:id="51" w:author="Master Repository Process" w:date="2021-08-28T08:50:00Z">
        <w:r>
          <w:tab/>
          <w:t>(1)</w:t>
        </w:r>
        <w:r>
          <w:tab/>
          <w:t>The rate to be used to assign a value to each part of an activity undertaken under a WDP of a kind described in Column 1 of the Table is the rate set out opposite the activity in Column 2.</w:t>
        </w:r>
      </w:ins>
    </w:p>
    <w:p>
      <w:pPr>
        <w:pStyle w:val="THeadingNAm"/>
        <w:rPr>
          <w:ins w:id="52" w:author="Master Repository Process" w:date="2021-08-28T08:50:00Z"/>
        </w:rPr>
      </w:pPr>
      <w:ins w:id="53" w:author="Master Repository Process" w:date="2021-08-28T08:50: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ins w:id="54" w:author="Master Repository Process" w:date="2021-08-28T08:50:00Z"/>
        </w:trPr>
        <w:tc>
          <w:tcPr>
            <w:tcW w:w="3799" w:type="dxa"/>
            <w:noWrap/>
          </w:tcPr>
          <w:p>
            <w:pPr>
              <w:pStyle w:val="TableNAm"/>
              <w:jc w:val="center"/>
              <w:rPr>
                <w:ins w:id="55" w:author="Master Repository Process" w:date="2021-08-28T08:50:00Z"/>
                <w:b/>
                <w:bCs/>
              </w:rPr>
            </w:pPr>
            <w:ins w:id="56" w:author="Master Repository Process" w:date="2021-08-28T08:50:00Z">
              <w:r>
                <w:rPr>
                  <w:b/>
                  <w:bCs/>
                </w:rPr>
                <w:t>Column 1</w:t>
              </w:r>
            </w:ins>
          </w:p>
          <w:p>
            <w:pPr>
              <w:pStyle w:val="TableNAm"/>
              <w:jc w:val="center"/>
              <w:rPr>
                <w:ins w:id="57" w:author="Master Repository Process" w:date="2021-08-28T08:50:00Z"/>
                <w:b/>
                <w:bCs/>
              </w:rPr>
            </w:pPr>
            <w:ins w:id="58" w:author="Master Repository Process" w:date="2021-08-28T08:50:00Z">
              <w:r>
                <w:rPr>
                  <w:b/>
                  <w:bCs/>
                </w:rPr>
                <w:t>Activity</w:t>
              </w:r>
            </w:ins>
          </w:p>
        </w:tc>
        <w:tc>
          <w:tcPr>
            <w:tcW w:w="2268" w:type="dxa"/>
            <w:noWrap/>
          </w:tcPr>
          <w:p>
            <w:pPr>
              <w:pStyle w:val="TableNAm"/>
              <w:jc w:val="center"/>
              <w:rPr>
                <w:ins w:id="59" w:author="Master Repository Process" w:date="2021-08-28T08:50:00Z"/>
                <w:b/>
                <w:bCs/>
              </w:rPr>
            </w:pPr>
            <w:ins w:id="60" w:author="Master Repository Process" w:date="2021-08-28T08:50:00Z">
              <w:r>
                <w:rPr>
                  <w:b/>
                  <w:bCs/>
                </w:rPr>
                <w:t>Column 2</w:t>
              </w:r>
            </w:ins>
          </w:p>
          <w:p>
            <w:pPr>
              <w:pStyle w:val="TableNAm"/>
              <w:jc w:val="center"/>
              <w:rPr>
                <w:ins w:id="61" w:author="Master Repository Process" w:date="2021-08-28T08:50:00Z"/>
                <w:b/>
                <w:bCs/>
              </w:rPr>
            </w:pPr>
            <w:ins w:id="62" w:author="Master Repository Process" w:date="2021-08-28T08:50:00Z">
              <w:r>
                <w:rPr>
                  <w:b/>
                  <w:bCs/>
                </w:rPr>
                <w:t>Rate per hour of activity undertaken</w:t>
              </w:r>
            </w:ins>
          </w:p>
        </w:tc>
      </w:tr>
      <w:tr>
        <w:trPr>
          <w:cantSplit/>
          <w:ins w:id="63" w:author="Master Repository Process" w:date="2021-08-28T08:50:00Z"/>
        </w:trPr>
        <w:tc>
          <w:tcPr>
            <w:tcW w:w="3799" w:type="dxa"/>
            <w:noWrap/>
          </w:tcPr>
          <w:p>
            <w:pPr>
              <w:pStyle w:val="TableNAm"/>
              <w:rPr>
                <w:ins w:id="64" w:author="Master Repository Process" w:date="2021-08-28T08:50:00Z"/>
              </w:rPr>
            </w:pPr>
            <w:ins w:id="65" w:author="Master Repository Process" w:date="2021-08-28T08:50:00Z">
              <w:r>
                <w:t>Unpaid work</w:t>
              </w:r>
            </w:ins>
          </w:p>
        </w:tc>
        <w:tc>
          <w:tcPr>
            <w:tcW w:w="2268" w:type="dxa"/>
            <w:noWrap/>
          </w:tcPr>
          <w:p>
            <w:pPr>
              <w:pStyle w:val="TableNAm"/>
              <w:jc w:val="center"/>
              <w:rPr>
                <w:ins w:id="66" w:author="Master Repository Process" w:date="2021-08-28T08:50:00Z"/>
              </w:rPr>
            </w:pPr>
            <w:ins w:id="67" w:author="Master Repository Process" w:date="2021-08-28T08:50:00Z">
              <w:r>
                <w:t>$50</w:t>
              </w:r>
            </w:ins>
          </w:p>
        </w:tc>
      </w:tr>
      <w:tr>
        <w:trPr>
          <w:cantSplit/>
          <w:ins w:id="68" w:author="Master Repository Process" w:date="2021-08-28T08:50:00Z"/>
        </w:trPr>
        <w:tc>
          <w:tcPr>
            <w:tcW w:w="3799" w:type="dxa"/>
            <w:noWrap/>
          </w:tcPr>
          <w:p>
            <w:pPr>
              <w:pStyle w:val="TableNAm"/>
              <w:rPr>
                <w:ins w:id="69" w:author="Master Repository Process" w:date="2021-08-28T08:50:00Z"/>
              </w:rPr>
            </w:pPr>
            <w:ins w:id="70" w:author="Master Repository Process" w:date="2021-08-28T08:50:00Z">
              <w:r>
                <w:t>Medical or mental health treatment</w:t>
              </w:r>
            </w:ins>
          </w:p>
        </w:tc>
        <w:tc>
          <w:tcPr>
            <w:tcW w:w="2268" w:type="dxa"/>
            <w:noWrap/>
          </w:tcPr>
          <w:p>
            <w:pPr>
              <w:pStyle w:val="TableNAm"/>
              <w:jc w:val="center"/>
              <w:rPr>
                <w:ins w:id="71" w:author="Master Repository Process" w:date="2021-08-28T08:50:00Z"/>
              </w:rPr>
            </w:pPr>
            <w:ins w:id="72" w:author="Master Repository Process" w:date="2021-08-28T08:50:00Z">
              <w:r>
                <w:t>$70</w:t>
              </w:r>
            </w:ins>
          </w:p>
        </w:tc>
      </w:tr>
      <w:tr>
        <w:trPr>
          <w:cantSplit/>
          <w:ins w:id="73" w:author="Master Repository Process" w:date="2021-08-28T08:50:00Z"/>
        </w:trPr>
        <w:tc>
          <w:tcPr>
            <w:tcW w:w="3799" w:type="dxa"/>
            <w:noWrap/>
          </w:tcPr>
          <w:p>
            <w:pPr>
              <w:pStyle w:val="TableNAm"/>
              <w:rPr>
                <w:ins w:id="74" w:author="Master Repository Process" w:date="2021-08-28T08:50:00Z"/>
              </w:rPr>
            </w:pPr>
            <w:ins w:id="75" w:author="Master Repository Process" w:date="2021-08-28T08:50:00Z">
              <w:r>
                <w:t>Educational, vocational or personal development course</w:t>
              </w:r>
            </w:ins>
          </w:p>
        </w:tc>
        <w:tc>
          <w:tcPr>
            <w:tcW w:w="2268" w:type="dxa"/>
            <w:noWrap/>
          </w:tcPr>
          <w:p>
            <w:pPr>
              <w:pStyle w:val="TableNAm"/>
              <w:jc w:val="center"/>
              <w:rPr>
                <w:ins w:id="76" w:author="Master Repository Process" w:date="2021-08-28T08:50:00Z"/>
              </w:rPr>
            </w:pPr>
            <w:ins w:id="77" w:author="Master Repository Process" w:date="2021-08-28T08:50:00Z">
              <w:r>
                <w:t>$70</w:t>
              </w:r>
            </w:ins>
          </w:p>
        </w:tc>
      </w:tr>
      <w:tr>
        <w:trPr>
          <w:cantSplit/>
          <w:ins w:id="78" w:author="Master Repository Process" w:date="2021-08-28T08:50:00Z"/>
        </w:trPr>
        <w:tc>
          <w:tcPr>
            <w:tcW w:w="3799" w:type="dxa"/>
            <w:noWrap/>
          </w:tcPr>
          <w:p>
            <w:pPr>
              <w:pStyle w:val="TableNAm"/>
              <w:rPr>
                <w:ins w:id="79" w:author="Master Repository Process" w:date="2021-08-28T08:50:00Z"/>
              </w:rPr>
            </w:pPr>
            <w:ins w:id="80" w:author="Master Repository Process" w:date="2021-08-28T08:50:00Z">
              <w:r>
                <w:t>Treatment for an alcohol or drug use problem</w:t>
              </w:r>
            </w:ins>
          </w:p>
        </w:tc>
        <w:tc>
          <w:tcPr>
            <w:tcW w:w="2268" w:type="dxa"/>
            <w:noWrap/>
          </w:tcPr>
          <w:p>
            <w:pPr>
              <w:pStyle w:val="TableNAm"/>
              <w:jc w:val="center"/>
              <w:rPr>
                <w:ins w:id="81" w:author="Master Repository Process" w:date="2021-08-28T08:50:00Z"/>
              </w:rPr>
            </w:pPr>
            <w:ins w:id="82" w:author="Master Repository Process" w:date="2021-08-28T08:50:00Z">
              <w:r>
                <w:t>$70</w:t>
              </w:r>
            </w:ins>
          </w:p>
        </w:tc>
      </w:tr>
      <w:tr>
        <w:trPr>
          <w:cantSplit/>
          <w:ins w:id="83" w:author="Master Repository Process" w:date="2021-08-28T08:50:00Z"/>
        </w:trPr>
        <w:tc>
          <w:tcPr>
            <w:tcW w:w="3799" w:type="dxa"/>
            <w:noWrap/>
          </w:tcPr>
          <w:p>
            <w:pPr>
              <w:pStyle w:val="TableNAm"/>
              <w:rPr>
                <w:ins w:id="84" w:author="Master Repository Process" w:date="2021-08-28T08:50:00Z"/>
              </w:rPr>
            </w:pPr>
            <w:ins w:id="85" w:author="Master Repository Process" w:date="2021-08-28T08:50:00Z">
              <w:r>
                <w:t>Mentoring programme</w:t>
              </w:r>
            </w:ins>
          </w:p>
        </w:tc>
        <w:tc>
          <w:tcPr>
            <w:tcW w:w="2268" w:type="dxa"/>
            <w:noWrap/>
          </w:tcPr>
          <w:p>
            <w:pPr>
              <w:pStyle w:val="TableNAm"/>
              <w:jc w:val="center"/>
              <w:rPr>
                <w:ins w:id="86" w:author="Master Repository Process" w:date="2021-08-28T08:50:00Z"/>
              </w:rPr>
            </w:pPr>
            <w:ins w:id="87" w:author="Master Repository Process" w:date="2021-08-28T08:50:00Z">
              <w:r>
                <w:t>$70</w:t>
              </w:r>
            </w:ins>
          </w:p>
        </w:tc>
      </w:tr>
    </w:tbl>
    <w:p>
      <w:pPr>
        <w:pStyle w:val="Subsection"/>
        <w:rPr>
          <w:ins w:id="88" w:author="Master Repository Process" w:date="2021-08-28T08:50:00Z"/>
        </w:rPr>
      </w:pPr>
      <w:ins w:id="89" w:author="Master Repository Process" w:date="2021-08-28T08:50:00Z">
        <w:r>
          <w:tab/>
          <w:t>(2)</w:t>
        </w:r>
        <w:r>
          <w:tab/>
          <w:t>If an offender undertakes activity under a WDP for a period that is not a whole number of hours, any part</w:t>
        </w:r>
        <w:r>
          <w:noBreakHyphen/>
          <w:t>hour undertaken is to be counted as an hour for the purposes of the rates in subregulation (1).</w:t>
        </w:r>
      </w:ins>
    </w:p>
    <w:p>
      <w:pPr>
        <w:pStyle w:val="Footnotesection"/>
        <w:rPr>
          <w:ins w:id="90" w:author="Master Repository Process" w:date="2021-08-28T08:50:00Z"/>
        </w:rPr>
      </w:pPr>
      <w:ins w:id="91" w:author="Master Repository Process" w:date="2021-08-28T08:50:00Z">
        <w:r>
          <w:tab/>
          <w:t>[Regulation 6AE inserted: SL 2020/167 r. 10.]</w:t>
        </w:r>
      </w:ins>
    </w:p>
    <w:p>
      <w:pPr>
        <w:pStyle w:val="Heading5"/>
        <w:rPr>
          <w:ins w:id="92" w:author="Master Repository Process" w:date="2021-08-28T08:50:00Z"/>
        </w:rPr>
      </w:pPr>
      <w:bookmarkStart w:id="93" w:name="_Toc51754023"/>
      <w:ins w:id="94" w:author="Master Repository Process" w:date="2021-08-28T08:50:00Z">
        <w:r>
          <w:rPr>
            <w:rStyle w:val="CharSectno"/>
          </w:rPr>
          <w:t>6AF</w:t>
        </w:r>
        <w:r>
          <w:t>.</w:t>
        </w:r>
        <w:r>
          <w:tab/>
          <w:t>False or misleading information</w:t>
        </w:r>
        <w:bookmarkEnd w:id="93"/>
      </w:ins>
    </w:p>
    <w:p>
      <w:pPr>
        <w:pStyle w:val="Subsection"/>
        <w:rPr>
          <w:ins w:id="95" w:author="Master Repository Process" w:date="2021-08-28T08:50:00Z"/>
        </w:rPr>
      </w:pPr>
      <w:ins w:id="96" w:author="Master Repository Process" w:date="2021-08-28T08:50:00Z">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ins>
    </w:p>
    <w:p>
      <w:pPr>
        <w:pStyle w:val="Indenta"/>
        <w:rPr>
          <w:ins w:id="97" w:author="Master Repository Process" w:date="2021-08-28T08:50:00Z"/>
        </w:rPr>
      </w:pPr>
      <w:ins w:id="98" w:author="Master Repository Process" w:date="2021-08-28T08:50:00Z">
        <w:r>
          <w:tab/>
          <w:t>(a)</w:t>
        </w:r>
        <w:r>
          <w:tab/>
          <w:t>provides to the Registrar or the CEO (fines enforcement) any statement, information, document or other evidence that the approved sponsor knows is false or misleading in a material particular; or</w:t>
        </w:r>
      </w:ins>
    </w:p>
    <w:p>
      <w:pPr>
        <w:pStyle w:val="Indenta"/>
        <w:rPr>
          <w:ins w:id="99" w:author="Master Repository Process" w:date="2021-08-28T08:50:00Z"/>
        </w:rPr>
      </w:pPr>
      <w:ins w:id="100" w:author="Master Repository Process" w:date="2021-08-28T08:50:00Z">
        <w:r>
          <w:tab/>
          <w:t>(b)</w:t>
        </w:r>
        <w:r>
          <w:tab/>
          <w:t>omits anything without which a statement, information, document or other evidence provided to the Registrar or the CEO (fines enforcement) is, to the approved sponsor’s knowledge, misleading in a material particular.</w:t>
        </w:r>
      </w:ins>
    </w:p>
    <w:p>
      <w:pPr>
        <w:pStyle w:val="Penstart"/>
        <w:rPr>
          <w:ins w:id="101" w:author="Master Repository Process" w:date="2021-08-28T08:50:00Z"/>
        </w:rPr>
      </w:pPr>
      <w:ins w:id="102" w:author="Master Repository Process" w:date="2021-08-28T08:50:00Z">
        <w:r>
          <w:tab/>
          <w:t>Penalty: a fine of $2 000.</w:t>
        </w:r>
      </w:ins>
    </w:p>
    <w:p>
      <w:pPr>
        <w:pStyle w:val="Footnotesection"/>
        <w:rPr>
          <w:ins w:id="103" w:author="Master Repository Process" w:date="2021-08-28T08:50:00Z"/>
        </w:rPr>
      </w:pPr>
      <w:ins w:id="104" w:author="Master Repository Process" w:date="2021-08-28T08:50:00Z">
        <w:r>
          <w:tab/>
          <w:t>[Regulation 6AF inserted: SL 2020/167 r. 10.]</w:t>
        </w:r>
      </w:ins>
    </w:p>
    <w:p>
      <w:pPr>
        <w:pStyle w:val="Heading5"/>
        <w:rPr>
          <w:snapToGrid w:val="0"/>
        </w:rPr>
      </w:pPr>
      <w:bookmarkStart w:id="105" w:name="_Toc51754024"/>
      <w:bookmarkStart w:id="106" w:name="_Toc51747607"/>
      <w:r>
        <w:rPr>
          <w:rStyle w:val="CharSectno"/>
        </w:rPr>
        <w:t>6A</w:t>
      </w:r>
      <w:r>
        <w:rPr>
          <w:snapToGrid w:val="0"/>
        </w:rPr>
        <w:t>.</w:t>
      </w:r>
      <w:r>
        <w:rPr>
          <w:snapToGrid w:val="0"/>
        </w:rPr>
        <w:tab/>
        <w:t>Calculation of required hours for WDO (Act s. 50)</w:t>
      </w:r>
      <w:bookmarkEnd w:id="105"/>
      <w:bookmarkEnd w:id="106"/>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107" w:name="_Toc51754025"/>
      <w:bookmarkStart w:id="108" w:name="_Toc51747608"/>
      <w:r>
        <w:rPr>
          <w:rStyle w:val="CharSectno"/>
        </w:rPr>
        <w:t>6B</w:t>
      </w:r>
      <w:r>
        <w:rPr>
          <w:snapToGrid w:val="0"/>
        </w:rPr>
        <w:t>.</w:t>
      </w:r>
      <w:r>
        <w:rPr>
          <w:snapToGrid w:val="0"/>
        </w:rPr>
        <w:tab/>
        <w:t>Reductions under Act s. 51, how calculated</w:t>
      </w:r>
      <w:bookmarkEnd w:id="107"/>
      <w:bookmarkEnd w:id="108"/>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109" w:name="_Toc51754026"/>
      <w:bookmarkStart w:id="110" w:name="_Toc51747609"/>
      <w:r>
        <w:rPr>
          <w:rStyle w:val="CharSectno"/>
        </w:rPr>
        <w:t>6BAAA</w:t>
      </w:r>
      <w:r>
        <w:t>.</w:t>
      </w:r>
      <w:del w:id="111" w:author="Master Repository Process" w:date="2021-08-28T08:50:00Z">
        <w:r>
          <w:tab/>
        </w:r>
      </w:del>
      <w:r>
        <w:tab/>
        <w:t>Daily expiation amount (Act s. 52B)</w:t>
      </w:r>
      <w:bookmarkEnd w:id="109"/>
      <w:bookmarkEnd w:id="110"/>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112" w:name="_Toc51754027"/>
      <w:bookmarkStart w:id="113" w:name="_Toc51747610"/>
      <w:r>
        <w:rPr>
          <w:rStyle w:val="CharSectno"/>
        </w:rPr>
        <w:t>6BAAB</w:t>
      </w:r>
      <w:r>
        <w:t>.</w:t>
      </w:r>
      <w:del w:id="114" w:author="Master Repository Process" w:date="2021-08-28T08:50:00Z">
        <w:r>
          <w:tab/>
        </w:r>
      </w:del>
      <w:r>
        <w:tab/>
        <w:t>Form of application for fine expiation order (Act s. 52E)</w:t>
      </w:r>
      <w:bookmarkEnd w:id="112"/>
      <w:bookmarkEnd w:id="113"/>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115" w:name="_Toc51754028"/>
      <w:bookmarkStart w:id="116" w:name="_Toc51747611"/>
      <w:r>
        <w:rPr>
          <w:rStyle w:val="CharSectno"/>
        </w:rPr>
        <w:t>6BAAC</w:t>
      </w:r>
      <w:r>
        <w:t>.</w:t>
      </w:r>
      <w:del w:id="117" w:author="Master Repository Process" w:date="2021-08-28T08:50:00Z">
        <w:r>
          <w:tab/>
        </w:r>
      </w:del>
      <w:r>
        <w:tab/>
        <w:t>Application for authorisation under Act s. 52E(4)</w:t>
      </w:r>
      <w:bookmarkEnd w:id="115"/>
      <w:bookmarkEnd w:id="116"/>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118" w:name="_Toc51754029"/>
      <w:bookmarkStart w:id="119" w:name="_Toc51747612"/>
      <w:r>
        <w:rPr>
          <w:rStyle w:val="CharSectno"/>
        </w:rPr>
        <w:t>6BAAD</w:t>
      </w:r>
      <w:r>
        <w:t>.</w:t>
      </w:r>
      <w:del w:id="120" w:author="Master Repository Process" w:date="2021-08-28T08:50:00Z">
        <w:r>
          <w:tab/>
        </w:r>
      </w:del>
      <w:r>
        <w:tab/>
        <w:t>Copies of conditional release undertaking to be given</w:t>
      </w:r>
      <w:bookmarkEnd w:id="118"/>
      <w:bookmarkEnd w:id="119"/>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121" w:name="_Toc51754030"/>
      <w:bookmarkStart w:id="122" w:name="_Toc51747613"/>
      <w:r>
        <w:rPr>
          <w:rStyle w:val="CharSectno"/>
        </w:rPr>
        <w:t>6BAA</w:t>
      </w:r>
      <w:r>
        <w:t>.</w:t>
      </w:r>
      <w:r>
        <w:tab/>
        <w:t>Amount p</w:t>
      </w:r>
      <w:r>
        <w:rPr>
          <w:bCs/>
        </w:rPr>
        <w:t>rescribed for warrant of commitment (</w:t>
      </w:r>
      <w:r>
        <w:rPr>
          <w:snapToGrid w:val="0"/>
        </w:rPr>
        <w:t>Act </w:t>
      </w:r>
      <w:r>
        <w:rPr>
          <w:bCs/>
        </w:rPr>
        <w:t>s. 53(3))</w:t>
      </w:r>
      <w:bookmarkEnd w:id="121"/>
      <w:bookmarkEnd w:id="122"/>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123" w:name="_Toc51754031"/>
      <w:bookmarkStart w:id="124" w:name="_Toc51747614"/>
      <w:r>
        <w:rPr>
          <w:rStyle w:val="CharSectno"/>
        </w:rPr>
        <w:t>6C</w:t>
      </w:r>
      <w:r>
        <w:t>.</w:t>
      </w:r>
      <w:r>
        <w:tab/>
        <w:t>Reduction of liability to pay fine where WDO taken to be cancelled (</w:t>
      </w:r>
      <w:r>
        <w:rPr>
          <w:i/>
        </w:rPr>
        <w:t xml:space="preserve">Sentencing Act 1995 </w:t>
      </w:r>
      <w:r>
        <w:t>s. 57B(5))</w:t>
      </w:r>
      <w:bookmarkEnd w:id="123"/>
      <w:bookmarkEnd w:id="12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25" w:name="_Toc51754032"/>
      <w:bookmarkStart w:id="126" w:name="_Toc51747615"/>
      <w:r>
        <w:rPr>
          <w:rStyle w:val="CharSectno"/>
        </w:rPr>
        <w:t>7</w:t>
      </w:r>
      <w:r>
        <w:rPr>
          <w:snapToGrid w:val="0"/>
        </w:rPr>
        <w:t>.</w:t>
      </w:r>
      <w:r>
        <w:rPr>
          <w:snapToGrid w:val="0"/>
        </w:rPr>
        <w:tab/>
        <w:t>States, Territories and courts prescribed (Act s. 59)</w:t>
      </w:r>
      <w:bookmarkEnd w:id="125"/>
      <w:bookmarkEnd w:id="12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127" w:name="_Toc51754033"/>
      <w:bookmarkStart w:id="128" w:name="_Toc51747616"/>
      <w:r>
        <w:rPr>
          <w:rStyle w:val="CharSectno"/>
        </w:rPr>
        <w:t>8</w:t>
      </w:r>
      <w:r>
        <w:t>.</w:t>
      </w:r>
      <w:r>
        <w:tab/>
        <w:t>Property prescribed that cannot be seized etc. (Act s. 75)</w:t>
      </w:r>
      <w:bookmarkEnd w:id="127"/>
      <w:bookmarkEnd w:id="128"/>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129" w:name="_Toc51754034"/>
      <w:bookmarkStart w:id="130" w:name="_Toc51747617"/>
      <w:r>
        <w:rPr>
          <w:rStyle w:val="CharSectno"/>
        </w:rPr>
        <w:t>8AA</w:t>
      </w:r>
      <w:r>
        <w:t>.</w:t>
      </w:r>
      <w:r>
        <w:tab/>
        <w:t>Protected earnings amount (Act s. 95U)</w:t>
      </w:r>
      <w:bookmarkEnd w:id="129"/>
      <w:bookmarkEnd w:id="130"/>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131" w:name="_Toc51754035"/>
      <w:bookmarkStart w:id="132" w:name="_Toc51747618"/>
      <w:r>
        <w:rPr>
          <w:rStyle w:val="CharSectno"/>
        </w:rPr>
        <w:t>8AB</w:t>
      </w:r>
      <w:r>
        <w:t>.</w:t>
      </w:r>
      <w:r>
        <w:tab/>
        <w:t>Maximum administration fee for bank account garnishee order (Act s. 95Z)</w:t>
      </w:r>
      <w:bookmarkEnd w:id="131"/>
      <w:bookmarkEnd w:id="1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133" w:name="_Toc51754036"/>
      <w:bookmarkStart w:id="134" w:name="_Toc51747619"/>
      <w:r>
        <w:rPr>
          <w:rStyle w:val="CharSectno"/>
        </w:rPr>
        <w:t>8AC</w:t>
      </w:r>
      <w:r>
        <w:t>.</w:t>
      </w:r>
      <w:r>
        <w:tab/>
        <w:t>Protected bank account amount (Act s. 95ZB)</w:t>
      </w:r>
      <w:bookmarkEnd w:id="133"/>
      <w:bookmarkEnd w:id="13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135" w:name="_Toc51754037"/>
      <w:bookmarkStart w:id="136" w:name="_Toc51747620"/>
      <w:r>
        <w:rPr>
          <w:rStyle w:val="CharSectno"/>
        </w:rPr>
        <w:t>8AD</w:t>
      </w:r>
      <w:r>
        <w:t>.</w:t>
      </w:r>
      <w:r>
        <w:tab/>
        <w:t>Form of application for refund of money (Act s. 95ZC)</w:t>
      </w:r>
      <w:bookmarkEnd w:id="135"/>
      <w:bookmarkEnd w:id="136"/>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137" w:name="_Toc51754038"/>
      <w:bookmarkStart w:id="138" w:name="_Toc51747621"/>
      <w:r>
        <w:rPr>
          <w:rStyle w:val="CharSectno"/>
        </w:rPr>
        <w:t>8AE</w:t>
      </w:r>
      <w:r>
        <w:t>.</w:t>
      </w:r>
      <w:r>
        <w:tab/>
        <w:t>Restrictions on publication of information disclosed under Act s. 100B(3)(a) (Act s. 100F(2)(g))</w:t>
      </w:r>
      <w:bookmarkEnd w:id="137"/>
      <w:bookmarkEnd w:id="138"/>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139" w:name="_Toc51754039"/>
      <w:bookmarkStart w:id="140" w:name="_Toc51747622"/>
      <w:r>
        <w:rPr>
          <w:rStyle w:val="CharSectno"/>
        </w:rPr>
        <w:t>8A</w:t>
      </w:r>
      <w:r>
        <w:rPr>
          <w:snapToGrid w:val="0"/>
        </w:rPr>
        <w:t>.</w:t>
      </w:r>
      <w:r>
        <w:rPr>
          <w:snapToGrid w:val="0"/>
        </w:rPr>
        <w:tab/>
        <w:t>Enforcement proceedings after successful application under Act s. 101, 101AA or 101A</w:t>
      </w:r>
      <w:bookmarkEnd w:id="139"/>
      <w:bookmarkEnd w:id="14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141" w:name="_Toc51754040"/>
      <w:bookmarkStart w:id="142" w:name="_Toc51747623"/>
      <w:r>
        <w:rPr>
          <w:rStyle w:val="CharSectno"/>
        </w:rPr>
        <w:t>8B</w:t>
      </w:r>
      <w:r>
        <w:rPr>
          <w:snapToGrid w:val="0"/>
        </w:rPr>
        <w:t>.</w:t>
      </w:r>
      <w:r>
        <w:rPr>
          <w:snapToGrid w:val="0"/>
        </w:rPr>
        <w:tab/>
        <w:t>Enforcement proceedings after an appeal (Act s. 101B)</w:t>
      </w:r>
      <w:bookmarkEnd w:id="141"/>
      <w:bookmarkEnd w:id="14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ins w:id="143" w:author="Master Repository Process" w:date="2021-08-28T08:50:00Z"/>
        </w:rPr>
      </w:pPr>
      <w:ins w:id="144" w:author="Master Repository Process" w:date="2021-08-28T08:50:00Z">
        <w:r>
          <w:tab/>
          <w:t>(5A)</w:t>
        </w:r>
        <w:r>
          <w:tab/>
          <w:t>If when the person appealed, a work and development permit was cancelled by reason of section 101B(3)(da), then when the appeal is disposed of the Registrar may issue another notice of intention to enforce under section 42.</w:t>
        </w:r>
      </w:ins>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ins w:id="145" w:author="Master Repository Process" w:date="2021-08-28T08:50:00Z">
        <w:r>
          <w:t>; SL 2020/167 r. 16</w:t>
        </w:r>
      </w:ins>
      <w:r>
        <w:t>.]</w:t>
      </w:r>
    </w:p>
    <w:p>
      <w:pPr>
        <w:pStyle w:val="Heading5"/>
      </w:pPr>
      <w:bookmarkStart w:id="146" w:name="_Toc51754041"/>
      <w:bookmarkStart w:id="147" w:name="_Toc51747624"/>
      <w:r>
        <w:rPr>
          <w:rStyle w:val="CharSectno"/>
        </w:rPr>
        <w:t>9</w:t>
      </w:r>
      <w:r>
        <w:t>.</w:t>
      </w:r>
      <w:r>
        <w:tab/>
        <w:t>Enforcement fees prescribed (Act Parts 3, 4 and 7)</w:t>
      </w:r>
      <w:bookmarkEnd w:id="146"/>
      <w:bookmarkEnd w:id="14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148" w:name="_Toc51754042"/>
      <w:bookmarkStart w:id="149" w:name="_Toc51747625"/>
      <w:r>
        <w:rPr>
          <w:rStyle w:val="CharSectno"/>
        </w:rPr>
        <w:t>10</w:t>
      </w:r>
      <w:r>
        <w:t>.</w:t>
      </w:r>
      <w:r>
        <w:tab/>
        <w:t>Exemptions from fees (Act Part 3)</w:t>
      </w:r>
      <w:bookmarkEnd w:id="148"/>
      <w:bookmarkEnd w:id="14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150" w:name="_Toc51754043"/>
      <w:bookmarkStart w:id="151" w:name="_Toc51747626"/>
      <w:r>
        <w:rPr>
          <w:rStyle w:val="CharSectno"/>
        </w:rPr>
        <w:t>11A</w:t>
      </w:r>
      <w:r>
        <w:t>.</w:t>
      </w:r>
      <w:r>
        <w:tab/>
        <w:t>Giving documents to Registry by means of ECMS</w:t>
      </w:r>
      <w:bookmarkEnd w:id="150"/>
      <w:bookmarkEnd w:id="151"/>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152" w:name="_Toc51754044"/>
      <w:bookmarkStart w:id="153" w:name="_Toc51747627"/>
      <w:r>
        <w:rPr>
          <w:rStyle w:val="CharSectno"/>
        </w:rPr>
        <w:t>11B</w:t>
      </w:r>
      <w:r>
        <w:t>.</w:t>
      </w:r>
      <w:r>
        <w:tab/>
        <w:t>Issuing warrants</w:t>
      </w:r>
      <w:bookmarkEnd w:id="152"/>
      <w:bookmarkEnd w:id="153"/>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154" w:name="_Toc51754045"/>
      <w:bookmarkStart w:id="155" w:name="_Toc51747628"/>
      <w:r>
        <w:rPr>
          <w:rStyle w:val="CharSectno"/>
        </w:rPr>
        <w:t>11C</w:t>
      </w:r>
      <w:r>
        <w:t>.</w:t>
      </w:r>
      <w:r>
        <w:tab/>
        <w:t>Issuing summons under Act s. 52Q</w:t>
      </w:r>
      <w:bookmarkEnd w:id="154"/>
      <w:bookmarkEnd w:id="155"/>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156" w:name="_Toc51754046"/>
      <w:bookmarkStart w:id="157" w:name="_Toc51747629"/>
      <w:r>
        <w:rPr>
          <w:rStyle w:val="CharSectno"/>
        </w:rPr>
        <w:t>11D</w:t>
      </w:r>
      <w:r>
        <w:t>.</w:t>
      </w:r>
      <w:r>
        <w:tab/>
        <w:t>Issuing orders, permits and notices</w:t>
      </w:r>
      <w:bookmarkEnd w:id="156"/>
      <w:bookmarkEnd w:id="157"/>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158" w:name="_Toc51754047"/>
      <w:bookmarkStart w:id="159" w:name="_Toc51747630"/>
      <w:r>
        <w:rPr>
          <w:rStyle w:val="CharSectno"/>
        </w:rPr>
        <w:t>11</w:t>
      </w:r>
      <w:r>
        <w:rPr>
          <w:snapToGrid w:val="0"/>
        </w:rPr>
        <w:t>.</w:t>
      </w:r>
      <w:r>
        <w:rPr>
          <w:snapToGrid w:val="0"/>
        </w:rPr>
        <w:tab/>
        <w:t>Methods of payment</w:t>
      </w:r>
      <w:bookmarkEnd w:id="158"/>
      <w:bookmarkEnd w:id="159"/>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160" w:name="_Toc51754048"/>
      <w:bookmarkStart w:id="161" w:name="_Toc51747631"/>
      <w:r>
        <w:rPr>
          <w:rStyle w:val="CharSectno"/>
        </w:rPr>
        <w:t>12</w:t>
      </w:r>
      <w:r>
        <w:rPr>
          <w:snapToGrid w:val="0"/>
        </w:rPr>
        <w:t>.</w:t>
      </w:r>
      <w:r>
        <w:rPr>
          <w:snapToGrid w:val="0"/>
        </w:rPr>
        <w:tab/>
        <w:t>Forms</w:t>
      </w:r>
      <w:bookmarkEnd w:id="160"/>
      <w:bookmarkEnd w:id="161"/>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62" w:name="_Toc51657266"/>
      <w:bookmarkStart w:id="163" w:name="_Toc51667478"/>
      <w:bookmarkStart w:id="164" w:name="_Toc51677759"/>
      <w:bookmarkStart w:id="165" w:name="_Toc51677842"/>
      <w:bookmarkStart w:id="166" w:name="_Toc51747632"/>
      <w:bookmarkStart w:id="167" w:name="_Toc51752714"/>
      <w:bookmarkStart w:id="168" w:name="_Toc51754049"/>
      <w:r>
        <w:rPr>
          <w:rStyle w:val="CharSchNo"/>
        </w:rPr>
        <w:t>Schedule 1</w:t>
      </w:r>
      <w:r>
        <w:rPr>
          <w:rStyle w:val="CharSDivNo"/>
        </w:rPr>
        <w:t> </w:t>
      </w:r>
      <w:r>
        <w:t>—</w:t>
      </w:r>
      <w:r>
        <w:rPr>
          <w:rStyle w:val="CharSDivText"/>
        </w:rPr>
        <w:t> </w:t>
      </w:r>
      <w:r>
        <w:rPr>
          <w:rStyle w:val="CharSchText"/>
        </w:rPr>
        <w:t>Enactments to which Part 3 of the Act applies</w:t>
      </w:r>
      <w:bookmarkEnd w:id="162"/>
      <w:bookmarkEnd w:id="163"/>
      <w:bookmarkEnd w:id="164"/>
      <w:bookmarkEnd w:id="165"/>
      <w:bookmarkEnd w:id="166"/>
      <w:bookmarkEnd w:id="167"/>
      <w:bookmarkEnd w:id="16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12</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Sunday Entertainments Act 1979</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w:t>
      </w:r>
    </w:p>
    <w:p>
      <w:pPr>
        <w:pStyle w:val="yScheduleHeading"/>
      </w:pPr>
      <w:bookmarkStart w:id="169" w:name="_Toc51657267"/>
      <w:bookmarkStart w:id="170" w:name="_Toc51667479"/>
      <w:bookmarkStart w:id="171" w:name="_Toc51677760"/>
      <w:bookmarkStart w:id="172" w:name="_Toc51677843"/>
      <w:bookmarkStart w:id="173" w:name="_Toc51747633"/>
      <w:bookmarkStart w:id="174" w:name="_Toc51752715"/>
      <w:bookmarkStart w:id="175" w:name="_Toc51754050"/>
      <w:r>
        <w:rPr>
          <w:rStyle w:val="CharSchNo"/>
        </w:rPr>
        <w:t>Schedule 2</w:t>
      </w:r>
      <w:r>
        <w:t> — </w:t>
      </w:r>
      <w:r>
        <w:rPr>
          <w:rStyle w:val="CharSchText"/>
        </w:rPr>
        <w:t>Enforcement fees</w:t>
      </w:r>
      <w:bookmarkEnd w:id="169"/>
      <w:bookmarkEnd w:id="170"/>
      <w:bookmarkEnd w:id="171"/>
      <w:bookmarkEnd w:id="172"/>
      <w:bookmarkEnd w:id="173"/>
      <w:bookmarkEnd w:id="174"/>
      <w:bookmarkEnd w:id="175"/>
    </w:p>
    <w:p>
      <w:pPr>
        <w:pStyle w:val="yShoulderClause"/>
      </w:pPr>
      <w:r>
        <w:t>[r. 9]</w:t>
      </w:r>
    </w:p>
    <w:p>
      <w:pPr>
        <w:pStyle w:val="yFootnoteheading"/>
      </w:pPr>
      <w:r>
        <w:tab/>
        <w:t>[Heading inserted: SL 2020/124 r. 14.]</w:t>
      </w:r>
    </w:p>
    <w:p>
      <w:pPr>
        <w:pStyle w:val="yHeading3"/>
      </w:pPr>
      <w:bookmarkStart w:id="176" w:name="_Toc51657268"/>
      <w:bookmarkStart w:id="177" w:name="_Toc51667480"/>
      <w:bookmarkStart w:id="178" w:name="_Toc51677761"/>
      <w:bookmarkStart w:id="179" w:name="_Toc51677844"/>
      <w:bookmarkStart w:id="180" w:name="_Toc51747634"/>
      <w:bookmarkStart w:id="181" w:name="_Toc51752716"/>
      <w:bookmarkStart w:id="182" w:name="_Toc51754051"/>
      <w:r>
        <w:rPr>
          <w:rStyle w:val="CharSDivNo"/>
        </w:rPr>
        <w:t>Division 1</w:t>
      </w:r>
      <w:r>
        <w:t> — </w:t>
      </w:r>
      <w:r>
        <w:rPr>
          <w:rStyle w:val="CharSDivText"/>
        </w:rPr>
        <w:t>Enforcement fees for Part 3 of the Act</w:t>
      </w:r>
      <w:bookmarkEnd w:id="176"/>
      <w:bookmarkEnd w:id="177"/>
      <w:bookmarkEnd w:id="178"/>
      <w:bookmarkEnd w:id="179"/>
      <w:bookmarkEnd w:id="180"/>
      <w:bookmarkEnd w:id="181"/>
      <w:bookmarkEnd w:id="182"/>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$24.10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$20.50</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$77.00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$51.00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bl>
    <w:p>
      <w:pPr>
        <w:pStyle w:val="yFootnotesection"/>
      </w:pPr>
      <w:r>
        <w:tab/>
        <w:t>[Division 1 inserted: SL 2020/124 r. 14.]</w:t>
      </w:r>
    </w:p>
    <w:p>
      <w:pPr>
        <w:pStyle w:val="yHeading3"/>
      </w:pPr>
      <w:bookmarkStart w:id="183" w:name="_Toc51657269"/>
      <w:bookmarkStart w:id="184" w:name="_Toc51667481"/>
      <w:bookmarkStart w:id="185" w:name="_Toc51677762"/>
      <w:bookmarkStart w:id="186" w:name="_Toc51677845"/>
      <w:bookmarkStart w:id="187" w:name="_Toc51747635"/>
      <w:bookmarkStart w:id="188" w:name="_Toc51752717"/>
      <w:bookmarkStart w:id="189" w:name="_Toc51754052"/>
      <w:r>
        <w:rPr>
          <w:rStyle w:val="CharSDivNo"/>
        </w:rPr>
        <w:t>Division 2</w:t>
      </w:r>
      <w:r>
        <w:t> — </w:t>
      </w:r>
      <w:r>
        <w:rPr>
          <w:rStyle w:val="CharSDivText"/>
        </w:rPr>
        <w:t>Enforcement fees for Part 4 of the Act</w:t>
      </w:r>
      <w:bookmarkEnd w:id="183"/>
      <w:bookmarkEnd w:id="184"/>
      <w:bookmarkEnd w:id="185"/>
      <w:bookmarkEnd w:id="186"/>
      <w:bookmarkEnd w:id="187"/>
      <w:bookmarkEnd w:id="188"/>
      <w:bookmarkEnd w:id="189"/>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keepNext/>
              <w:keepLines/>
            </w:pPr>
            <w:r>
              <w:t>1.</w:t>
            </w:r>
          </w:p>
        </w:tc>
        <w:tc>
          <w:tcPr>
            <w:tcW w:w="5393" w:type="dxa"/>
          </w:tcPr>
          <w:p>
            <w:pPr>
              <w:pStyle w:val="yTableNAm"/>
              <w:keepNext/>
              <w:keepLines/>
            </w:pPr>
            <w:r>
              <w:t>Fee for issuing a notice of intention to enforce</w:t>
            </w:r>
          </w:p>
          <w:p>
            <w:pPr>
              <w:pStyle w:val="yTableNAm"/>
              <w:keepNext/>
              <w:keepLines/>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keepNext/>
              <w:keepLines/>
            </w:pPr>
            <w:r>
              <w:t>$51.00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r>
        <w:tc>
          <w:tcPr>
            <w:tcW w:w="703" w:type="dxa"/>
          </w:tcPr>
          <w:p>
            <w:pPr>
              <w:pStyle w:val="yTableNAm"/>
              <w:keepNext/>
            </w:pPr>
            <w:r>
              <w:t>3.</w:t>
            </w:r>
          </w:p>
        </w:tc>
        <w:tc>
          <w:tcPr>
            <w:tcW w:w="5393" w:type="dxa"/>
          </w:tcPr>
          <w:p>
            <w:pPr>
              <w:pStyle w:val="yTableNAm"/>
              <w:keepNext/>
            </w:pPr>
            <w:r>
              <w:t>Fee for the service of a summons under Part 4 Division 3E Subdivision 3 of the Act</w:t>
            </w:r>
          </w:p>
        </w:tc>
        <w:tc>
          <w:tcPr>
            <w:tcW w:w="992" w:type="dxa"/>
            <w:noWrap/>
            <w:tcMar>
              <w:left w:w="85" w:type="dxa"/>
              <w:right w:w="85" w:type="dxa"/>
            </w:tcMar>
            <w:vAlign w:val="bottom"/>
          </w:tcPr>
          <w:p>
            <w:pPr>
              <w:pStyle w:val="yTableNAm"/>
              <w:keepNext/>
            </w:pPr>
            <w:r>
              <w:t>$93.00</w:t>
            </w:r>
          </w:p>
        </w:tc>
      </w:tr>
      <w:tr>
        <w:tc>
          <w:tcPr>
            <w:tcW w:w="703" w:type="dxa"/>
          </w:tcPr>
          <w:p>
            <w:pPr>
              <w:pStyle w:val="yTableNAm"/>
            </w:pPr>
          </w:p>
        </w:tc>
        <w:tc>
          <w:tcPr>
            <w:tcW w:w="5393" w:type="dxa"/>
          </w:tcPr>
          <w:p>
            <w:pPr>
              <w:pStyle w:val="yTableNAm"/>
              <w:rPr>
                <w:rStyle w:val="DraftersNotes"/>
                <w:b w:val="0"/>
                <w:i w:val="0"/>
                <w:sz w:val="22"/>
              </w:rPr>
            </w:pPr>
            <w:r>
              <w:t>(To be imposed on an attempt at service, whether or not the service is successful. The fee covers up to 3 attempts at service at the same address.)</w:t>
            </w:r>
          </w:p>
        </w:tc>
        <w:tc>
          <w:tcPr>
            <w:tcW w:w="992" w:type="dxa"/>
            <w:noWrap/>
            <w:tcMar>
              <w:left w:w="85" w:type="dxa"/>
              <w:right w:w="85" w:type="dxa"/>
            </w:tcMar>
            <w:vAlign w:val="bottom"/>
          </w:tcPr>
          <w:p>
            <w:pPr>
              <w:pStyle w:val="yTableNAm"/>
            </w:pPr>
          </w:p>
        </w:tc>
      </w:tr>
      <w:tr>
        <w:tc>
          <w:tcPr>
            <w:tcW w:w="703" w:type="dxa"/>
          </w:tcPr>
          <w:p>
            <w:pPr>
              <w:pStyle w:val="yTableNAm"/>
            </w:pPr>
            <w:r>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pPr>
          </w:p>
        </w:tc>
      </w:tr>
      <w:tr>
        <w:tc>
          <w:tcPr>
            <w:tcW w:w="703" w:type="dxa"/>
          </w:tcPr>
          <w:p>
            <w:pPr>
              <w:pStyle w:val="yTableNAm"/>
            </w:pPr>
          </w:p>
        </w:tc>
        <w:tc>
          <w:tcPr>
            <w:tcW w:w="5393" w:type="dxa"/>
          </w:tcPr>
          <w:p>
            <w:pPr>
              <w:pStyle w:val="yTableNAm"/>
            </w:pPr>
            <w:r>
              <w:t>(a)</w:t>
            </w:r>
            <w:r>
              <w:tab/>
              <w:t>fee for each kilometre travelled (1 way) in the metropolitan region (as defined in the Planning and Development Act 2005 section 4(1))</w:t>
            </w:r>
          </w:p>
        </w:tc>
        <w:tc>
          <w:tcPr>
            <w:tcW w:w="992" w:type="dxa"/>
            <w:noWrap/>
            <w:tcMar>
              <w:left w:w="85" w:type="dxa"/>
              <w:right w:w="85" w:type="dxa"/>
            </w:tcMar>
            <w:vAlign w:val="bottom"/>
          </w:tcPr>
          <w:p>
            <w:pPr>
              <w:pStyle w:val="yTableNAm"/>
            </w:pPr>
            <w:r>
              <w:t>$2.40</w:t>
            </w:r>
          </w:p>
        </w:tc>
      </w:tr>
      <w:tr>
        <w:tc>
          <w:tcPr>
            <w:tcW w:w="703" w:type="dxa"/>
          </w:tcPr>
          <w:p>
            <w:pPr>
              <w:pStyle w:val="yTableNAm"/>
            </w:pPr>
          </w:p>
        </w:tc>
        <w:tc>
          <w:tcPr>
            <w:tcW w:w="5393" w:type="dxa"/>
          </w:tcPr>
          <w:p>
            <w:pPr>
              <w:pStyle w:val="yTableNAm"/>
            </w:pPr>
            <w:r>
              <w:t>(b)</w:t>
            </w:r>
            <w:r>
              <w:tab/>
              <w:t>fee for each kilometre travelled (1 way) outside the metropolitan region (as defined in the Planning and Development Act 2005 section 4(1))</w:t>
            </w:r>
          </w:p>
        </w:tc>
        <w:tc>
          <w:tcPr>
            <w:tcW w:w="992" w:type="dxa"/>
            <w:noWrap/>
            <w:tcMar>
              <w:left w:w="85" w:type="dxa"/>
              <w:right w:w="85" w:type="dxa"/>
            </w:tcMar>
            <w:vAlign w:val="bottom"/>
          </w:tcPr>
          <w:p>
            <w:pPr>
              <w:pStyle w:val="yTableNAm"/>
            </w:pPr>
            <w:r>
              <w:t>$2.65</w:t>
            </w:r>
          </w:p>
        </w:tc>
      </w:tr>
      <w:tr>
        <w:tc>
          <w:tcPr>
            <w:tcW w:w="703"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992" w:type="dxa"/>
            <w:noWrap/>
            <w:tcMar>
              <w:left w:w="85" w:type="dxa"/>
              <w:right w:w="85" w:type="dxa"/>
            </w:tcMar>
            <w:vAlign w:val="bottom"/>
          </w:tcPr>
          <w:p>
            <w:pPr>
              <w:pStyle w:val="yTableNAm"/>
            </w:pPr>
          </w:p>
        </w:tc>
      </w:tr>
    </w:tbl>
    <w:p>
      <w:pPr>
        <w:pStyle w:val="yFootnotesection"/>
      </w:pPr>
      <w:r>
        <w:tab/>
        <w:t>[Division 2 inserted: SL 2020/124 r. 14; amended SL 2020/167 r. 22(1).]</w:t>
      </w:r>
    </w:p>
    <w:p>
      <w:pPr>
        <w:pStyle w:val="yHeading3"/>
      </w:pPr>
      <w:bookmarkStart w:id="190" w:name="_Toc51657270"/>
      <w:bookmarkStart w:id="191" w:name="_Toc51667482"/>
      <w:bookmarkStart w:id="192" w:name="_Toc51677763"/>
      <w:bookmarkStart w:id="193" w:name="_Toc51677846"/>
      <w:bookmarkStart w:id="194" w:name="_Toc51747636"/>
      <w:bookmarkStart w:id="195" w:name="_Toc51752718"/>
      <w:bookmarkStart w:id="196" w:name="_Toc51754053"/>
      <w:r>
        <w:rPr>
          <w:rStyle w:val="CharSDivNo"/>
        </w:rPr>
        <w:t>Division 3</w:t>
      </w:r>
      <w:r>
        <w:t> — </w:t>
      </w:r>
      <w:r>
        <w:rPr>
          <w:rStyle w:val="CharSDivText"/>
        </w:rPr>
        <w:t>Enforcement fees for Part 7 of the Act</w:t>
      </w:r>
      <w:bookmarkEnd w:id="190"/>
      <w:bookmarkEnd w:id="191"/>
      <w:bookmarkEnd w:id="192"/>
      <w:bookmarkEnd w:id="193"/>
      <w:bookmarkEnd w:id="194"/>
      <w:bookmarkEnd w:id="195"/>
      <w:bookmarkEnd w:id="196"/>
    </w:p>
    <w:p>
      <w:pPr>
        <w:pStyle w:val="yFootnoteheading"/>
        <w:spacing w:after="120"/>
      </w:pPr>
      <w:r>
        <w:tab/>
        <w:t>[Heading inserted: SL 2020/124 r. 14.]</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24"/>
        <w:gridCol w:w="1055"/>
      </w:tblGrid>
      <w:tr>
        <w:tc>
          <w:tcPr>
            <w:tcW w:w="709" w:type="dxa"/>
          </w:tcPr>
          <w:p>
            <w:pPr>
              <w:pStyle w:val="yTableNAm"/>
              <w:ind w:left="567" w:hanging="567"/>
            </w:pPr>
            <w:r>
              <w:t>1.</w:t>
            </w:r>
          </w:p>
        </w:tc>
        <w:tc>
          <w:tcPr>
            <w:tcW w:w="5324" w:type="dxa"/>
          </w:tcPr>
          <w:p>
            <w:pPr>
              <w:pStyle w:val="yTableNAm"/>
            </w:pPr>
            <w:r>
              <w:t xml:space="preserve">Fee for attending the Magistrates Court in connection with proceedings to examine a person under section 69, for each hour or part of an hour </w:t>
            </w:r>
          </w:p>
        </w:tc>
        <w:tc>
          <w:tcPr>
            <w:tcW w:w="1055" w:type="dxa"/>
            <w:vAlign w:val="bottom"/>
          </w:tcPr>
          <w:p>
            <w:pPr>
              <w:pStyle w:val="yTableNAm"/>
            </w:pPr>
            <w:r>
              <w:t>$106.00</w:t>
            </w:r>
          </w:p>
        </w:tc>
      </w:tr>
      <w:tr>
        <w:tc>
          <w:tcPr>
            <w:tcW w:w="709" w:type="dxa"/>
          </w:tcPr>
          <w:p>
            <w:pPr>
              <w:pStyle w:val="yTableNAm"/>
              <w:ind w:left="567" w:hanging="567"/>
            </w:pPr>
            <w:r>
              <w:t>2.</w:t>
            </w:r>
          </w:p>
        </w:tc>
        <w:tc>
          <w:tcPr>
            <w:tcW w:w="5324"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055" w:type="dxa"/>
            <w:vAlign w:val="bottom"/>
          </w:tcPr>
          <w:p>
            <w:pPr>
              <w:pStyle w:val="yTableNAm"/>
            </w:pPr>
          </w:p>
        </w:tc>
      </w:tr>
      <w:tr>
        <w:tc>
          <w:tcPr>
            <w:tcW w:w="709" w:type="dxa"/>
          </w:tcPr>
          <w:p>
            <w:pPr>
              <w:pStyle w:val="yTableNAm"/>
            </w:pPr>
            <w:r>
              <w:t>3.</w:t>
            </w:r>
          </w:p>
        </w:tc>
        <w:tc>
          <w:tcPr>
            <w:tcW w:w="5324" w:type="dxa"/>
          </w:tcPr>
          <w:p>
            <w:pPr>
              <w:pStyle w:val="yTableNAm"/>
            </w:pPr>
            <w:r>
              <w:t xml:space="preserve">Fee for inspecting personal property under seizure </w:t>
            </w:r>
          </w:p>
        </w:tc>
        <w:tc>
          <w:tcPr>
            <w:tcW w:w="1055" w:type="dxa"/>
            <w:vAlign w:val="bottom"/>
          </w:tcPr>
          <w:p>
            <w:pPr>
              <w:pStyle w:val="yTableNAm"/>
            </w:pPr>
            <w:r>
              <w:t>$71.50</w:t>
            </w:r>
          </w:p>
        </w:tc>
      </w:tr>
      <w:tr>
        <w:tc>
          <w:tcPr>
            <w:tcW w:w="7088" w:type="dxa"/>
            <w:gridSpan w:val="3"/>
          </w:tcPr>
          <w:p>
            <w:pPr>
              <w:pStyle w:val="yEdnoteitem"/>
              <w:tabs>
                <w:tab w:val="left" w:pos="709"/>
              </w:tabs>
            </w:pPr>
            <w:r>
              <w:t>[4, 5.</w:t>
            </w:r>
            <w:r>
              <w:tab/>
              <w:t>deleted]</w:t>
            </w:r>
          </w:p>
        </w:tc>
      </w:tr>
      <w:tr>
        <w:trPr>
          <w:cantSplit/>
        </w:trPr>
        <w:tc>
          <w:tcPr>
            <w:tcW w:w="709" w:type="dxa"/>
          </w:tcPr>
          <w:p>
            <w:pPr>
              <w:pStyle w:val="yTableNAm"/>
              <w:ind w:left="567" w:hanging="567"/>
            </w:pPr>
            <w:r>
              <w:t>6.</w:t>
            </w:r>
          </w:p>
        </w:tc>
        <w:tc>
          <w:tcPr>
            <w:tcW w:w="5324" w:type="dxa"/>
          </w:tcPr>
          <w:p>
            <w:pPr>
              <w:pStyle w:val="yTableNAm"/>
            </w:pPr>
            <w:r>
              <w:t>The actual amounts disbursed for the purpose of valuing any personal property or land, or for searches of titles and other records, are prescribed as enforcement fees.</w:t>
            </w:r>
          </w:p>
        </w:tc>
        <w:tc>
          <w:tcPr>
            <w:tcW w:w="1055" w:type="dxa"/>
            <w:vAlign w:val="bottom"/>
          </w:tcPr>
          <w:p>
            <w:pPr>
              <w:pStyle w:val="yTableNAm"/>
            </w:pPr>
          </w:p>
        </w:tc>
      </w:tr>
      <w:tr>
        <w:tc>
          <w:tcPr>
            <w:tcW w:w="709" w:type="dxa"/>
          </w:tcPr>
          <w:p>
            <w:pPr>
              <w:pStyle w:val="yTableNAm"/>
              <w:ind w:left="567" w:hanging="567"/>
            </w:pPr>
            <w:r>
              <w:t>7.</w:t>
            </w:r>
          </w:p>
        </w:tc>
        <w:tc>
          <w:tcPr>
            <w:tcW w:w="5324" w:type="dxa"/>
          </w:tcPr>
          <w:p>
            <w:pPr>
              <w:pStyle w:val="yTableNAm"/>
            </w:pPr>
            <w:r>
              <w:t>The actual amounts disbursed for advertising, and otherwise in connection with the arranging of, any intended sale of personal property or land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ind w:left="567" w:hanging="567"/>
            </w:pPr>
            <w:r>
              <w:t>8.</w:t>
            </w:r>
          </w:p>
        </w:tc>
        <w:tc>
          <w:tcPr>
            <w:tcW w:w="5324" w:type="dxa"/>
          </w:tcPr>
          <w:p>
            <w:pPr>
              <w:pStyle w:val="yTableNAm"/>
            </w:pPr>
            <w:r>
              <w:t>Fee for arranging a sale of personal property or land, including preparing advertisements and conditions of sale, but excluding disbursements, not exceeding</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9.</w:t>
            </w:r>
          </w:p>
        </w:tc>
        <w:tc>
          <w:tcPr>
            <w:tcW w:w="5324" w:type="dxa"/>
          </w:tcPr>
          <w:p>
            <w:pPr>
              <w:pStyle w:val="yTableNAm"/>
            </w:pPr>
            <w:r>
              <w:t>The actual amounts disbursed in connection with a sale of personal property or land (including settlement costs)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24" w:type="dxa"/>
          </w:tcPr>
          <w:p>
            <w:pPr>
              <w:pStyle w:val="yTableNAm"/>
            </w:pPr>
            <w:r>
              <w:t xml:space="preserve">Fee for attending a sale of personal property or land </w:t>
            </w:r>
          </w:p>
        </w:tc>
        <w:tc>
          <w:tcPr>
            <w:tcW w:w="1055" w:type="dxa"/>
            <w:vAlign w:val="bottom"/>
          </w:tcPr>
          <w:p>
            <w:pPr>
              <w:pStyle w:val="yTableNAm"/>
            </w:pPr>
            <w:r>
              <w:t>$114.00</w:t>
            </w:r>
          </w:p>
        </w:tc>
      </w:tr>
      <w:tr>
        <w:tblPrEx>
          <w:tblCellMar>
            <w:left w:w="113" w:type="dxa"/>
            <w:right w:w="113" w:type="dxa"/>
          </w:tblCellMar>
        </w:tblPrEx>
        <w:tc>
          <w:tcPr>
            <w:tcW w:w="709" w:type="dxa"/>
          </w:tcPr>
          <w:p>
            <w:pPr>
              <w:pStyle w:val="yTableNAm"/>
            </w:pPr>
            <w:r>
              <w:t>11.</w:t>
            </w:r>
          </w:p>
        </w:tc>
        <w:tc>
          <w:tcPr>
            <w:tcW w:w="5324" w:type="dxa"/>
          </w:tcPr>
          <w:p>
            <w:pPr>
              <w:pStyle w:val="yTableNAm"/>
            </w:pPr>
            <w:r>
              <w:t>Fee for preparing and executing a transfer of land sold</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12.</w:t>
            </w:r>
          </w:p>
        </w:tc>
        <w:tc>
          <w:tcPr>
            <w:tcW w:w="5324" w:type="dxa"/>
          </w:tcPr>
          <w:p>
            <w:pPr>
              <w:pStyle w:val="yTableNAm"/>
            </w:pPr>
            <w:r>
              <w:t xml:space="preserve">Fee for attending a court in connection with interpleader proceedings, for each half hour or part of a half hour </w:t>
            </w:r>
          </w:p>
        </w:tc>
        <w:tc>
          <w:tcPr>
            <w:tcW w:w="1055" w:type="dxa"/>
            <w:vAlign w:val="bottom"/>
          </w:tcPr>
          <w:p>
            <w:pPr>
              <w:pStyle w:val="yTableNAm"/>
            </w:pPr>
            <w:r>
              <w:t>$36.20</w:t>
            </w:r>
          </w:p>
        </w:tc>
      </w:tr>
      <w:tr>
        <w:tblPrEx>
          <w:tblCellMar>
            <w:left w:w="113" w:type="dxa"/>
            <w:right w:w="113" w:type="dxa"/>
          </w:tblCellMar>
        </w:tblPrEx>
        <w:trPr>
          <w:cantSplit/>
        </w:trPr>
        <w:tc>
          <w:tcPr>
            <w:tcW w:w="709" w:type="dxa"/>
          </w:tcPr>
          <w:p>
            <w:pPr>
              <w:pStyle w:val="yTableNAm"/>
              <w:ind w:left="567" w:hanging="567"/>
            </w:pPr>
            <w:r>
              <w:t>13.</w:t>
            </w:r>
          </w:p>
        </w:tc>
        <w:tc>
          <w:tcPr>
            <w:tcW w:w="5324"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055" w:type="dxa"/>
          </w:tcPr>
          <w:p>
            <w:pPr>
              <w:pStyle w:val="yTableNAm"/>
            </w:pPr>
          </w:p>
        </w:tc>
      </w:tr>
    </w:tbl>
    <w:p>
      <w:pPr>
        <w:pStyle w:val="yFootnotesection"/>
      </w:pPr>
      <w:r>
        <w:tab/>
        <w:t>[Division 3 inserted: SL 2020/124 r. 14; amended SL 2020/167 r. 22(2).]</w:t>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98" w:name="_Toc51657271"/>
      <w:bookmarkStart w:id="199" w:name="_Toc51667483"/>
      <w:bookmarkStart w:id="200" w:name="_Toc51677764"/>
      <w:bookmarkStart w:id="201" w:name="_Toc51677847"/>
      <w:bookmarkStart w:id="202" w:name="_Toc51747637"/>
      <w:bookmarkStart w:id="203" w:name="_Toc51752719"/>
      <w:bookmarkStart w:id="204" w:name="_Toc51754054"/>
      <w:r>
        <w:rPr>
          <w:rStyle w:val="CharSchNo"/>
        </w:rPr>
        <w:t>Schedule 3</w:t>
      </w:r>
      <w:r>
        <w:rPr>
          <w:rStyle w:val="CharSDivNo"/>
        </w:rPr>
        <w:t> </w:t>
      </w:r>
      <w:r>
        <w:t>—</w:t>
      </w:r>
      <w:r>
        <w:rPr>
          <w:rStyle w:val="CharSDivText"/>
        </w:rPr>
        <w:t> </w:t>
      </w:r>
      <w:r>
        <w:rPr>
          <w:rStyle w:val="CharSchText"/>
        </w:rPr>
        <w:t>Forms</w:t>
      </w:r>
      <w:bookmarkEnd w:id="198"/>
      <w:bookmarkEnd w:id="199"/>
      <w:bookmarkEnd w:id="200"/>
      <w:bookmarkEnd w:id="201"/>
      <w:bookmarkEnd w:id="202"/>
      <w:bookmarkEnd w:id="203"/>
      <w:bookmarkEnd w:id="204"/>
    </w:p>
    <w:p>
      <w:pPr>
        <w:pStyle w:val="yShoulderClause"/>
      </w:pPr>
      <w:r>
        <w:t>[r. 12]</w:t>
      </w:r>
    </w:p>
    <w:p>
      <w:pPr>
        <w:pStyle w:val="yFootnoteheading"/>
        <w:spacing w:before="40"/>
      </w:pPr>
      <w:r>
        <w:tab/>
        <w:t>[Heading inserted: Gazette 13 May 2005 p. 2081.]</w:t>
      </w:r>
    </w:p>
    <w:p>
      <w:pPr>
        <w:pStyle w:val="yHeading5"/>
        <w:spacing w:before="160"/>
      </w:pPr>
      <w:bookmarkStart w:id="205" w:name="_Toc51754055"/>
      <w:bookmarkStart w:id="206" w:name="_Toc51747638"/>
      <w:r>
        <w:rPr>
          <w:rStyle w:val="CharSClsNo"/>
        </w:rPr>
        <w:t>1</w:t>
      </w:r>
      <w:r>
        <w:t>.</w:t>
      </w:r>
      <w:r>
        <w:tab/>
        <w:t>Notice of withdrawal for the purposes of Act s. 22</w:t>
      </w:r>
      <w:bookmarkEnd w:id="205"/>
      <w:bookmarkEnd w:id="20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207" w:name="_Toc51754056"/>
      <w:bookmarkStart w:id="208" w:name="_Toc51747639"/>
      <w:r>
        <w:rPr>
          <w:rStyle w:val="CharSClsNo"/>
        </w:rPr>
        <w:t>2</w:t>
      </w:r>
      <w:r>
        <w:t>.</w:t>
      </w:r>
      <w:r>
        <w:tab/>
        <w:t>Enforcement warrant for the purposes of Act s. 21A and 45 and Part 5</w:t>
      </w:r>
      <w:bookmarkEnd w:id="207"/>
      <w:bookmarkEnd w:id="208"/>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209" w:name="_Toc51754057"/>
      <w:bookmarkStart w:id="210" w:name="_Toc51747640"/>
      <w:r>
        <w:rPr>
          <w:rStyle w:val="CharSClsNo"/>
        </w:rPr>
        <w:t>2A</w:t>
      </w:r>
      <w:r>
        <w:t>.</w:t>
      </w:r>
      <w:r>
        <w:tab/>
        <w:t>Summons to offender/liable person to appear at warrant of commitment inquiry for the purposes of Act s. 52Q(1)(a) and 52U and Part 5</w:t>
      </w:r>
      <w:bookmarkEnd w:id="209"/>
      <w:bookmarkEnd w:id="210"/>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211" w:name="_Toc51754058"/>
      <w:bookmarkStart w:id="212" w:name="_Toc51747641"/>
      <w:r>
        <w:rPr>
          <w:rStyle w:val="CharSClsNo"/>
        </w:rPr>
        <w:t>2B</w:t>
      </w:r>
      <w:r>
        <w:t>.</w:t>
      </w:r>
      <w:r>
        <w:tab/>
        <w:t>Summons to person named under Act s. 52O(1)(c) to appear at warrant of commitment inquiry for the purposes of Act s. 52Q(2) and 52U and Part 5</w:t>
      </w:r>
      <w:bookmarkEnd w:id="211"/>
      <w:bookmarkEnd w:id="212"/>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213" w:name="_Toc51754059"/>
      <w:bookmarkStart w:id="214" w:name="_Toc51747642"/>
      <w:r>
        <w:rPr>
          <w:rStyle w:val="CharSClsNo"/>
        </w:rPr>
        <w:t>2C</w:t>
      </w:r>
      <w:r>
        <w:t>.</w:t>
      </w:r>
      <w:r>
        <w:tab/>
        <w:t>Arrest warrant for the purposes of Act s. 52Q(1)(b) and 52Y and Part 5</w:t>
      </w:r>
      <w:bookmarkEnd w:id="213"/>
      <w:bookmarkEnd w:id="214"/>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215" w:name="_Toc51754060"/>
      <w:bookmarkStart w:id="216" w:name="_Toc51747643"/>
      <w:r>
        <w:rPr>
          <w:rStyle w:val="CharSClsNo"/>
        </w:rPr>
        <w:t>2D</w:t>
      </w:r>
      <w:r>
        <w:t>.</w:t>
      </w:r>
      <w:r>
        <w:tab/>
        <w:t>Conditional release undertaking for the purposes of Act s. 52ZD and Part 5</w:t>
      </w:r>
      <w:bookmarkEnd w:id="215"/>
      <w:bookmarkEnd w:id="21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217" w:name="_Toc51754061"/>
      <w:bookmarkStart w:id="218" w:name="_Toc51747644"/>
      <w:r>
        <w:rPr>
          <w:rStyle w:val="CharSClsNo"/>
        </w:rPr>
        <w:t>2E</w:t>
      </w:r>
      <w:r>
        <w:t>.</w:t>
      </w:r>
      <w:r>
        <w:tab/>
        <w:t>Certificate that offender/liable person has a right to be released for the purposes of Act s. 52ZF(c) and Part 5</w:t>
      </w:r>
      <w:bookmarkEnd w:id="217"/>
      <w:bookmarkEnd w:id="21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219" w:name="_Toc51754062"/>
      <w:bookmarkStart w:id="220" w:name="_Toc51747645"/>
      <w:r>
        <w:rPr>
          <w:rStyle w:val="CharSClsNo"/>
        </w:rPr>
        <w:t>3</w:t>
      </w:r>
      <w:r>
        <w:rPr>
          <w:snapToGrid w:val="0"/>
        </w:rPr>
        <w:t>.</w:t>
      </w:r>
      <w:r>
        <w:rPr>
          <w:snapToGrid w:val="0"/>
        </w:rPr>
        <w:tab/>
        <w:t xml:space="preserve">Warrant of commitment for the purposes of Act s. 52S(4) and </w:t>
      </w:r>
      <w:r>
        <w:t>Part 5</w:t>
      </w:r>
      <w:bookmarkEnd w:id="219"/>
      <w:bookmarkEnd w:id="220"/>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221" w:name="_Toc51754063"/>
      <w:bookmarkStart w:id="222" w:name="_Toc51747646"/>
      <w:r>
        <w:rPr>
          <w:rStyle w:val="CharSClsNo"/>
        </w:rPr>
        <w:t>4</w:t>
      </w:r>
      <w:r>
        <w:rPr>
          <w:snapToGrid w:val="0"/>
        </w:rPr>
        <w:t>.</w:t>
      </w:r>
      <w:r>
        <w:rPr>
          <w:snapToGrid w:val="0"/>
        </w:rPr>
        <w:tab/>
        <w:t>Enforcement warrant for the purposes of Act s. 61</w:t>
      </w:r>
      <w:bookmarkEnd w:id="221"/>
      <w:bookmarkEnd w:id="222"/>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223" w:name="_Toc51754064"/>
      <w:bookmarkStart w:id="224" w:name="_Toc51747647"/>
      <w:r>
        <w:rPr>
          <w:rStyle w:val="CharSClsNo"/>
        </w:rPr>
        <w:t>6A</w:t>
      </w:r>
      <w:r>
        <w:t>.</w:t>
      </w:r>
      <w:r>
        <w:tab/>
        <w:t>Memorial of land for the purposes of Act s. 89(2)</w:t>
      </w:r>
      <w:bookmarkEnd w:id="223"/>
      <w:bookmarkEnd w:id="22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225" w:name="_Toc51754065"/>
      <w:bookmarkStart w:id="226" w:name="_Toc51747648"/>
      <w:r>
        <w:rPr>
          <w:rStyle w:val="CharSClsNo"/>
        </w:rPr>
        <w:t>6B</w:t>
      </w:r>
      <w:r>
        <w:t>.</w:t>
      </w:r>
      <w:r>
        <w:tab/>
        <w:t>Withdrawal of memorial of land for the purposes of Act s. 90</w:t>
      </w:r>
      <w:bookmarkEnd w:id="225"/>
      <w:bookmarkEnd w:id="226"/>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227" w:name="_Toc51754066"/>
      <w:bookmarkStart w:id="228" w:name="_Toc51747649"/>
      <w:r>
        <w:rPr>
          <w:rStyle w:val="CharSClsNo"/>
        </w:rPr>
        <w:t>8</w:t>
      </w:r>
      <w:r>
        <w:t>.</w:t>
      </w:r>
      <w:r>
        <w:tab/>
        <w:t>Certificate under Act s. 101C(1): Part 3 proceedings</w:t>
      </w:r>
      <w:bookmarkEnd w:id="227"/>
      <w:bookmarkEnd w:id="22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229" w:name="_Toc51754067"/>
      <w:bookmarkStart w:id="230" w:name="_Toc51747650"/>
      <w:r>
        <w:rPr>
          <w:rStyle w:val="CharSClsNo"/>
        </w:rPr>
        <w:t>9</w:t>
      </w:r>
      <w:r>
        <w:t>.</w:t>
      </w:r>
      <w:r>
        <w:tab/>
        <w:t>Certificate under Act s. 101C(1): Part 4 proceedings</w:t>
      </w:r>
      <w:bookmarkEnd w:id="229"/>
      <w:bookmarkEnd w:id="230"/>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231" w:name="_Toc51754068"/>
      <w:bookmarkStart w:id="232" w:name="_Toc51747651"/>
      <w:r>
        <w:rPr>
          <w:rStyle w:val="CharSClsNo"/>
        </w:rPr>
        <w:t>10</w:t>
      </w:r>
      <w:r>
        <w:t>.</w:t>
      </w:r>
      <w:r>
        <w:tab/>
        <w:t>Certificate under Act s. 101C(2A): Part 3 proceedings</w:t>
      </w:r>
      <w:bookmarkEnd w:id="231"/>
      <w:bookmarkEnd w:id="23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233" w:name="_Toc51754069"/>
      <w:bookmarkStart w:id="234" w:name="_Toc51747652"/>
      <w:r>
        <w:rPr>
          <w:rStyle w:val="CharSClsNo"/>
        </w:rPr>
        <w:t>11</w:t>
      </w:r>
      <w:r>
        <w:t>.</w:t>
      </w:r>
      <w:r>
        <w:tab/>
        <w:t>Certificate under Act s. 101C(2A): Part 4 proceedings</w:t>
      </w:r>
      <w:bookmarkEnd w:id="233"/>
      <w:bookmarkEnd w:id="23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35" w:name="_Toc51657282"/>
      <w:bookmarkStart w:id="236" w:name="_Toc51667499"/>
      <w:bookmarkStart w:id="237" w:name="_Toc51677780"/>
      <w:bookmarkStart w:id="238" w:name="_Toc51677863"/>
      <w:bookmarkStart w:id="239" w:name="_Toc51747653"/>
      <w:bookmarkStart w:id="240" w:name="_Toc51752735"/>
      <w:bookmarkStart w:id="241" w:name="_Toc51754070"/>
      <w:r>
        <w:t>Notes</w:t>
      </w:r>
      <w:bookmarkEnd w:id="235"/>
      <w:bookmarkEnd w:id="236"/>
      <w:bookmarkEnd w:id="237"/>
      <w:bookmarkEnd w:id="238"/>
      <w:bookmarkEnd w:id="239"/>
      <w:bookmarkEnd w:id="240"/>
      <w:bookmarkEnd w:id="241"/>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del w:id="242" w:author="Master Repository Process" w:date="2021-08-28T08:50:00Z">
        <w:r>
          <w:rPr>
            <w:snapToGrid w:val="0"/>
          </w:rPr>
          <w:delText>For provisions that have not yet come into operation see the uncommenced provisions table.</w:delText>
        </w:r>
      </w:del>
    </w:p>
    <w:p>
      <w:pPr>
        <w:pStyle w:val="nHeading3"/>
      </w:pPr>
      <w:bookmarkStart w:id="243" w:name="_Toc51754071"/>
      <w:bookmarkStart w:id="244" w:name="_Toc51747654"/>
      <w:r>
        <w:t>Compilation table</w:t>
      </w:r>
      <w:bookmarkEnd w:id="243"/>
      <w:bookmarkEnd w:id="24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13</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single" w:sz="4" w:space="0" w:color="auto"/>
            </w:tcBorders>
            <w:shd w:val="clear" w:color="auto" w:fill="auto"/>
          </w:tcPr>
          <w:p>
            <w:pPr>
              <w:pStyle w:val="nTable"/>
              <w:keepNext/>
              <w:spacing w:after="40"/>
              <w:ind w:left="-28"/>
              <w:rPr>
                <w:i/>
              </w:rPr>
            </w:pPr>
            <w:r>
              <w:rPr>
                <w:i/>
              </w:rPr>
              <w:t xml:space="preserve">Fines, Penalties and Infringement Notices Enforcement Amendment Regulations 2020 </w:t>
            </w:r>
            <w:del w:id="245" w:author="Master Repository Process" w:date="2021-08-28T08:50:00Z">
              <w:r>
                <w:delText>(other than r. 10 and 16)</w:delText>
              </w:r>
            </w:del>
          </w:p>
        </w:tc>
        <w:tc>
          <w:tcPr>
            <w:tcW w:w="1276" w:type="dxa"/>
            <w:tcBorders>
              <w:top w:val="nil"/>
              <w:bottom w:val="single" w:sz="4" w:space="0" w:color="auto"/>
            </w:tcBorders>
            <w:shd w:val="clear" w:color="auto" w:fill="auto"/>
          </w:tcPr>
          <w:p>
            <w:pPr>
              <w:pStyle w:val="nTable"/>
              <w:keepNext/>
              <w:spacing w:after="40"/>
              <w:ind w:left="-28"/>
            </w:pPr>
            <w:r>
              <w:t>SL 2020/167 25 Sep 2020</w:t>
            </w:r>
          </w:p>
        </w:tc>
        <w:tc>
          <w:tcPr>
            <w:tcW w:w="2693" w:type="dxa"/>
            <w:tcBorders>
              <w:top w:val="nil"/>
              <w:bottom w:val="single" w:sz="4" w:space="0" w:color="auto"/>
            </w:tcBorders>
            <w:shd w:val="clear" w:color="auto" w:fill="auto"/>
          </w:tcPr>
          <w:p>
            <w:pPr>
              <w:pStyle w:val="nTable"/>
              <w:keepNext/>
              <w:spacing w:after="40"/>
              <w:ind w:left="-28"/>
            </w:pPr>
            <w:r>
              <w:rPr>
                <w:bCs/>
                <w:snapToGrid w:val="0"/>
              </w:rPr>
              <w:t xml:space="preserve">r. 1 </w:t>
            </w:r>
            <w:del w:id="246" w:author="Master Repository Process" w:date="2021-08-28T08:50:00Z">
              <w:r>
                <w:rPr>
                  <w:bCs/>
                  <w:snapToGrid w:val="0"/>
                </w:rPr>
                <w:delText>&amp;</w:delText>
              </w:r>
            </w:del>
            <w:ins w:id="247" w:author="Master Repository Process" w:date="2021-08-28T08:50:00Z">
              <w:r>
                <w:rPr>
                  <w:bCs/>
                  <w:snapToGrid w:val="0"/>
                </w:rPr>
                <w:t>and</w:t>
              </w:r>
            </w:ins>
            <w:r>
              <w:rPr>
                <w:bCs/>
                <w:snapToGrid w:val="0"/>
              </w:rPr>
              <w:t xml:space="preserve"> 2: 25</w:t>
            </w:r>
            <w:r>
              <w:t> Sep 2020</w:t>
            </w:r>
            <w:r>
              <w:rPr>
                <w:bCs/>
                <w:snapToGrid w:val="0"/>
              </w:rPr>
              <w:t xml:space="preserve"> (see r. 2(a));</w:t>
            </w:r>
            <w:r>
              <w:rPr>
                <w:bCs/>
                <w:snapToGrid w:val="0"/>
              </w:rPr>
              <w:br/>
              <w:t xml:space="preserve">Regulations other than r. 1, 2, 10 </w:t>
            </w:r>
            <w:del w:id="248" w:author="Master Repository Process" w:date="2021-08-28T08:50:00Z">
              <w:r>
                <w:rPr>
                  <w:bCs/>
                  <w:snapToGrid w:val="0"/>
                </w:rPr>
                <w:delText>&amp;</w:delText>
              </w:r>
            </w:del>
            <w:ins w:id="249" w:author="Master Repository Process" w:date="2021-08-28T08:50:00Z">
              <w:r>
                <w:rPr>
                  <w:bCs/>
                  <w:snapToGrid w:val="0"/>
                </w:rPr>
                <w:t>and</w:t>
              </w:r>
            </w:ins>
            <w:r>
              <w:rPr>
                <w:bCs/>
                <w:snapToGrid w:val="0"/>
              </w:rPr>
              <w:t xml:space="preserve"> 16: 29 Sep 2020 (see r. 2(c) and SL 2020/159 cl. 2(a</w:t>
            </w:r>
            <w:ins w:id="250" w:author="Master Repository Process" w:date="2021-08-28T08:50:00Z">
              <w:r>
                <w:rPr>
                  <w:bCs/>
                  <w:snapToGrid w:val="0"/>
                </w:rPr>
                <w:t>));</w:t>
              </w:r>
              <w:r>
                <w:rPr>
                  <w:bCs/>
                  <w:snapToGrid w:val="0"/>
                </w:rPr>
                <w:br/>
              </w:r>
              <w:r>
                <w:t xml:space="preserve">r. 10 and 16: </w:t>
              </w:r>
              <w:r>
                <w:rPr>
                  <w:bCs/>
                  <w:snapToGrid w:val="0"/>
                </w:rPr>
                <w:t>30 Sep 2020 (see r. 2(b) and SL 2020/159 cl. 2(b</w:t>
              </w:r>
            </w:ins>
            <w:r>
              <w:rPr>
                <w:bCs/>
                <w:snapToGrid w:val="0"/>
              </w:rPr>
              <w:t>))</w:t>
            </w:r>
          </w:p>
        </w:tc>
      </w:tr>
    </w:tbl>
    <w:p>
      <w:pPr>
        <w:pStyle w:val="nHeading3"/>
        <w:rPr>
          <w:del w:id="251" w:author="Master Repository Process" w:date="2021-08-28T08:50:00Z"/>
        </w:rPr>
      </w:pPr>
      <w:bookmarkStart w:id="252" w:name="_Toc43974179"/>
      <w:bookmarkStart w:id="253" w:name="_Toc51676843"/>
      <w:bookmarkStart w:id="254" w:name="_Toc51747655"/>
      <w:del w:id="255" w:author="Master Repository Process" w:date="2021-08-28T08:50:00Z">
        <w:r>
          <w:delText>Uncommenced provisions table</w:delText>
        </w:r>
        <w:bookmarkEnd w:id="252"/>
        <w:bookmarkEnd w:id="253"/>
        <w:bookmarkEnd w:id="254"/>
      </w:del>
    </w:p>
    <w:p>
      <w:pPr>
        <w:pStyle w:val="nStatement"/>
        <w:keepNext/>
        <w:spacing w:after="240"/>
        <w:rPr>
          <w:del w:id="256" w:author="Master Repository Process" w:date="2021-08-28T08:50:00Z"/>
        </w:rPr>
      </w:pPr>
      <w:del w:id="257" w:author="Master Repository Process" w:date="2021-08-28T08:5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8" w:author="Master Repository Process" w:date="2021-08-28T08:50:00Z"/>
        </w:trPr>
        <w:tc>
          <w:tcPr>
            <w:tcW w:w="3118" w:type="dxa"/>
            <w:tcBorders>
              <w:top w:val="single" w:sz="8" w:space="0" w:color="auto"/>
              <w:bottom w:val="single" w:sz="8" w:space="0" w:color="auto"/>
            </w:tcBorders>
            <w:shd w:val="clear" w:color="auto" w:fill="auto"/>
          </w:tcPr>
          <w:p>
            <w:pPr>
              <w:pStyle w:val="nTable"/>
              <w:spacing w:after="40"/>
              <w:rPr>
                <w:del w:id="259" w:author="Master Repository Process" w:date="2021-08-28T08:50:00Z"/>
                <w:b/>
              </w:rPr>
            </w:pPr>
            <w:del w:id="260" w:author="Master Repository Process" w:date="2021-08-28T08:50: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261" w:author="Master Repository Process" w:date="2021-08-28T08:50:00Z"/>
                <w:b/>
              </w:rPr>
            </w:pPr>
            <w:del w:id="262" w:author="Master Repository Process" w:date="2021-08-28T08:50:00Z">
              <w:r>
                <w:rPr>
                  <w:b/>
                </w:rPr>
                <w:delText>Published</w:delText>
              </w:r>
            </w:del>
          </w:p>
        </w:tc>
        <w:tc>
          <w:tcPr>
            <w:tcW w:w="2693" w:type="dxa"/>
            <w:tcBorders>
              <w:top w:val="single" w:sz="8" w:space="0" w:color="auto"/>
              <w:bottom w:val="single" w:sz="8" w:space="0" w:color="auto"/>
            </w:tcBorders>
            <w:shd w:val="clear" w:color="auto" w:fill="auto"/>
          </w:tcPr>
          <w:p>
            <w:pPr>
              <w:pStyle w:val="nTable"/>
              <w:spacing w:after="40"/>
              <w:rPr>
                <w:del w:id="263" w:author="Master Repository Process" w:date="2021-08-28T08:50:00Z"/>
                <w:b/>
              </w:rPr>
            </w:pPr>
            <w:del w:id="264" w:author="Master Repository Process" w:date="2021-08-28T08:50:00Z">
              <w:r>
                <w:rPr>
                  <w:b/>
                </w:rPr>
                <w:delText>Commencement</w:delText>
              </w:r>
            </w:del>
          </w:p>
        </w:tc>
      </w:tr>
      <w:tr>
        <w:trPr>
          <w:tblHeader/>
          <w:del w:id="265" w:author="Master Repository Process" w:date="2021-08-28T08:50:00Z"/>
        </w:trPr>
        <w:tc>
          <w:tcPr>
            <w:tcW w:w="3118" w:type="dxa"/>
            <w:tcBorders>
              <w:top w:val="single" w:sz="8" w:space="0" w:color="auto"/>
              <w:bottom w:val="single" w:sz="8" w:space="0" w:color="auto"/>
            </w:tcBorders>
            <w:shd w:val="clear" w:color="auto" w:fill="auto"/>
          </w:tcPr>
          <w:p>
            <w:pPr>
              <w:pStyle w:val="nTable"/>
              <w:spacing w:after="40"/>
              <w:ind w:right="113"/>
              <w:rPr>
                <w:del w:id="266" w:author="Master Repository Process" w:date="2021-08-28T08:50:00Z"/>
                <w:i/>
              </w:rPr>
            </w:pPr>
            <w:del w:id="267" w:author="Master Repository Process" w:date="2021-08-28T08:50:00Z">
              <w:r>
                <w:rPr>
                  <w:i/>
                </w:rPr>
                <w:delText xml:space="preserve">Fines, Penalties and Infringement Notices Enforcement Amendment Regulations 2020 </w:delText>
              </w:r>
              <w:r>
                <w:delText>r. 10 &amp; 16</w:delText>
              </w:r>
            </w:del>
          </w:p>
        </w:tc>
        <w:tc>
          <w:tcPr>
            <w:tcW w:w="1276" w:type="dxa"/>
            <w:tcBorders>
              <w:top w:val="single" w:sz="8" w:space="0" w:color="auto"/>
              <w:bottom w:val="single" w:sz="8" w:space="0" w:color="auto"/>
            </w:tcBorders>
            <w:shd w:val="clear" w:color="auto" w:fill="auto"/>
          </w:tcPr>
          <w:p>
            <w:pPr>
              <w:pStyle w:val="nTable"/>
              <w:spacing w:after="40"/>
              <w:rPr>
                <w:del w:id="268" w:author="Master Repository Process" w:date="2021-08-28T08:50:00Z"/>
              </w:rPr>
            </w:pPr>
            <w:del w:id="269" w:author="Master Repository Process" w:date="2021-08-28T08:50:00Z">
              <w:r>
                <w:delText>SL 2020/167 25 Sep 2020</w:delText>
              </w:r>
            </w:del>
          </w:p>
        </w:tc>
        <w:tc>
          <w:tcPr>
            <w:tcW w:w="2693" w:type="dxa"/>
            <w:tcBorders>
              <w:top w:val="single" w:sz="8" w:space="0" w:color="auto"/>
              <w:bottom w:val="single" w:sz="8" w:space="0" w:color="auto"/>
            </w:tcBorders>
            <w:shd w:val="clear" w:color="auto" w:fill="auto"/>
          </w:tcPr>
          <w:p>
            <w:pPr>
              <w:pStyle w:val="nTable"/>
              <w:spacing w:after="40"/>
              <w:rPr>
                <w:del w:id="270" w:author="Master Repository Process" w:date="2021-08-28T08:50:00Z"/>
              </w:rPr>
            </w:pPr>
            <w:del w:id="271" w:author="Master Repository Process" w:date="2021-08-28T08:50:00Z">
              <w:r>
                <w:rPr>
                  <w:bCs/>
                  <w:snapToGrid w:val="0"/>
                </w:rPr>
                <w:delText>30 Sep 2020 (see r. 2(b) and SL 2020/159 cl. 2(b))</w:delText>
              </w:r>
            </w:del>
          </w:p>
        </w:tc>
      </w:tr>
    </w:tbl>
    <w:p>
      <w:pPr>
        <w:pStyle w:val="nHeading3"/>
      </w:pPr>
      <w:bookmarkStart w:id="272" w:name="_Toc51754072"/>
      <w:bookmarkStart w:id="273" w:name="_Toc51747656"/>
      <w:r>
        <w:t>Other notes</w:t>
      </w:r>
      <w:bookmarkEnd w:id="272"/>
      <w:bookmarkEnd w:id="273"/>
    </w:p>
    <w:p>
      <w:pPr>
        <w:pStyle w:val="nNote"/>
        <w:spacing w:before="160"/>
      </w:pPr>
      <w:r>
        <w:rPr>
          <w:vertAlign w:val="superscript"/>
        </w:rPr>
        <w:t>1</w:t>
      </w:r>
      <w:r>
        <w:tab/>
        <w:t>Formerly referred to</w:t>
      </w:r>
      <w:ins w:id="274" w:author="Master Repository Process" w:date="2021-08-28T08:50:00Z">
        <w:r>
          <w:t xml:space="preserve"> as</w:t>
        </w:r>
      </w:ins>
      <w:r>
        <w:t xml:space="preserve">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12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085105"/>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A872A8-112A-4850-ADB2-3E71EE5D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569C1-BA4C-4958-9FCD-E44D718F8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15184</Words>
  <Characters>76983</Characters>
  <Application>Microsoft Office Word</Application>
  <DocSecurity>0</DocSecurity>
  <Lines>2851</Lines>
  <Paragraphs>1562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08-m0-00 - 08-n0-00</dc:title>
  <dc:subject/>
  <dc:creator/>
  <cp:keywords/>
  <dc:description/>
  <cp:lastModifiedBy>Master Repository Process</cp:lastModifiedBy>
  <cp:revision>2</cp:revision>
  <cp:lastPrinted>2018-02-21T01:26:00Z</cp:lastPrinted>
  <dcterms:created xsi:type="dcterms:W3CDTF">2021-08-28T00:50:00Z</dcterms:created>
  <dcterms:modified xsi:type="dcterms:W3CDTF">2021-08-28T00:50:00Z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20200930</vt:lpwstr>
  </property>
  <property fmtid="{D5CDD505-2E9C-101B-9397-08002B2CF9AE}" pid="8" name="FromSuffix">
    <vt:lpwstr>08-m0-00</vt:lpwstr>
  </property>
  <property fmtid="{D5CDD505-2E9C-101B-9397-08002B2CF9AE}" pid="9" name="FromAsAtDate">
    <vt:lpwstr>29 Sep 2020</vt:lpwstr>
  </property>
  <property fmtid="{D5CDD505-2E9C-101B-9397-08002B2CF9AE}" pid="10" name="ToSuffix">
    <vt:lpwstr>08-n0-00</vt:lpwstr>
  </property>
  <property fmtid="{D5CDD505-2E9C-101B-9397-08002B2CF9AE}" pid="11" name="ToAsAtDate">
    <vt:lpwstr>30 Sep 2020</vt:lpwstr>
  </property>
</Properties>
</file>