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30 Sep 2020</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52271322"/>
      <w:bookmarkStart w:id="2" w:name="_Toc52271568"/>
      <w:bookmarkStart w:id="3" w:name="_Toc52275111"/>
      <w:bookmarkStart w:id="4" w:name="_Toc52275759"/>
      <w:bookmarkStart w:id="5" w:name="_Toc51670423"/>
      <w:bookmarkStart w:id="6" w:name="_Toc51670957"/>
      <w:bookmarkStart w:id="7" w:name="_Toc5168162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2275760"/>
      <w:bookmarkStart w:id="10" w:name="_Toc51681630"/>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2" w:name="_Toc52275761"/>
      <w:bookmarkStart w:id="13" w:name="_Toc51681631"/>
      <w:r>
        <w:rPr>
          <w:rStyle w:val="CharSectno"/>
        </w:rPr>
        <w:t>2</w:t>
      </w:r>
      <w:r>
        <w:t>.</w:t>
      </w:r>
      <w:r>
        <w:tab/>
        <w:t>Terms used</w:t>
      </w:r>
      <w:bookmarkEnd w:id="12"/>
      <w:bookmarkEnd w:id="13"/>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14" w:name="_Toc52271325"/>
      <w:bookmarkStart w:id="15" w:name="_Toc52271571"/>
      <w:bookmarkStart w:id="16" w:name="_Toc52275114"/>
      <w:bookmarkStart w:id="17" w:name="_Toc52275762"/>
      <w:bookmarkStart w:id="18" w:name="_Toc51670426"/>
      <w:bookmarkStart w:id="19" w:name="_Toc51670960"/>
      <w:bookmarkStart w:id="20" w:name="_Toc51681632"/>
      <w:r>
        <w:rPr>
          <w:rStyle w:val="CharPartNo"/>
        </w:rPr>
        <w:t>Part 2</w:t>
      </w:r>
      <w:r>
        <w:t> — </w:t>
      </w:r>
      <w:r>
        <w:rPr>
          <w:rStyle w:val="CharPartText"/>
        </w:rPr>
        <w:t>Development and regulation of related works, acts and activities</w:t>
      </w:r>
      <w:bookmarkEnd w:id="14"/>
      <w:bookmarkEnd w:id="15"/>
      <w:bookmarkEnd w:id="16"/>
      <w:bookmarkEnd w:id="17"/>
      <w:bookmarkEnd w:id="18"/>
      <w:bookmarkEnd w:id="19"/>
      <w:bookmarkEnd w:id="20"/>
    </w:p>
    <w:p>
      <w:pPr>
        <w:pStyle w:val="Heading3"/>
      </w:pPr>
      <w:bookmarkStart w:id="21" w:name="_Toc52271326"/>
      <w:bookmarkStart w:id="22" w:name="_Toc52271572"/>
      <w:bookmarkStart w:id="23" w:name="_Toc52275115"/>
      <w:bookmarkStart w:id="24" w:name="_Toc52275763"/>
      <w:bookmarkStart w:id="25" w:name="_Toc51670427"/>
      <w:bookmarkStart w:id="26" w:name="_Toc51670961"/>
      <w:bookmarkStart w:id="27" w:name="_Toc51681633"/>
      <w:r>
        <w:rPr>
          <w:rStyle w:val="CharDivNo"/>
        </w:rPr>
        <w:t>Division 1</w:t>
      </w:r>
      <w:r>
        <w:t> — </w:t>
      </w:r>
      <w:r>
        <w:rPr>
          <w:rStyle w:val="CharDivText"/>
        </w:rPr>
        <w:t>Development</w:t>
      </w:r>
      <w:bookmarkEnd w:id="21"/>
      <w:bookmarkEnd w:id="22"/>
      <w:bookmarkEnd w:id="23"/>
      <w:bookmarkEnd w:id="24"/>
      <w:bookmarkEnd w:id="25"/>
      <w:bookmarkEnd w:id="26"/>
      <w:bookmarkEnd w:id="27"/>
    </w:p>
    <w:p>
      <w:pPr>
        <w:pStyle w:val="Ednotesection"/>
        <w:spacing w:before="200"/>
      </w:pPr>
      <w:r>
        <w:t>[</w:t>
      </w:r>
      <w:r>
        <w:rPr>
          <w:b/>
        </w:rPr>
        <w:t>3.</w:t>
      </w:r>
      <w:r>
        <w:tab/>
        <w:t>Deleted: Gazette 28 Aug 2012 p. 4133.]</w:t>
      </w:r>
    </w:p>
    <w:p>
      <w:pPr>
        <w:pStyle w:val="Heading5"/>
        <w:spacing w:before="200"/>
      </w:pPr>
      <w:bookmarkStart w:id="28" w:name="_Toc52275764"/>
      <w:bookmarkStart w:id="29" w:name="_Toc51681634"/>
      <w:r>
        <w:rPr>
          <w:rStyle w:val="CharSectno"/>
        </w:rPr>
        <w:t>4</w:t>
      </w:r>
      <w:r>
        <w:t>.</w:t>
      </w:r>
      <w:r>
        <w:tab/>
        <w:t xml:space="preserve">Act s. 3(1) </w:t>
      </w:r>
      <w:r>
        <w:rPr>
          <w:i/>
        </w:rPr>
        <w:t>development</w:t>
      </w:r>
      <w:r>
        <w:t>, exclusions from</w:t>
      </w:r>
      <w:bookmarkEnd w:id="28"/>
      <w:bookmarkEnd w:id="29"/>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30" w:name="_Toc52275765"/>
      <w:bookmarkStart w:id="31" w:name="_Toc51681635"/>
      <w:r>
        <w:rPr>
          <w:rStyle w:val="CharSectno"/>
        </w:rPr>
        <w:t>5</w:t>
      </w:r>
      <w:r>
        <w:t>.</w:t>
      </w:r>
      <w:r>
        <w:tab/>
        <w:t>Development that CEO may approve (Act. s. 85(1))</w:t>
      </w:r>
      <w:bookmarkEnd w:id="30"/>
      <w:bookmarkEnd w:id="31"/>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32" w:name="_Toc52275766"/>
      <w:bookmarkStart w:id="33" w:name="_Toc51681636"/>
      <w:r>
        <w:rPr>
          <w:rStyle w:val="CharSectno"/>
        </w:rPr>
        <w:t>6</w:t>
      </w:r>
      <w:r>
        <w:t>.</w:t>
      </w:r>
      <w:r>
        <w:tab/>
        <w:t>Form prescribed (Act s. 72)</w:t>
      </w:r>
      <w:bookmarkEnd w:id="32"/>
      <w:bookmarkEnd w:id="33"/>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4" w:name="_Toc52275767"/>
      <w:bookmarkStart w:id="35" w:name="_Toc51681637"/>
      <w:r>
        <w:rPr>
          <w:rStyle w:val="CharSectno"/>
        </w:rPr>
        <w:t>7</w:t>
      </w:r>
      <w:r>
        <w:t>.</w:t>
      </w:r>
      <w:r>
        <w:tab/>
        <w:t>Form prescribed (Act s. 89(4))</w:t>
      </w:r>
      <w:bookmarkEnd w:id="34"/>
      <w:bookmarkEnd w:id="35"/>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6" w:name="_Toc52271331"/>
      <w:bookmarkStart w:id="37" w:name="_Toc52271577"/>
      <w:bookmarkStart w:id="38" w:name="_Toc52275120"/>
      <w:bookmarkStart w:id="39" w:name="_Toc52275768"/>
      <w:bookmarkStart w:id="40" w:name="_Toc51670432"/>
      <w:bookmarkStart w:id="41" w:name="_Toc51670966"/>
      <w:bookmarkStart w:id="42" w:name="_Toc51681638"/>
      <w:r>
        <w:rPr>
          <w:rStyle w:val="CharDivNo"/>
        </w:rPr>
        <w:t>Division 2</w:t>
      </w:r>
      <w:r>
        <w:t> — </w:t>
      </w:r>
      <w:r>
        <w:rPr>
          <w:rStyle w:val="CharDivText"/>
        </w:rPr>
        <w:t>Regulation of works, acts and activities that are not “development”</w:t>
      </w:r>
      <w:bookmarkEnd w:id="36"/>
      <w:bookmarkEnd w:id="37"/>
      <w:bookmarkEnd w:id="38"/>
      <w:bookmarkEnd w:id="39"/>
      <w:bookmarkEnd w:id="40"/>
      <w:bookmarkEnd w:id="41"/>
      <w:bookmarkEnd w:id="42"/>
    </w:p>
    <w:p>
      <w:pPr>
        <w:pStyle w:val="Heading5"/>
      </w:pPr>
      <w:bookmarkStart w:id="43" w:name="_Toc52275769"/>
      <w:bookmarkStart w:id="44" w:name="_Toc51681639"/>
      <w:r>
        <w:rPr>
          <w:rStyle w:val="CharSectno"/>
        </w:rPr>
        <w:t>8</w:t>
      </w:r>
      <w:r>
        <w:t>.</w:t>
      </w:r>
      <w:r>
        <w:tab/>
        <w:t>Application of this Division</w:t>
      </w:r>
      <w:bookmarkEnd w:id="43"/>
      <w:bookmarkEnd w:id="44"/>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45" w:name="_Toc52275770"/>
      <w:bookmarkStart w:id="46" w:name="_Toc51681640"/>
      <w:r>
        <w:rPr>
          <w:rStyle w:val="CharSectno"/>
        </w:rPr>
        <w:t>9</w:t>
      </w:r>
      <w:r>
        <w:t>.</w:t>
      </w:r>
      <w:r>
        <w:tab/>
        <w:t>Signs, restrictions on exhibiting</w:t>
      </w:r>
      <w:bookmarkEnd w:id="45"/>
      <w:bookmarkEnd w:id="46"/>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w:t>
      </w:r>
    </w:p>
    <w:p>
      <w:pPr>
        <w:pStyle w:val="Heading5"/>
      </w:pPr>
      <w:bookmarkStart w:id="47" w:name="_Toc52275771"/>
      <w:bookmarkStart w:id="48" w:name="_Toc51681641"/>
      <w:r>
        <w:rPr>
          <w:rStyle w:val="CharSectno"/>
        </w:rPr>
        <w:t>10</w:t>
      </w:r>
      <w:r>
        <w:t>.</w:t>
      </w:r>
      <w:r>
        <w:tab/>
      </w:r>
      <w:r>
        <w:rPr>
          <w:spacing w:val="-2"/>
        </w:rPr>
        <w:t>Repair and maintenance of existing structure, restrictions on</w:t>
      </w:r>
      <w:bookmarkEnd w:id="47"/>
      <w:bookmarkEnd w:id="48"/>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49" w:name="_Toc52275772"/>
      <w:bookmarkStart w:id="50" w:name="_Toc51681642"/>
      <w:r>
        <w:rPr>
          <w:rStyle w:val="CharSectno"/>
        </w:rPr>
        <w:t>11</w:t>
      </w:r>
      <w:r>
        <w:t>.</w:t>
      </w:r>
      <w:r>
        <w:tab/>
        <w:t>Emergency works etc., restrictions on</w:t>
      </w:r>
      <w:bookmarkEnd w:id="49"/>
      <w:bookmarkEnd w:id="50"/>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51" w:name="_Toc52275773"/>
      <w:bookmarkStart w:id="52" w:name="_Toc51681643"/>
      <w:r>
        <w:rPr>
          <w:rStyle w:val="CharSectno"/>
        </w:rPr>
        <w:t>12</w:t>
      </w:r>
      <w:r>
        <w:t>.</w:t>
      </w:r>
      <w:r>
        <w:tab/>
        <w:t>Erosion control, restrictions on</w:t>
      </w:r>
      <w:bookmarkEnd w:id="51"/>
      <w:bookmarkEnd w:id="52"/>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53" w:name="_Toc52275774"/>
      <w:bookmarkStart w:id="54" w:name="_Toc51681644"/>
      <w:r>
        <w:rPr>
          <w:rStyle w:val="CharSectno"/>
        </w:rPr>
        <w:t>13</w:t>
      </w:r>
      <w:r>
        <w:t>.</w:t>
      </w:r>
      <w:r>
        <w:tab/>
        <w:t>Temporary structures, restrictions on placing etc.</w:t>
      </w:r>
      <w:bookmarkEnd w:id="53"/>
      <w:bookmarkEnd w:id="54"/>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55" w:name="_Toc52275775"/>
      <w:bookmarkStart w:id="56" w:name="_Toc51681645"/>
      <w:r>
        <w:rPr>
          <w:rStyle w:val="CharSectno"/>
        </w:rPr>
        <w:t>14A</w:t>
      </w:r>
      <w:r>
        <w:t>.</w:t>
      </w:r>
      <w:r>
        <w:tab/>
        <w:t>Leaseholders, restrictions on works by</w:t>
      </w:r>
      <w:bookmarkEnd w:id="55"/>
      <w:bookmarkEnd w:id="56"/>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57" w:name="_Toc52275776"/>
      <w:bookmarkStart w:id="58" w:name="_Toc51681646"/>
      <w:r>
        <w:rPr>
          <w:rStyle w:val="CharSectno"/>
        </w:rPr>
        <w:t>14</w:t>
      </w:r>
      <w:r>
        <w:t>.</w:t>
      </w:r>
      <w:r>
        <w:tab/>
        <w:t>Sch. 5 authorities, restrictions on works by</w:t>
      </w:r>
      <w:bookmarkEnd w:id="57"/>
      <w:bookmarkEnd w:id="58"/>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59" w:name="_Toc52275777"/>
      <w:bookmarkStart w:id="60" w:name="_Toc51681647"/>
      <w:r>
        <w:rPr>
          <w:rStyle w:val="CharSectno"/>
        </w:rPr>
        <w:t>15</w:t>
      </w:r>
      <w:r>
        <w:t>.</w:t>
      </w:r>
      <w:r>
        <w:tab/>
        <w:t>Fire hazard reduction, restrictions on</w:t>
      </w:r>
      <w:bookmarkEnd w:id="59"/>
      <w:bookmarkEnd w:id="60"/>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61" w:name="_Toc52275778"/>
      <w:bookmarkStart w:id="62" w:name="_Toc51681648"/>
      <w:r>
        <w:rPr>
          <w:rStyle w:val="CharSectno"/>
        </w:rPr>
        <w:t>16A</w:t>
      </w:r>
      <w:r>
        <w:t>.</w:t>
      </w:r>
      <w:r>
        <w:tab/>
        <w:t>Aircraft activity, restrictions on</w:t>
      </w:r>
      <w:bookmarkEnd w:id="61"/>
      <w:bookmarkEnd w:id="62"/>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63" w:name="_Toc52275779"/>
      <w:bookmarkStart w:id="64" w:name="_Toc51681649"/>
      <w:r>
        <w:rPr>
          <w:rStyle w:val="CharSectno"/>
        </w:rPr>
        <w:t>16B</w:t>
      </w:r>
      <w:r>
        <w:t>.</w:t>
      </w:r>
      <w:r>
        <w:tab/>
        <w:t>Maintenance dredging, restrictions on</w:t>
      </w:r>
      <w:bookmarkEnd w:id="63"/>
      <w:bookmarkEnd w:id="64"/>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65" w:name="_Toc52275780"/>
      <w:bookmarkStart w:id="66" w:name="_Toc51681650"/>
      <w:r>
        <w:rPr>
          <w:rStyle w:val="CharSectno"/>
        </w:rPr>
        <w:t>16C</w:t>
      </w:r>
      <w:r>
        <w:t>.</w:t>
      </w:r>
      <w:r>
        <w:tab/>
        <w:t>Scientific studies, restrictions on</w:t>
      </w:r>
      <w:bookmarkEnd w:id="65"/>
      <w:bookmarkEnd w:id="66"/>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67" w:name="_Toc52271344"/>
      <w:bookmarkStart w:id="68" w:name="_Toc52271590"/>
      <w:bookmarkStart w:id="69" w:name="_Toc52275133"/>
      <w:bookmarkStart w:id="70" w:name="_Toc52275781"/>
      <w:bookmarkStart w:id="71" w:name="_Toc51670445"/>
      <w:bookmarkStart w:id="72" w:name="_Toc51670979"/>
      <w:bookmarkStart w:id="73" w:name="_Toc51681651"/>
      <w:r>
        <w:rPr>
          <w:rStyle w:val="CharPartNo"/>
        </w:rPr>
        <w:t>Part 3</w:t>
      </w:r>
      <w:r>
        <w:rPr>
          <w:rStyle w:val="CharDivNo"/>
        </w:rPr>
        <w:t> </w:t>
      </w:r>
      <w:r>
        <w:t>—</w:t>
      </w:r>
      <w:r>
        <w:rPr>
          <w:rStyle w:val="CharDivText"/>
        </w:rPr>
        <w:t> </w:t>
      </w:r>
      <w:r>
        <w:rPr>
          <w:rStyle w:val="CharPartText"/>
        </w:rPr>
        <w:t>Protection of Riverpark and development control area</w:t>
      </w:r>
      <w:bookmarkEnd w:id="67"/>
      <w:bookmarkEnd w:id="68"/>
      <w:bookmarkEnd w:id="69"/>
      <w:bookmarkEnd w:id="70"/>
      <w:bookmarkEnd w:id="71"/>
      <w:bookmarkEnd w:id="72"/>
      <w:bookmarkEnd w:id="73"/>
    </w:p>
    <w:p>
      <w:pPr>
        <w:pStyle w:val="Heading5"/>
      </w:pPr>
      <w:bookmarkStart w:id="74" w:name="_Toc52275782"/>
      <w:bookmarkStart w:id="75" w:name="_Toc51681652"/>
      <w:r>
        <w:rPr>
          <w:rStyle w:val="CharSectno"/>
        </w:rPr>
        <w:t>16</w:t>
      </w:r>
      <w:r>
        <w:t>.</w:t>
      </w:r>
      <w:r>
        <w:tab/>
        <w:t>Application of this Part</w:t>
      </w:r>
      <w:bookmarkEnd w:id="74"/>
      <w:bookmarkEnd w:id="75"/>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76" w:name="_Toc52275783"/>
      <w:bookmarkStart w:id="77" w:name="_Toc51681653"/>
      <w:r>
        <w:rPr>
          <w:rStyle w:val="CharSectno"/>
        </w:rPr>
        <w:t>17</w:t>
      </w:r>
      <w:r>
        <w:t>.</w:t>
      </w:r>
      <w:r>
        <w:tab/>
        <w:t>Commercial acts and activities, restrictions on</w:t>
      </w:r>
      <w:bookmarkEnd w:id="76"/>
      <w:bookmarkEnd w:id="77"/>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p>
    <w:p>
      <w:pPr>
        <w:pStyle w:val="Heading5"/>
      </w:pPr>
      <w:bookmarkStart w:id="78" w:name="_Toc52275784"/>
      <w:bookmarkStart w:id="79" w:name="_Toc51681654"/>
      <w:r>
        <w:rPr>
          <w:rStyle w:val="CharSectno"/>
        </w:rPr>
        <w:t>18</w:t>
      </w:r>
      <w:r>
        <w:t>.</w:t>
      </w:r>
      <w:r>
        <w:tab/>
        <w:t>Banks of waters, protection of</w:t>
      </w:r>
      <w:bookmarkEnd w:id="78"/>
      <w:bookmarkEnd w:id="79"/>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80" w:name="_Toc52275785"/>
      <w:bookmarkStart w:id="81" w:name="_Toc51681655"/>
      <w:r>
        <w:rPr>
          <w:rStyle w:val="CharSectno"/>
        </w:rPr>
        <w:t>19</w:t>
      </w:r>
      <w:r>
        <w:t>.</w:t>
      </w:r>
      <w:r>
        <w:tab/>
        <w:t>River bed, restrictions on digging in</w:t>
      </w:r>
      <w:bookmarkEnd w:id="80"/>
      <w:bookmarkEnd w:id="81"/>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82" w:name="_Toc52275786"/>
      <w:bookmarkStart w:id="83" w:name="_Toc51681656"/>
      <w:r>
        <w:rPr>
          <w:rStyle w:val="CharSectno"/>
        </w:rPr>
        <w:t>20</w:t>
      </w:r>
      <w:r>
        <w:t>.</w:t>
      </w:r>
      <w:r>
        <w:tab/>
        <w:t>Worms etc., restrictions on digging for etc.</w:t>
      </w:r>
      <w:bookmarkEnd w:id="82"/>
      <w:bookmarkEnd w:id="83"/>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84" w:name="_Toc52275787"/>
      <w:bookmarkStart w:id="85" w:name="_Toc51681657"/>
      <w:r>
        <w:rPr>
          <w:rStyle w:val="CharSectno"/>
        </w:rPr>
        <w:t>21</w:t>
      </w:r>
      <w:r>
        <w:t>.</w:t>
      </w:r>
      <w:r>
        <w:tab/>
        <w:t>Vegetation, protection of</w:t>
      </w:r>
      <w:bookmarkEnd w:id="84"/>
      <w:bookmarkEnd w:id="85"/>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86" w:name="_Toc52275788"/>
      <w:bookmarkStart w:id="87" w:name="_Toc51681658"/>
      <w:r>
        <w:rPr>
          <w:rStyle w:val="CharSectno"/>
        </w:rPr>
        <w:t>22A</w:t>
      </w:r>
      <w:r>
        <w:t>.</w:t>
      </w:r>
      <w:r>
        <w:tab/>
        <w:t>Vessels unattended, and moorings, on land, restrictions on</w:t>
      </w:r>
      <w:bookmarkEnd w:id="86"/>
      <w:bookmarkEnd w:id="87"/>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88" w:name="_Toc52275789"/>
      <w:bookmarkStart w:id="89" w:name="_Toc51681659"/>
      <w:r>
        <w:rPr>
          <w:rStyle w:val="CharSectno"/>
        </w:rPr>
        <w:t>22</w:t>
      </w:r>
      <w:r>
        <w:t>.</w:t>
      </w:r>
      <w:r>
        <w:tab/>
        <w:t>Launching vessels from trailers, restrictions on</w:t>
      </w:r>
      <w:bookmarkEnd w:id="88"/>
      <w:bookmarkEnd w:id="89"/>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90" w:name="_Toc52275790"/>
      <w:bookmarkStart w:id="91" w:name="_Toc51681660"/>
      <w:r>
        <w:rPr>
          <w:rStyle w:val="CharSectno"/>
        </w:rPr>
        <w:t>23</w:t>
      </w:r>
      <w:r>
        <w:t>.</w:t>
      </w:r>
      <w:r>
        <w:tab/>
        <w:t>Living on vessels, restrictions on</w:t>
      </w:r>
      <w:bookmarkEnd w:id="90"/>
      <w:bookmarkEnd w:id="91"/>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92" w:name="_Toc52275791"/>
      <w:bookmarkStart w:id="93" w:name="_Toc51681661"/>
      <w:r>
        <w:rPr>
          <w:rStyle w:val="CharSectno"/>
        </w:rPr>
        <w:t>24</w:t>
      </w:r>
      <w:r>
        <w:t>.</w:t>
      </w:r>
      <w:r>
        <w:tab/>
        <w:t>Use of Department courtesy moorings</w:t>
      </w:r>
      <w:bookmarkEnd w:id="92"/>
      <w:bookmarkEnd w:id="93"/>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94" w:name="_Toc52275792"/>
      <w:bookmarkStart w:id="95" w:name="_Toc51681662"/>
      <w:r>
        <w:rPr>
          <w:rStyle w:val="CharSectno"/>
        </w:rPr>
        <w:t>25</w:t>
      </w:r>
      <w:r>
        <w:t>.</w:t>
      </w:r>
      <w:r>
        <w:tab/>
        <w:t>Litter</w:t>
      </w:r>
      <w:bookmarkEnd w:id="94"/>
      <w:bookmarkEnd w:id="95"/>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96" w:name="_Toc52275793"/>
      <w:bookmarkStart w:id="97" w:name="_Toc51681663"/>
      <w:r>
        <w:rPr>
          <w:rStyle w:val="CharSectno"/>
        </w:rPr>
        <w:t>26</w:t>
      </w:r>
      <w:r>
        <w:t>.</w:t>
      </w:r>
      <w:r>
        <w:tab/>
        <w:t>Spectator events in River reserve, holding etc.</w:t>
      </w:r>
      <w:bookmarkEnd w:id="96"/>
      <w:bookmarkEnd w:id="97"/>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98" w:name="_Toc52271357"/>
      <w:bookmarkStart w:id="99" w:name="_Toc52271603"/>
      <w:bookmarkStart w:id="100" w:name="_Toc52275146"/>
      <w:bookmarkStart w:id="101" w:name="_Toc52275794"/>
      <w:bookmarkStart w:id="102" w:name="_Toc51670458"/>
      <w:bookmarkStart w:id="103" w:name="_Toc51670992"/>
      <w:bookmarkStart w:id="104" w:name="_Toc51681664"/>
      <w:r>
        <w:rPr>
          <w:rStyle w:val="CharPartNo"/>
        </w:rPr>
        <w:t>Part 4</w:t>
      </w:r>
      <w:r>
        <w:rPr>
          <w:rStyle w:val="CharDivNo"/>
        </w:rPr>
        <w:t> </w:t>
      </w:r>
      <w:r>
        <w:t>—</w:t>
      </w:r>
      <w:r>
        <w:rPr>
          <w:rStyle w:val="CharDivText"/>
        </w:rPr>
        <w:t> </w:t>
      </w:r>
      <w:r>
        <w:rPr>
          <w:rStyle w:val="CharPartText"/>
        </w:rPr>
        <w:t>Permits</w:t>
      </w:r>
      <w:bookmarkEnd w:id="98"/>
      <w:bookmarkEnd w:id="99"/>
      <w:bookmarkEnd w:id="100"/>
      <w:bookmarkEnd w:id="101"/>
      <w:bookmarkEnd w:id="102"/>
      <w:bookmarkEnd w:id="103"/>
      <w:bookmarkEnd w:id="104"/>
    </w:p>
    <w:p>
      <w:pPr>
        <w:pStyle w:val="Heading5"/>
      </w:pPr>
      <w:bookmarkStart w:id="105" w:name="_Toc52275795"/>
      <w:bookmarkStart w:id="106" w:name="_Toc51681665"/>
      <w:r>
        <w:rPr>
          <w:rStyle w:val="CharSectno"/>
        </w:rPr>
        <w:t>27</w:t>
      </w:r>
      <w:r>
        <w:t>.</w:t>
      </w:r>
      <w:r>
        <w:tab/>
        <w:t>Permit for emergency works etc. (r. 11), application for</w:t>
      </w:r>
      <w:bookmarkEnd w:id="105"/>
      <w:bookmarkEnd w:id="106"/>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07" w:name="_Toc52275796"/>
      <w:bookmarkStart w:id="108" w:name="_Toc51681666"/>
      <w:r>
        <w:rPr>
          <w:rStyle w:val="CharSectno"/>
        </w:rPr>
        <w:t>28</w:t>
      </w:r>
      <w:r>
        <w:t>.</w:t>
      </w:r>
      <w:r>
        <w:tab/>
        <w:t>Permit under these regulations, application for</w:t>
      </w:r>
      <w:bookmarkEnd w:id="107"/>
      <w:bookmarkEnd w:id="108"/>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09" w:name="_Toc52275797"/>
      <w:bookmarkStart w:id="110" w:name="_Toc51681667"/>
      <w:r>
        <w:rPr>
          <w:rStyle w:val="CharSectno"/>
        </w:rPr>
        <w:t>29</w:t>
      </w:r>
      <w:r>
        <w:t>.</w:t>
      </w:r>
      <w:r>
        <w:tab/>
        <w:t>Grant of permit</w:t>
      </w:r>
      <w:bookmarkEnd w:id="109"/>
      <w:bookmarkEnd w:id="110"/>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111" w:name="_Toc52275798"/>
      <w:bookmarkStart w:id="112" w:name="_Toc51681668"/>
      <w:r>
        <w:rPr>
          <w:rStyle w:val="CharSectno"/>
        </w:rPr>
        <w:t>30</w:t>
      </w:r>
      <w:r>
        <w:t>.</w:t>
      </w:r>
      <w:r>
        <w:tab/>
        <w:t>Duration of permit</w:t>
      </w:r>
      <w:bookmarkEnd w:id="111"/>
      <w:bookmarkEnd w:id="112"/>
    </w:p>
    <w:p>
      <w:pPr>
        <w:pStyle w:val="Subsection"/>
      </w:pPr>
      <w:r>
        <w:tab/>
      </w:r>
      <w:r>
        <w:tab/>
        <w:t>Subject to these regulations, a permit has effect for the period specified in the permit.</w:t>
      </w:r>
    </w:p>
    <w:p>
      <w:pPr>
        <w:pStyle w:val="Heading5"/>
      </w:pPr>
      <w:bookmarkStart w:id="113" w:name="_Toc52275799"/>
      <w:bookmarkStart w:id="114" w:name="_Toc51681669"/>
      <w:r>
        <w:rPr>
          <w:rStyle w:val="CharSectno"/>
        </w:rPr>
        <w:t>31</w:t>
      </w:r>
      <w:r>
        <w:t>.</w:t>
      </w:r>
      <w:r>
        <w:tab/>
        <w:t>Conditions and restrictions on permit</w:t>
      </w:r>
      <w:bookmarkEnd w:id="113"/>
      <w:bookmarkEnd w:id="114"/>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115" w:name="_Toc52275800"/>
      <w:bookmarkStart w:id="116" w:name="_Toc51681670"/>
      <w:r>
        <w:rPr>
          <w:rStyle w:val="CharSectno"/>
        </w:rPr>
        <w:t>32</w:t>
      </w:r>
      <w:r>
        <w:t>.</w:t>
      </w:r>
      <w:r>
        <w:tab/>
        <w:t>Clerical amendment of permit</w:t>
      </w:r>
      <w:bookmarkEnd w:id="115"/>
      <w:bookmarkEnd w:id="116"/>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117" w:name="_Toc52275801"/>
      <w:bookmarkStart w:id="118" w:name="_Toc51681671"/>
      <w:r>
        <w:rPr>
          <w:rStyle w:val="CharSectno"/>
        </w:rPr>
        <w:t>33</w:t>
      </w:r>
      <w:r>
        <w:t>.</w:t>
      </w:r>
      <w:r>
        <w:tab/>
        <w:t>CEO may revoke or suspend permit</w:t>
      </w:r>
      <w:bookmarkEnd w:id="117"/>
      <w:bookmarkEnd w:id="118"/>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119" w:name="_Toc52275802"/>
      <w:bookmarkStart w:id="120" w:name="_Toc51681672"/>
      <w:r>
        <w:rPr>
          <w:rStyle w:val="CharSectno"/>
        </w:rPr>
        <w:t>34</w:t>
      </w:r>
      <w:r>
        <w:t>.</w:t>
      </w:r>
      <w:r>
        <w:tab/>
        <w:t>Revoking or suspending permit, procedure for</w:t>
      </w:r>
      <w:bookmarkEnd w:id="119"/>
      <w:bookmarkEnd w:id="120"/>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121" w:name="_Toc52275803"/>
      <w:bookmarkStart w:id="122" w:name="_Toc51681673"/>
      <w:r>
        <w:rPr>
          <w:rStyle w:val="CharSectno"/>
        </w:rPr>
        <w:t>35</w:t>
      </w:r>
      <w:r>
        <w:t>.</w:t>
      </w:r>
      <w:r>
        <w:tab/>
        <w:t>Immediate suspension of permit</w:t>
      </w:r>
      <w:bookmarkEnd w:id="121"/>
      <w:bookmarkEnd w:id="122"/>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123" w:name="_Toc52275804"/>
      <w:bookmarkStart w:id="124" w:name="_Toc51681674"/>
      <w:r>
        <w:rPr>
          <w:rStyle w:val="CharSectno"/>
        </w:rPr>
        <w:t>36</w:t>
      </w:r>
      <w:r>
        <w:t>.</w:t>
      </w:r>
      <w:r>
        <w:tab/>
        <w:t>Approval in force at 25 Sep 2007, saving for</w:t>
      </w:r>
      <w:bookmarkEnd w:id="123"/>
      <w:bookmarkEnd w:id="124"/>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25" w:name="_Toc52271368"/>
      <w:bookmarkStart w:id="126" w:name="_Toc52271614"/>
      <w:bookmarkStart w:id="127" w:name="_Toc52275157"/>
      <w:bookmarkStart w:id="128" w:name="_Toc52275805"/>
      <w:bookmarkStart w:id="129" w:name="_Toc51670469"/>
      <w:bookmarkStart w:id="130" w:name="_Toc51671003"/>
      <w:bookmarkStart w:id="131" w:name="_Toc51681675"/>
      <w:r>
        <w:rPr>
          <w:rStyle w:val="CharPartNo"/>
        </w:rPr>
        <w:t>Part 5</w:t>
      </w:r>
      <w:r>
        <w:rPr>
          <w:rStyle w:val="CharDivNo"/>
        </w:rPr>
        <w:t> </w:t>
      </w:r>
      <w:r>
        <w:t>—</w:t>
      </w:r>
      <w:r>
        <w:rPr>
          <w:rStyle w:val="CharDivText"/>
        </w:rPr>
        <w:t> </w:t>
      </w:r>
      <w:r>
        <w:rPr>
          <w:rStyle w:val="CharPartText"/>
        </w:rPr>
        <w:t>Infringement notices</w:t>
      </w:r>
      <w:bookmarkEnd w:id="125"/>
      <w:bookmarkEnd w:id="126"/>
      <w:bookmarkEnd w:id="127"/>
      <w:bookmarkEnd w:id="128"/>
      <w:bookmarkEnd w:id="129"/>
      <w:bookmarkEnd w:id="130"/>
      <w:bookmarkEnd w:id="131"/>
    </w:p>
    <w:p>
      <w:pPr>
        <w:pStyle w:val="Heading5"/>
      </w:pPr>
      <w:bookmarkStart w:id="132" w:name="_Toc52275806"/>
      <w:bookmarkStart w:id="133" w:name="_Toc51681676"/>
      <w:r>
        <w:rPr>
          <w:rStyle w:val="CharSectno"/>
        </w:rPr>
        <w:t>37</w:t>
      </w:r>
      <w:r>
        <w:t>.</w:t>
      </w:r>
      <w:r>
        <w:tab/>
        <w:t>Offences prescribed (Act s. 123)</w:t>
      </w:r>
      <w:bookmarkEnd w:id="132"/>
      <w:bookmarkEnd w:id="133"/>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34" w:name="_Toc52275807"/>
      <w:bookmarkStart w:id="135" w:name="_Toc51681677"/>
      <w:r>
        <w:rPr>
          <w:rStyle w:val="CharSectno"/>
        </w:rPr>
        <w:t>38</w:t>
      </w:r>
      <w:r>
        <w:t>.</w:t>
      </w:r>
      <w:r>
        <w:tab/>
        <w:t>Modified penalties prescribed (Act s. 123)</w:t>
      </w:r>
      <w:bookmarkEnd w:id="134"/>
      <w:bookmarkEnd w:id="135"/>
    </w:p>
    <w:p>
      <w:pPr>
        <w:pStyle w:val="Subsection"/>
      </w:pPr>
      <w:r>
        <w:tab/>
      </w:r>
      <w:r>
        <w:tab/>
        <w:t>The modified penalty to be specified in an infringement notice issued for an offence is the modified penalty set out for that offence in Schedule 1.</w:t>
      </w:r>
    </w:p>
    <w:p>
      <w:pPr>
        <w:pStyle w:val="Heading5"/>
      </w:pPr>
      <w:bookmarkStart w:id="136" w:name="_Toc52275808"/>
      <w:bookmarkStart w:id="137" w:name="_Toc51681678"/>
      <w:r>
        <w:rPr>
          <w:rStyle w:val="CharSectno"/>
        </w:rPr>
        <w:t>39</w:t>
      </w:r>
      <w:r>
        <w:t>.</w:t>
      </w:r>
      <w:r>
        <w:tab/>
        <w:t>Infringement notice, form of prescribed (Act s. 123(3))</w:t>
      </w:r>
      <w:bookmarkEnd w:id="136"/>
      <w:bookmarkEnd w:id="137"/>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38" w:name="_Toc52275809"/>
      <w:bookmarkStart w:id="139" w:name="_Toc51681679"/>
      <w:r>
        <w:rPr>
          <w:rStyle w:val="CharSectno"/>
        </w:rPr>
        <w:t>40</w:t>
      </w:r>
      <w:r>
        <w:t>.</w:t>
      </w:r>
      <w:r>
        <w:tab/>
        <w:t>Withdrawal of infringement notice, form of prescribed (Act s. 123(7))</w:t>
      </w:r>
      <w:bookmarkEnd w:id="138"/>
      <w:bookmarkEnd w:id="139"/>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40" w:name="_Toc52271373"/>
      <w:bookmarkStart w:id="141" w:name="_Toc52271619"/>
      <w:bookmarkStart w:id="142" w:name="_Toc52275162"/>
      <w:bookmarkStart w:id="143" w:name="_Toc52275810"/>
      <w:bookmarkStart w:id="144" w:name="_Toc51670474"/>
      <w:bookmarkStart w:id="145" w:name="_Toc51671008"/>
      <w:bookmarkStart w:id="146" w:name="_Toc51681680"/>
      <w:r>
        <w:rPr>
          <w:rStyle w:val="CharPartNo"/>
        </w:rPr>
        <w:t>Part 6</w:t>
      </w:r>
      <w:r>
        <w:rPr>
          <w:rStyle w:val="CharDivNo"/>
        </w:rPr>
        <w:t> </w:t>
      </w:r>
      <w:r>
        <w:t>—</w:t>
      </w:r>
      <w:r>
        <w:rPr>
          <w:rStyle w:val="CharDivText"/>
        </w:rPr>
        <w:t> </w:t>
      </w:r>
      <w:r>
        <w:rPr>
          <w:rStyle w:val="CharPartText"/>
        </w:rPr>
        <w:t>Other matters</w:t>
      </w:r>
      <w:bookmarkEnd w:id="140"/>
      <w:bookmarkEnd w:id="141"/>
      <w:bookmarkEnd w:id="142"/>
      <w:bookmarkEnd w:id="143"/>
      <w:bookmarkEnd w:id="144"/>
      <w:bookmarkEnd w:id="145"/>
      <w:bookmarkEnd w:id="146"/>
    </w:p>
    <w:p>
      <w:pPr>
        <w:pStyle w:val="Heading5"/>
      </w:pPr>
      <w:bookmarkStart w:id="147" w:name="_Toc52275811"/>
      <w:bookmarkStart w:id="148" w:name="_Toc51681681"/>
      <w:r>
        <w:rPr>
          <w:rStyle w:val="CharSectno"/>
        </w:rPr>
        <w:t>41</w:t>
      </w:r>
      <w:r>
        <w:t>.</w:t>
      </w:r>
      <w:r>
        <w:tab/>
        <w:t>Continuing offence, penalty for</w:t>
      </w:r>
      <w:bookmarkEnd w:id="147"/>
      <w:bookmarkEnd w:id="148"/>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49" w:name="_Toc52275812"/>
      <w:bookmarkStart w:id="150" w:name="_Toc51681682"/>
      <w:r>
        <w:rPr>
          <w:rStyle w:val="CharSectno"/>
        </w:rPr>
        <w:t>42</w:t>
      </w:r>
      <w:r>
        <w:t>.</w:t>
      </w:r>
      <w:r>
        <w:tab/>
        <w:t>Rate of interest prescribed (Act s. 103(4))</w:t>
      </w:r>
      <w:bookmarkEnd w:id="149"/>
      <w:bookmarkEnd w:id="150"/>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51" w:name="_Toc52275813"/>
      <w:bookmarkStart w:id="152" w:name="_Toc51681683"/>
      <w:r>
        <w:rPr>
          <w:rStyle w:val="CharSectno"/>
        </w:rPr>
        <w:t>43</w:t>
      </w:r>
      <w:r>
        <w:t>.</w:t>
      </w:r>
      <w:r>
        <w:tab/>
        <w:t>Sch. 5 authority proposing to act in conflict with Act, procedure in case of</w:t>
      </w:r>
      <w:bookmarkEnd w:id="151"/>
      <w:bookmarkEnd w:id="15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53" w:name="_Toc52275814"/>
      <w:bookmarkStart w:id="154" w:name="_Toc51681684"/>
      <w:r>
        <w:rPr>
          <w:rStyle w:val="CharSectno"/>
        </w:rPr>
        <w:t>44</w:t>
      </w:r>
      <w:r>
        <w:t>.</w:t>
      </w:r>
      <w:r>
        <w:tab/>
        <w:t>River reserve leases (Act s. 29), renewal and sublease of</w:t>
      </w:r>
      <w:bookmarkEnd w:id="153"/>
      <w:bookmarkEnd w:id="154"/>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pPr>
      <w:bookmarkStart w:id="155" w:name="_Toc52275815"/>
      <w:bookmarkStart w:id="156" w:name="_Toc51681685"/>
      <w:r>
        <w:rPr>
          <w:rStyle w:val="CharSectno"/>
        </w:rPr>
        <w:t>45</w:t>
      </w:r>
      <w:r>
        <w:t>.</w:t>
      </w:r>
      <w:r>
        <w:tab/>
        <w:t>Act Schedule 2 amended</w:t>
      </w:r>
      <w:bookmarkEnd w:id="155"/>
      <w:bookmarkEnd w:id="156"/>
    </w:p>
    <w:p>
      <w:pPr>
        <w:pStyle w:val="Subsection"/>
        <w:keepNext/>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157" w:name="_Toc52275816"/>
      <w:bookmarkStart w:id="158" w:name="_Toc51681686"/>
      <w:r>
        <w:rPr>
          <w:rStyle w:val="CharSectno"/>
        </w:rPr>
        <w:t>46</w:t>
      </w:r>
      <w:r>
        <w:t>.</w:t>
      </w:r>
      <w:r>
        <w:tab/>
        <w:t>Act Schedule 3 amended</w:t>
      </w:r>
      <w:bookmarkEnd w:id="157"/>
      <w:bookmarkEnd w:id="158"/>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159" w:name="_Toc52275817"/>
      <w:bookmarkStart w:id="160" w:name="_Toc51681687"/>
      <w:r>
        <w:rPr>
          <w:rStyle w:val="CharSectno"/>
        </w:rPr>
        <w:t>47</w:t>
      </w:r>
      <w:r>
        <w:t>.</w:t>
      </w:r>
      <w:r>
        <w:tab/>
        <w:t>Act Schedule 4 amended</w:t>
      </w:r>
      <w:bookmarkEnd w:id="159"/>
      <w:bookmarkEnd w:id="160"/>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keepNext/>
        <w:rPr>
          <w:ins w:id="161" w:author="Master Repository Process" w:date="2021-09-18T01:27:00Z"/>
        </w:rPr>
      </w:pPr>
      <w:ins w:id="162" w:author="Master Repository Process" w:date="2021-09-18T01:27:00Z">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ins>
    </w:p>
    <w:p>
      <w:pPr>
        <w:pStyle w:val="BlankOpen"/>
        <w:rPr>
          <w:ins w:id="163" w:author="Master Repository Process" w:date="2021-09-18T01:27:00Z"/>
        </w:rPr>
      </w:pPr>
    </w:p>
    <w:p>
      <w:pPr>
        <w:pStyle w:val="Subsection"/>
        <w:keepNext/>
        <w:rPr>
          <w:ins w:id="164" w:author="Master Repository Process" w:date="2021-09-18T01:27:00Z"/>
          <w:sz w:val="22"/>
          <w:szCs w:val="22"/>
        </w:rPr>
      </w:pPr>
      <w:ins w:id="165" w:author="Master Repository Process" w:date="2021-09-18T01:27:00Z">
        <w:r>
          <w:tab/>
        </w:r>
        <w:r>
          <w:tab/>
        </w:r>
        <w:r>
          <w:rPr>
            <w:sz w:val="22"/>
            <w:szCs w:val="22"/>
          </w:rPr>
          <w:t xml:space="preserve">Lot 301 on Deposited Plan 47451 (excluding the land in Lot 500 on Deposited Plan 416700), Lots 302 &amp; 303 on Deposited Plan 47452 (excluding the land in Lot 500 on Deposited Plan 416700), </w:t>
        </w:r>
      </w:ins>
    </w:p>
    <w:p>
      <w:pPr>
        <w:pStyle w:val="BlankClose"/>
        <w:keepNext/>
        <w:rPr>
          <w:ins w:id="166" w:author="Master Repository Process" w:date="2021-09-18T01:27:00Z"/>
        </w:rPr>
      </w:pPr>
    </w:p>
    <w:p>
      <w:pPr>
        <w:pStyle w:val="Footnotesection"/>
      </w:pPr>
      <w:r>
        <w:tab/>
        <w:t>[Regulation 47 inserted: Gazette 4 Mar 2016 p. </w:t>
      </w:r>
      <w:del w:id="167" w:author="Master Repository Process" w:date="2021-09-18T01:27:00Z">
        <w:r>
          <w:delText>626</w:delText>
        </w:r>
      </w:del>
      <w:ins w:id="168" w:author="Master Repository Process" w:date="2021-09-18T01:27:00Z">
        <w:r>
          <w:t>626; amended: SL 2020/186 r. 4</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9" w:name="_Toc52271381"/>
      <w:bookmarkStart w:id="170" w:name="_Toc52271627"/>
      <w:bookmarkStart w:id="171" w:name="_Toc52275170"/>
      <w:bookmarkStart w:id="172" w:name="_Toc52275818"/>
      <w:bookmarkStart w:id="173" w:name="_Toc51670482"/>
      <w:bookmarkStart w:id="174" w:name="_Toc51671016"/>
      <w:bookmarkStart w:id="175" w:name="_Toc51681688"/>
      <w:r>
        <w:rPr>
          <w:rStyle w:val="CharSchNo"/>
        </w:rPr>
        <w:t>Schedule 1</w:t>
      </w:r>
      <w:r>
        <w:rPr>
          <w:rStyle w:val="CharSDivNo"/>
        </w:rPr>
        <w:t> </w:t>
      </w:r>
      <w:r>
        <w:t>—</w:t>
      </w:r>
      <w:r>
        <w:rPr>
          <w:rStyle w:val="CharSDivText"/>
        </w:rPr>
        <w:t> </w:t>
      </w:r>
      <w:r>
        <w:rPr>
          <w:rStyle w:val="CharSchText"/>
        </w:rPr>
        <w:t>Prescribed offences and modified penalties</w:t>
      </w:r>
      <w:bookmarkEnd w:id="169"/>
      <w:bookmarkEnd w:id="170"/>
      <w:bookmarkEnd w:id="171"/>
      <w:bookmarkEnd w:id="172"/>
      <w:bookmarkEnd w:id="173"/>
      <w:bookmarkEnd w:id="174"/>
      <w:bookmarkEnd w:id="175"/>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7" w:name="_Toc52271382"/>
      <w:bookmarkStart w:id="178" w:name="_Toc52271628"/>
      <w:bookmarkStart w:id="179" w:name="_Toc52275171"/>
      <w:bookmarkStart w:id="180" w:name="_Toc52275819"/>
      <w:bookmarkStart w:id="181" w:name="_Toc51670483"/>
      <w:bookmarkStart w:id="182" w:name="_Toc51671017"/>
      <w:bookmarkStart w:id="183" w:name="_Toc51681689"/>
      <w:r>
        <w:rPr>
          <w:rStyle w:val="CharSchNo"/>
        </w:rPr>
        <w:t>Schedule 2</w:t>
      </w:r>
      <w:r>
        <w:rPr>
          <w:rStyle w:val="CharSDivNo"/>
        </w:rPr>
        <w:t> </w:t>
      </w:r>
      <w:r>
        <w:t>—</w:t>
      </w:r>
      <w:r>
        <w:rPr>
          <w:rStyle w:val="CharSDivText"/>
        </w:rPr>
        <w:t> </w:t>
      </w:r>
      <w:r>
        <w:rPr>
          <w:rStyle w:val="CharSchText"/>
        </w:rPr>
        <w:t>Forms</w:t>
      </w:r>
      <w:bookmarkEnd w:id="177"/>
      <w:bookmarkEnd w:id="178"/>
      <w:bookmarkEnd w:id="179"/>
      <w:bookmarkEnd w:id="180"/>
      <w:bookmarkEnd w:id="181"/>
      <w:bookmarkEnd w:id="182"/>
      <w:bookmarkEnd w:id="183"/>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84" w:name="_Toc52271383"/>
      <w:bookmarkStart w:id="185" w:name="_Toc52271629"/>
      <w:bookmarkStart w:id="186" w:name="_Toc52275172"/>
      <w:bookmarkStart w:id="187" w:name="_Toc52275820"/>
      <w:bookmarkStart w:id="188" w:name="_Toc51671018"/>
      <w:bookmarkStart w:id="189" w:name="_Toc51681690"/>
      <w:bookmarkStart w:id="190" w:name="_Toc51670486"/>
      <w:r>
        <w:t>Notes</w:t>
      </w:r>
      <w:bookmarkEnd w:id="184"/>
      <w:bookmarkEnd w:id="185"/>
      <w:bookmarkEnd w:id="186"/>
      <w:bookmarkEnd w:id="187"/>
      <w:bookmarkEnd w:id="188"/>
      <w:bookmarkEnd w:id="189"/>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191" w:name="_Toc52275821"/>
      <w:bookmarkStart w:id="192" w:name="_Toc51681691"/>
      <w:r>
        <w:t>Compilation table</w:t>
      </w:r>
      <w:bookmarkEnd w:id="191"/>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rPr>
          <w:ins w:id="193" w:author="Master Repository Process" w:date="2021-09-18T01:27:00Z"/>
        </w:trPr>
        <w:tc>
          <w:tcPr>
            <w:tcW w:w="3118" w:type="dxa"/>
            <w:tcBorders>
              <w:top w:val="nil"/>
              <w:bottom w:val="single" w:sz="4" w:space="0" w:color="auto"/>
            </w:tcBorders>
            <w:shd w:val="clear" w:color="auto" w:fill="auto"/>
          </w:tcPr>
          <w:p>
            <w:pPr>
              <w:pStyle w:val="nTable"/>
              <w:spacing w:after="40"/>
              <w:rPr>
                <w:ins w:id="194" w:author="Master Repository Process" w:date="2021-09-18T01:27:00Z"/>
                <w:i/>
              </w:rPr>
            </w:pPr>
            <w:ins w:id="195" w:author="Master Repository Process" w:date="2021-09-18T01:27:00Z">
              <w:r>
                <w:rPr>
                  <w:i/>
                </w:rPr>
                <w:t>Swan and Canning Rivers Management Amendment Regulations 2020</w:t>
              </w:r>
            </w:ins>
          </w:p>
        </w:tc>
        <w:tc>
          <w:tcPr>
            <w:tcW w:w="1276" w:type="dxa"/>
            <w:tcBorders>
              <w:top w:val="nil"/>
              <w:bottom w:val="single" w:sz="4" w:space="0" w:color="auto"/>
            </w:tcBorders>
            <w:shd w:val="clear" w:color="auto" w:fill="auto"/>
          </w:tcPr>
          <w:p>
            <w:pPr>
              <w:pStyle w:val="nTable"/>
              <w:spacing w:after="40"/>
              <w:rPr>
                <w:ins w:id="196" w:author="Master Repository Process" w:date="2021-09-18T01:27:00Z"/>
              </w:rPr>
            </w:pPr>
            <w:ins w:id="197" w:author="Master Repository Process" w:date="2021-09-18T01:27:00Z">
              <w:r>
                <w:t>SL 2020/186 29 Sep 2020</w:t>
              </w:r>
            </w:ins>
          </w:p>
        </w:tc>
        <w:tc>
          <w:tcPr>
            <w:tcW w:w="2693" w:type="dxa"/>
            <w:tcBorders>
              <w:top w:val="nil"/>
              <w:bottom w:val="single" w:sz="4" w:space="0" w:color="auto"/>
            </w:tcBorders>
            <w:shd w:val="clear" w:color="auto" w:fill="auto"/>
          </w:tcPr>
          <w:p>
            <w:pPr>
              <w:pStyle w:val="nTable"/>
              <w:spacing w:after="40"/>
              <w:rPr>
                <w:ins w:id="198" w:author="Master Repository Process" w:date="2021-09-18T01:27:00Z"/>
                <w:snapToGrid w:val="0"/>
                <w:spacing w:val="-2"/>
              </w:rPr>
            </w:pPr>
            <w:ins w:id="199" w:author="Master Repository Process" w:date="2021-09-18T01:27:00Z">
              <w:r>
                <w:rPr>
                  <w:snapToGrid w:val="0"/>
                  <w:spacing w:val="-2"/>
                </w:rPr>
                <w:t>r. 1 and 2: 29 Sep 2020 (see r. 2(a));</w:t>
              </w:r>
              <w:r>
                <w:rPr>
                  <w:snapToGrid w:val="0"/>
                  <w:spacing w:val="-2"/>
                </w:rPr>
                <w:br/>
                <w:t>Regulations other than r. 1 and 2: 30 Sep 2020 (see r. 2(b))</w:t>
              </w:r>
            </w:ins>
          </w:p>
        </w:tc>
      </w:tr>
    </w:tbl>
    <w:p>
      <w:pPr>
        <w:pStyle w:val="nHeading3"/>
      </w:pPr>
      <w:bookmarkStart w:id="200" w:name="_Toc52275822"/>
      <w:bookmarkStart w:id="201" w:name="_Toc51681692"/>
      <w:r>
        <w:t>Other notes</w:t>
      </w:r>
      <w:bookmarkEnd w:id="200"/>
      <w:bookmarkEnd w:id="201"/>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90"/>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6" w:name="Schedule"/>
    <w:bookmarkEnd w:id="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9112630"/>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E00EFE-8EC7-4094-96C9-CBC3038D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DF591-FC99-4CC7-8000-899482487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8477</Words>
  <Characters>41797</Characters>
  <Application>Microsoft Office Word</Application>
  <DocSecurity>0</DocSecurity>
  <Lines>1492</Lines>
  <Paragraphs>966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01-f0-00 - 01-g0-00</dc:title>
  <dc:subject/>
  <dc:creator/>
  <cp:keywords/>
  <dc:description/>
  <cp:lastModifiedBy>Master Repository Process</cp:lastModifiedBy>
  <cp:revision>2</cp:revision>
  <cp:lastPrinted>2012-12-04T03:04:00Z</cp:lastPrinted>
  <dcterms:created xsi:type="dcterms:W3CDTF">2021-09-17T17:27:00Z</dcterms:created>
  <dcterms:modified xsi:type="dcterms:W3CDTF">2021-09-17T17:27:00Z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20200930</vt:lpwstr>
  </property>
  <property fmtid="{D5CDD505-2E9C-101B-9397-08002B2CF9AE}" pid="8" name="FromSuffix">
    <vt:lpwstr>01-f0-00</vt:lpwstr>
  </property>
  <property fmtid="{D5CDD505-2E9C-101B-9397-08002B2CF9AE}" pid="9" name="FromAsAtDate">
    <vt:lpwstr>29 Sep 2020</vt:lpwstr>
  </property>
  <property fmtid="{D5CDD505-2E9C-101B-9397-08002B2CF9AE}" pid="10" name="ToSuffix">
    <vt:lpwstr>01-g0-00</vt:lpwstr>
  </property>
  <property fmtid="{D5CDD505-2E9C-101B-9397-08002B2CF9AE}" pid="11" name="ToAsAtDate">
    <vt:lpwstr>30 Sep 2020</vt:lpwstr>
  </property>
</Properties>
</file>