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2020</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05-u0-00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51331092"/>
      <w:bookmarkStart w:id="2" w:name="_Toc51331659"/>
      <w:bookmarkStart w:id="3" w:name="_Toc51596140"/>
      <w:bookmarkStart w:id="4" w:name="_Toc51331416"/>
      <w:bookmarkStart w:id="5" w:name="_Toc51339852"/>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1596141"/>
      <w:bookmarkStart w:id="8" w:name="_Toc51339853"/>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51596142"/>
      <w:bookmarkStart w:id="11" w:name="_Toc5133985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2" w:name="_Toc51596143"/>
      <w:bookmarkStart w:id="13" w:name="_Toc51339855"/>
      <w:r>
        <w:rPr>
          <w:rStyle w:val="CharSectno"/>
        </w:rPr>
        <w:t>3</w:t>
      </w:r>
      <w:r>
        <w:t>.</w:t>
      </w:r>
      <w:r>
        <w:tab/>
        <w:t>Terms used</w:t>
      </w:r>
      <w:bookmarkEnd w:id="12"/>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4" w:name="_Toc51331096"/>
      <w:bookmarkStart w:id="15" w:name="_Toc51331663"/>
      <w:bookmarkStart w:id="16" w:name="_Toc51596144"/>
      <w:bookmarkStart w:id="17" w:name="_Toc51331420"/>
      <w:bookmarkStart w:id="18" w:name="_Toc51339856"/>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bookmarkEnd w:id="18"/>
    </w:p>
    <w:p>
      <w:pPr>
        <w:pStyle w:val="Heading5"/>
      </w:pPr>
      <w:bookmarkStart w:id="19" w:name="_Toc51596145"/>
      <w:bookmarkStart w:id="20" w:name="_Toc51339857"/>
      <w:r>
        <w:rPr>
          <w:rStyle w:val="CharSectno"/>
        </w:rPr>
        <w:t>4</w:t>
      </w:r>
      <w:r>
        <w:t>.</w:t>
      </w:r>
      <w:r>
        <w:tab/>
        <w:t xml:space="preserve">Acts prescribed for purpose of definition of </w:t>
      </w:r>
      <w:r>
        <w:rPr>
          <w:i/>
          <w:iCs/>
        </w:rPr>
        <w:t>vocational regulatory body</w:t>
      </w:r>
      <w:bookmarkEnd w:id="19"/>
      <w:bookmarkEnd w:id="20"/>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1" w:name="_Toc51596146"/>
      <w:bookmarkStart w:id="22" w:name="_Toc51339858"/>
      <w:r>
        <w:rPr>
          <w:rStyle w:val="CharSectno"/>
        </w:rPr>
        <w:t>5</w:t>
      </w:r>
      <w:r>
        <w:t>.</w:t>
      </w:r>
      <w:r>
        <w:tab/>
        <w:t>Register of proceedings</w:t>
      </w:r>
      <w:bookmarkEnd w:id="21"/>
      <w:bookmarkEnd w:id="22"/>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3" w:name="_Toc51596147"/>
      <w:bookmarkStart w:id="24" w:name="_Toc51339859"/>
      <w:r>
        <w:rPr>
          <w:rStyle w:val="CharSectno"/>
        </w:rPr>
        <w:t>6</w:t>
      </w:r>
      <w:r>
        <w:t>.</w:t>
      </w:r>
      <w:r>
        <w:tab/>
        <w:t>Prescribed places: s. 116(3)(a) of Act</w:t>
      </w:r>
      <w:bookmarkEnd w:id="23"/>
      <w:bookmarkEnd w:id="24"/>
    </w:p>
    <w:p>
      <w:pPr>
        <w:pStyle w:val="Subsection"/>
      </w:pPr>
      <w:r>
        <w:tab/>
      </w:r>
      <w:r>
        <w:tab/>
        <w:t>For the purposes of the Act section 116(3)(a), the places listed in Schedule 2 are prescribed.</w:t>
      </w:r>
    </w:p>
    <w:p>
      <w:pPr>
        <w:pStyle w:val="Heading5"/>
      </w:pPr>
      <w:bookmarkStart w:id="25" w:name="_Toc51596148"/>
      <w:bookmarkStart w:id="26" w:name="_Toc51339860"/>
      <w:r>
        <w:rPr>
          <w:rStyle w:val="CharSectno"/>
        </w:rPr>
        <w:t>7</w:t>
      </w:r>
      <w:r>
        <w:t>.</w:t>
      </w:r>
      <w:r>
        <w:tab/>
        <w:t>Class prescribed: s. 117(5)(a) of Act</w:t>
      </w:r>
      <w:bookmarkEnd w:id="25"/>
      <w:bookmarkEnd w:id="2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7" w:name="_Toc51331101"/>
      <w:bookmarkStart w:id="28" w:name="_Toc51331668"/>
      <w:bookmarkStart w:id="29" w:name="_Toc51596149"/>
      <w:bookmarkStart w:id="30" w:name="_Toc51331425"/>
      <w:bookmarkStart w:id="31" w:name="_Toc51339861"/>
      <w:r>
        <w:rPr>
          <w:rStyle w:val="CharPartNo"/>
        </w:rPr>
        <w:t>Part 3</w:t>
      </w:r>
      <w:r>
        <w:rPr>
          <w:rStyle w:val="CharDivNo"/>
        </w:rPr>
        <w:t> </w:t>
      </w:r>
      <w:r>
        <w:t>—</w:t>
      </w:r>
      <w:r>
        <w:rPr>
          <w:rStyle w:val="CharDivText"/>
        </w:rPr>
        <w:t> </w:t>
      </w:r>
      <w:r>
        <w:rPr>
          <w:rStyle w:val="CharPartText"/>
        </w:rPr>
        <w:t>Fees</w:t>
      </w:r>
      <w:bookmarkEnd w:id="27"/>
      <w:bookmarkEnd w:id="28"/>
      <w:bookmarkEnd w:id="29"/>
      <w:bookmarkEnd w:id="30"/>
      <w:bookmarkEnd w:id="31"/>
    </w:p>
    <w:p>
      <w:pPr>
        <w:pStyle w:val="Heading5"/>
      </w:pPr>
      <w:bookmarkStart w:id="32" w:name="_Toc51596150"/>
      <w:bookmarkStart w:id="33" w:name="_Toc51339862"/>
      <w:r>
        <w:rPr>
          <w:rStyle w:val="CharSectno"/>
        </w:rPr>
        <w:t>8</w:t>
      </w:r>
      <w:r>
        <w:t>.</w:t>
      </w:r>
      <w:r>
        <w:tab/>
        <w:t>General</w:t>
      </w:r>
      <w:bookmarkEnd w:id="32"/>
      <w:bookmarkEnd w:id="3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4" w:name="_Toc51596151"/>
      <w:bookmarkStart w:id="35" w:name="_Toc51339863"/>
      <w:r>
        <w:rPr>
          <w:rStyle w:val="CharSectno"/>
        </w:rPr>
        <w:t>9A</w:t>
      </w:r>
      <w:r>
        <w:t>.</w:t>
      </w:r>
      <w:r>
        <w:tab/>
        <w:t>Who is an eligible individual or eligible entity</w:t>
      </w:r>
      <w:bookmarkEnd w:id="34"/>
      <w:bookmarkEnd w:id="3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6" w:name="_Toc51596152"/>
      <w:bookmarkStart w:id="37" w:name="_Toc51339864"/>
      <w:r>
        <w:rPr>
          <w:rStyle w:val="CharSectno"/>
        </w:rPr>
        <w:t>9B</w:t>
      </w:r>
      <w:r>
        <w:t>.</w:t>
      </w:r>
      <w:r>
        <w:tab/>
        <w:t>Application to be recognised as eligible individual or eligible entity</w:t>
      </w:r>
      <w:bookmarkEnd w:id="36"/>
      <w:bookmarkEnd w:id="37"/>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38" w:name="_Toc51596153"/>
      <w:bookmarkStart w:id="39" w:name="_Toc51339865"/>
      <w:r>
        <w:rPr>
          <w:rStyle w:val="CharSectno"/>
        </w:rPr>
        <w:t>9C</w:t>
      </w:r>
      <w:r>
        <w:t>.</w:t>
      </w:r>
      <w:r>
        <w:tab/>
        <w:t>Recognition as eligible individual or eligible entity</w:t>
      </w:r>
      <w:bookmarkEnd w:id="38"/>
      <w:bookmarkEnd w:id="3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0" w:name="_Toc51596154"/>
      <w:bookmarkStart w:id="41" w:name="_Toc51339866"/>
      <w:r>
        <w:rPr>
          <w:rStyle w:val="CharSectno"/>
        </w:rPr>
        <w:t>9D</w:t>
      </w:r>
      <w:r>
        <w:t>.</w:t>
      </w:r>
      <w:r>
        <w:tab/>
        <w:t>False or misleading statements</w:t>
      </w:r>
      <w:bookmarkEnd w:id="40"/>
      <w:bookmarkEnd w:id="41"/>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2" w:name="_Toc51596155"/>
      <w:bookmarkStart w:id="43" w:name="_Toc51339867"/>
      <w:r>
        <w:rPr>
          <w:rStyle w:val="CharSectno"/>
        </w:rPr>
        <w:t>9E</w:t>
      </w:r>
      <w:r>
        <w:t>.</w:t>
      </w:r>
      <w:r>
        <w:tab/>
        <w:t>Refunds</w:t>
      </w:r>
      <w:bookmarkEnd w:id="42"/>
      <w:bookmarkEnd w:id="43"/>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4" w:name="_Toc51596156"/>
      <w:bookmarkStart w:id="45" w:name="_Toc51339868"/>
      <w:r>
        <w:rPr>
          <w:rStyle w:val="CharSectno"/>
        </w:rPr>
        <w:t>9F</w:t>
      </w:r>
      <w:r>
        <w:t>.</w:t>
      </w:r>
      <w:r>
        <w:tab/>
        <w:t>Waiving fee for copy of document or transcript</w:t>
      </w:r>
      <w:bookmarkEnd w:id="44"/>
      <w:bookmarkEnd w:id="45"/>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6" w:name="_Toc51596157"/>
      <w:bookmarkStart w:id="47" w:name="_Toc51339869"/>
      <w:r>
        <w:rPr>
          <w:rStyle w:val="CharSectno"/>
        </w:rPr>
        <w:t>9</w:t>
      </w:r>
      <w:r>
        <w:t>.</w:t>
      </w:r>
      <w:r>
        <w:tab/>
        <w:t>Fees relating to application under provision in Sch. 3, 4 or 6</w:t>
      </w:r>
      <w:bookmarkEnd w:id="46"/>
      <w:bookmarkEnd w:id="4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48" w:name="_Toc51596158"/>
      <w:bookmarkStart w:id="49" w:name="_Toc51339870"/>
      <w:r>
        <w:rPr>
          <w:rStyle w:val="CharSectno"/>
        </w:rPr>
        <w:t>10</w:t>
      </w:r>
      <w:r>
        <w:t>.</w:t>
      </w:r>
      <w:r>
        <w:tab/>
        <w:t>Fees relating to application to do with development on land</w:t>
      </w:r>
      <w:bookmarkEnd w:id="48"/>
      <w:bookmarkEnd w:id="49"/>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50" w:name="_Toc51596159"/>
      <w:bookmarkStart w:id="51" w:name="_Toc51339871"/>
      <w:r>
        <w:rPr>
          <w:rStyle w:val="CharSectno"/>
        </w:rPr>
        <w:t>11A</w:t>
      </w:r>
      <w:r>
        <w:t>.</w:t>
      </w:r>
      <w:r>
        <w:tab/>
        <w:t>No fee relating to application under provision in Sch. 7</w:t>
      </w:r>
      <w:bookmarkEnd w:id="50"/>
      <w:bookmarkEnd w:id="51"/>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52" w:name="_Toc51596160"/>
      <w:bookmarkStart w:id="53" w:name="_Toc51339872"/>
      <w:r>
        <w:rPr>
          <w:rStyle w:val="CharSectno"/>
        </w:rPr>
        <w:t>11B</w:t>
      </w:r>
      <w:r>
        <w:t>.</w:t>
      </w:r>
      <w:r>
        <w:tab/>
        <w:t>Fees relating to application not covered by r. 9, 10 or 11A</w:t>
      </w:r>
      <w:bookmarkEnd w:id="52"/>
      <w:bookmarkEnd w:id="53"/>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54" w:name="_Toc51596161"/>
      <w:bookmarkStart w:id="55" w:name="_Toc51339873"/>
      <w:r>
        <w:rPr>
          <w:rStyle w:val="CharSectno"/>
        </w:rPr>
        <w:t>11</w:t>
      </w:r>
      <w:r>
        <w:t>.</w:t>
      </w:r>
      <w:r>
        <w:tab/>
        <w:t>Fees for provision of transcripts to third parties</w:t>
      </w:r>
      <w:bookmarkEnd w:id="54"/>
      <w:bookmarkEnd w:id="5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6" w:name="_Toc51596162"/>
      <w:bookmarkStart w:id="57" w:name="_Toc51339874"/>
      <w:r>
        <w:rPr>
          <w:rStyle w:val="CharSectno"/>
        </w:rPr>
        <w:t>27</w:t>
      </w:r>
      <w:r>
        <w:t>.</w:t>
      </w:r>
      <w:r>
        <w:tab/>
        <w:t>Other fees</w:t>
      </w:r>
      <w:bookmarkEnd w:id="56"/>
      <w:bookmarkEnd w:id="57"/>
    </w:p>
    <w:p>
      <w:pPr>
        <w:pStyle w:val="Subsection"/>
      </w:pPr>
      <w:r>
        <w:tab/>
      </w:r>
      <w:r>
        <w:tab/>
        <w:t>The fees set out in Schedule 20 are to be charged in respect of the matters shown in that Schedule.</w:t>
      </w:r>
    </w:p>
    <w:p>
      <w:pPr>
        <w:pStyle w:val="Heading2"/>
      </w:pPr>
      <w:bookmarkStart w:id="58" w:name="_Toc51331115"/>
      <w:bookmarkStart w:id="59" w:name="_Toc51331682"/>
      <w:bookmarkStart w:id="60" w:name="_Toc51596163"/>
      <w:bookmarkStart w:id="61" w:name="_Toc51331439"/>
      <w:bookmarkStart w:id="62" w:name="_Toc5133987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8"/>
      <w:bookmarkEnd w:id="59"/>
      <w:bookmarkEnd w:id="60"/>
      <w:bookmarkEnd w:id="61"/>
      <w:bookmarkEnd w:id="62"/>
    </w:p>
    <w:p>
      <w:pPr>
        <w:pStyle w:val="Heading5"/>
        <w:spacing w:before="180"/>
      </w:pPr>
      <w:bookmarkStart w:id="63" w:name="_Toc51596164"/>
      <w:bookmarkStart w:id="64" w:name="_Toc51339876"/>
      <w:r>
        <w:rPr>
          <w:rStyle w:val="CharSectno"/>
        </w:rPr>
        <w:t>28</w:t>
      </w:r>
      <w:r>
        <w:t>.</w:t>
      </w:r>
      <w:r>
        <w:tab/>
        <w:t>Transitional provisions</w:t>
      </w:r>
      <w:bookmarkEnd w:id="63"/>
      <w:bookmarkEnd w:id="6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5" w:name="_Toc51596165"/>
      <w:bookmarkStart w:id="66" w:name="_Toc51339877"/>
      <w:r>
        <w:rPr>
          <w:rStyle w:val="CharSectno"/>
        </w:rPr>
        <w:t>33</w:t>
      </w:r>
      <w:r>
        <w:t>.</w:t>
      </w:r>
      <w:r>
        <w:tab/>
      </w:r>
      <w:r>
        <w:rPr>
          <w:i/>
        </w:rPr>
        <w:t>Land Administration Act 1997</w:t>
      </w:r>
      <w:bookmarkEnd w:id="65"/>
      <w:bookmarkEnd w:id="6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67" w:name="_Toc51331118"/>
      <w:bookmarkStart w:id="68" w:name="_Toc51331685"/>
      <w:bookmarkStart w:id="69" w:name="_Toc51596166"/>
      <w:bookmarkStart w:id="70" w:name="_Toc51331442"/>
      <w:bookmarkStart w:id="71" w:name="_Toc51339878"/>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7"/>
      <w:bookmarkEnd w:id="68"/>
      <w:bookmarkEnd w:id="69"/>
      <w:bookmarkEnd w:id="70"/>
      <w:bookmarkEnd w:id="71"/>
    </w:p>
    <w:p>
      <w:pPr>
        <w:pStyle w:val="Heading5"/>
      </w:pPr>
      <w:bookmarkStart w:id="72" w:name="_Toc51596167"/>
      <w:bookmarkStart w:id="73" w:name="_Toc51339879"/>
      <w:r>
        <w:rPr>
          <w:rStyle w:val="CharSectno"/>
        </w:rPr>
        <w:t>42</w:t>
      </w:r>
      <w:r>
        <w:t>.</w:t>
      </w:r>
      <w:r>
        <w:tab/>
        <w:t>Transitional provision</w:t>
      </w:r>
      <w:bookmarkEnd w:id="72"/>
      <w:bookmarkEnd w:id="73"/>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4" w:name="_Toc51596168"/>
      <w:bookmarkStart w:id="75" w:name="_Toc51339880"/>
      <w:r>
        <w:rPr>
          <w:rStyle w:val="CharSectno"/>
        </w:rPr>
        <w:t>55</w:t>
      </w:r>
      <w:r>
        <w:t>.</w:t>
      </w:r>
      <w:r>
        <w:tab/>
      </w:r>
      <w:r>
        <w:rPr>
          <w:i/>
        </w:rPr>
        <w:t>Local Government (Miscellaneous Provisions) Act 1960</w:t>
      </w:r>
      <w:bookmarkEnd w:id="74"/>
      <w:bookmarkEnd w:id="7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76" w:name="_Toc51596169"/>
      <w:bookmarkStart w:id="77" w:name="_Toc51339881"/>
      <w:r>
        <w:rPr>
          <w:rStyle w:val="CharSectno"/>
        </w:rPr>
        <w:t>61</w:t>
      </w:r>
      <w:r>
        <w:t>.</w:t>
      </w:r>
      <w:r>
        <w:tab/>
      </w:r>
      <w:r>
        <w:rPr>
          <w:i/>
        </w:rPr>
        <w:t>Rights in Water and Irrigation Act 1914</w:t>
      </w:r>
      <w:bookmarkEnd w:id="76"/>
      <w:bookmarkEnd w:id="7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78" w:name="_Toc51596170"/>
      <w:bookmarkStart w:id="79" w:name="_Toc51339882"/>
      <w:r>
        <w:rPr>
          <w:rStyle w:val="CharSectno"/>
        </w:rPr>
        <w:t>63</w:t>
      </w:r>
      <w:r>
        <w:t>.</w:t>
      </w:r>
      <w:r>
        <w:tab/>
      </w:r>
      <w:r>
        <w:rPr>
          <w:i/>
        </w:rPr>
        <w:t>Strata Titles Act 1985</w:t>
      </w:r>
      <w:bookmarkEnd w:id="78"/>
      <w:bookmarkEnd w:id="7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 w:name="_Toc51331123"/>
      <w:bookmarkStart w:id="81" w:name="_Toc51331690"/>
      <w:bookmarkStart w:id="82" w:name="_Toc51596171"/>
      <w:bookmarkStart w:id="83" w:name="_Toc51331447"/>
      <w:bookmarkStart w:id="84" w:name="_Toc51339883"/>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0"/>
      <w:bookmarkEnd w:id="81"/>
      <w:bookmarkEnd w:id="82"/>
      <w:bookmarkEnd w:id="83"/>
      <w:bookmarkEnd w:id="84"/>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86" w:name="_Toc51331124"/>
      <w:bookmarkStart w:id="87" w:name="_Toc51331691"/>
      <w:bookmarkStart w:id="88" w:name="_Toc51596172"/>
      <w:bookmarkStart w:id="89" w:name="_Toc51331448"/>
      <w:bookmarkStart w:id="90" w:name="_Toc51339884"/>
      <w:r>
        <w:rPr>
          <w:rStyle w:val="CharSchNo"/>
        </w:rPr>
        <w:t>Schedule 2</w:t>
      </w:r>
      <w:r>
        <w:t> — </w:t>
      </w:r>
      <w:r>
        <w:rPr>
          <w:rStyle w:val="CharSchText"/>
        </w:rPr>
        <w:t>Places at which a magistrate may be authorised to perform functions as a member of the Tribunal</w:t>
      </w:r>
      <w:bookmarkEnd w:id="86"/>
      <w:bookmarkEnd w:id="87"/>
      <w:bookmarkEnd w:id="88"/>
      <w:bookmarkEnd w:id="89"/>
      <w:bookmarkEnd w:id="9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1" w:name="_Toc51331125"/>
      <w:bookmarkStart w:id="92" w:name="_Toc51331692"/>
      <w:bookmarkStart w:id="93" w:name="_Toc51596173"/>
      <w:bookmarkStart w:id="94" w:name="_Toc51331449"/>
      <w:bookmarkStart w:id="95" w:name="_Toc51339885"/>
      <w:r>
        <w:rPr>
          <w:rStyle w:val="CharSchNo"/>
        </w:rPr>
        <w:t>Schedule 3</w:t>
      </w:r>
      <w:r>
        <w:t> — </w:t>
      </w:r>
      <w:r>
        <w:rPr>
          <w:rStyle w:val="CharSchText"/>
        </w:rPr>
        <w:t>Provision under which application made</w:t>
      </w:r>
      <w:bookmarkEnd w:id="91"/>
      <w:bookmarkEnd w:id="92"/>
      <w:bookmarkEnd w:id="93"/>
      <w:bookmarkEnd w:id="94"/>
      <w:bookmarkEnd w:id="95"/>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96" w:name="_Toc51331126"/>
      <w:bookmarkStart w:id="97" w:name="_Toc51331693"/>
      <w:bookmarkStart w:id="98" w:name="_Toc51596174"/>
      <w:bookmarkStart w:id="99" w:name="_Toc51331450"/>
      <w:bookmarkStart w:id="100" w:name="_Toc51339886"/>
      <w:r>
        <w:rPr>
          <w:rStyle w:val="CharSchNo"/>
        </w:rPr>
        <w:t>Schedule 4</w:t>
      </w:r>
      <w:r>
        <w:t> — </w:t>
      </w:r>
      <w:r>
        <w:rPr>
          <w:rStyle w:val="CharSchText"/>
        </w:rPr>
        <w:t>Provision under which application made</w:t>
      </w:r>
      <w:bookmarkEnd w:id="96"/>
      <w:bookmarkEnd w:id="97"/>
      <w:bookmarkEnd w:id="98"/>
      <w:bookmarkEnd w:id="99"/>
      <w:bookmarkEnd w:id="100"/>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101" w:name="_Toc51331127"/>
      <w:bookmarkStart w:id="102" w:name="_Toc51331694"/>
      <w:bookmarkStart w:id="103" w:name="_Toc51596175"/>
      <w:bookmarkStart w:id="104" w:name="_Toc51331451"/>
      <w:bookmarkStart w:id="105" w:name="_Toc51339887"/>
      <w:r>
        <w:rPr>
          <w:rStyle w:val="CharSchNo"/>
        </w:rPr>
        <w:t>Schedule 6</w:t>
      </w:r>
      <w:r>
        <w:t> — </w:t>
      </w:r>
      <w:r>
        <w:rPr>
          <w:rStyle w:val="CharSchText"/>
        </w:rPr>
        <w:t>Provision under which application made</w:t>
      </w:r>
      <w:bookmarkEnd w:id="101"/>
      <w:bookmarkEnd w:id="102"/>
      <w:bookmarkEnd w:id="103"/>
      <w:bookmarkEnd w:id="104"/>
      <w:bookmarkEnd w:id="10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w:t>
      </w:r>
      <w:ins w:id="106" w:author="Master Repository Process" w:date="2021-09-18T03:14:00Z">
        <w:r>
          <w:rPr>
            <w:i/>
          </w:rPr>
          <w:t xml:space="preserve"> (No. 2)</w:t>
        </w:r>
      </w:ins>
      <w:r>
        <w:rPr>
          <w:i/>
        </w:rPr>
        <w:t>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ins w:id="107" w:author="Master Repository Process" w:date="2021-09-18T03:14:00Z">
        <w:r>
          <w:t>; SL 2020/158 r. 4</w:t>
        </w:r>
      </w:ins>
      <w:r>
        <w:t>.]</w:t>
      </w:r>
    </w:p>
    <w:p>
      <w:pPr>
        <w:pStyle w:val="yScheduleHeading"/>
      </w:pPr>
      <w:bookmarkStart w:id="108" w:name="_Toc51331128"/>
      <w:bookmarkStart w:id="109" w:name="_Toc51331695"/>
      <w:bookmarkStart w:id="110" w:name="_Toc51596176"/>
      <w:bookmarkStart w:id="111" w:name="_Toc51331452"/>
      <w:bookmarkStart w:id="112" w:name="_Toc51339888"/>
      <w:r>
        <w:rPr>
          <w:rStyle w:val="CharSchNo"/>
        </w:rPr>
        <w:t>Schedule 7</w:t>
      </w:r>
      <w:r>
        <w:t> — </w:t>
      </w:r>
      <w:r>
        <w:rPr>
          <w:rStyle w:val="CharSchText"/>
        </w:rPr>
        <w:t>Provision under which application made</w:t>
      </w:r>
      <w:bookmarkEnd w:id="108"/>
      <w:bookmarkEnd w:id="109"/>
      <w:bookmarkEnd w:id="110"/>
      <w:bookmarkEnd w:id="111"/>
      <w:bookmarkEnd w:id="112"/>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w:t>
      </w:r>
    </w:p>
    <w:p>
      <w:pPr>
        <w:pStyle w:val="yEdnoteschedule"/>
      </w:pPr>
      <w:r>
        <w:t>[Schedules 8</w:t>
      </w:r>
      <w:r>
        <w:noBreakHyphen/>
        <w:t>19 deleted: Gazette 26 Jun 2007 p. 2987.]</w:t>
      </w:r>
    </w:p>
    <w:p>
      <w:pPr>
        <w:pStyle w:val="yScheduleHeading"/>
      </w:pPr>
      <w:bookmarkStart w:id="113" w:name="_Toc51331129"/>
      <w:bookmarkStart w:id="114" w:name="_Toc51331696"/>
      <w:bookmarkStart w:id="115" w:name="_Toc51596177"/>
      <w:bookmarkStart w:id="116" w:name="_Toc51331453"/>
      <w:bookmarkStart w:id="117" w:name="_Toc51339889"/>
      <w:r>
        <w:rPr>
          <w:rStyle w:val="CharSchNo"/>
        </w:rPr>
        <w:t>Schedule 20</w:t>
      </w:r>
      <w:r>
        <w:t> — </w:t>
      </w:r>
      <w:r>
        <w:rPr>
          <w:rStyle w:val="CharSchText"/>
        </w:rPr>
        <w:t>Other fees</w:t>
      </w:r>
      <w:bookmarkEnd w:id="113"/>
      <w:bookmarkEnd w:id="114"/>
      <w:bookmarkEnd w:id="115"/>
      <w:bookmarkEnd w:id="116"/>
      <w:bookmarkEnd w:id="117"/>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18" w:name="_Toc51331130"/>
      <w:bookmarkStart w:id="119" w:name="_Toc51331697"/>
      <w:bookmarkStart w:id="120" w:name="_Toc51596178"/>
      <w:bookmarkStart w:id="121" w:name="_Toc51331454"/>
      <w:bookmarkStart w:id="122" w:name="_Toc51339890"/>
      <w:r>
        <w:t>Notes</w:t>
      </w:r>
      <w:bookmarkEnd w:id="118"/>
      <w:bookmarkEnd w:id="119"/>
      <w:bookmarkEnd w:id="120"/>
      <w:bookmarkEnd w:id="121"/>
      <w:bookmarkEnd w:id="122"/>
    </w:p>
    <w:p>
      <w:pPr>
        <w:pStyle w:val="nStatement"/>
      </w:pPr>
      <w:r>
        <w:t xml:space="preserve">This is a compilation of the </w:t>
      </w:r>
      <w:r>
        <w:rPr>
          <w:i/>
          <w:noProof/>
        </w:rPr>
        <w:t>State Administrative Tribunal Regulations</w:t>
      </w:r>
      <w:del w:id="123" w:author="Master Repository Process" w:date="2021-09-18T03:14:00Z">
        <w:r>
          <w:rPr>
            <w:i/>
            <w:noProof/>
          </w:rPr>
          <w:delText> </w:delText>
        </w:r>
      </w:del>
      <w:ins w:id="124" w:author="Master Repository Process" w:date="2021-09-18T03:14: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w:t>
      </w:r>
      <w:del w:id="125" w:author="Master Repository Process" w:date="2021-09-18T03:14:00Z">
        <w:r>
          <w:delText xml:space="preserve"> For provisions that have not yet come into operation see the uncommenced provisions table.</w:delText>
        </w:r>
      </w:del>
    </w:p>
    <w:p>
      <w:pPr>
        <w:pStyle w:val="nHeading3"/>
      </w:pPr>
      <w:bookmarkStart w:id="126" w:name="_Toc51596179"/>
      <w:bookmarkStart w:id="127" w:name="_Toc51339891"/>
      <w:r>
        <w:t>Compilation table</w:t>
      </w:r>
      <w:bookmarkEnd w:id="126"/>
      <w:bookmarkEnd w:id="127"/>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rPr>
          <w:gridBefore w:val="1"/>
          <w:wBefore w:w="28" w:type="dxa"/>
        </w:trPr>
        <w:tc>
          <w:tcPr>
            <w:tcW w:w="3118" w:type="dxa"/>
            <w:gridSpan w:val="2"/>
            <w:tcBorders>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nil"/>
            </w:tcBorders>
            <w:shd w:val="clear" w:color="auto" w:fill="auto"/>
          </w:tcPr>
          <w:p>
            <w:pPr>
              <w:pStyle w:val="nTable"/>
              <w:keepNext/>
              <w:spacing w:after="40"/>
            </w:pPr>
            <w:r>
              <w:t>31 Dec 2019 p. 4657-60</w:t>
            </w:r>
          </w:p>
        </w:tc>
        <w:tc>
          <w:tcPr>
            <w:tcW w:w="2731"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rPr>
          <w:gridBefore w:val="1"/>
          <w:wBefore w:w="28" w:type="dxa"/>
        </w:trPr>
        <w:tc>
          <w:tcPr>
            <w:tcW w:w="3118" w:type="dxa"/>
            <w:gridSpan w:val="2"/>
            <w:tcBorders>
              <w:top w:val="nil"/>
              <w:bottom w:val="nil"/>
            </w:tcBorders>
            <w:shd w:val="clear" w:color="auto" w:fill="auto"/>
          </w:tcPr>
          <w:p>
            <w:pPr>
              <w:pStyle w:val="nTable"/>
              <w:keepNext/>
              <w:spacing w:after="40"/>
            </w:pPr>
            <w:r>
              <w:rPr>
                <w:i/>
              </w:rPr>
              <w:t>Attorney General Regulations Amendment (Fees and Charges) Regulations 2020</w:t>
            </w:r>
            <w:r>
              <w:t xml:space="preserve"> Pt. 9</w:t>
            </w:r>
          </w:p>
        </w:tc>
        <w:tc>
          <w:tcPr>
            <w:tcW w:w="1276" w:type="dxa"/>
            <w:gridSpan w:val="2"/>
            <w:tcBorders>
              <w:top w:val="nil"/>
              <w:bottom w:val="nil"/>
            </w:tcBorders>
            <w:shd w:val="clear" w:color="auto" w:fill="auto"/>
          </w:tcPr>
          <w:p>
            <w:pPr>
              <w:pStyle w:val="nTable"/>
              <w:keepNext/>
              <w:spacing w:after="40"/>
            </w:pPr>
            <w:r>
              <w:t>SL 2020/124 31 Jul 2020</w:t>
            </w:r>
          </w:p>
        </w:tc>
        <w:tc>
          <w:tcPr>
            <w:tcW w:w="2731" w:type="dxa"/>
            <w:gridSpan w:val="2"/>
            <w:tcBorders>
              <w:top w:val="nil"/>
              <w:bottom w:val="nil"/>
            </w:tcBorders>
            <w:shd w:val="clear" w:color="auto" w:fill="auto"/>
          </w:tcPr>
          <w:p>
            <w:pPr>
              <w:pStyle w:val="nTable"/>
              <w:keepNext/>
              <w:spacing w:after="40"/>
            </w:pPr>
            <w:r>
              <w:t>1 Aug 2020 (see r. 2(b))</w:t>
            </w:r>
          </w:p>
        </w:tc>
      </w:tr>
      <w:tr>
        <w:trPr>
          <w:gridBefore w:val="1"/>
          <w:wBefore w:w="28" w:type="dxa"/>
        </w:trPr>
        <w:tc>
          <w:tcPr>
            <w:tcW w:w="3118" w:type="dxa"/>
            <w:gridSpan w:val="2"/>
            <w:tcBorders>
              <w:top w:val="nil"/>
              <w:bottom w:val="nil"/>
            </w:tcBorders>
            <w:shd w:val="clear" w:color="auto" w:fill="auto"/>
          </w:tcPr>
          <w:p>
            <w:pPr>
              <w:pStyle w:val="nTable"/>
              <w:keepNext/>
              <w:spacing w:after="40"/>
              <w:rPr>
                <w:i/>
              </w:rPr>
            </w:pPr>
            <w:r>
              <w:rPr>
                <w:i/>
              </w:rPr>
              <w:t>State Administrative Tribunal Amendment Regulations (No. 2) 2020</w:t>
            </w:r>
          </w:p>
        </w:tc>
        <w:tc>
          <w:tcPr>
            <w:tcW w:w="1276" w:type="dxa"/>
            <w:gridSpan w:val="2"/>
            <w:tcBorders>
              <w:top w:val="nil"/>
              <w:bottom w:val="nil"/>
            </w:tcBorders>
            <w:shd w:val="clear" w:color="auto" w:fill="auto"/>
          </w:tcPr>
          <w:p>
            <w:pPr>
              <w:pStyle w:val="nTable"/>
              <w:keepNext/>
              <w:spacing w:after="40"/>
            </w:pPr>
            <w:r>
              <w:t>SL 2020/136 14 Aug 2020</w:t>
            </w:r>
          </w:p>
        </w:tc>
        <w:tc>
          <w:tcPr>
            <w:tcW w:w="2731" w:type="dxa"/>
            <w:gridSpan w:val="2"/>
            <w:tcBorders>
              <w:top w:val="nil"/>
              <w:bottom w:val="nil"/>
            </w:tcBorders>
            <w:shd w:val="clear" w:color="auto" w:fill="auto"/>
          </w:tcPr>
          <w:p>
            <w:pPr>
              <w:pStyle w:val="nTable"/>
              <w:keepNext/>
              <w:spacing w:after="40"/>
            </w:pPr>
            <w:r>
              <w:t>r. 1 and 2: 14 Aug 2020 (see r. 2(a));</w:t>
            </w:r>
            <w:r>
              <w:br/>
              <w:t>Regulations other than r. 1 and 2: 15 Aug 2020 (see r. 2(b))</w:t>
            </w:r>
          </w:p>
        </w:tc>
      </w:tr>
    </w:tbl>
    <w:p>
      <w:pPr>
        <w:pStyle w:val="nHeading3"/>
        <w:rPr>
          <w:del w:id="128" w:author="Master Repository Process" w:date="2021-09-18T03:14:00Z"/>
        </w:rPr>
      </w:pPr>
      <w:bookmarkStart w:id="129" w:name="_Toc51339892"/>
      <w:del w:id="130" w:author="Master Repository Process" w:date="2021-09-18T03:14:00Z">
        <w:r>
          <w:delText>Uncommenced provisions table</w:delText>
        </w:r>
        <w:bookmarkEnd w:id="129"/>
      </w:del>
    </w:p>
    <w:p>
      <w:pPr>
        <w:pStyle w:val="nStatement"/>
        <w:keepNext/>
        <w:spacing w:after="240"/>
        <w:rPr>
          <w:del w:id="131" w:author="Master Repository Process" w:date="2021-09-18T03:14:00Z"/>
        </w:rPr>
      </w:pPr>
      <w:del w:id="132" w:author="Master Repository Process" w:date="2021-09-18T03: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31"/>
      </w:tblGrid>
      <w:tr>
        <w:trPr>
          <w:tblHeader/>
          <w:del w:id="133" w:author="Master Repository Process" w:date="2021-09-18T03:14:00Z"/>
        </w:trPr>
        <w:tc>
          <w:tcPr>
            <w:tcW w:w="3118" w:type="dxa"/>
          </w:tcPr>
          <w:p>
            <w:pPr>
              <w:pStyle w:val="nTable"/>
              <w:spacing w:after="40"/>
              <w:rPr>
                <w:del w:id="134" w:author="Master Repository Process" w:date="2021-09-18T03:14:00Z"/>
                <w:b/>
              </w:rPr>
            </w:pPr>
            <w:del w:id="135" w:author="Master Repository Process" w:date="2021-09-18T03:14:00Z">
              <w:r>
                <w:rPr>
                  <w:b/>
                </w:rPr>
                <w:delText>Citation</w:delText>
              </w:r>
            </w:del>
          </w:p>
        </w:tc>
        <w:tc>
          <w:tcPr>
            <w:tcW w:w="1276" w:type="dxa"/>
          </w:tcPr>
          <w:p>
            <w:pPr>
              <w:pStyle w:val="nTable"/>
              <w:spacing w:after="40"/>
              <w:rPr>
                <w:del w:id="136" w:author="Master Repository Process" w:date="2021-09-18T03:14:00Z"/>
                <w:b/>
              </w:rPr>
            </w:pPr>
            <w:del w:id="137" w:author="Master Repository Process" w:date="2021-09-18T03:14:00Z">
              <w:r>
                <w:rPr>
                  <w:b/>
                </w:rPr>
                <w:delText>Published</w:delText>
              </w:r>
            </w:del>
          </w:p>
        </w:tc>
        <w:tc>
          <w:tcPr>
            <w:tcW w:w="2693" w:type="dxa"/>
          </w:tcPr>
          <w:p>
            <w:pPr>
              <w:pStyle w:val="nTable"/>
              <w:spacing w:after="40"/>
              <w:rPr>
                <w:del w:id="138" w:author="Master Repository Process" w:date="2021-09-18T03:14:00Z"/>
                <w:b/>
              </w:rPr>
            </w:pPr>
            <w:del w:id="139" w:author="Master Repository Process" w:date="2021-09-18T03:14: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State Administrative Tribunal Amendment Regulations (No. 3) 2020</w:t>
            </w:r>
            <w:del w:id="140" w:author="Master Repository Process" w:date="2021-09-18T03:14:00Z">
              <w:r>
                <w:rPr>
                  <w:i/>
                </w:rPr>
                <w:delText xml:space="preserve"> </w:delText>
              </w:r>
              <w:r>
                <w:delText>r. 3 and 4</w:delText>
              </w:r>
            </w:del>
          </w:p>
        </w:tc>
        <w:tc>
          <w:tcPr>
            <w:tcW w:w="1276" w:type="dxa"/>
            <w:tcBorders>
              <w:bottom w:val="single" w:sz="4" w:space="0" w:color="auto"/>
            </w:tcBorders>
            <w:shd w:val="clear" w:color="auto" w:fill="auto"/>
          </w:tcPr>
          <w:p>
            <w:pPr>
              <w:pStyle w:val="nTable"/>
              <w:keepNext/>
              <w:spacing w:after="40"/>
            </w:pPr>
            <w:r>
              <w:t>SL 2020/158 21 Sep 2020</w:t>
            </w:r>
          </w:p>
        </w:tc>
        <w:tc>
          <w:tcPr>
            <w:tcW w:w="2731" w:type="dxa"/>
            <w:tcBorders>
              <w:bottom w:val="single" w:sz="4" w:space="0" w:color="auto"/>
            </w:tcBorders>
            <w:shd w:val="clear" w:color="auto" w:fill="auto"/>
          </w:tcPr>
          <w:p>
            <w:pPr>
              <w:pStyle w:val="nTable"/>
              <w:keepNext/>
              <w:spacing w:after="40"/>
            </w:pPr>
            <w:ins w:id="141" w:author="Master Repository Process" w:date="2021-09-18T03:14:00Z">
              <w:r>
                <w:t>r. </w:t>
              </w:r>
            </w:ins>
            <w:r>
              <w:t>1</w:t>
            </w:r>
            <w:del w:id="142" w:author="Master Repository Process" w:date="2021-09-18T03:14:00Z">
              <w:r>
                <w:delText> October</w:delText>
              </w:r>
            </w:del>
            <w:ins w:id="143" w:author="Master Repository Process" w:date="2021-09-18T03:14:00Z">
              <w:r>
                <w:t xml:space="preserve"> and 2: 21 Sep</w:t>
              </w:r>
            </w:ins>
            <w:r>
              <w:t> 2020 (see</w:t>
            </w:r>
            <w:del w:id="144" w:author="Master Repository Process" w:date="2021-09-18T03:14:00Z">
              <w:r>
                <w:delText xml:space="preserve"> r. </w:delText>
              </w:r>
            </w:del>
            <w:ins w:id="145" w:author="Master Repository Process" w:date="2021-09-18T03:14:00Z">
              <w:r>
                <w:t> r. 2(a));</w:t>
              </w:r>
              <w:r>
                <w:br/>
                <w:t>Regulations other than r. 1 and 2: 1 Oct 2020 (see r. </w:t>
              </w:r>
            </w:ins>
            <w:r>
              <w:t>2(b))</w:t>
            </w:r>
            <w:del w:id="146" w:author="Master Repository Process" w:date="2021-09-18T03:14:00Z">
              <w:r>
                <w:delText xml:space="preserve"> </w:delText>
              </w:r>
            </w:del>
          </w:p>
        </w:tc>
      </w:tr>
    </w:tbl>
    <w:p>
      <w:pPr>
        <w:pStyle w:val="nHeading3"/>
      </w:pPr>
      <w:bookmarkStart w:id="147" w:name="_Toc51596180"/>
      <w:bookmarkStart w:id="148" w:name="_Toc51339893"/>
      <w:r>
        <w:t>Other notes</w:t>
      </w:r>
      <w:bookmarkEnd w:id="147"/>
      <w:bookmarkEnd w:id="148"/>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181417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B165C9-82F1-4D68-B396-61A874A9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B8E5B-EE59-4C03-93C6-915D8150B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8069</Words>
  <Characters>38006</Characters>
  <Application>Microsoft Office Word</Application>
  <DocSecurity>0</DocSecurity>
  <Lines>1652</Lines>
  <Paragraphs>903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05-t0-00 - 05-u0-00</dc:title>
  <dc:subject/>
  <dc:creator/>
  <cp:keywords/>
  <dc:description/>
  <cp:lastModifiedBy>Master Repository Process</cp:lastModifiedBy>
  <cp:revision>2</cp:revision>
  <cp:lastPrinted>2018-09-28T01:40:00Z</cp:lastPrinted>
  <dcterms:created xsi:type="dcterms:W3CDTF">2021-09-17T19:13:00Z</dcterms:created>
  <dcterms:modified xsi:type="dcterms:W3CDTF">2021-09-17T19:14:00Z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20201001</vt:lpwstr>
  </property>
  <property fmtid="{D5CDD505-2E9C-101B-9397-08002B2CF9AE}" pid="8" name="FromSuffix">
    <vt:lpwstr>05-t0-00</vt:lpwstr>
  </property>
  <property fmtid="{D5CDD505-2E9C-101B-9397-08002B2CF9AE}" pid="9" name="FromAsAtDate">
    <vt:lpwstr>21 Sep 2020</vt:lpwstr>
  </property>
  <property fmtid="{D5CDD505-2E9C-101B-9397-08002B2CF9AE}" pid="10" name="ToSuffix">
    <vt:lpwstr>05-u0-00</vt:lpwstr>
  </property>
  <property fmtid="{D5CDD505-2E9C-101B-9397-08002B2CF9AE}" pid="11" name="ToAsAtDate">
    <vt:lpwstr>01 Oct 2020</vt:lpwstr>
  </property>
</Properties>
</file>