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RuleErr_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Sep 2020</w:t>
      </w:r>
      <w:r>
        <w:fldChar w:fldCharType="end"/>
      </w:r>
      <w:r>
        <w:t xml:space="preserve">, </w:t>
      </w:r>
      <w:r>
        <w:fldChar w:fldCharType="begin"/>
      </w:r>
      <w:r>
        <w:instrText xml:space="preserve"> DocProperty FromSuffix </w:instrText>
      </w:r>
      <w:r>
        <w:fldChar w:fldCharType="separate"/>
      </w:r>
      <w:r>
        <w:t>00-o0-00</w:t>
      </w:r>
      <w:r>
        <w:fldChar w:fldCharType="end"/>
      </w:r>
      <w:r>
        <w:t>] and [</w:t>
      </w:r>
      <w:r>
        <w:fldChar w:fldCharType="begin"/>
      </w:r>
      <w:r>
        <w:instrText xml:space="preserve"> DocProperty ToAsAtDate</w:instrText>
      </w:r>
      <w:r>
        <w:fldChar w:fldCharType="separate"/>
      </w:r>
      <w:r>
        <w:t>03 Oct 2020</w:t>
      </w:r>
      <w:r>
        <w:fldChar w:fldCharType="end"/>
      </w:r>
      <w:r>
        <w:t xml:space="preserve">, </w:t>
      </w:r>
      <w:r>
        <w:fldChar w:fldCharType="begin"/>
      </w:r>
      <w:r>
        <w:instrText xml:space="preserve"> DocProperty ToSuffix</w:instrText>
      </w:r>
      <w:r>
        <w:fldChar w:fldCharType="separate"/>
      </w:r>
      <w:r>
        <w:t>00-p0-00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2" w:name="_Toc52442186"/>
      <w:bookmarkStart w:id="3" w:name="_Toc52444046"/>
      <w:bookmarkStart w:id="4" w:name="_Toc52449658"/>
      <w:bookmarkStart w:id="5" w:name="_Toc50453977"/>
      <w:bookmarkStart w:id="6" w:name="_Toc50456293"/>
      <w:bookmarkStart w:id="7" w:name="_Toc50459740"/>
      <w:r>
        <w:rPr>
          <w:rStyle w:val="CharPartNo"/>
        </w:rPr>
        <w:t>P</w:t>
      </w:r>
      <w:bookmarkStart w:id="8" w:name="_GoBack"/>
      <w:bookmarkEnd w:id="8"/>
      <w:r>
        <w:rPr>
          <w:rStyle w:val="CharPartNo"/>
        </w:rPr>
        <w:t>art 1</w:t>
      </w:r>
      <w:r>
        <w:rPr>
          <w:rStyle w:val="CharDivNo"/>
        </w:rPr>
        <w:t> </w:t>
      </w:r>
      <w:r>
        <w:t>—</w:t>
      </w:r>
      <w:r>
        <w:rPr>
          <w:rStyle w:val="CharDivText"/>
        </w:rPr>
        <w:t> Preliminary</w:t>
      </w:r>
      <w:bookmarkEnd w:id="2"/>
      <w:bookmarkEnd w:id="3"/>
      <w:bookmarkEnd w:id="4"/>
      <w:bookmarkEnd w:id="5"/>
      <w:bookmarkEnd w:id="6"/>
      <w:bookmarkEnd w:id="7"/>
    </w:p>
    <w:p>
      <w:pPr>
        <w:pStyle w:val="Heading5"/>
      </w:pPr>
      <w:bookmarkStart w:id="9" w:name="_Toc52449659"/>
      <w:bookmarkStart w:id="10" w:name="_Toc50459741"/>
      <w:r>
        <w:rPr>
          <w:rStyle w:val="CharSectno"/>
        </w:rPr>
        <w:t>1</w:t>
      </w:r>
      <w:r>
        <w:t>.</w:t>
      </w:r>
      <w:r>
        <w:tab/>
        <w:t>Citation</w:t>
      </w:r>
      <w:bookmarkEnd w:id="9"/>
      <w:bookmarkEnd w:id="10"/>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11" w:name="_Toc52449660"/>
      <w:bookmarkStart w:id="12" w:name="_Toc50459742"/>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13" w:name="_Toc52442189"/>
      <w:bookmarkStart w:id="14" w:name="_Toc52444049"/>
      <w:bookmarkStart w:id="15" w:name="_Toc52449661"/>
      <w:bookmarkStart w:id="16" w:name="_Toc50453980"/>
      <w:bookmarkStart w:id="17" w:name="_Toc50456296"/>
      <w:bookmarkStart w:id="18" w:name="_Toc50459743"/>
      <w:r>
        <w:rPr>
          <w:rStyle w:val="CharPartNo"/>
        </w:rPr>
        <w:t>Part 2</w:t>
      </w:r>
      <w:r>
        <w:t> — </w:t>
      </w:r>
      <w:r>
        <w:rPr>
          <w:rStyle w:val="CharPartText"/>
        </w:rPr>
        <w:t>General provisions</w:t>
      </w:r>
      <w:bookmarkEnd w:id="13"/>
      <w:bookmarkEnd w:id="14"/>
      <w:bookmarkEnd w:id="15"/>
      <w:bookmarkEnd w:id="16"/>
      <w:bookmarkEnd w:id="17"/>
      <w:bookmarkEnd w:id="18"/>
    </w:p>
    <w:p>
      <w:pPr>
        <w:pStyle w:val="Heading3"/>
      </w:pPr>
      <w:bookmarkStart w:id="19" w:name="_Toc52442190"/>
      <w:bookmarkStart w:id="20" w:name="_Toc52444050"/>
      <w:bookmarkStart w:id="21" w:name="_Toc52449662"/>
      <w:bookmarkStart w:id="22" w:name="_Toc50453981"/>
      <w:bookmarkStart w:id="23" w:name="_Toc50456297"/>
      <w:bookmarkStart w:id="24" w:name="_Toc50459744"/>
      <w:r>
        <w:rPr>
          <w:rStyle w:val="CharDivNo"/>
        </w:rPr>
        <w:t>Division 1</w:t>
      </w:r>
      <w:r>
        <w:t> — </w:t>
      </w:r>
      <w:r>
        <w:rPr>
          <w:rStyle w:val="CharDivText"/>
        </w:rPr>
        <w:t>General requirements of entry</w:t>
      </w:r>
      <w:bookmarkEnd w:id="19"/>
      <w:bookmarkEnd w:id="20"/>
      <w:bookmarkEnd w:id="21"/>
      <w:bookmarkEnd w:id="22"/>
      <w:bookmarkEnd w:id="23"/>
      <w:bookmarkEnd w:id="24"/>
    </w:p>
    <w:p>
      <w:pPr>
        <w:pStyle w:val="Heading5"/>
      </w:pPr>
      <w:bookmarkStart w:id="25" w:name="_Toc52449663"/>
      <w:bookmarkStart w:id="26" w:name="_Toc50459745"/>
      <w:r>
        <w:rPr>
          <w:rStyle w:val="CharSectno"/>
        </w:rPr>
        <w:t>3</w:t>
      </w:r>
      <w:r>
        <w:t>.</w:t>
      </w:r>
      <w:r>
        <w:tab/>
        <w:t>Terms used</w:t>
      </w:r>
      <w:bookmarkEnd w:id="25"/>
      <w:bookmarkEnd w:id="26"/>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has the meaning given in rule 39;</w:t>
      </w:r>
    </w:p>
    <w:p>
      <w:pPr>
        <w:pStyle w:val="Defstart"/>
      </w:pPr>
      <w:r>
        <w:tab/>
      </w:r>
      <w:r>
        <w:rPr>
          <w:rStyle w:val="CharDefText"/>
        </w:rPr>
        <w:t>Lotterywest membership card</w:t>
      </w:r>
      <w:r>
        <w:t xml:space="preserve"> means a physical or virtual card issued following a request under rule 15;</w:t>
      </w:r>
    </w:p>
    <w:p>
      <w:pPr>
        <w:pStyle w:val="Defstart"/>
      </w:pPr>
      <w:r>
        <w:tab/>
      </w:r>
      <w:r>
        <w:rPr>
          <w:rStyle w:val="CharDefText"/>
        </w:rPr>
        <w:t>Lotterywest membership number</w:t>
      </w:r>
      <w:r>
        <w:t xml:space="preserve"> is a player membership number under rule 15 which may be printed on a receipted ticket, corresponding to an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tab/>
      </w:r>
      <w:r>
        <w:rPr>
          <w:rStyle w:val="CharDefText"/>
        </w:rPr>
        <w:t>Play Online</w:t>
      </w:r>
      <w:r>
        <w:t xml:space="preserve"> has the meaning given in rule 39;</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 or Cash 3 draw, terminating at the time on the day of the draw or game specified by the Commission;</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t>4; SL 2020/52 r. 4.]</w:t>
      </w:r>
    </w:p>
    <w:p>
      <w:pPr>
        <w:pStyle w:val="Heading5"/>
        <w:rPr>
          <w:snapToGrid w:val="0"/>
        </w:rPr>
      </w:pPr>
      <w:bookmarkStart w:id="27" w:name="_Toc52449664"/>
      <w:bookmarkStart w:id="28" w:name="_Toc50459746"/>
      <w:r>
        <w:rPr>
          <w:rStyle w:val="CharSectno"/>
        </w:rPr>
        <w:t>4</w:t>
      </w:r>
      <w:r>
        <w:rPr>
          <w:snapToGrid w:val="0"/>
        </w:rPr>
        <w:t>.</w:t>
      </w:r>
      <w:r>
        <w:rPr>
          <w:snapToGrid w:val="0"/>
        </w:rPr>
        <w:tab/>
        <w:t>Methods of entry</w:t>
      </w:r>
      <w:bookmarkEnd w:id="27"/>
      <w:bookmarkEnd w:id="28"/>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Next w:val="0"/>
        <w:keepLines w:val="0"/>
        <w:widowControl w:val="0"/>
      </w:pPr>
      <w:bookmarkStart w:id="29" w:name="_Toc52449665"/>
      <w:bookmarkStart w:id="30" w:name="_Toc50459747"/>
      <w:r>
        <w:rPr>
          <w:rStyle w:val="CharSectno"/>
        </w:rPr>
        <w:t>5</w:t>
      </w:r>
      <w:r>
        <w:t>.</w:t>
      </w:r>
      <w:r>
        <w:tab/>
        <w:t>Receipted tickets to be issued</w:t>
      </w:r>
      <w:bookmarkEnd w:id="29"/>
      <w:bookmarkEnd w:id="30"/>
    </w:p>
    <w:p>
      <w:pPr>
        <w:pStyle w:val="Subsection"/>
        <w:rPr>
          <w:spacing w:val="-2"/>
        </w:rPr>
      </w:pPr>
      <w:r>
        <w:rPr>
          <w:spacing w:val="-2"/>
        </w:rPr>
        <w:tab/>
      </w:r>
      <w:r>
        <w:t>(1)</w:t>
      </w:r>
      <w:r>
        <w:rPr>
          <w:spacing w:val="-2"/>
        </w:rPr>
        <w:tab/>
        <w:t>Where a person enters lotto in accordance with these rules, a receipted ticket or tickets must be generated and made available to the subscriber electronically or given to the subscriber (as the case requires).</w:t>
      </w:r>
    </w:p>
    <w:p>
      <w:pPr>
        <w:pStyle w:val="Ednotesubsection"/>
      </w:pPr>
      <w:r>
        <w:tab/>
        <w:t>[(2)</w:t>
      </w:r>
      <w:r>
        <w:tab/>
        <w:t>deleted]</w:t>
      </w:r>
    </w:p>
    <w:p>
      <w:pPr>
        <w:pStyle w:val="Footnotesection"/>
      </w:pPr>
      <w:r>
        <w:tab/>
        <w:t>[Rule 5 amended: Gazette 4 Oct 2017 p. 5109.]</w:t>
      </w:r>
    </w:p>
    <w:p>
      <w:pPr>
        <w:pStyle w:val="Heading5"/>
      </w:pPr>
      <w:bookmarkStart w:id="31" w:name="_Toc52449666"/>
      <w:bookmarkStart w:id="32" w:name="_Toc50459748"/>
      <w:r>
        <w:rPr>
          <w:rStyle w:val="CharSectno"/>
        </w:rPr>
        <w:t>6</w:t>
      </w:r>
      <w:r>
        <w:t>.</w:t>
      </w:r>
      <w:r>
        <w:tab/>
        <w:t>Ticket repeat method of entry</w:t>
      </w:r>
      <w:bookmarkEnd w:id="31"/>
      <w:bookmarkEnd w:id="32"/>
    </w:p>
    <w:p>
      <w:pPr>
        <w:pStyle w:val="Subsection"/>
      </w:pPr>
      <w:r>
        <w:tab/>
        <w:t>(1)</w:t>
      </w:r>
      <w:r>
        <w:tab/>
        <w:t>A person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card number is used to generate a repeat selection under subrule (1), that ticket does not continue to be linked to the 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r>
        <w:tab/>
        <w:t>[Rule 6 amended: Gazette 4 Oct 2017 p. 5110.]</w:t>
      </w:r>
    </w:p>
    <w:p>
      <w:pPr>
        <w:pStyle w:val="Heading5"/>
      </w:pPr>
      <w:bookmarkStart w:id="33" w:name="_Toc52449667"/>
      <w:bookmarkStart w:id="34" w:name="_Toc50459749"/>
      <w:r>
        <w:rPr>
          <w:rStyle w:val="CharSectno"/>
        </w:rPr>
        <w:t>7</w:t>
      </w:r>
      <w:r>
        <w:t>.</w:t>
      </w:r>
      <w:r>
        <w:tab/>
        <w:t>Favourite numbers</w:t>
      </w:r>
      <w:bookmarkEnd w:id="33"/>
      <w:bookmarkEnd w:id="34"/>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35" w:name="_Toc52449668"/>
      <w:bookmarkStart w:id="36" w:name="_Toc50459750"/>
      <w:r>
        <w:rPr>
          <w:rStyle w:val="CharSectno"/>
        </w:rPr>
        <w:t>8</w:t>
      </w:r>
      <w:r>
        <w:t>.</w:t>
      </w:r>
      <w:r>
        <w:tab/>
        <w:t>Multiple weeks</w:t>
      </w:r>
      <w:bookmarkEnd w:id="35"/>
      <w:bookmarkEnd w:id="36"/>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Ednotesubsection"/>
      </w:pPr>
      <w:r>
        <w:tab/>
        <w:t>[(2)</w:t>
      </w:r>
      <w:r>
        <w:tab/>
        <w:t>deleted]</w:t>
      </w:r>
    </w:p>
    <w:p>
      <w:pPr>
        <w:pStyle w:val="Subsection"/>
      </w:pPr>
      <w:r>
        <w:tab/>
        <w:t>(3)</w:t>
      </w:r>
      <w:r>
        <w:tab/>
        <w:t>For lotto other than Cash 3, favourite numbers can be selected for up to 10 consecutive weeks.</w:t>
      </w:r>
    </w:p>
    <w:p>
      <w:pPr>
        <w:pStyle w:val="Ednotesubsection"/>
      </w:pPr>
      <w:r>
        <w:tab/>
        <w:t>[(4)</w:t>
      </w:r>
      <w:r>
        <w:tab/>
        <w:t>deleted]</w:t>
      </w:r>
    </w:p>
    <w:p>
      <w:pPr>
        <w:pStyle w:val="Footnotesection"/>
      </w:pPr>
      <w:r>
        <w:tab/>
        <w:t>[Rule 8 amended: Gazette 4 Oct 2017 p. 5110</w:t>
      </w:r>
      <w:r>
        <w:noBreakHyphen/>
        <w:t>11.]</w:t>
      </w:r>
    </w:p>
    <w:p>
      <w:pPr>
        <w:pStyle w:val="Heading5"/>
      </w:pPr>
      <w:bookmarkStart w:id="37" w:name="_Toc52449669"/>
      <w:bookmarkStart w:id="38" w:name="_Toc50459751"/>
      <w:r>
        <w:rPr>
          <w:rStyle w:val="CharSectno"/>
        </w:rPr>
        <w:t>9</w:t>
      </w:r>
      <w:r>
        <w:t>.</w:t>
      </w:r>
      <w:r>
        <w:tab/>
        <w:t>Limitations on entries by a person</w:t>
      </w:r>
      <w:bookmarkEnd w:id="37"/>
      <w:bookmarkEnd w:id="38"/>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r>
        <w:tab/>
        <w:t>[Rule 9 amended: Gazette 4 Oct 2017 p. 5111.]</w:t>
      </w:r>
    </w:p>
    <w:p>
      <w:pPr>
        <w:pStyle w:val="Heading5"/>
        <w:rPr>
          <w:snapToGrid w:val="0"/>
        </w:rPr>
      </w:pPr>
      <w:bookmarkStart w:id="39" w:name="_Toc52449670"/>
      <w:bookmarkStart w:id="40" w:name="_Toc50459752"/>
      <w:r>
        <w:rPr>
          <w:rStyle w:val="CharSectno"/>
        </w:rPr>
        <w:t>10</w:t>
      </w:r>
      <w:r>
        <w:t>.</w:t>
      </w:r>
      <w:r>
        <w:rPr>
          <w:snapToGrid w:val="0"/>
        </w:rPr>
        <w:tab/>
        <w:t>Surrender of receipted tickets</w:t>
      </w:r>
      <w:bookmarkEnd w:id="39"/>
      <w:bookmarkEnd w:id="40"/>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41" w:name="_Toc52449671"/>
      <w:bookmarkStart w:id="42" w:name="_Toc50459753"/>
      <w:r>
        <w:rPr>
          <w:rStyle w:val="CharSectno"/>
        </w:rPr>
        <w:t>11</w:t>
      </w:r>
      <w:r>
        <w:t>.</w:t>
      </w:r>
      <w:r>
        <w:rPr>
          <w:snapToGrid w:val="0"/>
        </w:rPr>
        <w:tab/>
        <w:t>Effect of receipted tickets</w:t>
      </w:r>
      <w:bookmarkEnd w:id="41"/>
      <w:bookmarkEnd w:id="42"/>
    </w:p>
    <w:p>
      <w:pPr>
        <w:pStyle w:val="Subsection"/>
      </w:pPr>
      <w:r>
        <w:tab/>
        <w:t>(1)</w:t>
      </w:r>
      <w:r>
        <w:tab/>
        <w:t>Subject to subrules (2) and (3), a receipted ticket is generated by the Commission to indicate the details of a valid entry, or of a number of system entries, as appearing on the ticket, have been recorded in the central gaming system records in relation to the numbered lotto draw or draws shown on the ticket.</w:t>
      </w:r>
    </w:p>
    <w:p>
      <w:pPr>
        <w:pStyle w:val="Subsection"/>
        <w:rPr>
          <w:snapToGrid w:val="0"/>
        </w:rPr>
      </w:pPr>
      <w:r>
        <w:rPr>
          <w:snapToGrid w:val="0"/>
        </w:rPr>
        <w:tab/>
      </w:r>
      <w:r>
        <w:t>(2)</w:t>
      </w:r>
      <w:r>
        <w:rPr>
          <w:snapToGrid w:val="0"/>
        </w:rPr>
        <w:tab/>
        <w:t>Subrule</w:t>
      </w:r>
      <w:r>
        <w:t> </w:t>
      </w:r>
      <w:r>
        <w:rPr>
          <w:snapToGrid w:val="0"/>
        </w:rPr>
        <w:t xml:space="preserve">(1) does not apply to a receipted ticket that — </w:t>
      </w:r>
    </w:p>
    <w:p>
      <w:pPr>
        <w:pStyle w:val="Indenta"/>
        <w:rPr>
          <w:snapToGrid w:val="0"/>
        </w:rPr>
      </w:pPr>
      <w:r>
        <w:rPr>
          <w:snapToGrid w:val="0"/>
        </w:rPr>
        <w:tab/>
      </w:r>
      <w:r>
        <w:t>(a)</w:t>
      </w:r>
      <w:r>
        <w:rPr>
          <w:snapToGrid w:val="0"/>
        </w:rPr>
        <w:tab/>
        <w:t>has been surrendered in accordance with rule 10; or</w:t>
      </w:r>
    </w:p>
    <w:p>
      <w:pPr>
        <w:pStyle w:val="Indenta"/>
      </w:pPr>
      <w:r>
        <w:tab/>
        <w:t>(b)</w:t>
      </w:r>
      <w:r>
        <w:tab/>
        <w:t>is partially invalid because a “consecutive week” option is not allowed for some of the draws on the receipted ticket;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Heading5"/>
      </w:pPr>
      <w:bookmarkStart w:id="43" w:name="_Toc52449672"/>
      <w:bookmarkStart w:id="44" w:name="_Toc50459754"/>
      <w:r>
        <w:rPr>
          <w:rStyle w:val="CharSectno"/>
        </w:rPr>
        <w:t>12</w:t>
      </w:r>
      <w:r>
        <w:t>.</w:t>
      </w:r>
      <w:r>
        <w:tab/>
        <w:t>Which divisions can be won by a receipted ticket</w:t>
      </w:r>
      <w:bookmarkEnd w:id="43"/>
      <w:bookmarkEnd w:id="44"/>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rPr>
          <w:rStyle w:val="DraftersNotes"/>
          <w:b w:val="0"/>
          <w:i w:val="0"/>
          <w:sz w:val="24"/>
        </w:rPr>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45" w:name="_Toc52449673"/>
      <w:bookmarkStart w:id="46" w:name="_Toc50459755"/>
      <w:r>
        <w:rPr>
          <w:rStyle w:val="CharSectno"/>
        </w:rPr>
        <w:t>13</w:t>
      </w:r>
      <w:r>
        <w:rPr>
          <w:snapToGrid w:val="0"/>
        </w:rPr>
        <w:t>.</w:t>
      </w:r>
      <w:r>
        <w:rPr>
          <w:snapToGrid w:val="0"/>
        </w:rPr>
        <w:tab/>
      </w:r>
      <w:r>
        <w:t>Agents not required to check accuracy of receipted tickets</w:t>
      </w:r>
      <w:bookmarkEnd w:id="45"/>
      <w:bookmarkEnd w:id="46"/>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47" w:name="_Toc52449674"/>
      <w:bookmarkStart w:id="48" w:name="_Toc50459756"/>
      <w:r>
        <w:rPr>
          <w:rStyle w:val="CharSectno"/>
        </w:rPr>
        <w:t>14</w:t>
      </w:r>
      <w:r>
        <w:t>.</w:t>
      </w:r>
      <w:r>
        <w:tab/>
      </w:r>
      <w:r>
        <w:rPr>
          <w:snapToGrid w:val="0"/>
        </w:rPr>
        <w:t>Commission may require a statutory declaration as to compliance</w:t>
      </w:r>
      <w:bookmarkEnd w:id="47"/>
      <w:bookmarkEnd w:id="48"/>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Heading5"/>
      </w:pPr>
      <w:bookmarkStart w:id="49" w:name="_Toc52449675"/>
      <w:bookmarkStart w:id="50" w:name="_Toc50459757"/>
      <w:r>
        <w:rPr>
          <w:rStyle w:val="CharSectno"/>
        </w:rPr>
        <w:t>15</w:t>
      </w:r>
      <w:r>
        <w:t>.</w:t>
      </w:r>
      <w:r>
        <w:tab/>
        <w:t>Lotterywest membership</w:t>
      </w:r>
      <w:bookmarkEnd w:id="49"/>
      <w:bookmarkEnd w:id="50"/>
    </w:p>
    <w:p>
      <w:pPr>
        <w:pStyle w:val="Subsection"/>
      </w:pPr>
      <w:r>
        <w:tab/>
        <w:t>(1)</w:t>
      </w:r>
      <w:r>
        <w:tab/>
        <w:t>A Lotterywest membership number will be issued to a subscriber who applies for a membership from the Commission under this rule, pays the amount determined by the Commission (if any) and provides what the Commission accepts as appropriate confirmation of identification.</w:t>
      </w:r>
    </w:p>
    <w:p>
      <w:pPr>
        <w:pStyle w:val="Subsection"/>
      </w:pPr>
      <w:r>
        <w:tab/>
        <w:t>(2)</w:t>
      </w:r>
      <w:r>
        <w:tab/>
        <w:t>A person who presents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(3)</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will be paid in a manner determined by the Commission to the person named, and to the player’s e</w:t>
      </w:r>
      <w:r>
        <w:noBreakHyphen/>
        <w:t>wallet or to the bank details recorded against that player’s Lotterywest membership number.</w:t>
      </w:r>
    </w:p>
    <w:p>
      <w:pPr>
        <w:pStyle w:val="Subsection"/>
      </w:pPr>
      <w:r>
        <w:tab/>
        <w:t>(4)</w:t>
      </w:r>
      <w:r>
        <w:tab/>
        <w:t>Payment of a prize entitlement under subrule (2) or (3)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w:t>
      </w:r>
    </w:p>
    <w:p>
      <w:pPr>
        <w:pStyle w:val="Heading5"/>
        <w:rPr>
          <w:snapToGrid w:val="0"/>
        </w:rPr>
      </w:pPr>
      <w:bookmarkStart w:id="51" w:name="_Toc52449676"/>
      <w:bookmarkStart w:id="52" w:name="_Toc50459758"/>
      <w:r>
        <w:rPr>
          <w:rStyle w:val="CharSectno"/>
        </w:rPr>
        <w:t>16</w:t>
      </w:r>
      <w:r>
        <w:t>.</w:t>
      </w:r>
      <w:r>
        <w:tab/>
        <w:t>Information on p</w:t>
      </w:r>
      <w:r>
        <w:rPr>
          <w:snapToGrid w:val="0"/>
        </w:rPr>
        <w:t>layslips</w:t>
      </w:r>
      <w:bookmarkEnd w:id="51"/>
      <w:bookmarkEnd w:id="52"/>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53" w:name="_Toc52449677"/>
      <w:bookmarkStart w:id="54" w:name="_Toc50459759"/>
      <w:r>
        <w:rPr>
          <w:rStyle w:val="CharSectno"/>
        </w:rPr>
        <w:t>17</w:t>
      </w:r>
      <w:r>
        <w:rPr>
          <w:snapToGrid w:val="0"/>
        </w:rPr>
        <w:t>.</w:t>
      </w:r>
      <w:r>
        <w:rPr>
          <w:snapToGrid w:val="0"/>
        </w:rPr>
        <w:tab/>
        <w:t>Status of instructions on playslips</w:t>
      </w:r>
      <w:bookmarkEnd w:id="53"/>
      <w:bookmarkEnd w:id="54"/>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55" w:name="_Toc52449678"/>
      <w:bookmarkStart w:id="56" w:name="_Toc50459760"/>
      <w:r>
        <w:rPr>
          <w:rStyle w:val="CharSectno"/>
        </w:rPr>
        <w:t>18</w:t>
      </w:r>
      <w:r>
        <w:t>.</w:t>
      </w:r>
      <w:r>
        <w:rPr>
          <w:snapToGrid w:val="0"/>
        </w:rPr>
        <w:tab/>
        <w:t>Commission’s decisions are final</w:t>
      </w:r>
      <w:bookmarkEnd w:id="55"/>
      <w:bookmarkEnd w:id="56"/>
    </w:p>
    <w:p>
      <w:pPr>
        <w:pStyle w:val="Subsection"/>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any other persons claiming prizes in respect of the lotto draw.</w:t>
      </w:r>
    </w:p>
    <w:p>
      <w:pPr>
        <w:pStyle w:val="Heading3"/>
        <w:keepNext w:val="0"/>
      </w:pPr>
      <w:bookmarkStart w:id="57" w:name="_Toc52442207"/>
      <w:bookmarkStart w:id="58" w:name="_Toc52444067"/>
      <w:bookmarkStart w:id="59" w:name="_Toc52449679"/>
      <w:bookmarkStart w:id="60" w:name="_Toc50453998"/>
      <w:bookmarkStart w:id="61" w:name="_Toc50456314"/>
      <w:bookmarkStart w:id="62" w:name="_Toc50459761"/>
      <w:r>
        <w:rPr>
          <w:rStyle w:val="CharDivNo"/>
        </w:rPr>
        <w:t>Division 2</w:t>
      </w:r>
      <w:r>
        <w:t> — </w:t>
      </w:r>
      <w:r>
        <w:rPr>
          <w:rStyle w:val="CharDivText"/>
        </w:rPr>
        <w:t>Conducting a lotto draw</w:t>
      </w:r>
      <w:bookmarkEnd w:id="57"/>
      <w:bookmarkEnd w:id="58"/>
      <w:bookmarkEnd w:id="59"/>
      <w:bookmarkEnd w:id="60"/>
      <w:bookmarkEnd w:id="61"/>
      <w:bookmarkEnd w:id="62"/>
    </w:p>
    <w:p>
      <w:pPr>
        <w:pStyle w:val="Heading5"/>
        <w:keepNext w:val="0"/>
        <w:keepLines w:val="0"/>
      </w:pPr>
      <w:bookmarkStart w:id="63" w:name="_Toc52449680"/>
      <w:bookmarkStart w:id="64" w:name="_Toc50459762"/>
      <w:r>
        <w:rPr>
          <w:rStyle w:val="CharSectno"/>
        </w:rPr>
        <w:t>19</w:t>
      </w:r>
      <w:r>
        <w:t>.</w:t>
      </w:r>
      <w:r>
        <w:tab/>
        <w:t>Lotto draws to be numbered</w:t>
      </w:r>
      <w:bookmarkEnd w:id="63"/>
      <w:bookmarkEnd w:id="64"/>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65" w:name="_Toc52449681"/>
      <w:bookmarkStart w:id="66" w:name="_Toc50459763"/>
      <w:r>
        <w:rPr>
          <w:rStyle w:val="CharSectno"/>
        </w:rPr>
        <w:t>20.</w:t>
      </w:r>
      <w:r>
        <w:rPr>
          <w:rStyle w:val="CharSectno"/>
        </w:rPr>
        <w:tab/>
        <w:t>Lotto draws to be supervised</w:t>
      </w:r>
      <w:bookmarkEnd w:id="65"/>
      <w:bookmarkEnd w:id="66"/>
    </w:p>
    <w:p>
      <w:pPr>
        <w:pStyle w:val="Subsection"/>
      </w:pPr>
      <w:r>
        <w:tab/>
      </w:r>
      <w:r>
        <w:tab/>
        <w:t>Each lotto draw is to be supervised in the manner determined by the Commission.</w:t>
      </w:r>
    </w:p>
    <w:p>
      <w:pPr>
        <w:pStyle w:val="Heading5"/>
      </w:pPr>
      <w:bookmarkStart w:id="67" w:name="_Toc52449682"/>
      <w:bookmarkStart w:id="68" w:name="_Toc50459764"/>
      <w:r>
        <w:rPr>
          <w:rStyle w:val="CharSectno"/>
        </w:rPr>
        <w:t>21</w:t>
      </w:r>
      <w:r>
        <w:t>.</w:t>
      </w:r>
      <w:r>
        <w:tab/>
        <w:t>Availability of results</w:t>
      </w:r>
      <w:bookmarkEnd w:id="67"/>
      <w:bookmarkEnd w:id="68"/>
    </w:p>
    <w:p>
      <w:pPr>
        <w:pStyle w:val="Subsection"/>
        <w:rPr>
          <w:rStyle w:val="DraftersNotes"/>
          <w:b w:val="0"/>
          <w:i w:val="0"/>
          <w:sz w:val="24"/>
        </w:rPr>
      </w:pPr>
      <w:r>
        <w:tab/>
      </w:r>
      <w:r>
        <w:tab/>
        <w:t>The Commission is to ensure that, as a minimum, the result of each lotto draw is available on the Lotterywest website, on</w:t>
      </w:r>
      <w:r>
        <w:rPr>
          <w:rStyle w:val="CommentReference"/>
        </w:rPr>
        <w:t xml:space="preserve"> </w:t>
      </w:r>
      <w:r>
        <w:t>and from the commencement of business hours of the trading day following the results.</w:t>
      </w:r>
    </w:p>
    <w:p>
      <w:pPr>
        <w:pStyle w:val="Heading5"/>
        <w:rPr>
          <w:snapToGrid w:val="0"/>
        </w:rPr>
      </w:pPr>
      <w:bookmarkStart w:id="69" w:name="_Toc52449683"/>
      <w:bookmarkStart w:id="70" w:name="_Toc50459765"/>
      <w:r>
        <w:rPr>
          <w:rStyle w:val="CharSectno"/>
        </w:rPr>
        <w:t>22</w:t>
      </w:r>
      <w:r>
        <w:rPr>
          <w:snapToGrid w:val="0"/>
        </w:rPr>
        <w:t>.</w:t>
      </w:r>
      <w:r>
        <w:rPr>
          <w:snapToGrid w:val="0"/>
        </w:rPr>
        <w:tab/>
        <w:t>Publication of results</w:t>
      </w:r>
      <w:bookmarkEnd w:id="69"/>
      <w:bookmarkEnd w:id="70"/>
    </w:p>
    <w:p>
      <w:pPr>
        <w:pStyle w:val="Subsection"/>
        <w:rPr>
          <w:snapToGrid w:val="0"/>
        </w:rPr>
      </w:pPr>
      <w:r>
        <w:rPr>
          <w:snapToGrid w:val="0"/>
        </w:rPr>
        <w:tab/>
      </w:r>
      <w:r>
        <w:rPr>
          <w:snapToGrid w:val="0"/>
        </w:rPr>
        <w:tab/>
        <w:t xml:space="preserve">After each lotto draw </w:t>
      </w:r>
      <w:r>
        <w:rPr>
          <w:spacing w:val="-2"/>
        </w:rPr>
        <w:t>the Commission is to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rPr>
          <w:snapToGrid w:val="0"/>
        </w:rPr>
      </w:pPr>
      <w:r>
        <w:rPr>
          <w:snapToGrid w:val="0"/>
        </w:rPr>
        <w:tab/>
        <w:t>(e)</w:t>
      </w:r>
      <w:r>
        <w:rPr>
          <w:snapToGrid w:val="0"/>
        </w:rPr>
        <w:tab/>
        <w:t>any variation in the day on which the payout period commences.</w:t>
      </w:r>
    </w:p>
    <w:p>
      <w:pPr>
        <w:pStyle w:val="Footnotesection"/>
      </w:pPr>
      <w:r>
        <w:tab/>
        <w:t>[Rule 22 amended: Gazette 3 Mar 2020 p. 474.]</w:t>
      </w:r>
    </w:p>
    <w:p>
      <w:pPr>
        <w:pStyle w:val="Heading5"/>
        <w:rPr>
          <w:snapToGrid w:val="0"/>
        </w:rPr>
      </w:pPr>
      <w:bookmarkStart w:id="71" w:name="_Toc52449684"/>
      <w:bookmarkStart w:id="72" w:name="_Toc50459766"/>
      <w:r>
        <w:rPr>
          <w:rStyle w:val="CharSectno"/>
        </w:rPr>
        <w:t>23</w:t>
      </w:r>
      <w:r>
        <w:rPr>
          <w:snapToGrid w:val="0"/>
        </w:rPr>
        <w:t>.</w:t>
      </w:r>
      <w:r>
        <w:rPr>
          <w:snapToGrid w:val="0"/>
        </w:rPr>
        <w:tab/>
        <w:t>Publishing the names and addresses of prize winners</w:t>
      </w:r>
      <w:bookmarkEnd w:id="71"/>
      <w:bookmarkEnd w:id="72"/>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is marked to indicate that the name and address on the ticket is not for publication.</w:t>
      </w:r>
    </w:p>
    <w:p>
      <w:pPr>
        <w:pStyle w:val="Heading5"/>
        <w:rPr>
          <w:snapToGrid w:val="0"/>
        </w:rPr>
      </w:pPr>
      <w:bookmarkStart w:id="73" w:name="_Toc52449685"/>
      <w:bookmarkStart w:id="74" w:name="_Toc50459767"/>
      <w:r>
        <w:rPr>
          <w:rStyle w:val="CharSectno"/>
        </w:rPr>
        <w:t>24</w:t>
      </w:r>
      <w:r>
        <w:t>.</w:t>
      </w:r>
      <w:r>
        <w:rPr>
          <w:snapToGrid w:val="0"/>
        </w:rPr>
        <w:tab/>
        <w:t>These rules to be made available</w:t>
      </w:r>
      <w:bookmarkEnd w:id="73"/>
      <w:bookmarkEnd w:id="74"/>
    </w:p>
    <w:p>
      <w:pPr>
        <w:pStyle w:val="Subsection"/>
        <w:rPr>
          <w:snapToGrid w:val="0"/>
        </w:rPr>
      </w:pPr>
      <w:r>
        <w:rPr>
          <w:snapToGrid w:val="0"/>
        </w:rPr>
        <w:tab/>
      </w:r>
      <w:r>
        <w:t>(1)</w:t>
      </w:r>
      <w:r>
        <w:rPr>
          <w:snapToGrid w:val="0"/>
        </w:rPr>
        <w:tab/>
        <w:t>A copy of these rules must be kept and maintained on the Lotterywest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Heading3"/>
      </w:pPr>
      <w:bookmarkStart w:id="75" w:name="_Toc52442214"/>
      <w:bookmarkStart w:id="76" w:name="_Toc52444074"/>
      <w:bookmarkStart w:id="77" w:name="_Toc52449686"/>
      <w:bookmarkStart w:id="78" w:name="_Toc50454005"/>
      <w:bookmarkStart w:id="79" w:name="_Toc50456321"/>
      <w:bookmarkStart w:id="80" w:name="_Toc50459768"/>
      <w:r>
        <w:rPr>
          <w:rStyle w:val="CharDivNo"/>
        </w:rPr>
        <w:t>Division 3</w:t>
      </w:r>
      <w:r>
        <w:t> — </w:t>
      </w:r>
      <w:r>
        <w:rPr>
          <w:rStyle w:val="CharDivText"/>
        </w:rPr>
        <w:t>Syndicate entries</w:t>
      </w:r>
      <w:bookmarkEnd w:id="75"/>
      <w:bookmarkEnd w:id="76"/>
      <w:bookmarkEnd w:id="77"/>
      <w:bookmarkEnd w:id="78"/>
      <w:bookmarkEnd w:id="79"/>
      <w:bookmarkEnd w:id="80"/>
    </w:p>
    <w:p>
      <w:pPr>
        <w:pStyle w:val="Heading5"/>
        <w:keepLines w:val="0"/>
      </w:pPr>
      <w:bookmarkStart w:id="81" w:name="_Toc52449687"/>
      <w:bookmarkStart w:id="82" w:name="_Toc50459769"/>
      <w:r>
        <w:rPr>
          <w:rStyle w:val="CharSectno"/>
        </w:rPr>
        <w:t>25</w:t>
      </w:r>
      <w:r>
        <w:t>.</w:t>
      </w:r>
      <w:r>
        <w:tab/>
        <w:t>Application of this Part to informal syndicate entries</w:t>
      </w:r>
      <w:bookmarkEnd w:id="81"/>
      <w:bookmarkEnd w:id="82"/>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83" w:name="_Toc52449688"/>
      <w:bookmarkStart w:id="84" w:name="_Toc50459770"/>
      <w:r>
        <w:rPr>
          <w:rStyle w:val="CharSectno"/>
        </w:rPr>
        <w:t>26</w:t>
      </w:r>
      <w:r>
        <w:t>.</w:t>
      </w:r>
      <w:r>
        <w:tab/>
        <w:t>Creating a syndicate</w:t>
      </w:r>
      <w:bookmarkEnd w:id="83"/>
      <w:bookmarkEnd w:id="84"/>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85" w:name="_Toc52449689"/>
      <w:bookmarkStart w:id="86" w:name="_Toc50459771"/>
      <w:r>
        <w:rPr>
          <w:rStyle w:val="CharSectno"/>
        </w:rPr>
        <w:t>27</w:t>
      </w:r>
      <w:r>
        <w:t>.</w:t>
      </w:r>
      <w:r>
        <w:tab/>
        <w:t>Syndicate share numbers and cost parameters</w:t>
      </w:r>
      <w:bookmarkEnd w:id="85"/>
      <w:bookmarkEnd w:id="86"/>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87" w:name="_Toc52449690"/>
      <w:bookmarkStart w:id="88" w:name="_Toc50459772"/>
      <w:r>
        <w:rPr>
          <w:rStyle w:val="CharSectno"/>
        </w:rPr>
        <w:t>28</w:t>
      </w:r>
      <w:r>
        <w:t>.</w:t>
      </w:r>
      <w:r>
        <w:tab/>
        <w:t>Agent’s component of syndicate share</w:t>
      </w:r>
      <w:bookmarkEnd w:id="87"/>
      <w:bookmarkEnd w:id="88"/>
    </w:p>
    <w:p>
      <w:pPr>
        <w:pStyle w:val="Subsection"/>
      </w:pPr>
      <w:r>
        <w:tab/>
      </w:r>
      <w:r>
        <w:tab/>
        <w:t>The agent’s component per share is the difference between the final price per share and the subscription per share.</w:t>
      </w:r>
    </w:p>
    <w:p>
      <w:pPr>
        <w:pStyle w:val="Heading5"/>
      </w:pPr>
      <w:bookmarkStart w:id="89" w:name="_Toc52449691"/>
      <w:bookmarkStart w:id="90" w:name="_Toc50459773"/>
      <w:r>
        <w:rPr>
          <w:rStyle w:val="CharSectno"/>
        </w:rPr>
        <w:t>29</w:t>
      </w:r>
      <w:r>
        <w:t>.</w:t>
      </w:r>
      <w:r>
        <w:tab/>
        <w:t>Syndicate participation parameters</w:t>
      </w:r>
      <w:bookmarkEnd w:id="89"/>
      <w:bookmarkEnd w:id="90"/>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91" w:name="_Toc52449692"/>
      <w:bookmarkStart w:id="92" w:name="_Toc50459774"/>
      <w:r>
        <w:rPr>
          <w:rStyle w:val="CharSectno"/>
        </w:rPr>
        <w:t>30</w:t>
      </w:r>
      <w:r>
        <w:t>.</w:t>
      </w:r>
      <w:r>
        <w:tab/>
        <w:t>Types of syndicate entries</w:t>
      </w:r>
      <w:bookmarkEnd w:id="91"/>
      <w:bookmarkEnd w:id="92"/>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93" w:name="_Toc52449693"/>
      <w:bookmarkStart w:id="94" w:name="_Toc50459775"/>
      <w:r>
        <w:rPr>
          <w:rStyle w:val="CharSectno"/>
        </w:rPr>
        <w:t>31</w:t>
      </w:r>
      <w:r>
        <w:t>.</w:t>
      </w:r>
      <w:r>
        <w:tab/>
        <w:t>Syndicate share receipted ticket</w:t>
      </w:r>
      <w:bookmarkEnd w:id="93"/>
      <w:bookmarkEnd w:id="94"/>
    </w:p>
    <w:p>
      <w:pPr>
        <w:pStyle w:val="Subsection"/>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95" w:name="_Toc52449694"/>
      <w:bookmarkStart w:id="96" w:name="_Toc50459776"/>
      <w:r>
        <w:rPr>
          <w:rStyle w:val="CharSectno"/>
        </w:rPr>
        <w:t>32</w:t>
      </w:r>
      <w:r>
        <w:t>.</w:t>
      </w:r>
      <w:r>
        <w:tab/>
        <w:t>Unsold shares in some syndicates: syndicate master ticket</w:t>
      </w:r>
      <w:bookmarkEnd w:id="95"/>
      <w:bookmarkEnd w:id="96"/>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97" w:name="_Toc52442223"/>
      <w:bookmarkStart w:id="98" w:name="_Toc52444083"/>
      <w:bookmarkStart w:id="99" w:name="_Toc52449695"/>
      <w:bookmarkStart w:id="100" w:name="_Toc50454014"/>
      <w:bookmarkStart w:id="101" w:name="_Toc50456330"/>
      <w:bookmarkStart w:id="102" w:name="_Toc50459777"/>
      <w:r>
        <w:rPr>
          <w:rStyle w:val="CharDivNo"/>
        </w:rPr>
        <w:t>Division 4</w:t>
      </w:r>
      <w:r>
        <w:t> — </w:t>
      </w:r>
      <w:r>
        <w:rPr>
          <w:rStyle w:val="CharDivText"/>
        </w:rPr>
        <w:t>Paying prizes for lotto draws</w:t>
      </w:r>
      <w:bookmarkEnd w:id="97"/>
      <w:bookmarkEnd w:id="98"/>
      <w:bookmarkEnd w:id="99"/>
      <w:bookmarkEnd w:id="100"/>
      <w:bookmarkEnd w:id="101"/>
      <w:bookmarkEnd w:id="102"/>
    </w:p>
    <w:p>
      <w:pPr>
        <w:pStyle w:val="Heading5"/>
        <w:rPr>
          <w:snapToGrid w:val="0"/>
        </w:rPr>
      </w:pPr>
      <w:bookmarkStart w:id="103" w:name="_Toc52449696"/>
      <w:bookmarkStart w:id="104" w:name="_Toc50459778"/>
      <w:r>
        <w:rPr>
          <w:rStyle w:val="CharSectno"/>
        </w:rPr>
        <w:t>33</w:t>
      </w:r>
      <w:r>
        <w:rPr>
          <w:snapToGrid w:val="0"/>
        </w:rPr>
        <w:t>.</w:t>
      </w:r>
      <w:r>
        <w:rPr>
          <w:snapToGrid w:val="0"/>
        </w:rPr>
        <w:tab/>
        <w:t>Distribution of prize pool</w:t>
      </w:r>
      <w:bookmarkEnd w:id="103"/>
      <w:bookmarkEnd w:id="104"/>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105" w:name="_Toc52449697"/>
      <w:bookmarkStart w:id="106" w:name="_Toc50459779"/>
      <w:r>
        <w:rPr>
          <w:rStyle w:val="CharSectno"/>
        </w:rPr>
        <w:t>34</w:t>
      </w:r>
      <w:r>
        <w:t>.</w:t>
      </w:r>
      <w:r>
        <w:tab/>
        <w:t>Payment of prizes</w:t>
      </w:r>
      <w:bookmarkEnd w:id="105"/>
      <w:bookmarkEnd w:id="106"/>
    </w:p>
    <w:p>
      <w:pPr>
        <w:pStyle w:val="Subsection"/>
      </w:pPr>
      <w:r>
        <w:tab/>
      </w:r>
      <w:r>
        <w:tab/>
        <w:t>A prize in a lotto draw is to be paid under this Division and Part 2 Division 5.</w:t>
      </w:r>
    </w:p>
    <w:p>
      <w:pPr>
        <w:pStyle w:val="Footnotesection"/>
      </w:pPr>
      <w:r>
        <w:tab/>
        <w:t>[Rule 34 inserted: SL 2020/52 r. 5.]</w:t>
      </w:r>
    </w:p>
    <w:p>
      <w:pPr>
        <w:pStyle w:val="Heading5"/>
      </w:pPr>
      <w:bookmarkStart w:id="107" w:name="_Toc52449698"/>
      <w:bookmarkStart w:id="108" w:name="_Toc50459780"/>
      <w:r>
        <w:rPr>
          <w:rStyle w:val="CharSectno"/>
        </w:rPr>
        <w:t>34A</w:t>
      </w:r>
      <w:r>
        <w:t>.</w:t>
      </w:r>
      <w:r>
        <w:tab/>
        <w:t>Claims for prizes</w:t>
      </w:r>
      <w:bookmarkEnd w:id="107"/>
      <w:bookmarkEnd w:id="108"/>
    </w:p>
    <w:p>
      <w:pPr>
        <w:pStyle w:val="Subsection"/>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109" w:name="_Toc52449699"/>
      <w:bookmarkStart w:id="110" w:name="_Toc50459781"/>
      <w:r>
        <w:rPr>
          <w:rStyle w:val="CharSectno"/>
        </w:rPr>
        <w:t>34B</w:t>
      </w:r>
      <w:r>
        <w:t>.</w:t>
      </w:r>
      <w:r>
        <w:tab/>
        <w:t>Claims for prizes: provisions relating to the COVID</w:t>
      </w:r>
      <w:r>
        <w:noBreakHyphen/>
        <w:t>19 pandemic</w:t>
      </w:r>
      <w:bookmarkEnd w:id="109"/>
      <w:bookmarkEnd w:id="110"/>
    </w:p>
    <w:p>
      <w:pPr>
        <w:pStyle w:val="Subsection"/>
      </w:pPr>
      <w:r>
        <w:tab/>
        <w:t>(1)</w:t>
      </w:r>
      <w:r>
        <w:tab/>
        <w:t>This rule applies during the emergency period.</w:t>
      </w:r>
    </w:p>
    <w:p>
      <w:pPr>
        <w:pStyle w:val="Subsection"/>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pPr>
      <w:r>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111" w:name="_Toc52449700"/>
      <w:bookmarkStart w:id="112" w:name="_Toc50459782"/>
      <w:r>
        <w:rPr>
          <w:rStyle w:val="CharSectno"/>
        </w:rPr>
        <w:t>35</w:t>
      </w:r>
      <w:r>
        <w:t>.</w:t>
      </w:r>
      <w:r>
        <w:tab/>
        <w:t>Payment of prizes under this Division</w:t>
      </w:r>
      <w:bookmarkEnd w:id="111"/>
      <w:bookmarkEnd w:id="112"/>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pPr>
      <w:r>
        <w:tab/>
        <w:t>(c)</w:t>
      </w:r>
      <w:r>
        <w:tab/>
        <w:t xml:space="preserve">if multiple names and addresses appear on the receipted ticket — which of the named people is to be paid, </w:t>
      </w:r>
    </w:p>
    <w:p>
      <w:pPr>
        <w:pStyle w:val="Subsection"/>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pPr>
      <w:r>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113" w:name="_Toc52449701"/>
      <w:bookmarkStart w:id="114" w:name="_Toc50459783"/>
      <w:r>
        <w:rPr>
          <w:rStyle w:val="CharSectno"/>
        </w:rPr>
        <w:t>36</w:t>
      </w:r>
      <w:r>
        <w:t>.</w:t>
      </w:r>
      <w:r>
        <w:tab/>
        <w:t>Claims for and payment of syndicate share prizes</w:t>
      </w:r>
      <w:bookmarkEnd w:id="113"/>
      <w:bookmarkEnd w:id="114"/>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keepNext w:val="0"/>
      </w:pPr>
      <w:bookmarkStart w:id="115" w:name="_Toc52442230"/>
      <w:bookmarkStart w:id="116" w:name="_Toc52444090"/>
      <w:bookmarkStart w:id="117" w:name="_Toc52449702"/>
      <w:bookmarkStart w:id="118" w:name="_Toc50454021"/>
      <w:bookmarkStart w:id="119" w:name="_Toc50456337"/>
      <w:bookmarkStart w:id="120" w:name="_Toc50459784"/>
      <w:r>
        <w:rPr>
          <w:rStyle w:val="CharDivNo"/>
        </w:rPr>
        <w:t>Division 5</w:t>
      </w:r>
      <w:r>
        <w:t> — </w:t>
      </w:r>
      <w:r>
        <w:rPr>
          <w:rStyle w:val="CharDivText"/>
        </w:rPr>
        <w:t>Lotterywest membership</w:t>
      </w:r>
      <w:bookmarkEnd w:id="115"/>
      <w:bookmarkEnd w:id="116"/>
      <w:bookmarkEnd w:id="117"/>
      <w:bookmarkEnd w:id="118"/>
      <w:bookmarkEnd w:id="119"/>
      <w:bookmarkEnd w:id="120"/>
    </w:p>
    <w:p>
      <w:pPr>
        <w:pStyle w:val="Footnoteheading"/>
      </w:pPr>
      <w:r>
        <w:tab/>
        <w:t>[Heading amended: Gazette 4 Oct 2017 p. 5115.]</w:t>
      </w:r>
    </w:p>
    <w:p>
      <w:pPr>
        <w:pStyle w:val="Heading5"/>
        <w:keepNext w:val="0"/>
      </w:pPr>
      <w:bookmarkStart w:id="121" w:name="_Toc52449703"/>
      <w:bookmarkStart w:id="122" w:name="_Toc50459785"/>
      <w:r>
        <w:rPr>
          <w:rStyle w:val="CharSectno"/>
        </w:rPr>
        <w:t>37</w:t>
      </w:r>
      <w:r>
        <w:t>.</w:t>
      </w:r>
      <w:r>
        <w:tab/>
        <w:t>Terms used</w:t>
      </w:r>
      <w:bookmarkEnd w:id="121"/>
      <w:bookmarkEnd w:id="122"/>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w:t>
      </w:r>
    </w:p>
    <w:p>
      <w:pPr>
        <w:pStyle w:val="Defstart"/>
      </w:pPr>
      <w:r>
        <w:tab/>
      </w:r>
      <w:r>
        <w:rPr>
          <w:rStyle w:val="CharDefText"/>
        </w:rPr>
        <w:t>player’s account</w:t>
      </w:r>
      <w:r>
        <w:t xml:space="preserve"> has the meaning given in rule 41;</w:t>
      </w:r>
    </w:p>
    <w:p>
      <w:pPr>
        <w:pStyle w:val="Defstart"/>
      </w:pPr>
      <w:r>
        <w:tab/>
      </w:r>
      <w:r>
        <w:rPr>
          <w:rStyle w:val="CharDefText"/>
        </w:rPr>
        <w:t>prize</w:t>
      </w:r>
      <w:r>
        <w:t xml:space="preserve"> means a prize for an entry;</w:t>
      </w:r>
    </w:p>
    <w:p>
      <w:pPr>
        <w:pStyle w:val="Defstart"/>
      </w:pPr>
      <w:r>
        <w:tab/>
      </w:r>
      <w:r>
        <w:rPr>
          <w:rStyle w:val="CharDefText"/>
        </w:rPr>
        <w:t>registration</w:t>
      </w:r>
      <w:r>
        <w:t xml:space="preserve"> means a Lotterywest membership registration.</w:t>
      </w:r>
    </w:p>
    <w:p>
      <w:pPr>
        <w:pStyle w:val="Footnotesection"/>
      </w:pPr>
      <w:r>
        <w:tab/>
        <w:t>[Rule 37 amended: Gazette 4 Oct 2017 p. 5115.]</w:t>
      </w:r>
    </w:p>
    <w:p>
      <w:pPr>
        <w:pStyle w:val="Heading5"/>
      </w:pPr>
      <w:bookmarkStart w:id="123" w:name="_Toc52449704"/>
      <w:bookmarkStart w:id="124" w:name="_Toc50459786"/>
      <w:r>
        <w:rPr>
          <w:rStyle w:val="CharSectno"/>
        </w:rPr>
        <w:t>38</w:t>
      </w:r>
      <w:r>
        <w:t>.</w:t>
      </w:r>
      <w:r>
        <w:tab/>
        <w:t>Relevant rules of lotto unaffected</w:t>
      </w:r>
      <w:bookmarkEnd w:id="123"/>
      <w:bookmarkEnd w:id="124"/>
    </w:p>
    <w:p>
      <w:pPr>
        <w:pStyle w:val="Subsection"/>
      </w:pPr>
      <w:r>
        <w:tab/>
      </w:r>
      <w:r>
        <w:tab/>
        <w:t>Nothing in this Part affects the operation of the relevant rules of lotto in relation to receipted tickets.</w:t>
      </w:r>
    </w:p>
    <w:p>
      <w:pPr>
        <w:pStyle w:val="Heading5"/>
      </w:pPr>
      <w:bookmarkStart w:id="125" w:name="_Toc52449705"/>
      <w:bookmarkStart w:id="126" w:name="_Toc50459787"/>
      <w:r>
        <w:rPr>
          <w:rStyle w:val="CharSectno"/>
        </w:rPr>
        <w:t>39</w:t>
      </w:r>
      <w:r>
        <w:t>.</w:t>
      </w:r>
      <w:r>
        <w:tab/>
        <w:t>Play Online and Lotterywest App</w:t>
      </w:r>
      <w:bookmarkEnd w:id="125"/>
      <w:bookmarkEnd w:id="126"/>
    </w:p>
    <w:p>
      <w:pPr>
        <w:pStyle w:val="Subsection"/>
      </w:pPr>
      <w:r>
        <w:tab/>
        <w:t>(1)</w:t>
      </w:r>
      <w:r>
        <w:tab/>
        <w:t>To enter lotto online a person must use the website (</w:t>
      </w:r>
      <w:r>
        <w:rPr>
          <w:rStyle w:val="CharDefText"/>
        </w:rPr>
        <w:t>Play Online</w:t>
      </w:r>
      <w:r>
        <w:t>) or the mobile application (</w:t>
      </w:r>
      <w:r>
        <w:rPr>
          <w:rStyle w:val="CharDefText"/>
        </w:rPr>
        <w:t>Lotterywest App</w:t>
      </w:r>
      <w:r>
        <w:t>) maintained by the Commission for the purposes of these rules.</w:t>
      </w:r>
    </w:p>
    <w:p>
      <w:pPr>
        <w:pStyle w:val="Subsection"/>
      </w:pPr>
      <w:r>
        <w:tab/>
        <w:t>(2)</w:t>
      </w:r>
      <w:r>
        <w:tab/>
        <w:t>If access to Play Online or the Lotterywest App is provided by an agent, a person may enter lotto online using equipment provided for that purpose.</w:t>
      </w:r>
    </w:p>
    <w:p>
      <w:pPr>
        <w:pStyle w:val="Subsection"/>
      </w:pPr>
      <w:r>
        <w:tab/>
        <w:t>(3)</w:t>
      </w:r>
      <w:r>
        <w:tab/>
        <w:t>If access to online entries has been made available without the need for equipment provided by the Commission or an agent, a person may enter lotto online using whatever equipment enables that access.</w:t>
      </w:r>
    </w:p>
    <w:p>
      <w:pPr>
        <w:pStyle w:val="Heading5"/>
      </w:pPr>
      <w:bookmarkStart w:id="127" w:name="_Toc52449706"/>
      <w:bookmarkStart w:id="128" w:name="_Toc50459788"/>
      <w:r>
        <w:rPr>
          <w:rStyle w:val="CharSectno"/>
        </w:rPr>
        <w:t>39A</w:t>
      </w:r>
      <w:r>
        <w:t>.</w:t>
      </w:r>
      <w:r>
        <w:tab/>
        <w:t>Self</w:t>
      </w:r>
      <w:r>
        <w:noBreakHyphen/>
        <w:t>serve kiosk</w:t>
      </w:r>
      <w:bookmarkEnd w:id="127"/>
      <w:bookmarkEnd w:id="128"/>
    </w:p>
    <w:p>
      <w:pPr>
        <w:pStyle w:val="Subsection"/>
      </w:pPr>
      <w:r>
        <w:tab/>
      </w:r>
      <w:r>
        <w:tab/>
        <w:t>A person may enter lotto by using a self</w:t>
      </w:r>
      <w:r>
        <w:noBreakHyphen/>
        <w:t>serve kiosk maintained by the Commission for the purposes of these rules.</w:t>
      </w:r>
    </w:p>
    <w:p>
      <w:pPr>
        <w:pStyle w:val="Footnotesection"/>
      </w:pPr>
      <w:r>
        <w:tab/>
        <w:t>[Rule 39A inserted: Gazette 4 Oct 2017 p. 5116.]</w:t>
      </w:r>
    </w:p>
    <w:p>
      <w:pPr>
        <w:pStyle w:val="Heading5"/>
      </w:pPr>
      <w:bookmarkStart w:id="129" w:name="_Toc52449707"/>
      <w:bookmarkStart w:id="130" w:name="_Toc50459789"/>
      <w:r>
        <w:rPr>
          <w:rStyle w:val="CharSectno"/>
        </w:rPr>
        <w:t>40</w:t>
      </w:r>
      <w:r>
        <w:t>.</w:t>
      </w:r>
      <w:r>
        <w:tab/>
        <w:t>Registration</w:t>
      </w:r>
      <w:bookmarkEnd w:id="129"/>
      <w:bookmarkEnd w:id="130"/>
    </w:p>
    <w:p>
      <w:pPr>
        <w:pStyle w:val="Subsection"/>
      </w:pPr>
      <w:r>
        <w:tab/>
        <w:t>(1)</w:t>
      </w:r>
      <w:r>
        <w:tab/>
        <w:t>To purchase a digital entry a person must be a Lotterywest member.</w:t>
      </w:r>
    </w:p>
    <w:p>
      <w:pPr>
        <w:pStyle w:val="Subsection"/>
      </w:pPr>
      <w:r>
        <w:tab/>
        <w:t>(2)</w:t>
      </w:r>
      <w:r>
        <w:tab/>
        <w:t>To become a Lotterywest member a person must —</w:t>
      </w:r>
    </w:p>
    <w:p>
      <w:pPr>
        <w:pStyle w:val="Indenta"/>
      </w:pPr>
      <w:r>
        <w:tab/>
        <w:t>(a)</w:t>
      </w:r>
      <w:r>
        <w:tab/>
        <w:t>be an individual; and</w:t>
      </w:r>
    </w:p>
    <w:p>
      <w:pPr>
        <w:pStyle w:val="Indenta"/>
      </w:pPr>
      <w:r>
        <w:tab/>
        <w:t>(b)</w:t>
      </w:r>
      <w:r>
        <w:tab/>
        <w:t>confirm that they are at least 16 years of age and provide a WA residential or business address; and</w:t>
      </w:r>
    </w:p>
    <w:p>
      <w:pPr>
        <w:pStyle w:val="Ednotepara"/>
      </w:pPr>
      <w:r>
        <w:tab/>
        <w:t>[(c)</w:t>
      </w:r>
      <w:r>
        <w:tab/>
        <w:t>deleted]</w:t>
      </w:r>
    </w:p>
    <w:p>
      <w:pPr>
        <w:pStyle w:val="Indenta"/>
      </w:pPr>
      <w:r>
        <w:tab/>
        <w:t>(d)</w:t>
      </w:r>
      <w:r>
        <w:tab/>
        <w:t>have an authorised financial institution account; and</w:t>
      </w:r>
    </w:p>
    <w:p>
      <w:pPr>
        <w:pStyle w:val="Indenta"/>
      </w:pPr>
      <w:r>
        <w:tab/>
        <w:t>(e)</w:t>
      </w:r>
      <w:r>
        <w:tab/>
        <w:t>comply with rule 41(1); and</w:t>
      </w:r>
    </w:p>
    <w:p>
      <w:pPr>
        <w:pStyle w:val="Indenta"/>
      </w:pPr>
      <w:r>
        <w:tab/>
        <w:t>(f)</w:t>
      </w:r>
      <w:r>
        <w:tab/>
        <w:t>not already be a Lotterywest member or be a player whose registration or membership has been suspended or cancelled under rule 42.</w:t>
      </w:r>
    </w:p>
    <w:p>
      <w:pPr>
        <w:pStyle w:val="Subsection"/>
      </w:pPr>
      <w:r>
        <w:tab/>
        <w:t>(3)</w:t>
      </w:r>
      <w:r>
        <w:tab/>
        <w:t>A player must ensure that the player’s Lotterywest member login details are not disclosed to any other person.</w:t>
      </w:r>
    </w:p>
    <w:p>
      <w:pPr>
        <w:pStyle w:val="Footnotesection"/>
      </w:pPr>
      <w:r>
        <w:tab/>
        <w:t>[Rule 40 amended: Gazette 4 Oct 2017 p. 5116</w:t>
      </w:r>
      <w:r>
        <w:noBreakHyphen/>
        <w:t>17.]</w:t>
      </w:r>
    </w:p>
    <w:p>
      <w:pPr>
        <w:pStyle w:val="Heading5"/>
      </w:pPr>
      <w:bookmarkStart w:id="131" w:name="_Toc52449708"/>
      <w:bookmarkStart w:id="132" w:name="_Toc50459790"/>
      <w:r>
        <w:rPr>
          <w:rStyle w:val="CharSectno"/>
        </w:rPr>
        <w:t>41</w:t>
      </w:r>
      <w:r>
        <w:t>.</w:t>
      </w:r>
      <w:r>
        <w:tab/>
        <w:t>Player’s account</w:t>
      </w:r>
      <w:bookmarkEnd w:id="131"/>
      <w:bookmarkEnd w:id="132"/>
    </w:p>
    <w:p>
      <w:pPr>
        <w:pStyle w:val="Subsection"/>
      </w:pPr>
      <w:r>
        <w:tab/>
        <w:t>(1)</w:t>
      </w:r>
      <w:r>
        <w:tab/>
        <w:t>A player must have a Lotterywest membership which is to be used for the purchase of all digital entries using Play Online, the Lotterywest App, a self</w:t>
      </w:r>
      <w:r>
        <w:noBreakHyphen/>
        <w:t>serve kiosk or in accordance with rule 6.</w:t>
      </w:r>
    </w:p>
    <w:p>
      <w:pPr>
        <w:pStyle w:val="Subsection"/>
      </w:pPr>
      <w:r>
        <w:tab/>
        <w:t>(2)</w:t>
      </w:r>
      <w:r>
        <w:tab/>
        <w:t>Moneys deposited into the player’s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Footnotesection"/>
      </w:pPr>
      <w:r>
        <w:tab/>
        <w:t>[Rule 41 amended: Gazette 4 Oct 2017 p. 5117.]</w:t>
      </w:r>
    </w:p>
    <w:p>
      <w:pPr>
        <w:pStyle w:val="Heading5"/>
      </w:pPr>
      <w:bookmarkStart w:id="133" w:name="_Toc52449709"/>
      <w:bookmarkStart w:id="134" w:name="_Toc50459791"/>
      <w:r>
        <w:rPr>
          <w:rStyle w:val="CharSectno"/>
        </w:rPr>
        <w:t>42</w:t>
      </w:r>
      <w:r>
        <w:t>.</w:t>
      </w:r>
      <w:r>
        <w:tab/>
        <w:t>Suspension or cancellation of Lotterywest membership</w:t>
      </w:r>
      <w:bookmarkEnd w:id="133"/>
      <w:bookmarkEnd w:id="134"/>
    </w:p>
    <w:p>
      <w:pPr>
        <w:pStyle w:val="Subsection"/>
      </w:pPr>
      <w:r>
        <w:tab/>
        <w:t>(1)</w:t>
      </w:r>
      <w:r>
        <w:tab/>
        <w:t>The Commission may suspend or cancel a Lotterywest membership at any time without notice and without giving any reason.</w:t>
      </w:r>
    </w:p>
    <w:p>
      <w:pPr>
        <w:pStyle w:val="Subsection"/>
      </w:pPr>
      <w:r>
        <w:tab/>
        <w:t>(2)</w:t>
      </w:r>
      <w:r>
        <w:tab/>
        <w:t>If a Lotterywest membership is cancelled, the player’s account is closed and the Commission must remit to the player any amount payable by law to the player.</w:t>
      </w:r>
    </w:p>
    <w:p>
      <w:pPr>
        <w:pStyle w:val="Footnotesection"/>
      </w:pPr>
      <w:r>
        <w:tab/>
        <w:t>[Rule 42 amended: Gazette 4 Oct 2017 p. 5117.]</w:t>
      </w:r>
    </w:p>
    <w:p>
      <w:pPr>
        <w:pStyle w:val="Heading5"/>
      </w:pPr>
      <w:bookmarkStart w:id="135" w:name="_Toc52449710"/>
      <w:bookmarkStart w:id="136" w:name="_Toc50459792"/>
      <w:r>
        <w:rPr>
          <w:rStyle w:val="CharSectno"/>
        </w:rPr>
        <w:t>43</w:t>
      </w:r>
      <w:r>
        <w:t>.</w:t>
      </w:r>
      <w:r>
        <w:tab/>
        <w:t>Seven day spending limit</w:t>
      </w:r>
      <w:bookmarkEnd w:id="135"/>
      <w:bookmarkEnd w:id="136"/>
    </w:p>
    <w:p>
      <w:pPr>
        <w:pStyle w:val="Subsection"/>
      </w:pPr>
      <w:r>
        <w:tab/>
        <w:t>(1)</w:t>
      </w:r>
      <w:r>
        <w:tab/>
        <w:t>The Commission may set a 7 day spending limit for players’ accounts under this Division.</w:t>
      </w:r>
    </w:p>
    <w:p>
      <w:pPr>
        <w:pStyle w:val="Subsection"/>
        <w:keepNext/>
      </w:pPr>
      <w:r>
        <w:tab/>
        <w:t>(2)</w:t>
      </w:r>
      <w:r>
        <w:tab/>
        <w:t xml:space="preserve">The spending limit — </w:t>
      </w:r>
    </w:p>
    <w:p>
      <w:pPr>
        <w:pStyle w:val="Indenta"/>
      </w:pPr>
      <w:r>
        <w:tab/>
        <w:t>(a)</w:t>
      </w:r>
      <w:r>
        <w:tab/>
        <w:t>may commence on any day of the week; and</w:t>
      </w:r>
    </w:p>
    <w:p>
      <w:pPr>
        <w:pStyle w:val="Indenta"/>
      </w:pPr>
      <w:r>
        <w:tab/>
        <w:t>(b)</w:t>
      </w:r>
      <w:r>
        <w:tab/>
        <w:t>is to apply to the player’s digital entry purchases in any 7 day period by a Lotterywest membership account.</w:t>
      </w:r>
    </w:p>
    <w:p>
      <w:pPr>
        <w:pStyle w:val="Footnotesection"/>
      </w:pPr>
      <w:r>
        <w:tab/>
        <w:t>[Rule 43 amended: Gazette 4 Oct 2017 p. 5118.]</w:t>
      </w:r>
    </w:p>
    <w:p>
      <w:pPr>
        <w:pStyle w:val="Heading5"/>
      </w:pPr>
      <w:bookmarkStart w:id="137" w:name="_Toc52449711"/>
      <w:bookmarkStart w:id="138" w:name="_Toc50459793"/>
      <w:r>
        <w:rPr>
          <w:rStyle w:val="CharSectno"/>
        </w:rPr>
        <w:t>44</w:t>
      </w:r>
      <w:r>
        <w:t>.</w:t>
      </w:r>
      <w:r>
        <w:tab/>
        <w:t>Player may restrict own ability to purchase entries</w:t>
      </w:r>
      <w:bookmarkEnd w:id="137"/>
      <w:bookmarkEnd w:id="138"/>
    </w:p>
    <w:p>
      <w:pPr>
        <w:pStyle w:val="Subsection"/>
      </w:pPr>
      <w:r>
        <w:tab/>
      </w:r>
      <w:r>
        <w:tab/>
        <w:t xml:space="preserve">A player may set the following restrictions using their Lotterywest 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r>
        <w:tab/>
        <w:t>[Rule 44 amended: Gazette 4 Oct 2017 p. 5118.]</w:t>
      </w:r>
    </w:p>
    <w:p>
      <w:pPr>
        <w:pStyle w:val="Heading5"/>
      </w:pPr>
      <w:bookmarkStart w:id="139" w:name="_Toc52449712"/>
      <w:bookmarkStart w:id="140" w:name="_Toc50459794"/>
      <w:r>
        <w:rPr>
          <w:rStyle w:val="CharSectno"/>
        </w:rPr>
        <w:t>45.</w:t>
      </w:r>
      <w:r>
        <w:tab/>
        <w:t>Entries</w:t>
      </w:r>
      <w:bookmarkEnd w:id="139"/>
      <w:bookmarkEnd w:id="140"/>
    </w:p>
    <w:p>
      <w:pPr>
        <w:pStyle w:val="Subsection"/>
      </w:pPr>
      <w:r>
        <w:tab/>
        <w:t>(1)</w:t>
      </w:r>
      <w:r>
        <w:tab/>
        <w:t>It is the responsibility of a player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 xml:space="preserve">After an entry is purchased the Commission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r>
        <w:tab/>
        <w:t>[Rule 45 amended: Gazette 4 Oct 2017 p. 5118.]</w:t>
      </w:r>
    </w:p>
    <w:p>
      <w:pPr>
        <w:pStyle w:val="Heading5"/>
      </w:pPr>
      <w:bookmarkStart w:id="141" w:name="_Toc52449713"/>
      <w:bookmarkStart w:id="142" w:name="_Toc50459795"/>
      <w:r>
        <w:rPr>
          <w:rStyle w:val="CharSectno"/>
        </w:rPr>
        <w:t>46</w:t>
      </w:r>
      <w:r>
        <w:t>.</w:t>
      </w:r>
      <w:r>
        <w:tab/>
        <w:t>Cancellation of entry</w:t>
      </w:r>
      <w:bookmarkEnd w:id="141"/>
      <w:bookmarkEnd w:id="142"/>
    </w:p>
    <w:p>
      <w:pPr>
        <w:pStyle w:val="Subsection"/>
      </w:pPr>
      <w:r>
        <w:tab/>
        <w:t>(1)</w:t>
      </w:r>
      <w:r>
        <w:tab/>
        <w:t>A player may request the Commission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must refund into the player’s account the amount paid by the player for the purchase of the entry.</w:t>
      </w:r>
    </w:p>
    <w:p>
      <w:pPr>
        <w:pStyle w:val="Heading5"/>
      </w:pPr>
      <w:bookmarkStart w:id="143" w:name="_Toc52449714"/>
      <w:bookmarkStart w:id="144" w:name="_Toc50459796"/>
      <w:r>
        <w:rPr>
          <w:rStyle w:val="CharSectno"/>
        </w:rPr>
        <w:t>47</w:t>
      </w:r>
      <w:r>
        <w:t>.</w:t>
      </w:r>
      <w:r>
        <w:tab/>
        <w:t>Commission not liable for delays and loss of chance</w:t>
      </w:r>
      <w:bookmarkEnd w:id="143"/>
      <w:bookmarkEnd w:id="144"/>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player’s account; or</w:t>
      </w:r>
    </w:p>
    <w:p>
      <w:pPr>
        <w:pStyle w:val="Indenta"/>
      </w:pPr>
      <w:r>
        <w:tab/>
        <w:t>(b)</w:t>
      </w:r>
      <w:r>
        <w:tab/>
        <w:t>in processing the purchase of an entry; or</w:t>
      </w:r>
    </w:p>
    <w:p>
      <w:pPr>
        <w:pStyle w:val="Indenta"/>
      </w:pPr>
      <w:r>
        <w:tab/>
        <w:t>(c)</w:t>
      </w:r>
      <w:r>
        <w:tab/>
        <w:t>in transferring funds from a player’s account to an authorised financial institution account.</w:t>
      </w:r>
    </w:p>
    <w:p>
      <w:pPr>
        <w:pStyle w:val="Heading5"/>
      </w:pPr>
      <w:bookmarkStart w:id="145" w:name="_Toc52449715"/>
      <w:bookmarkStart w:id="146" w:name="_Toc50459797"/>
      <w:r>
        <w:rPr>
          <w:rStyle w:val="CharSectno"/>
        </w:rPr>
        <w:t>48</w:t>
      </w:r>
      <w:r>
        <w:t>.</w:t>
      </w:r>
      <w:r>
        <w:tab/>
        <w:t>Prizes where there is no validation period</w:t>
      </w:r>
      <w:bookmarkEnd w:id="145"/>
      <w:bookmarkEnd w:id="146"/>
    </w:p>
    <w:p>
      <w:pPr>
        <w:pStyle w:val="Subsection"/>
      </w:pPr>
      <w:r>
        <w:tab/>
        <w:t>(1)</w:t>
      </w:r>
      <w:r>
        <w:tab/>
        <w:t>If a player wins a prize and there is no validation period for the relevant lotto draw, the Commission must pay the prize into the player’s account as soon as is practicable after the close of the selling period for that draw.</w:t>
      </w:r>
    </w:p>
    <w:p>
      <w:pPr>
        <w:pStyle w:val="Subsection"/>
      </w:pPr>
      <w:r>
        <w:tab/>
        <w:t>(2)</w:t>
      </w:r>
      <w:r>
        <w:tab/>
        <w:t>The requirement to pay the prize is not dependant on any claim being made by the player.</w:t>
      </w:r>
    </w:p>
    <w:p>
      <w:pPr>
        <w:pStyle w:val="Heading5"/>
      </w:pPr>
      <w:bookmarkStart w:id="147" w:name="_Toc52449716"/>
      <w:bookmarkStart w:id="148" w:name="_Toc50459798"/>
      <w:r>
        <w:rPr>
          <w:rStyle w:val="CharSectno"/>
        </w:rPr>
        <w:t>49</w:t>
      </w:r>
      <w:r>
        <w:t>.</w:t>
      </w:r>
      <w:r>
        <w:tab/>
        <w:t>Prizes where there is validation period</w:t>
      </w:r>
      <w:bookmarkEnd w:id="147"/>
      <w:bookmarkEnd w:id="148"/>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bank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Heading5"/>
      </w:pPr>
      <w:bookmarkStart w:id="149" w:name="_Toc52449717"/>
      <w:bookmarkStart w:id="150" w:name="_Toc50459799"/>
      <w:r>
        <w:rPr>
          <w:rStyle w:val="CharSectno"/>
        </w:rPr>
        <w:t>50</w:t>
      </w:r>
      <w:r>
        <w:t>.</w:t>
      </w:r>
      <w:r>
        <w:tab/>
        <w:t>Play Online, the Lotterywest App and the self-serve kiosk information and format</w:t>
      </w:r>
      <w:bookmarkEnd w:id="149"/>
      <w:bookmarkEnd w:id="150"/>
    </w:p>
    <w:p>
      <w:pPr>
        <w:pStyle w:val="Subsection"/>
      </w:pPr>
      <w:r>
        <w:tab/>
      </w:r>
      <w:r>
        <w:tab/>
        <w:t>The Commission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r>
        <w:tab/>
        <w:t>[Rule 50 amended: Gazette 4 Oct 2017 p. 5118.]</w:t>
      </w:r>
    </w:p>
    <w:p>
      <w:pPr>
        <w:pStyle w:val="Heading5"/>
      </w:pPr>
      <w:bookmarkStart w:id="151" w:name="_Toc52449718"/>
      <w:bookmarkStart w:id="152" w:name="_Toc50459800"/>
      <w:r>
        <w:rPr>
          <w:rStyle w:val="CharSectno"/>
        </w:rPr>
        <w:t>51</w:t>
      </w:r>
      <w:r>
        <w:t>.</w:t>
      </w:r>
      <w:r>
        <w:tab/>
        <w:t>Publication of names and addresses of prize winners</w:t>
      </w:r>
      <w:bookmarkEnd w:id="151"/>
      <w:bookmarkEnd w:id="152"/>
    </w:p>
    <w:p>
      <w:pPr>
        <w:pStyle w:val="Subsection"/>
      </w:pPr>
      <w:r>
        <w:tab/>
      </w:r>
      <w:r>
        <w:tab/>
        <w:t>The Commission must not publish the name and address of any player who wins a prize using a Play Online, a Lotterywest App entry or an entry via a self</w:t>
      </w:r>
      <w:r>
        <w:noBreakHyphen/>
        <w:t>serve kiosk unless the player informs the Commission in writing that the player’s name and address may be published.</w:t>
      </w:r>
    </w:p>
    <w:p>
      <w:pPr>
        <w:pStyle w:val="Footnotesection"/>
      </w:pPr>
      <w:r>
        <w:tab/>
        <w:t>[Rule 51 amended: Gazette 4 Oct 2017 p. 5119.]</w:t>
      </w:r>
    </w:p>
    <w:p>
      <w:pPr>
        <w:pStyle w:val="Heading2"/>
      </w:pPr>
      <w:bookmarkStart w:id="153" w:name="_Toc52442247"/>
      <w:bookmarkStart w:id="154" w:name="_Toc52444107"/>
      <w:bookmarkStart w:id="155" w:name="_Toc52449719"/>
      <w:bookmarkStart w:id="156" w:name="_Toc50454038"/>
      <w:bookmarkStart w:id="157" w:name="_Toc50456354"/>
      <w:bookmarkStart w:id="158" w:name="_Toc50459801"/>
      <w:r>
        <w:rPr>
          <w:rStyle w:val="CharPartNo"/>
        </w:rPr>
        <w:t>Part 3</w:t>
      </w:r>
      <w:r>
        <w:t> — </w:t>
      </w:r>
      <w:r>
        <w:rPr>
          <w:rStyle w:val="CharPartText"/>
        </w:rPr>
        <w:t>Cash 3 rules</w:t>
      </w:r>
      <w:bookmarkEnd w:id="153"/>
      <w:bookmarkEnd w:id="154"/>
      <w:bookmarkEnd w:id="155"/>
      <w:bookmarkEnd w:id="156"/>
      <w:bookmarkEnd w:id="157"/>
      <w:bookmarkEnd w:id="158"/>
    </w:p>
    <w:p>
      <w:pPr>
        <w:pStyle w:val="Heading3"/>
      </w:pPr>
      <w:bookmarkStart w:id="159" w:name="_Toc52442248"/>
      <w:bookmarkStart w:id="160" w:name="_Toc52444108"/>
      <w:bookmarkStart w:id="161" w:name="_Toc52449720"/>
      <w:bookmarkStart w:id="162" w:name="_Toc50454039"/>
      <w:bookmarkStart w:id="163" w:name="_Toc50456355"/>
      <w:bookmarkStart w:id="164" w:name="_Toc50459802"/>
      <w:r>
        <w:rPr>
          <w:rStyle w:val="CharDivNo"/>
        </w:rPr>
        <w:t>Division 1</w:t>
      </w:r>
      <w:r>
        <w:t> — </w:t>
      </w:r>
      <w:r>
        <w:rPr>
          <w:rStyle w:val="CharDivText"/>
        </w:rPr>
        <w:t>Requirements of entry</w:t>
      </w:r>
      <w:bookmarkEnd w:id="159"/>
      <w:bookmarkEnd w:id="160"/>
      <w:bookmarkEnd w:id="161"/>
      <w:bookmarkEnd w:id="162"/>
      <w:bookmarkEnd w:id="163"/>
      <w:bookmarkEnd w:id="164"/>
    </w:p>
    <w:p>
      <w:pPr>
        <w:pStyle w:val="Heading5"/>
      </w:pPr>
      <w:bookmarkStart w:id="165" w:name="_Toc52449721"/>
      <w:bookmarkStart w:id="166" w:name="_Toc50459803"/>
      <w:r>
        <w:rPr>
          <w:rStyle w:val="CharSectno"/>
        </w:rPr>
        <w:t>52</w:t>
      </w:r>
      <w:r>
        <w:t>.</w:t>
      </w:r>
      <w:r>
        <w:tab/>
        <w:t>Terms used</w:t>
      </w:r>
      <w:bookmarkEnd w:id="165"/>
      <w:bookmarkEnd w:id="166"/>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167" w:name="_Toc52449722"/>
      <w:bookmarkStart w:id="168" w:name="_Toc50459804"/>
      <w:r>
        <w:rPr>
          <w:rStyle w:val="CharSectno"/>
        </w:rPr>
        <w:t>54</w:t>
      </w:r>
      <w:r>
        <w:t>.</w:t>
      </w:r>
      <w:r>
        <w:tab/>
      </w:r>
      <w:r>
        <w:rPr>
          <w:snapToGrid w:val="0"/>
        </w:rPr>
        <w:t>How to fill out a playslip</w:t>
      </w:r>
      <w:bookmarkEnd w:id="167"/>
      <w:bookmarkEnd w:id="168"/>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169" w:name="_Toc52449723"/>
      <w:bookmarkStart w:id="170" w:name="_Toc50459805"/>
      <w:r>
        <w:rPr>
          <w:rStyle w:val="CharSectno"/>
        </w:rPr>
        <w:t>55</w:t>
      </w:r>
      <w:r>
        <w:t>.</w:t>
      </w:r>
      <w:r>
        <w:tab/>
        <w:t>Oral request for entry</w:t>
      </w:r>
      <w:bookmarkEnd w:id="169"/>
      <w:bookmarkEnd w:id="170"/>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171" w:name="_Toc52442252"/>
      <w:bookmarkStart w:id="172" w:name="_Toc52444112"/>
      <w:bookmarkStart w:id="173" w:name="_Toc52449724"/>
      <w:bookmarkStart w:id="174" w:name="_Toc50454043"/>
      <w:bookmarkStart w:id="175" w:name="_Toc50456359"/>
      <w:bookmarkStart w:id="176" w:name="_Toc50459806"/>
      <w:r>
        <w:rPr>
          <w:rStyle w:val="CharDivNo"/>
        </w:rPr>
        <w:t>Division 2</w:t>
      </w:r>
      <w:r>
        <w:t> — </w:t>
      </w:r>
      <w:r>
        <w:rPr>
          <w:rStyle w:val="CharDivText"/>
        </w:rPr>
        <w:t>Prize pool and prize reserve fund</w:t>
      </w:r>
      <w:bookmarkEnd w:id="171"/>
      <w:bookmarkEnd w:id="172"/>
      <w:bookmarkEnd w:id="173"/>
      <w:bookmarkEnd w:id="174"/>
      <w:bookmarkEnd w:id="175"/>
      <w:bookmarkEnd w:id="176"/>
    </w:p>
    <w:p>
      <w:pPr>
        <w:pStyle w:val="Heading5"/>
      </w:pPr>
      <w:bookmarkStart w:id="177" w:name="_Toc52449725"/>
      <w:bookmarkStart w:id="178" w:name="_Toc50459807"/>
      <w:r>
        <w:rPr>
          <w:rStyle w:val="CharSectno"/>
        </w:rPr>
        <w:t>56</w:t>
      </w:r>
      <w:r>
        <w:t>.</w:t>
      </w:r>
      <w:r>
        <w:tab/>
        <w:t>Cash 3 prize pool and prize reserve fund</w:t>
      </w:r>
      <w:bookmarkEnd w:id="177"/>
      <w:bookmarkEnd w:id="178"/>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179" w:name="_Toc52442254"/>
      <w:bookmarkStart w:id="180" w:name="_Toc52444114"/>
      <w:bookmarkStart w:id="181" w:name="_Toc52449726"/>
      <w:bookmarkStart w:id="182" w:name="_Toc50454045"/>
      <w:bookmarkStart w:id="183" w:name="_Toc50456361"/>
      <w:bookmarkStart w:id="184" w:name="_Toc50459808"/>
      <w:r>
        <w:rPr>
          <w:rStyle w:val="CharDivNo"/>
        </w:rPr>
        <w:t>Division 3</w:t>
      </w:r>
      <w:r>
        <w:t> — </w:t>
      </w:r>
      <w:r>
        <w:rPr>
          <w:rStyle w:val="CharDivText"/>
        </w:rPr>
        <w:t>Cash 3 draw</w:t>
      </w:r>
      <w:bookmarkEnd w:id="179"/>
      <w:bookmarkEnd w:id="180"/>
      <w:bookmarkEnd w:id="181"/>
      <w:bookmarkEnd w:id="182"/>
      <w:bookmarkEnd w:id="183"/>
      <w:bookmarkEnd w:id="184"/>
    </w:p>
    <w:p>
      <w:pPr>
        <w:pStyle w:val="Heading5"/>
      </w:pPr>
      <w:bookmarkStart w:id="185" w:name="_Toc52449727"/>
      <w:bookmarkStart w:id="186" w:name="_Toc50459809"/>
      <w:r>
        <w:rPr>
          <w:rStyle w:val="CharSectno"/>
        </w:rPr>
        <w:t>57</w:t>
      </w:r>
      <w:r>
        <w:t>.</w:t>
      </w:r>
      <w:r>
        <w:tab/>
        <w:t>Nature of a Cash 3 draw</w:t>
      </w:r>
      <w:bookmarkEnd w:id="185"/>
      <w:bookmarkEnd w:id="186"/>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187" w:name="_Toc52449728"/>
      <w:bookmarkStart w:id="188" w:name="_Toc50459810"/>
      <w:r>
        <w:rPr>
          <w:rStyle w:val="CharSectno"/>
        </w:rPr>
        <w:t>58</w:t>
      </w:r>
      <w:r>
        <w:t>.</w:t>
      </w:r>
      <w:r>
        <w:tab/>
        <w:t>Frequency of Cash 3 draws</w:t>
      </w:r>
      <w:bookmarkEnd w:id="187"/>
      <w:bookmarkEnd w:id="188"/>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189" w:name="_Toc52449729"/>
      <w:bookmarkStart w:id="190" w:name="_Toc50459811"/>
      <w:r>
        <w:rPr>
          <w:rStyle w:val="CharSectno"/>
        </w:rPr>
        <w:t>59</w:t>
      </w:r>
      <w:r>
        <w:t>.</w:t>
      </w:r>
      <w:r>
        <w:tab/>
        <w:t>Types of play</w:t>
      </w:r>
      <w:bookmarkEnd w:id="189"/>
      <w:bookmarkEnd w:id="190"/>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191" w:name="_Toc52449730"/>
      <w:bookmarkStart w:id="192" w:name="_Toc50459812"/>
      <w:r>
        <w:rPr>
          <w:rStyle w:val="CharSectno"/>
        </w:rPr>
        <w:t>60</w:t>
      </w:r>
      <w:r>
        <w:t>.</w:t>
      </w:r>
      <w:r>
        <w:tab/>
        <w:t>Criteria for winning — 3 different digits</w:t>
      </w:r>
      <w:bookmarkEnd w:id="191"/>
      <w:bookmarkEnd w:id="192"/>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93" w:name="_Toc52449731"/>
      <w:bookmarkStart w:id="194" w:name="_Toc50459813"/>
      <w:r>
        <w:rPr>
          <w:rStyle w:val="CharSectno"/>
        </w:rPr>
        <w:t>61</w:t>
      </w:r>
      <w:r>
        <w:t>.</w:t>
      </w:r>
      <w:r>
        <w:tab/>
        <w:t>Criteria for winning — 2 like digits</w:t>
      </w:r>
      <w:bookmarkEnd w:id="193"/>
      <w:bookmarkEnd w:id="194"/>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95" w:name="_Toc52449732"/>
      <w:bookmarkStart w:id="196" w:name="_Toc50459814"/>
      <w:r>
        <w:rPr>
          <w:rStyle w:val="CharSectno"/>
        </w:rPr>
        <w:t>62</w:t>
      </w:r>
      <w:r>
        <w:t>.</w:t>
      </w:r>
      <w:r>
        <w:tab/>
        <w:t>Criteria for winning — 3 like digits</w:t>
      </w:r>
      <w:bookmarkEnd w:id="195"/>
      <w:bookmarkEnd w:id="196"/>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2"/>
      </w:pPr>
      <w:bookmarkStart w:id="197" w:name="_Toc52442261"/>
      <w:bookmarkStart w:id="198" w:name="_Toc52444121"/>
      <w:bookmarkStart w:id="199" w:name="_Toc52449733"/>
      <w:bookmarkStart w:id="200" w:name="_Toc50454052"/>
      <w:bookmarkStart w:id="201" w:name="_Toc50456368"/>
      <w:bookmarkStart w:id="202" w:name="_Toc50459815"/>
      <w:r>
        <w:rPr>
          <w:rStyle w:val="CharPartNo"/>
        </w:rPr>
        <w:t>Part 4</w:t>
      </w:r>
      <w:r>
        <w:t> — </w:t>
      </w:r>
      <w:r>
        <w:rPr>
          <w:rStyle w:val="CharPartText"/>
        </w:rPr>
        <w:t>Monday and Wednesday Lotto rules</w:t>
      </w:r>
      <w:bookmarkEnd w:id="197"/>
      <w:bookmarkEnd w:id="198"/>
      <w:bookmarkEnd w:id="199"/>
      <w:bookmarkEnd w:id="200"/>
      <w:bookmarkEnd w:id="201"/>
      <w:bookmarkEnd w:id="202"/>
    </w:p>
    <w:p>
      <w:pPr>
        <w:pStyle w:val="Heading3"/>
      </w:pPr>
      <w:bookmarkStart w:id="203" w:name="_Toc52442262"/>
      <w:bookmarkStart w:id="204" w:name="_Toc52444122"/>
      <w:bookmarkStart w:id="205" w:name="_Toc52449734"/>
      <w:bookmarkStart w:id="206" w:name="_Toc50454053"/>
      <w:bookmarkStart w:id="207" w:name="_Toc50456369"/>
      <w:bookmarkStart w:id="208" w:name="_Toc50459816"/>
      <w:r>
        <w:rPr>
          <w:rStyle w:val="CharDivNo"/>
        </w:rPr>
        <w:t>Division 1</w:t>
      </w:r>
      <w:r>
        <w:t> — </w:t>
      </w:r>
      <w:r>
        <w:rPr>
          <w:rStyle w:val="CharDivText"/>
        </w:rPr>
        <w:t>Requirements of entry</w:t>
      </w:r>
      <w:bookmarkEnd w:id="203"/>
      <w:bookmarkEnd w:id="204"/>
      <w:bookmarkEnd w:id="205"/>
      <w:bookmarkEnd w:id="206"/>
      <w:bookmarkEnd w:id="207"/>
      <w:bookmarkEnd w:id="208"/>
    </w:p>
    <w:p>
      <w:pPr>
        <w:pStyle w:val="Heading5"/>
        <w:spacing w:before="120"/>
      </w:pPr>
      <w:bookmarkStart w:id="209" w:name="_Toc52449735"/>
      <w:bookmarkStart w:id="210" w:name="_Toc50459817"/>
      <w:r>
        <w:rPr>
          <w:rStyle w:val="CharSectno"/>
        </w:rPr>
        <w:t>63</w:t>
      </w:r>
      <w:r>
        <w:t>.</w:t>
      </w:r>
      <w:r>
        <w:tab/>
        <w:t>Terms used</w:t>
      </w:r>
      <w:bookmarkEnd w:id="209"/>
      <w:bookmarkEnd w:id="210"/>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211" w:name="_Toc52449736"/>
      <w:bookmarkStart w:id="212" w:name="_Toc50459818"/>
      <w:r>
        <w:rPr>
          <w:rStyle w:val="CharSectno"/>
        </w:rPr>
        <w:t>65</w:t>
      </w:r>
      <w:r>
        <w:rPr>
          <w:snapToGrid w:val="0"/>
        </w:rPr>
        <w:t>.</w:t>
      </w:r>
      <w:r>
        <w:rPr>
          <w:snapToGrid w:val="0"/>
        </w:rPr>
        <w:tab/>
        <w:t>How to fill out a playslip</w:t>
      </w:r>
      <w:bookmarkEnd w:id="211"/>
      <w:bookmarkEnd w:id="212"/>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213" w:name="_Toc52449737"/>
      <w:bookmarkStart w:id="214" w:name="_Toc50459819"/>
      <w:r>
        <w:rPr>
          <w:rStyle w:val="CharSectno"/>
        </w:rPr>
        <w:t>66</w:t>
      </w:r>
      <w:r>
        <w:rPr>
          <w:snapToGrid w:val="0"/>
        </w:rPr>
        <w:t>.</w:t>
      </w:r>
      <w:r>
        <w:rPr>
          <w:snapToGrid w:val="0"/>
        </w:rPr>
        <w:tab/>
        <w:t>Oral request for entry</w:t>
      </w:r>
      <w:bookmarkEnd w:id="213"/>
      <w:bookmarkEnd w:id="214"/>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215" w:name="RuleErr_2"/>
      <w:r>
        <w:rPr>
          <w:i/>
          <w:iCs/>
          <w:snapToGrid w:val="0"/>
        </w:rPr>
        <w:t>i.e. a system entry</w:t>
      </w:r>
      <w:bookmarkEnd w:id="215"/>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216" w:name="_Toc52442266"/>
      <w:bookmarkStart w:id="217" w:name="_Toc52444126"/>
      <w:bookmarkStart w:id="218" w:name="_Toc52449738"/>
      <w:bookmarkStart w:id="219" w:name="_Toc50454057"/>
      <w:bookmarkStart w:id="220" w:name="_Toc50456373"/>
      <w:bookmarkStart w:id="221" w:name="_Toc50459820"/>
      <w:r>
        <w:rPr>
          <w:rStyle w:val="CharDivNo"/>
        </w:rPr>
        <w:t>Division 2</w:t>
      </w:r>
      <w:r>
        <w:t> — </w:t>
      </w:r>
      <w:r>
        <w:rPr>
          <w:rStyle w:val="CharDivText"/>
        </w:rPr>
        <w:t>Prize pool and prize reserve fund</w:t>
      </w:r>
      <w:bookmarkEnd w:id="216"/>
      <w:bookmarkEnd w:id="217"/>
      <w:bookmarkEnd w:id="218"/>
      <w:bookmarkEnd w:id="219"/>
      <w:bookmarkEnd w:id="220"/>
      <w:bookmarkEnd w:id="221"/>
    </w:p>
    <w:p>
      <w:pPr>
        <w:pStyle w:val="Heading5"/>
        <w:rPr>
          <w:snapToGrid w:val="0"/>
        </w:rPr>
      </w:pPr>
      <w:bookmarkStart w:id="222" w:name="_Toc52449739"/>
      <w:bookmarkStart w:id="223" w:name="_Toc50459821"/>
      <w:r>
        <w:rPr>
          <w:rStyle w:val="CharSectno"/>
        </w:rPr>
        <w:t>67</w:t>
      </w:r>
      <w:r>
        <w:rPr>
          <w:snapToGrid w:val="0"/>
        </w:rPr>
        <w:t>.</w:t>
      </w:r>
      <w:r>
        <w:rPr>
          <w:snapToGrid w:val="0"/>
        </w:rPr>
        <w:tab/>
      </w:r>
      <w:r>
        <w:t>Lotto Bloc’s prize pool and prize reserve fund</w:t>
      </w:r>
      <w:bookmarkEnd w:id="222"/>
      <w:bookmarkEnd w:id="223"/>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224" w:name="_Toc52442268"/>
      <w:bookmarkStart w:id="225" w:name="_Toc52444128"/>
      <w:bookmarkStart w:id="226" w:name="_Toc52449740"/>
      <w:bookmarkStart w:id="227" w:name="_Toc50454059"/>
      <w:bookmarkStart w:id="228" w:name="_Toc50456375"/>
      <w:bookmarkStart w:id="229" w:name="_Toc50459822"/>
      <w:r>
        <w:rPr>
          <w:rStyle w:val="CharDivNo"/>
        </w:rPr>
        <w:t>Division 3</w:t>
      </w:r>
      <w:r>
        <w:t> — </w:t>
      </w:r>
      <w:r>
        <w:rPr>
          <w:rStyle w:val="CharDivText"/>
        </w:rPr>
        <w:t>Conducting a Monday and Wednesday Lotto draw</w:t>
      </w:r>
      <w:bookmarkEnd w:id="224"/>
      <w:bookmarkEnd w:id="225"/>
      <w:bookmarkEnd w:id="226"/>
      <w:bookmarkEnd w:id="227"/>
      <w:bookmarkEnd w:id="228"/>
      <w:bookmarkEnd w:id="229"/>
    </w:p>
    <w:p>
      <w:pPr>
        <w:pStyle w:val="Heading5"/>
        <w:rPr>
          <w:snapToGrid w:val="0"/>
        </w:rPr>
      </w:pPr>
      <w:bookmarkStart w:id="230" w:name="_Toc52449741"/>
      <w:bookmarkStart w:id="231" w:name="_Toc50459823"/>
      <w:r>
        <w:rPr>
          <w:rStyle w:val="CharSectno"/>
        </w:rPr>
        <w:t>68</w:t>
      </w:r>
      <w:r>
        <w:rPr>
          <w:snapToGrid w:val="0"/>
        </w:rPr>
        <w:t>.</w:t>
      </w:r>
      <w:r>
        <w:rPr>
          <w:snapToGrid w:val="0"/>
        </w:rPr>
        <w:tab/>
        <w:t>Nature of a lotto draw</w:t>
      </w:r>
      <w:bookmarkEnd w:id="230"/>
      <w:bookmarkEnd w:id="231"/>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232" w:name="_Toc52449742"/>
      <w:bookmarkStart w:id="233" w:name="_Toc50459824"/>
      <w:r>
        <w:rPr>
          <w:rStyle w:val="CharSectno"/>
        </w:rPr>
        <w:t>69</w:t>
      </w:r>
      <w:r>
        <w:rPr>
          <w:snapToGrid w:val="0"/>
        </w:rPr>
        <w:t>.</w:t>
      </w:r>
      <w:r>
        <w:rPr>
          <w:snapToGrid w:val="0"/>
        </w:rPr>
        <w:tab/>
        <w:t>Criteria for winning</w:t>
      </w:r>
      <w:bookmarkEnd w:id="232"/>
      <w:bookmarkEnd w:id="233"/>
    </w:p>
    <w:p>
      <w:pPr>
        <w:pStyle w:val="Subsection"/>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234" w:name="_Toc52449743"/>
      <w:bookmarkStart w:id="235" w:name="_Toc50459825"/>
      <w:r>
        <w:rPr>
          <w:rStyle w:val="CharSectno"/>
        </w:rPr>
        <w:t>70</w:t>
      </w:r>
      <w:r>
        <w:rPr>
          <w:snapToGrid w:val="0"/>
        </w:rPr>
        <w:t>.</w:t>
      </w:r>
      <w:r>
        <w:rPr>
          <w:snapToGrid w:val="0"/>
        </w:rPr>
        <w:tab/>
        <w:t>Only one prize per game except for system entries</w:t>
      </w:r>
      <w:bookmarkEnd w:id="234"/>
      <w:bookmarkEnd w:id="235"/>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236" w:name="_Toc52449744"/>
      <w:bookmarkStart w:id="237" w:name="_Toc50459826"/>
      <w:r>
        <w:rPr>
          <w:rStyle w:val="CharSectno"/>
        </w:rPr>
        <w:t>71</w:t>
      </w:r>
      <w:r>
        <w:t>.</w:t>
      </w:r>
      <w:r>
        <w:tab/>
        <w:t>Distribution of prize pool</w:t>
      </w:r>
      <w:bookmarkEnd w:id="236"/>
      <w:bookmarkEnd w:id="237"/>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pPr>
      <w:bookmarkStart w:id="238" w:name="_Toc52449745"/>
      <w:bookmarkStart w:id="239" w:name="_Toc50459827"/>
      <w:r>
        <w:rPr>
          <w:rStyle w:val="CharSectno"/>
        </w:rPr>
        <w:t>72</w:t>
      </w:r>
      <w:r>
        <w:t>.</w:t>
      </w:r>
      <w:r>
        <w:tab/>
        <w:t>Application of prize pool if divisions</w:t>
      </w:r>
      <w:del w:id="240" w:author="Master Repository Process" w:date="2021-08-29T02:17:00Z">
        <w:r>
          <w:delText> </w:delText>
        </w:r>
      </w:del>
      <w:ins w:id="241" w:author="Master Repository Process" w:date="2021-08-29T02:17:00Z">
        <w:r>
          <w:t xml:space="preserve"> </w:t>
        </w:r>
      </w:ins>
      <w:r>
        <w:t xml:space="preserve">2 to </w:t>
      </w:r>
      <w:del w:id="242" w:author="Master Repository Process" w:date="2021-08-29T02:17:00Z">
        <w:r>
          <w:delText>5</w:delText>
        </w:r>
      </w:del>
      <w:ins w:id="243" w:author="Master Repository Process" w:date="2021-08-29T02:17:00Z">
        <w:r>
          <w:t>6</w:t>
        </w:r>
      </w:ins>
      <w:r>
        <w:t xml:space="preserve"> prize not won</w:t>
      </w:r>
      <w:bookmarkEnd w:id="238"/>
      <w:bookmarkEnd w:id="239"/>
      <w:del w:id="244" w:author="Master Repository Process" w:date="2021-08-29T02:17:00Z">
        <w:r>
          <w:delText xml:space="preserve"> </w:delText>
        </w:r>
      </w:del>
    </w:p>
    <w:p>
      <w:pPr>
        <w:pStyle w:val="Subsection"/>
        <w:rPr>
          <w:ins w:id="245" w:author="Master Repository Process" w:date="2021-08-29T02:17:00Z"/>
        </w:rPr>
      </w:pPr>
      <w:r>
        <w:tab/>
      </w:r>
      <w:r>
        <w:tab/>
      </w:r>
      <w:del w:id="246" w:author="Master Repository Process" w:date="2021-08-29T02:17:00Z">
        <w:r>
          <w:rPr>
            <w:snapToGrid w:val="0"/>
          </w:rPr>
          <w:delText>If</w:delText>
        </w:r>
      </w:del>
      <w:ins w:id="247" w:author="Master Repository Process" w:date="2021-08-29T02:17:00Z">
        <w:r>
          <w:t>Subject to rule 71, if</w:t>
        </w:r>
      </w:ins>
      <w:r>
        <w:t xml:space="preserve"> no one wins a prize in </w:t>
      </w:r>
      <w:ins w:id="248" w:author="Master Repository Process" w:date="2021-08-29T02:17:00Z">
        <w:r>
          <w:t xml:space="preserve">any particular </w:t>
        </w:r>
      </w:ins>
      <w:r>
        <w:t>division </w:t>
      </w:r>
      <w:del w:id="249" w:author="Master Repository Process" w:date="2021-08-29T02:17:00Z">
        <w:r>
          <w:rPr>
            <w:snapToGrid w:val="0"/>
          </w:rPr>
          <w:delText xml:space="preserve">2, </w:delText>
        </w:r>
        <w:r>
          <w:delText xml:space="preserve">3, 4 or 5 </w:delText>
        </w:r>
      </w:del>
      <w:r>
        <w:t xml:space="preserve">in a particular lotto draw, then the prize pool </w:t>
      </w:r>
      <w:del w:id="250" w:author="Master Repository Process" w:date="2021-08-29T02:17:00Z">
        <w:r>
          <w:rPr>
            <w:snapToGrid w:val="0"/>
          </w:rPr>
          <w:delText>for</w:delText>
        </w:r>
      </w:del>
      <w:ins w:id="251" w:author="Master Repository Process" w:date="2021-08-29T02:17:00Z">
        <w:r>
          <w:t>allocated to</w:t>
        </w:r>
      </w:ins>
      <w:r>
        <w:t xml:space="preserve"> that division </w:t>
      </w:r>
      <w:del w:id="252" w:author="Master Repository Process" w:date="2021-08-29T02:17:00Z">
        <w:r>
          <w:rPr>
            <w:snapToGrid w:val="0"/>
          </w:rPr>
          <w:delText>is to</w:delText>
        </w:r>
      </w:del>
      <w:ins w:id="253" w:author="Master Repository Process" w:date="2021-08-29T02:17:00Z">
        <w:r>
          <w:t>will</w:t>
        </w:r>
      </w:ins>
      <w:r>
        <w:t xml:space="preserve"> be added to the prize pool for</w:t>
      </w:r>
      <w:del w:id="254" w:author="Master Repository Process" w:date="2021-08-29T02:17:00Z">
        <w:r>
          <w:rPr>
            <w:snapToGrid w:val="0"/>
          </w:rPr>
          <w:delText xml:space="preserve"> </w:delText>
        </w:r>
      </w:del>
      <w:ins w:id="255" w:author="Master Repository Process" w:date="2021-08-29T02:17:00Z">
        <w:r>
          <w:t>—</w:t>
        </w:r>
      </w:ins>
    </w:p>
    <w:p>
      <w:pPr>
        <w:pStyle w:val="Indenta"/>
        <w:rPr>
          <w:snapToGrid w:val="0"/>
        </w:rPr>
      </w:pPr>
      <w:ins w:id="256" w:author="Master Repository Process" w:date="2021-08-29T02:17:00Z">
        <w:r>
          <w:rPr>
            <w:szCs w:val="24"/>
          </w:rPr>
          <w:tab/>
        </w:r>
        <w:r>
          <w:rPr>
            <w:snapToGrid w:val="0"/>
          </w:rPr>
          <w:t>(a)</w:t>
        </w:r>
        <w:r>
          <w:rPr>
            <w:snapToGrid w:val="0"/>
          </w:rPr>
          <w:tab/>
        </w:r>
      </w:ins>
      <w:r>
        <w:rPr>
          <w:snapToGrid w:val="0"/>
        </w:rPr>
        <w:t>the next lower division in which there is at least one winner in that lotto draw</w:t>
      </w:r>
      <w:del w:id="257" w:author="Master Repository Process" w:date="2021-08-29T02:17:00Z">
        <w:r>
          <w:rPr>
            <w:snapToGrid w:val="0"/>
          </w:rPr>
          <w:delText>.</w:delText>
        </w:r>
      </w:del>
      <w:ins w:id="258" w:author="Master Repository Process" w:date="2021-08-29T02:17:00Z">
        <w:r>
          <w:rPr>
            <w:snapToGrid w:val="0"/>
          </w:rPr>
          <w:t>; or</w:t>
        </w:r>
      </w:ins>
    </w:p>
    <w:p>
      <w:pPr>
        <w:pStyle w:val="Indenta"/>
        <w:rPr>
          <w:ins w:id="259" w:author="Master Repository Process" w:date="2021-08-29T02:17:00Z"/>
          <w:snapToGrid w:val="0"/>
        </w:rPr>
      </w:pPr>
      <w:ins w:id="260" w:author="Master Repository Process" w:date="2021-08-29T02:17:00Z">
        <w:r>
          <w:rPr>
            <w:snapToGrid w:val="0"/>
          </w:rPr>
          <w:tab/>
          <w:t>(b)</w:t>
        </w:r>
        <w:r>
          <w:rPr>
            <w:snapToGrid w:val="0"/>
          </w:rPr>
          <w:tab/>
          <w:t>the next higher division in which there is at least one winner if there are no winners in any lower division in that lotto draw.</w:t>
        </w:r>
      </w:ins>
    </w:p>
    <w:p>
      <w:pPr>
        <w:pStyle w:val="Footnotesection"/>
        <w:rPr>
          <w:ins w:id="261" w:author="Master Repository Process" w:date="2021-08-29T02:17:00Z"/>
        </w:rPr>
      </w:pPr>
      <w:ins w:id="262" w:author="Master Repository Process" w:date="2021-08-29T02:17:00Z">
        <w:r>
          <w:tab/>
          <w:t>[Rule 72 inserted: Gazette 8 Sep 2020 p. 2851.]</w:t>
        </w:r>
      </w:ins>
    </w:p>
    <w:p>
      <w:pPr>
        <w:pStyle w:val="Heading2"/>
      </w:pPr>
      <w:bookmarkStart w:id="263" w:name="_Toc52442274"/>
      <w:bookmarkStart w:id="264" w:name="_Toc52444134"/>
      <w:bookmarkStart w:id="265" w:name="_Toc52449746"/>
      <w:bookmarkStart w:id="266" w:name="_Toc50454065"/>
      <w:bookmarkStart w:id="267" w:name="_Toc50456381"/>
      <w:bookmarkStart w:id="268" w:name="_Toc50459828"/>
      <w:r>
        <w:rPr>
          <w:rStyle w:val="CharPartNo"/>
        </w:rPr>
        <w:t>Part 5</w:t>
      </w:r>
      <w:r>
        <w:t> — </w:t>
      </w:r>
      <w:r>
        <w:rPr>
          <w:rStyle w:val="CharPartText"/>
        </w:rPr>
        <w:t>OZ Lotto rules</w:t>
      </w:r>
      <w:bookmarkEnd w:id="263"/>
      <w:bookmarkEnd w:id="264"/>
      <w:bookmarkEnd w:id="265"/>
      <w:bookmarkEnd w:id="266"/>
      <w:bookmarkEnd w:id="267"/>
      <w:bookmarkEnd w:id="268"/>
    </w:p>
    <w:p>
      <w:pPr>
        <w:pStyle w:val="Heading3"/>
      </w:pPr>
      <w:bookmarkStart w:id="269" w:name="_Toc52442275"/>
      <w:bookmarkStart w:id="270" w:name="_Toc52444135"/>
      <w:bookmarkStart w:id="271" w:name="_Toc52449747"/>
      <w:bookmarkStart w:id="272" w:name="_Toc50454066"/>
      <w:bookmarkStart w:id="273" w:name="_Toc50456382"/>
      <w:bookmarkStart w:id="274" w:name="_Toc50459829"/>
      <w:r>
        <w:rPr>
          <w:rStyle w:val="CharDivNo"/>
        </w:rPr>
        <w:t>Division 1</w:t>
      </w:r>
      <w:r>
        <w:t> — </w:t>
      </w:r>
      <w:r>
        <w:rPr>
          <w:rStyle w:val="CharDivText"/>
        </w:rPr>
        <w:t>Requirements of entry</w:t>
      </w:r>
      <w:bookmarkEnd w:id="269"/>
      <w:bookmarkEnd w:id="270"/>
      <w:bookmarkEnd w:id="271"/>
      <w:bookmarkEnd w:id="272"/>
      <w:bookmarkEnd w:id="273"/>
      <w:bookmarkEnd w:id="274"/>
    </w:p>
    <w:p>
      <w:pPr>
        <w:pStyle w:val="Heading5"/>
      </w:pPr>
      <w:bookmarkStart w:id="275" w:name="_Toc52449748"/>
      <w:bookmarkStart w:id="276" w:name="_Toc50459830"/>
      <w:r>
        <w:rPr>
          <w:rStyle w:val="CharSectno"/>
        </w:rPr>
        <w:t>73</w:t>
      </w:r>
      <w:r>
        <w:t>.</w:t>
      </w:r>
      <w:r>
        <w:tab/>
        <w:t>Terms used</w:t>
      </w:r>
      <w:bookmarkEnd w:id="275"/>
      <w:bookmarkEnd w:id="276"/>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45;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2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277" w:name="endcomma"/>
      <w:bookmarkEnd w:id="277"/>
      <w:r>
        <w:tab/>
        <w:t>[Rule 73 amended: Gazette 4 Oct 2017 p. 5123</w:t>
      </w:r>
      <w:r>
        <w:noBreakHyphen/>
        <w:t>4.]</w:t>
      </w:r>
    </w:p>
    <w:p>
      <w:pPr>
        <w:pStyle w:val="Ednotesection"/>
      </w:pPr>
      <w:r>
        <w:t>[</w:t>
      </w:r>
      <w:r>
        <w:rPr>
          <w:b/>
        </w:rPr>
        <w:t>74.</w:t>
      </w:r>
      <w:r>
        <w:tab/>
        <w:t>Deleted: Gazette 4 Oct 2017 p. 5124.]</w:t>
      </w:r>
    </w:p>
    <w:p>
      <w:pPr>
        <w:pStyle w:val="Heading5"/>
        <w:rPr>
          <w:snapToGrid w:val="0"/>
        </w:rPr>
      </w:pPr>
      <w:bookmarkStart w:id="278" w:name="_Toc52449749"/>
      <w:bookmarkStart w:id="279" w:name="_Toc50459831"/>
      <w:r>
        <w:rPr>
          <w:rStyle w:val="CharSectno"/>
        </w:rPr>
        <w:t>75</w:t>
      </w:r>
      <w:r>
        <w:rPr>
          <w:snapToGrid w:val="0"/>
        </w:rPr>
        <w:t>.</w:t>
      </w:r>
      <w:r>
        <w:rPr>
          <w:snapToGrid w:val="0"/>
        </w:rPr>
        <w:tab/>
        <w:t>How to fill out a playslip</w:t>
      </w:r>
      <w:bookmarkEnd w:id="278"/>
      <w:bookmarkEnd w:id="279"/>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w:t>
      </w:r>
    </w:p>
    <w:p>
      <w:pPr>
        <w:pStyle w:val="Heading5"/>
        <w:spacing w:before="120"/>
        <w:rPr>
          <w:snapToGrid w:val="0"/>
        </w:rPr>
      </w:pPr>
      <w:bookmarkStart w:id="280" w:name="_Toc52449750"/>
      <w:bookmarkStart w:id="281" w:name="_Toc50459832"/>
      <w:r>
        <w:rPr>
          <w:rStyle w:val="CharSectno"/>
        </w:rPr>
        <w:t>76</w:t>
      </w:r>
      <w:r>
        <w:rPr>
          <w:snapToGrid w:val="0"/>
        </w:rPr>
        <w:t>.</w:t>
      </w:r>
      <w:r>
        <w:rPr>
          <w:snapToGrid w:val="0"/>
        </w:rPr>
        <w:tab/>
        <w:t>Oral request for entry</w:t>
      </w:r>
      <w:bookmarkEnd w:id="280"/>
      <w:bookmarkEnd w:id="281"/>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282" w:name="RuleErr_3"/>
      <w:r>
        <w:rPr>
          <w:i/>
          <w:iCs/>
          <w:snapToGrid w:val="0"/>
        </w:rPr>
        <w:t>i.e. a system entry</w:t>
      </w:r>
      <w:bookmarkEnd w:id="282"/>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283" w:name="_Toc52442279"/>
      <w:bookmarkStart w:id="284" w:name="_Toc52444139"/>
      <w:bookmarkStart w:id="285" w:name="_Toc52449751"/>
      <w:bookmarkStart w:id="286" w:name="_Toc50454070"/>
      <w:bookmarkStart w:id="287" w:name="_Toc50456386"/>
      <w:bookmarkStart w:id="288" w:name="_Toc50459833"/>
      <w:r>
        <w:rPr>
          <w:rStyle w:val="CharDivNo"/>
        </w:rPr>
        <w:t>Division 2</w:t>
      </w:r>
      <w:r>
        <w:t> — </w:t>
      </w:r>
      <w:r>
        <w:rPr>
          <w:rStyle w:val="CharDivText"/>
        </w:rPr>
        <w:t>Prize pool and prize reserve fund</w:t>
      </w:r>
      <w:bookmarkEnd w:id="283"/>
      <w:bookmarkEnd w:id="284"/>
      <w:bookmarkEnd w:id="285"/>
      <w:bookmarkEnd w:id="286"/>
      <w:bookmarkEnd w:id="287"/>
      <w:bookmarkEnd w:id="288"/>
    </w:p>
    <w:p>
      <w:pPr>
        <w:pStyle w:val="Heading5"/>
        <w:keepLines w:val="0"/>
        <w:rPr>
          <w:snapToGrid w:val="0"/>
        </w:rPr>
      </w:pPr>
      <w:bookmarkStart w:id="289" w:name="_Toc52449752"/>
      <w:bookmarkStart w:id="290" w:name="_Toc50459834"/>
      <w:r>
        <w:rPr>
          <w:rStyle w:val="CharSectno"/>
        </w:rPr>
        <w:t>77</w:t>
      </w:r>
      <w:r>
        <w:rPr>
          <w:snapToGrid w:val="0"/>
        </w:rPr>
        <w:t>.</w:t>
      </w:r>
      <w:r>
        <w:rPr>
          <w:snapToGrid w:val="0"/>
        </w:rPr>
        <w:tab/>
      </w:r>
      <w:r>
        <w:t>Lotto Bloc’s prize pool and prize reserve fund</w:t>
      </w:r>
      <w:bookmarkEnd w:id="289"/>
      <w:bookmarkEnd w:id="290"/>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w:t>
      </w:r>
    </w:p>
    <w:p>
      <w:pPr>
        <w:pStyle w:val="Heading3"/>
        <w:keepLines/>
      </w:pPr>
      <w:bookmarkStart w:id="291" w:name="_Toc52442281"/>
      <w:bookmarkStart w:id="292" w:name="_Toc52444141"/>
      <w:bookmarkStart w:id="293" w:name="_Toc52449753"/>
      <w:bookmarkStart w:id="294" w:name="_Toc50454072"/>
      <w:bookmarkStart w:id="295" w:name="_Toc50456388"/>
      <w:bookmarkStart w:id="296" w:name="_Toc50459835"/>
      <w:r>
        <w:rPr>
          <w:rStyle w:val="CharDivNo"/>
        </w:rPr>
        <w:t>Division 3</w:t>
      </w:r>
      <w:r>
        <w:t> — </w:t>
      </w:r>
      <w:r>
        <w:rPr>
          <w:rStyle w:val="CharDivText"/>
        </w:rPr>
        <w:t>OZ Lotto draw</w:t>
      </w:r>
      <w:bookmarkEnd w:id="291"/>
      <w:bookmarkEnd w:id="292"/>
      <w:bookmarkEnd w:id="293"/>
      <w:bookmarkEnd w:id="294"/>
      <w:bookmarkEnd w:id="295"/>
      <w:bookmarkEnd w:id="296"/>
    </w:p>
    <w:p>
      <w:pPr>
        <w:pStyle w:val="Heading5"/>
        <w:rPr>
          <w:snapToGrid w:val="0"/>
        </w:rPr>
      </w:pPr>
      <w:bookmarkStart w:id="297" w:name="_Toc52449754"/>
      <w:bookmarkStart w:id="298" w:name="_Toc50459836"/>
      <w:r>
        <w:rPr>
          <w:rStyle w:val="CharSectno"/>
        </w:rPr>
        <w:t>78</w:t>
      </w:r>
      <w:r>
        <w:t>.</w:t>
      </w:r>
      <w:r>
        <w:tab/>
        <w:t>N</w:t>
      </w:r>
      <w:r>
        <w:rPr>
          <w:snapToGrid w:val="0"/>
        </w:rPr>
        <w:t>ature of an OZ Lotto draw</w:t>
      </w:r>
      <w:bookmarkEnd w:id="297"/>
      <w:bookmarkEnd w:id="298"/>
    </w:p>
    <w:p>
      <w:pPr>
        <w:pStyle w:val="Subsection"/>
        <w:keepNext/>
        <w:keepLines/>
        <w:rPr>
          <w:snapToGrid w:val="0"/>
        </w:rPr>
      </w:pPr>
      <w:r>
        <w:rPr>
          <w:snapToGrid w:val="0"/>
        </w:rPr>
        <w:tab/>
      </w:r>
      <w:r>
        <w:rPr>
          <w:snapToGrid w:val="0"/>
        </w:rPr>
        <w:tab/>
        <w:t>An OZ L</w:t>
      </w:r>
      <w:r>
        <w:t>otto draw involves the mechanical, equally random selection of 9 numbered balls (7 winning numbered balls and 2 supplementary numbered balls) from balls individually numbered from 1 to 45 inclusive, in a manner and using such equipment as the Commission or a designated authority determines.</w:t>
      </w:r>
    </w:p>
    <w:p>
      <w:pPr>
        <w:pStyle w:val="Footnotesection"/>
        <w:keepNext/>
      </w:pPr>
      <w:r>
        <w:tab/>
        <w:t>[Rule 78 amended: Gazette 4 Oct 2017 p. 5127.]</w:t>
      </w:r>
    </w:p>
    <w:p>
      <w:pPr>
        <w:pStyle w:val="Heading5"/>
      </w:pPr>
      <w:bookmarkStart w:id="299" w:name="_Toc52449755"/>
      <w:bookmarkStart w:id="300" w:name="_Toc50459837"/>
      <w:r>
        <w:rPr>
          <w:rStyle w:val="CharSectno"/>
        </w:rPr>
        <w:t>79</w:t>
      </w:r>
      <w:r>
        <w:t>.</w:t>
      </w:r>
      <w:r>
        <w:tab/>
        <w:t>Criteria for winning</w:t>
      </w:r>
      <w:bookmarkEnd w:id="299"/>
      <w:bookmarkEnd w:id="300"/>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301" w:name="_Toc52449756"/>
      <w:bookmarkStart w:id="302" w:name="_Toc50459838"/>
      <w:r>
        <w:rPr>
          <w:rStyle w:val="CharSectno"/>
        </w:rPr>
        <w:t>80</w:t>
      </w:r>
      <w:r>
        <w:rPr>
          <w:snapToGrid w:val="0"/>
        </w:rPr>
        <w:t>.</w:t>
      </w:r>
      <w:r>
        <w:rPr>
          <w:snapToGrid w:val="0"/>
        </w:rPr>
        <w:tab/>
        <w:t>Only one prize per game except for system entries</w:t>
      </w:r>
      <w:bookmarkEnd w:id="301"/>
      <w:bookmarkEnd w:id="302"/>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303" w:name="_Toc52449757"/>
      <w:bookmarkStart w:id="304" w:name="_Toc50459839"/>
      <w:r>
        <w:rPr>
          <w:rStyle w:val="CharSectno"/>
        </w:rPr>
        <w:t>81</w:t>
      </w:r>
      <w:r>
        <w:rPr>
          <w:snapToGrid w:val="0"/>
        </w:rPr>
        <w:t>.</w:t>
      </w:r>
      <w:r>
        <w:rPr>
          <w:snapToGrid w:val="0"/>
        </w:rPr>
        <w:tab/>
        <w:t>Distribution of prize pool</w:t>
      </w:r>
      <w:bookmarkEnd w:id="303"/>
      <w:bookmarkEnd w:id="304"/>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Footnotesection"/>
      </w:pPr>
      <w:r>
        <w:tab/>
        <w:t>[Rule 81 amended: Gazette 4 Oct 2017 p. 5128.]</w:t>
      </w:r>
    </w:p>
    <w:p>
      <w:pPr>
        <w:pStyle w:val="Heading5"/>
      </w:pPr>
      <w:bookmarkStart w:id="305" w:name="_Toc52449758"/>
      <w:bookmarkStart w:id="306" w:name="_Toc50459840"/>
      <w:r>
        <w:rPr>
          <w:rStyle w:val="CharSectno"/>
        </w:rPr>
        <w:t>82</w:t>
      </w:r>
      <w:r>
        <w:t>.</w:t>
      </w:r>
      <w:r>
        <w:tab/>
        <w:t>Application of prize pool if divisions</w:t>
      </w:r>
      <w:del w:id="307" w:author="Master Repository Process" w:date="2021-08-29T02:17:00Z">
        <w:r>
          <w:rPr>
            <w:snapToGrid w:val="0"/>
          </w:rPr>
          <w:delText> </w:delText>
        </w:r>
      </w:del>
      <w:ins w:id="308" w:author="Master Repository Process" w:date="2021-08-29T02:17:00Z">
        <w:r>
          <w:t xml:space="preserve"> </w:t>
        </w:r>
      </w:ins>
      <w:r>
        <w:t xml:space="preserve">2 to </w:t>
      </w:r>
      <w:del w:id="309" w:author="Master Repository Process" w:date="2021-08-29T02:17:00Z">
        <w:r>
          <w:rPr>
            <w:snapToGrid w:val="0"/>
          </w:rPr>
          <w:delText>6</w:delText>
        </w:r>
      </w:del>
      <w:ins w:id="310" w:author="Master Repository Process" w:date="2021-08-29T02:17:00Z">
        <w:r>
          <w:t>7</w:t>
        </w:r>
      </w:ins>
      <w:r>
        <w:t xml:space="preserve"> prize not won</w:t>
      </w:r>
      <w:bookmarkEnd w:id="305"/>
      <w:bookmarkEnd w:id="306"/>
    </w:p>
    <w:p>
      <w:pPr>
        <w:pStyle w:val="Subsection"/>
        <w:rPr>
          <w:ins w:id="311" w:author="Master Repository Process" w:date="2021-08-29T02:17:00Z"/>
        </w:rPr>
      </w:pPr>
      <w:r>
        <w:tab/>
      </w:r>
      <w:r>
        <w:tab/>
      </w:r>
      <w:del w:id="312" w:author="Master Repository Process" w:date="2021-08-29T02:17:00Z">
        <w:r>
          <w:rPr>
            <w:snapToGrid w:val="0"/>
          </w:rPr>
          <w:delText>If</w:delText>
        </w:r>
      </w:del>
      <w:ins w:id="313" w:author="Master Repository Process" w:date="2021-08-29T02:17:00Z">
        <w:r>
          <w:t>Subject to rules 81, 83, 84 and 85, if</w:t>
        </w:r>
      </w:ins>
      <w:r>
        <w:t xml:space="preserve"> no one wins a prize in </w:t>
      </w:r>
      <w:ins w:id="314" w:author="Master Repository Process" w:date="2021-08-29T02:17:00Z">
        <w:r>
          <w:t xml:space="preserve">any particular </w:t>
        </w:r>
      </w:ins>
      <w:r>
        <w:t>division</w:t>
      </w:r>
      <w:del w:id="315" w:author="Master Repository Process" w:date="2021-08-29T02:17:00Z">
        <w:r>
          <w:rPr>
            <w:snapToGrid w:val="0"/>
          </w:rPr>
          <w:delText xml:space="preserve"> 2, 3, 4, </w:delText>
        </w:r>
        <w:r>
          <w:delText>5 or 6</w:delText>
        </w:r>
      </w:del>
      <w:r>
        <w:t xml:space="preserve"> in a particular OZ Lotto draw, then the prize pool </w:t>
      </w:r>
      <w:del w:id="316" w:author="Master Repository Process" w:date="2021-08-29T02:17:00Z">
        <w:r>
          <w:rPr>
            <w:snapToGrid w:val="0"/>
          </w:rPr>
          <w:delText>for</w:delText>
        </w:r>
      </w:del>
      <w:ins w:id="317" w:author="Master Repository Process" w:date="2021-08-29T02:17:00Z">
        <w:r>
          <w:t>allocated to</w:t>
        </w:r>
      </w:ins>
      <w:r>
        <w:t xml:space="preserve"> that division </w:t>
      </w:r>
      <w:del w:id="318" w:author="Master Repository Process" w:date="2021-08-29T02:17:00Z">
        <w:r>
          <w:rPr>
            <w:snapToGrid w:val="0"/>
          </w:rPr>
          <w:delText>is to</w:delText>
        </w:r>
      </w:del>
      <w:ins w:id="319" w:author="Master Repository Process" w:date="2021-08-29T02:17:00Z">
        <w:r>
          <w:t>will</w:t>
        </w:r>
      </w:ins>
      <w:r>
        <w:t xml:space="preserve"> be added to the prize pool for</w:t>
      </w:r>
      <w:del w:id="320" w:author="Master Repository Process" w:date="2021-08-29T02:17:00Z">
        <w:r>
          <w:rPr>
            <w:snapToGrid w:val="0"/>
          </w:rPr>
          <w:delText xml:space="preserve"> </w:delText>
        </w:r>
      </w:del>
      <w:ins w:id="321" w:author="Master Repository Process" w:date="2021-08-29T02:17:00Z">
        <w:r>
          <w:t>—</w:t>
        </w:r>
      </w:ins>
    </w:p>
    <w:p>
      <w:pPr>
        <w:pStyle w:val="Indenta"/>
        <w:rPr>
          <w:snapToGrid w:val="0"/>
        </w:rPr>
      </w:pPr>
      <w:ins w:id="322" w:author="Master Repository Process" w:date="2021-08-29T02:17:00Z">
        <w:r>
          <w:rPr>
            <w:szCs w:val="24"/>
          </w:rPr>
          <w:tab/>
        </w:r>
        <w:r>
          <w:rPr>
            <w:snapToGrid w:val="0"/>
          </w:rPr>
          <w:t>(a)</w:t>
        </w:r>
        <w:r>
          <w:rPr>
            <w:snapToGrid w:val="0"/>
          </w:rPr>
          <w:tab/>
        </w:r>
      </w:ins>
      <w:r>
        <w:rPr>
          <w:snapToGrid w:val="0"/>
        </w:rPr>
        <w:t>the next lower division in which there is at least one winner in that OZ</w:t>
      </w:r>
      <w:del w:id="323" w:author="Master Repository Process" w:date="2021-08-29T02:17:00Z">
        <w:r>
          <w:rPr>
            <w:snapToGrid w:val="0"/>
          </w:rPr>
          <w:delText xml:space="preserve"> </w:delText>
        </w:r>
      </w:del>
      <w:ins w:id="324" w:author="Master Repository Process" w:date="2021-08-29T02:17:00Z">
        <w:r>
          <w:rPr>
            <w:snapToGrid w:val="0"/>
          </w:rPr>
          <w:t> </w:t>
        </w:r>
      </w:ins>
      <w:r>
        <w:rPr>
          <w:snapToGrid w:val="0"/>
        </w:rPr>
        <w:t>Lotto draw</w:t>
      </w:r>
      <w:del w:id="325" w:author="Master Repository Process" w:date="2021-08-29T02:17:00Z">
        <w:r>
          <w:rPr>
            <w:snapToGrid w:val="0"/>
          </w:rPr>
          <w:delText>.</w:delText>
        </w:r>
      </w:del>
      <w:ins w:id="326" w:author="Master Repository Process" w:date="2021-08-29T02:17:00Z">
        <w:r>
          <w:rPr>
            <w:snapToGrid w:val="0"/>
          </w:rPr>
          <w:t>; or</w:t>
        </w:r>
      </w:ins>
    </w:p>
    <w:p>
      <w:pPr>
        <w:pStyle w:val="Indenta"/>
        <w:rPr>
          <w:ins w:id="327" w:author="Master Repository Process" w:date="2021-08-29T02:17:00Z"/>
          <w:snapToGrid w:val="0"/>
        </w:rPr>
      </w:pPr>
      <w:ins w:id="328" w:author="Master Repository Process" w:date="2021-08-29T02:17:00Z">
        <w:r>
          <w:rPr>
            <w:snapToGrid w:val="0"/>
          </w:rPr>
          <w:tab/>
          <w:t>(b)</w:t>
        </w:r>
        <w:r>
          <w:rPr>
            <w:snapToGrid w:val="0"/>
          </w:rPr>
          <w:tab/>
          <w:t>the next higher division in which there is at least one winner if there are no winners in any lower division in that OZ Lotto draw.</w:t>
        </w:r>
      </w:ins>
    </w:p>
    <w:p>
      <w:pPr>
        <w:pStyle w:val="Footnotesection"/>
        <w:rPr>
          <w:ins w:id="329" w:author="Master Repository Process" w:date="2021-08-29T02:17:00Z"/>
        </w:rPr>
      </w:pPr>
      <w:ins w:id="330" w:author="Master Repository Process" w:date="2021-08-29T02:17:00Z">
        <w:r>
          <w:tab/>
          <w:t>[Rule 82 inserted: Gazette 8 Sep 2020 p. 2851.]</w:t>
        </w:r>
      </w:ins>
    </w:p>
    <w:p>
      <w:pPr>
        <w:pStyle w:val="Heading5"/>
        <w:rPr>
          <w:snapToGrid w:val="0"/>
        </w:rPr>
      </w:pPr>
      <w:bookmarkStart w:id="331" w:name="_Toc52449759"/>
      <w:bookmarkStart w:id="332" w:name="_Toc50459841"/>
      <w:r>
        <w:rPr>
          <w:rStyle w:val="CharSectno"/>
        </w:rPr>
        <w:t>83</w:t>
      </w:r>
      <w:r>
        <w:rPr>
          <w:snapToGrid w:val="0"/>
        </w:rPr>
        <w:t>.</w:t>
      </w:r>
      <w:r>
        <w:rPr>
          <w:snapToGrid w:val="0"/>
        </w:rPr>
        <w:tab/>
        <w:t>Bonus draws and guaranteed prize pools for division 1</w:t>
      </w:r>
      <w:bookmarkEnd w:id="331"/>
      <w:bookmarkEnd w:id="332"/>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333" w:name="_Toc52449760"/>
      <w:bookmarkStart w:id="334" w:name="_Toc50459842"/>
      <w:r>
        <w:rPr>
          <w:rStyle w:val="CharSectno"/>
        </w:rPr>
        <w:t>84</w:t>
      </w:r>
      <w:r>
        <w:rPr>
          <w:snapToGrid w:val="0"/>
        </w:rPr>
        <w:t>.</w:t>
      </w:r>
      <w:r>
        <w:rPr>
          <w:snapToGrid w:val="0"/>
        </w:rPr>
        <w:tab/>
        <w:t>Combination of jackpot and prize reserve amount to form single division 1 prize pool</w:t>
      </w:r>
      <w:bookmarkEnd w:id="333"/>
      <w:bookmarkEnd w:id="334"/>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335" w:name="_Toc52449761"/>
      <w:bookmarkStart w:id="336" w:name="_Toc50459843"/>
      <w:r>
        <w:rPr>
          <w:rStyle w:val="CharSectno"/>
        </w:rPr>
        <w:t>85</w:t>
      </w:r>
      <w:r>
        <w:rPr>
          <w:snapToGrid w:val="0"/>
        </w:rPr>
        <w:t>.</w:t>
      </w:r>
      <w:r>
        <w:rPr>
          <w:snapToGrid w:val="0"/>
        </w:rPr>
        <w:tab/>
        <w:t>Minimum division 1 prize pool may be guaranteed</w:t>
      </w:r>
      <w:bookmarkEnd w:id="335"/>
      <w:bookmarkEnd w:id="336"/>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337" w:name="_Toc52442290"/>
      <w:bookmarkStart w:id="338" w:name="_Toc52444150"/>
      <w:bookmarkStart w:id="339" w:name="_Toc52449762"/>
      <w:bookmarkStart w:id="340" w:name="_Toc50454081"/>
      <w:bookmarkStart w:id="341" w:name="_Toc50456397"/>
      <w:bookmarkStart w:id="342" w:name="_Toc50459844"/>
      <w:r>
        <w:rPr>
          <w:rStyle w:val="CharPartNo"/>
        </w:rPr>
        <w:t>Part 6</w:t>
      </w:r>
      <w:r>
        <w:t> — </w:t>
      </w:r>
      <w:r>
        <w:rPr>
          <w:rStyle w:val="CharPartText"/>
        </w:rPr>
        <w:t>Powerball rules</w:t>
      </w:r>
      <w:bookmarkEnd w:id="337"/>
      <w:bookmarkEnd w:id="338"/>
      <w:bookmarkEnd w:id="339"/>
      <w:bookmarkEnd w:id="340"/>
      <w:bookmarkEnd w:id="341"/>
      <w:bookmarkEnd w:id="342"/>
    </w:p>
    <w:p>
      <w:pPr>
        <w:pStyle w:val="Heading3"/>
      </w:pPr>
      <w:bookmarkStart w:id="343" w:name="_Toc52442291"/>
      <w:bookmarkStart w:id="344" w:name="_Toc52444151"/>
      <w:bookmarkStart w:id="345" w:name="_Toc52449763"/>
      <w:bookmarkStart w:id="346" w:name="_Toc50454082"/>
      <w:bookmarkStart w:id="347" w:name="_Toc50456398"/>
      <w:bookmarkStart w:id="348" w:name="_Toc50459845"/>
      <w:r>
        <w:rPr>
          <w:rStyle w:val="CharDivNo"/>
        </w:rPr>
        <w:t>Division 1</w:t>
      </w:r>
      <w:r>
        <w:t> — </w:t>
      </w:r>
      <w:r>
        <w:rPr>
          <w:rStyle w:val="CharDivText"/>
        </w:rPr>
        <w:t>Requirements for entry</w:t>
      </w:r>
      <w:bookmarkEnd w:id="343"/>
      <w:bookmarkEnd w:id="344"/>
      <w:bookmarkEnd w:id="345"/>
      <w:bookmarkEnd w:id="346"/>
      <w:bookmarkEnd w:id="347"/>
      <w:bookmarkEnd w:id="348"/>
    </w:p>
    <w:p>
      <w:pPr>
        <w:pStyle w:val="Heading5"/>
      </w:pPr>
      <w:bookmarkStart w:id="349" w:name="_Toc52449764"/>
      <w:bookmarkStart w:id="350" w:name="_Toc50459846"/>
      <w:r>
        <w:rPr>
          <w:rStyle w:val="CharSectno"/>
        </w:rPr>
        <w:t>86</w:t>
      </w:r>
      <w:r>
        <w:t>.</w:t>
      </w:r>
      <w:r>
        <w:tab/>
        <w:t>Terms used</w:t>
      </w:r>
      <w:bookmarkEnd w:id="349"/>
      <w:bookmarkEnd w:id="350"/>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351" w:name="_Toc52449765"/>
      <w:bookmarkStart w:id="352" w:name="_Toc50459847"/>
      <w:r>
        <w:rPr>
          <w:rStyle w:val="CharSectno"/>
        </w:rPr>
        <w:t>88</w:t>
      </w:r>
      <w:r>
        <w:t>.</w:t>
      </w:r>
      <w:r>
        <w:rPr>
          <w:snapToGrid w:val="0"/>
        </w:rPr>
        <w:tab/>
        <w:t>How to fill out a playslip</w:t>
      </w:r>
      <w:bookmarkEnd w:id="351"/>
      <w:bookmarkEnd w:id="352"/>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353" w:name="_Toc52449766"/>
      <w:bookmarkStart w:id="354" w:name="_Toc50459848"/>
      <w:r>
        <w:rPr>
          <w:rStyle w:val="CharSectno"/>
        </w:rPr>
        <w:t>89</w:t>
      </w:r>
      <w:r>
        <w:t>.</w:t>
      </w:r>
      <w:r>
        <w:rPr>
          <w:snapToGrid w:val="0"/>
        </w:rPr>
        <w:tab/>
        <w:t>Oral request for entry</w:t>
      </w:r>
      <w:bookmarkEnd w:id="353"/>
      <w:bookmarkEnd w:id="354"/>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355" w:name="RuleErr_4"/>
      <w:r>
        <w:rPr>
          <w:i/>
          <w:snapToGrid w:val="0"/>
        </w:rPr>
        <w:t>i.e. a system entry</w:t>
      </w:r>
      <w:bookmarkEnd w:id="355"/>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356" w:name="_Toc52442295"/>
      <w:bookmarkStart w:id="357" w:name="_Toc52444155"/>
      <w:bookmarkStart w:id="358" w:name="_Toc52449767"/>
      <w:bookmarkStart w:id="359" w:name="_Toc50454086"/>
      <w:bookmarkStart w:id="360" w:name="_Toc50456402"/>
      <w:bookmarkStart w:id="361" w:name="_Toc50459849"/>
      <w:r>
        <w:rPr>
          <w:rStyle w:val="CharDivNo"/>
        </w:rPr>
        <w:t>Division 2</w:t>
      </w:r>
      <w:r>
        <w:t> — </w:t>
      </w:r>
      <w:r>
        <w:rPr>
          <w:rStyle w:val="CharDivText"/>
        </w:rPr>
        <w:t>Prize pool and prize reserve fund</w:t>
      </w:r>
      <w:bookmarkEnd w:id="356"/>
      <w:bookmarkEnd w:id="357"/>
      <w:bookmarkEnd w:id="358"/>
      <w:bookmarkEnd w:id="359"/>
      <w:bookmarkEnd w:id="360"/>
      <w:bookmarkEnd w:id="361"/>
    </w:p>
    <w:p>
      <w:pPr>
        <w:pStyle w:val="Heading5"/>
        <w:rPr>
          <w:snapToGrid w:val="0"/>
        </w:rPr>
      </w:pPr>
      <w:bookmarkStart w:id="362" w:name="_Toc52449768"/>
      <w:bookmarkStart w:id="363" w:name="_Toc50459850"/>
      <w:r>
        <w:rPr>
          <w:rStyle w:val="CharSectno"/>
        </w:rPr>
        <w:t>90</w:t>
      </w:r>
      <w:r>
        <w:t>.</w:t>
      </w:r>
      <w:r>
        <w:rPr>
          <w:snapToGrid w:val="0"/>
        </w:rPr>
        <w:tab/>
        <w:t>Lotto Bloc’s prize pool and prize reserve fund</w:t>
      </w:r>
      <w:bookmarkEnd w:id="362"/>
      <w:bookmarkEnd w:id="363"/>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364" w:name="_Toc52442297"/>
      <w:bookmarkStart w:id="365" w:name="_Toc52444157"/>
      <w:bookmarkStart w:id="366" w:name="_Toc52449769"/>
      <w:bookmarkStart w:id="367" w:name="_Toc50454088"/>
      <w:bookmarkStart w:id="368" w:name="_Toc50456404"/>
      <w:bookmarkStart w:id="369" w:name="_Toc50459851"/>
      <w:r>
        <w:rPr>
          <w:rStyle w:val="CharDivNo"/>
        </w:rPr>
        <w:t>Division 3</w:t>
      </w:r>
      <w:r>
        <w:t> — </w:t>
      </w:r>
      <w:r>
        <w:rPr>
          <w:rStyle w:val="CharDivText"/>
        </w:rPr>
        <w:t>Powerball draw</w:t>
      </w:r>
      <w:bookmarkEnd w:id="364"/>
      <w:bookmarkEnd w:id="365"/>
      <w:bookmarkEnd w:id="366"/>
      <w:bookmarkEnd w:id="367"/>
      <w:bookmarkEnd w:id="368"/>
      <w:bookmarkEnd w:id="369"/>
    </w:p>
    <w:p>
      <w:pPr>
        <w:pStyle w:val="Heading5"/>
        <w:rPr>
          <w:snapToGrid w:val="0"/>
        </w:rPr>
      </w:pPr>
      <w:bookmarkStart w:id="370" w:name="_Toc52449770"/>
      <w:bookmarkStart w:id="371" w:name="_Toc50459852"/>
      <w:r>
        <w:rPr>
          <w:rStyle w:val="CharSectno"/>
        </w:rPr>
        <w:t>91</w:t>
      </w:r>
      <w:r>
        <w:t>.</w:t>
      </w:r>
      <w:r>
        <w:tab/>
      </w:r>
      <w:r>
        <w:rPr>
          <w:snapToGrid w:val="0"/>
        </w:rPr>
        <w:t>Nature of a Powerball draw</w:t>
      </w:r>
      <w:bookmarkEnd w:id="370"/>
      <w:bookmarkEnd w:id="371"/>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372" w:name="_Toc52449771"/>
      <w:bookmarkStart w:id="373" w:name="_Toc50459853"/>
      <w:r>
        <w:rPr>
          <w:rStyle w:val="CharSectno"/>
        </w:rPr>
        <w:t>92</w:t>
      </w:r>
      <w:r>
        <w:t>.</w:t>
      </w:r>
      <w:r>
        <w:rPr>
          <w:snapToGrid w:val="0"/>
        </w:rPr>
        <w:tab/>
        <w:t>Criteria for winning</w:t>
      </w:r>
      <w:bookmarkEnd w:id="372"/>
      <w:bookmarkEnd w:id="373"/>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374" w:name="_Toc52449772"/>
      <w:bookmarkStart w:id="375" w:name="_Toc50459854"/>
      <w:r>
        <w:rPr>
          <w:rStyle w:val="CharSectno"/>
        </w:rPr>
        <w:t>93</w:t>
      </w:r>
      <w:r>
        <w:t>.</w:t>
      </w:r>
      <w:r>
        <w:rPr>
          <w:snapToGrid w:val="0"/>
        </w:rPr>
        <w:tab/>
        <w:t>Only one prize per game except for system entries</w:t>
      </w:r>
      <w:bookmarkEnd w:id="374"/>
      <w:bookmarkEnd w:id="375"/>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76" w:name="_Toc52449773"/>
      <w:bookmarkStart w:id="377" w:name="_Toc50459855"/>
      <w:r>
        <w:rPr>
          <w:rStyle w:val="CharSectno"/>
        </w:rPr>
        <w:t>94</w:t>
      </w:r>
      <w:r>
        <w:t>.</w:t>
      </w:r>
      <w:r>
        <w:rPr>
          <w:snapToGrid w:val="0"/>
        </w:rPr>
        <w:tab/>
        <w:t>Distribution of prize pool</w:t>
      </w:r>
      <w:bookmarkEnd w:id="376"/>
      <w:bookmarkEnd w:id="377"/>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378" w:name="_Toc52449774"/>
      <w:bookmarkStart w:id="379" w:name="_Toc50459856"/>
      <w:r>
        <w:rPr>
          <w:rStyle w:val="CharSectno"/>
        </w:rPr>
        <w:t>95</w:t>
      </w:r>
      <w:r>
        <w:t>.</w:t>
      </w:r>
      <w:r>
        <w:tab/>
        <w:t xml:space="preserve">Application of prize pool if divisions 2 to </w:t>
      </w:r>
      <w:del w:id="380" w:author="Master Repository Process" w:date="2021-08-29T02:17:00Z">
        <w:r>
          <w:rPr>
            <w:snapToGrid w:val="0"/>
          </w:rPr>
          <w:delText>8</w:delText>
        </w:r>
      </w:del>
      <w:ins w:id="381" w:author="Master Repository Process" w:date="2021-08-29T02:17:00Z">
        <w:r>
          <w:t>9</w:t>
        </w:r>
      </w:ins>
      <w:r>
        <w:t xml:space="preserve"> prize not won</w:t>
      </w:r>
      <w:bookmarkEnd w:id="378"/>
      <w:bookmarkEnd w:id="379"/>
    </w:p>
    <w:p>
      <w:pPr>
        <w:pStyle w:val="Subsection"/>
        <w:rPr>
          <w:ins w:id="382" w:author="Master Repository Process" w:date="2021-08-29T02:17:00Z"/>
        </w:rPr>
      </w:pPr>
      <w:r>
        <w:tab/>
      </w:r>
      <w:r>
        <w:tab/>
      </w:r>
      <w:del w:id="383" w:author="Master Repository Process" w:date="2021-08-29T02:17:00Z">
        <w:r>
          <w:rPr>
            <w:snapToGrid w:val="0"/>
          </w:rPr>
          <w:delText>If</w:delText>
        </w:r>
      </w:del>
      <w:ins w:id="384" w:author="Master Repository Process" w:date="2021-08-29T02:17:00Z">
        <w:r>
          <w:t>Subject to rules 94, 96, 97 and 98, if</w:t>
        </w:r>
      </w:ins>
      <w:r>
        <w:t xml:space="preserve"> no one wins a prize in </w:t>
      </w:r>
      <w:ins w:id="385" w:author="Master Repository Process" w:date="2021-08-29T02:17:00Z">
        <w:r>
          <w:t xml:space="preserve">any particular </w:t>
        </w:r>
      </w:ins>
      <w:r>
        <w:t>division</w:t>
      </w:r>
      <w:del w:id="386" w:author="Master Repository Process" w:date="2021-08-29T02:17:00Z">
        <w:r>
          <w:rPr>
            <w:snapToGrid w:val="0"/>
          </w:rPr>
          <w:delText> 2, 3, 4, 5, 6, 7 or 8</w:delText>
        </w:r>
      </w:del>
      <w:r>
        <w:t xml:space="preserve"> in a particular Powerball draw, then the prize pool </w:t>
      </w:r>
      <w:del w:id="387" w:author="Master Repository Process" w:date="2021-08-29T02:17:00Z">
        <w:r>
          <w:rPr>
            <w:snapToGrid w:val="0"/>
          </w:rPr>
          <w:delText>for</w:delText>
        </w:r>
      </w:del>
      <w:ins w:id="388" w:author="Master Repository Process" w:date="2021-08-29T02:17:00Z">
        <w:r>
          <w:t>allocated to</w:t>
        </w:r>
      </w:ins>
      <w:r>
        <w:t xml:space="preserve"> that division </w:t>
      </w:r>
      <w:del w:id="389" w:author="Master Repository Process" w:date="2021-08-29T02:17:00Z">
        <w:r>
          <w:rPr>
            <w:snapToGrid w:val="0"/>
          </w:rPr>
          <w:delText>is to</w:delText>
        </w:r>
      </w:del>
      <w:ins w:id="390" w:author="Master Repository Process" w:date="2021-08-29T02:17:00Z">
        <w:r>
          <w:t>will</w:t>
        </w:r>
      </w:ins>
      <w:r>
        <w:t xml:space="preserve"> be added to the prize pool for</w:t>
      </w:r>
      <w:del w:id="391" w:author="Master Repository Process" w:date="2021-08-29T02:17:00Z">
        <w:r>
          <w:rPr>
            <w:snapToGrid w:val="0"/>
          </w:rPr>
          <w:delText xml:space="preserve"> </w:delText>
        </w:r>
      </w:del>
      <w:ins w:id="392" w:author="Master Repository Process" w:date="2021-08-29T02:17:00Z">
        <w:r>
          <w:t>—</w:t>
        </w:r>
      </w:ins>
    </w:p>
    <w:p>
      <w:pPr>
        <w:pStyle w:val="Indenta"/>
        <w:rPr>
          <w:snapToGrid w:val="0"/>
        </w:rPr>
      </w:pPr>
      <w:ins w:id="393" w:author="Master Repository Process" w:date="2021-08-29T02:17:00Z">
        <w:r>
          <w:rPr>
            <w:szCs w:val="24"/>
          </w:rPr>
          <w:tab/>
        </w:r>
        <w:r>
          <w:rPr>
            <w:snapToGrid w:val="0"/>
          </w:rPr>
          <w:t>(a)</w:t>
        </w:r>
        <w:r>
          <w:rPr>
            <w:snapToGrid w:val="0"/>
          </w:rPr>
          <w:tab/>
        </w:r>
      </w:ins>
      <w:r>
        <w:rPr>
          <w:snapToGrid w:val="0"/>
        </w:rPr>
        <w:t>the next lower division in which there is at least one winner in that Powerball draw</w:t>
      </w:r>
      <w:del w:id="394" w:author="Master Repository Process" w:date="2021-08-29T02:17:00Z">
        <w:r>
          <w:rPr>
            <w:snapToGrid w:val="0"/>
          </w:rPr>
          <w:delText>.</w:delText>
        </w:r>
      </w:del>
      <w:ins w:id="395" w:author="Master Repository Process" w:date="2021-08-29T02:17:00Z">
        <w:r>
          <w:rPr>
            <w:snapToGrid w:val="0"/>
          </w:rPr>
          <w:t>; or</w:t>
        </w:r>
      </w:ins>
    </w:p>
    <w:p>
      <w:pPr>
        <w:pStyle w:val="Indenta"/>
        <w:rPr>
          <w:ins w:id="396" w:author="Master Repository Process" w:date="2021-08-29T02:17:00Z"/>
          <w:snapToGrid w:val="0"/>
        </w:rPr>
      </w:pPr>
      <w:ins w:id="397" w:author="Master Repository Process" w:date="2021-08-29T02:17:00Z">
        <w:r>
          <w:rPr>
            <w:snapToGrid w:val="0"/>
          </w:rPr>
          <w:tab/>
          <w:t>(b)</w:t>
        </w:r>
        <w:r>
          <w:rPr>
            <w:snapToGrid w:val="0"/>
          </w:rPr>
          <w:tab/>
          <w:t>the next higher division in which there is at least one winner if there are no winners in any lower division in that Powerball draw.</w:t>
        </w:r>
      </w:ins>
    </w:p>
    <w:p>
      <w:pPr>
        <w:pStyle w:val="Footnotesection"/>
      </w:pPr>
      <w:r>
        <w:tab/>
        <w:t xml:space="preserve">[Rule 95 </w:t>
      </w:r>
      <w:del w:id="398" w:author="Master Repository Process" w:date="2021-08-29T02:17:00Z">
        <w:r>
          <w:delText>amended</w:delText>
        </w:r>
      </w:del>
      <w:ins w:id="399" w:author="Master Repository Process" w:date="2021-08-29T02:17:00Z">
        <w:r>
          <w:t>inserted</w:t>
        </w:r>
      </w:ins>
      <w:r>
        <w:t xml:space="preserve">: Gazette </w:t>
      </w:r>
      <w:del w:id="400" w:author="Master Repository Process" w:date="2021-08-29T02:17:00Z">
        <w:r>
          <w:delText>10 Apr 2018</w:delText>
        </w:r>
      </w:del>
      <w:ins w:id="401" w:author="Master Repository Process" w:date="2021-08-29T02:17:00Z">
        <w:r>
          <w:t>8 Sep 2020</w:t>
        </w:r>
      </w:ins>
      <w:r>
        <w:t xml:space="preserve"> p. </w:t>
      </w:r>
      <w:del w:id="402" w:author="Master Repository Process" w:date="2021-08-29T02:17:00Z">
        <w:r>
          <w:delText>1251</w:delText>
        </w:r>
      </w:del>
      <w:ins w:id="403" w:author="Master Repository Process" w:date="2021-08-29T02:17:00Z">
        <w:r>
          <w:t>2851</w:t>
        </w:r>
      </w:ins>
      <w:r>
        <w:t>.]</w:t>
      </w:r>
    </w:p>
    <w:p>
      <w:pPr>
        <w:pStyle w:val="Heading5"/>
        <w:rPr>
          <w:snapToGrid w:val="0"/>
        </w:rPr>
      </w:pPr>
      <w:bookmarkStart w:id="404" w:name="_Toc52449775"/>
      <w:bookmarkStart w:id="405" w:name="_Toc50459857"/>
      <w:r>
        <w:rPr>
          <w:rStyle w:val="CharSectno"/>
        </w:rPr>
        <w:t>96</w:t>
      </w:r>
      <w:r>
        <w:t>.</w:t>
      </w:r>
      <w:r>
        <w:rPr>
          <w:snapToGrid w:val="0"/>
        </w:rPr>
        <w:tab/>
        <w:t>Bonus draws and guaranteed prize pools for division 1</w:t>
      </w:r>
      <w:bookmarkEnd w:id="404"/>
      <w:bookmarkEnd w:id="405"/>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406" w:name="_Toc52449776"/>
      <w:bookmarkStart w:id="407" w:name="_Toc50459858"/>
      <w:r>
        <w:rPr>
          <w:rStyle w:val="CharSectno"/>
        </w:rPr>
        <w:t>97</w:t>
      </w:r>
      <w:r>
        <w:rPr>
          <w:snapToGrid w:val="0"/>
        </w:rPr>
        <w:t>.</w:t>
      </w:r>
      <w:r>
        <w:rPr>
          <w:snapToGrid w:val="0"/>
        </w:rPr>
        <w:tab/>
        <w:t>Combination of jackpot and prize reserve amount to form single division 1 prize pool</w:t>
      </w:r>
      <w:bookmarkEnd w:id="406"/>
      <w:bookmarkEnd w:id="407"/>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408" w:name="_Toc52449777"/>
      <w:bookmarkStart w:id="409" w:name="_Toc50459859"/>
      <w:r>
        <w:rPr>
          <w:rStyle w:val="CharSectno"/>
        </w:rPr>
        <w:t>98</w:t>
      </w:r>
      <w:r>
        <w:rPr>
          <w:snapToGrid w:val="0"/>
        </w:rPr>
        <w:t>.</w:t>
      </w:r>
      <w:r>
        <w:rPr>
          <w:snapToGrid w:val="0"/>
        </w:rPr>
        <w:tab/>
        <w:t>Minimum division 1 prize pool may be guaranteed</w:t>
      </w:r>
      <w:bookmarkEnd w:id="408"/>
      <w:bookmarkEnd w:id="409"/>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410" w:name="_Toc52442306"/>
      <w:bookmarkStart w:id="411" w:name="_Toc52444166"/>
      <w:bookmarkStart w:id="412" w:name="_Toc52449778"/>
      <w:bookmarkStart w:id="413" w:name="_Toc50454097"/>
      <w:bookmarkStart w:id="414" w:name="_Toc50456413"/>
      <w:bookmarkStart w:id="415" w:name="_Toc50459860"/>
      <w:r>
        <w:rPr>
          <w:rStyle w:val="CharPartNo"/>
        </w:rPr>
        <w:t>Part 7</w:t>
      </w:r>
      <w:r>
        <w:t> — </w:t>
      </w:r>
      <w:r>
        <w:rPr>
          <w:rStyle w:val="CharPartText"/>
        </w:rPr>
        <w:t>Saturday Lotto rules</w:t>
      </w:r>
      <w:bookmarkEnd w:id="410"/>
      <w:bookmarkEnd w:id="411"/>
      <w:bookmarkEnd w:id="412"/>
      <w:bookmarkEnd w:id="413"/>
      <w:bookmarkEnd w:id="414"/>
      <w:bookmarkEnd w:id="415"/>
    </w:p>
    <w:p>
      <w:pPr>
        <w:pStyle w:val="Heading3"/>
      </w:pPr>
      <w:bookmarkStart w:id="416" w:name="_Toc52442307"/>
      <w:bookmarkStart w:id="417" w:name="_Toc52444167"/>
      <w:bookmarkStart w:id="418" w:name="_Toc52449779"/>
      <w:bookmarkStart w:id="419" w:name="_Toc50454098"/>
      <w:bookmarkStart w:id="420" w:name="_Toc50456414"/>
      <w:bookmarkStart w:id="421" w:name="_Toc50459861"/>
      <w:r>
        <w:rPr>
          <w:rStyle w:val="CharDivNo"/>
        </w:rPr>
        <w:t>Division 1</w:t>
      </w:r>
      <w:r>
        <w:t> — </w:t>
      </w:r>
      <w:r>
        <w:rPr>
          <w:rStyle w:val="CharDivText"/>
        </w:rPr>
        <w:t>Requirements for entry</w:t>
      </w:r>
      <w:bookmarkEnd w:id="416"/>
      <w:bookmarkEnd w:id="417"/>
      <w:bookmarkEnd w:id="418"/>
      <w:bookmarkEnd w:id="419"/>
      <w:bookmarkEnd w:id="420"/>
      <w:bookmarkEnd w:id="421"/>
    </w:p>
    <w:p>
      <w:pPr>
        <w:pStyle w:val="Heading5"/>
      </w:pPr>
      <w:bookmarkStart w:id="422" w:name="_Toc52449780"/>
      <w:bookmarkStart w:id="423" w:name="_Toc50459862"/>
      <w:r>
        <w:rPr>
          <w:rStyle w:val="CharSectno"/>
        </w:rPr>
        <w:t>99</w:t>
      </w:r>
      <w:r>
        <w:t>.</w:t>
      </w:r>
      <w:r>
        <w:tab/>
        <w:t>Terms used</w:t>
      </w:r>
      <w:bookmarkEnd w:id="422"/>
      <w:bookmarkEnd w:id="423"/>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424" w:name="_Toc52449781"/>
      <w:bookmarkStart w:id="425" w:name="_Toc50459863"/>
      <w:r>
        <w:rPr>
          <w:rStyle w:val="CharSectno"/>
        </w:rPr>
        <w:t>101</w:t>
      </w:r>
      <w:r>
        <w:t>.</w:t>
      </w:r>
      <w:r>
        <w:rPr>
          <w:snapToGrid w:val="0"/>
        </w:rPr>
        <w:tab/>
        <w:t>How to fill out a playslip</w:t>
      </w:r>
      <w:bookmarkEnd w:id="424"/>
      <w:bookmarkEnd w:id="425"/>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426" w:name="_Toc52449782"/>
      <w:bookmarkStart w:id="427" w:name="_Toc50459864"/>
      <w:r>
        <w:rPr>
          <w:rStyle w:val="CharSectno"/>
        </w:rPr>
        <w:t>102</w:t>
      </w:r>
      <w:r>
        <w:t>.</w:t>
      </w:r>
      <w:r>
        <w:rPr>
          <w:snapToGrid w:val="0"/>
        </w:rPr>
        <w:tab/>
        <w:t>Oral request for entry</w:t>
      </w:r>
      <w:bookmarkEnd w:id="426"/>
      <w:bookmarkEnd w:id="427"/>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428" w:name="RuleErr_5"/>
      <w:r>
        <w:rPr>
          <w:i/>
          <w:snapToGrid w:val="0"/>
        </w:rPr>
        <w:t>i.e. a system entry</w:t>
      </w:r>
      <w:bookmarkEnd w:id="428"/>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429" w:name="_Toc52442311"/>
      <w:bookmarkStart w:id="430" w:name="_Toc52444171"/>
      <w:bookmarkStart w:id="431" w:name="_Toc52449783"/>
      <w:bookmarkStart w:id="432" w:name="_Toc50454102"/>
      <w:bookmarkStart w:id="433" w:name="_Toc50456418"/>
      <w:bookmarkStart w:id="434" w:name="_Toc50459865"/>
      <w:r>
        <w:rPr>
          <w:rStyle w:val="CharDivNo"/>
        </w:rPr>
        <w:t>Division 2</w:t>
      </w:r>
      <w:r>
        <w:t> — </w:t>
      </w:r>
      <w:r>
        <w:rPr>
          <w:rStyle w:val="CharDivText"/>
        </w:rPr>
        <w:t>Prize pool and prize reserve fund</w:t>
      </w:r>
      <w:bookmarkEnd w:id="429"/>
      <w:bookmarkEnd w:id="430"/>
      <w:bookmarkEnd w:id="431"/>
      <w:bookmarkEnd w:id="432"/>
      <w:bookmarkEnd w:id="433"/>
      <w:bookmarkEnd w:id="434"/>
    </w:p>
    <w:p>
      <w:pPr>
        <w:pStyle w:val="Heading5"/>
        <w:rPr>
          <w:snapToGrid w:val="0"/>
        </w:rPr>
      </w:pPr>
      <w:bookmarkStart w:id="435" w:name="_Toc52449784"/>
      <w:bookmarkStart w:id="436" w:name="_Toc50459866"/>
      <w:r>
        <w:rPr>
          <w:rStyle w:val="CharSectno"/>
        </w:rPr>
        <w:t>103</w:t>
      </w:r>
      <w:r>
        <w:rPr>
          <w:snapToGrid w:val="0"/>
        </w:rPr>
        <w:t>.</w:t>
      </w:r>
      <w:r>
        <w:rPr>
          <w:snapToGrid w:val="0"/>
        </w:rPr>
        <w:tab/>
      </w:r>
      <w:r>
        <w:t>Lotto Bloc’s prize pool and prize reserve fund</w:t>
      </w:r>
      <w:bookmarkEnd w:id="435"/>
      <w:bookmarkEnd w:id="436"/>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437" w:name="_Toc52442313"/>
      <w:bookmarkStart w:id="438" w:name="_Toc52444173"/>
      <w:bookmarkStart w:id="439" w:name="_Toc52449785"/>
      <w:bookmarkStart w:id="440" w:name="_Toc50454104"/>
      <w:bookmarkStart w:id="441" w:name="_Toc50456420"/>
      <w:bookmarkStart w:id="442" w:name="_Toc50459867"/>
      <w:r>
        <w:rPr>
          <w:rStyle w:val="CharDivNo"/>
        </w:rPr>
        <w:t>Division 3</w:t>
      </w:r>
      <w:r>
        <w:t> — </w:t>
      </w:r>
      <w:r>
        <w:rPr>
          <w:rStyle w:val="CharDivText"/>
        </w:rPr>
        <w:t>Saturday Lotto draw</w:t>
      </w:r>
      <w:bookmarkEnd w:id="437"/>
      <w:bookmarkEnd w:id="438"/>
      <w:bookmarkEnd w:id="439"/>
      <w:bookmarkEnd w:id="440"/>
      <w:bookmarkEnd w:id="441"/>
      <w:bookmarkEnd w:id="442"/>
    </w:p>
    <w:p>
      <w:pPr>
        <w:pStyle w:val="Heading5"/>
        <w:spacing w:before="180"/>
        <w:rPr>
          <w:snapToGrid w:val="0"/>
        </w:rPr>
      </w:pPr>
      <w:bookmarkStart w:id="443" w:name="_Toc52449786"/>
      <w:bookmarkStart w:id="444" w:name="_Toc50459868"/>
      <w:r>
        <w:rPr>
          <w:rStyle w:val="CharSectno"/>
        </w:rPr>
        <w:t>104</w:t>
      </w:r>
      <w:r>
        <w:t>.</w:t>
      </w:r>
      <w:r>
        <w:tab/>
        <w:t>Nature of a Saturday Lotto d</w:t>
      </w:r>
      <w:r>
        <w:rPr>
          <w:snapToGrid w:val="0"/>
        </w:rPr>
        <w:t>raw</w:t>
      </w:r>
      <w:bookmarkEnd w:id="443"/>
      <w:bookmarkEnd w:id="444"/>
    </w:p>
    <w:p>
      <w:pPr>
        <w:pStyle w:val="Subsection"/>
        <w:rPr>
          <w:snapToGrid w:val="0"/>
        </w:rPr>
      </w:pPr>
      <w:r>
        <w:rPr>
          <w:snapToGrid w:val="0"/>
        </w:rPr>
        <w:tab/>
      </w:r>
      <w:r>
        <w:rPr>
          <w:snapToGrid w:val="0"/>
        </w:rPr>
        <w:tab/>
        <w:t xml:space="preserve">A Saturday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104 amended: Gazette 4 Oct 2017 p. 5135.]</w:t>
      </w:r>
    </w:p>
    <w:p>
      <w:pPr>
        <w:pStyle w:val="Heading5"/>
        <w:rPr>
          <w:snapToGrid w:val="0"/>
        </w:rPr>
      </w:pPr>
      <w:bookmarkStart w:id="445" w:name="_Toc52449787"/>
      <w:bookmarkStart w:id="446" w:name="_Toc50459869"/>
      <w:r>
        <w:rPr>
          <w:rStyle w:val="CharSectno"/>
        </w:rPr>
        <w:t>105</w:t>
      </w:r>
      <w:r>
        <w:rPr>
          <w:snapToGrid w:val="0"/>
        </w:rPr>
        <w:t>.</w:t>
      </w:r>
      <w:r>
        <w:rPr>
          <w:snapToGrid w:val="0"/>
        </w:rPr>
        <w:tab/>
        <w:t>Criteria for winning</w:t>
      </w:r>
      <w:bookmarkEnd w:id="445"/>
      <w:bookmarkEnd w:id="446"/>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 xml:space="preserve">division 6, if any </w:t>
      </w:r>
      <w:del w:id="447" w:author="Master Repository Process" w:date="2021-08-29T02:17:00Z">
        <w:r>
          <w:delText>one or 2</w:delText>
        </w:r>
      </w:del>
      <w:ins w:id="448" w:author="Master Repository Process" w:date="2021-08-29T02:17:00Z">
        <w:r>
          <w:t>3</w:t>
        </w:r>
      </w:ins>
      <w:r>
        <w:t xml:space="preserve"> winning</w:t>
      </w:r>
      <w:del w:id="449" w:author="Master Repository Process" w:date="2021-08-29T02:17:00Z">
        <w:r>
          <w:delText xml:space="preserve"> numbers and 2 supplementary</w:delText>
        </w:r>
      </w:del>
      <w:r>
        <w:t xml:space="preserve"> numbers,</w:t>
      </w:r>
    </w:p>
    <w:p>
      <w:pPr>
        <w:pStyle w:val="Subsection"/>
        <w:spacing w:before="60"/>
        <w:rPr>
          <w:snapToGrid w:val="0"/>
        </w:rPr>
      </w:pPr>
      <w:r>
        <w:rPr>
          <w:snapToGrid w:val="0"/>
        </w:rPr>
        <w:tab/>
      </w:r>
      <w:r>
        <w:rPr>
          <w:snapToGrid w:val="0"/>
        </w:rPr>
        <w:tab/>
        <w:t>are selected in the one game.</w:t>
      </w:r>
    </w:p>
    <w:p>
      <w:pPr>
        <w:pStyle w:val="Footnotesection"/>
        <w:rPr>
          <w:ins w:id="450" w:author="Master Repository Process" w:date="2021-08-29T02:17:00Z"/>
        </w:rPr>
      </w:pPr>
      <w:ins w:id="451" w:author="Master Repository Process" w:date="2021-08-29T02:17:00Z">
        <w:r>
          <w:tab/>
          <w:t>[Rule 105 amended: Gazette 8 Sep 2020 p. 2852.]</w:t>
        </w:r>
      </w:ins>
    </w:p>
    <w:p>
      <w:pPr>
        <w:pStyle w:val="Heading5"/>
        <w:rPr>
          <w:snapToGrid w:val="0"/>
        </w:rPr>
      </w:pPr>
      <w:bookmarkStart w:id="452" w:name="_Toc52449788"/>
      <w:bookmarkStart w:id="453" w:name="_Toc50459870"/>
      <w:r>
        <w:rPr>
          <w:rStyle w:val="CharSectno"/>
        </w:rPr>
        <w:t>106</w:t>
      </w:r>
      <w:r>
        <w:rPr>
          <w:snapToGrid w:val="0"/>
        </w:rPr>
        <w:t>.</w:t>
      </w:r>
      <w:r>
        <w:rPr>
          <w:snapToGrid w:val="0"/>
        </w:rPr>
        <w:tab/>
        <w:t>Only one prize per game except for system entries</w:t>
      </w:r>
      <w:bookmarkEnd w:id="452"/>
      <w:bookmarkEnd w:id="453"/>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454" w:name="_Toc52449789"/>
      <w:bookmarkStart w:id="455" w:name="_Toc50459871"/>
      <w:r>
        <w:rPr>
          <w:rStyle w:val="CharSectno"/>
        </w:rPr>
        <w:t>107</w:t>
      </w:r>
      <w:r>
        <w:rPr>
          <w:snapToGrid w:val="0"/>
        </w:rPr>
        <w:t>.</w:t>
      </w:r>
      <w:r>
        <w:rPr>
          <w:snapToGrid w:val="0"/>
        </w:rPr>
        <w:tab/>
        <w:t>Distribution of prize pool</w:t>
      </w:r>
      <w:bookmarkEnd w:id="454"/>
      <w:bookmarkEnd w:id="455"/>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456" w:name="_Toc52449790"/>
      <w:bookmarkStart w:id="457" w:name="_Toc50459872"/>
      <w:r>
        <w:rPr>
          <w:rStyle w:val="CharSectno"/>
        </w:rPr>
        <w:t>108</w:t>
      </w:r>
      <w:r>
        <w:t>.</w:t>
      </w:r>
      <w:r>
        <w:tab/>
        <w:t>Application of prize pool if divisions</w:t>
      </w:r>
      <w:del w:id="458" w:author="Master Repository Process" w:date="2021-08-29T02:17:00Z">
        <w:r>
          <w:rPr>
            <w:snapToGrid w:val="0"/>
          </w:rPr>
          <w:delText> </w:delText>
        </w:r>
      </w:del>
      <w:ins w:id="459" w:author="Master Repository Process" w:date="2021-08-29T02:17:00Z">
        <w:r>
          <w:t xml:space="preserve"> </w:t>
        </w:r>
      </w:ins>
      <w:r>
        <w:t xml:space="preserve">2 to </w:t>
      </w:r>
      <w:del w:id="460" w:author="Master Repository Process" w:date="2021-08-29T02:17:00Z">
        <w:r>
          <w:rPr>
            <w:snapToGrid w:val="0"/>
          </w:rPr>
          <w:delText>5</w:delText>
        </w:r>
      </w:del>
      <w:ins w:id="461" w:author="Master Repository Process" w:date="2021-08-29T02:17:00Z">
        <w:r>
          <w:t>6</w:t>
        </w:r>
      </w:ins>
      <w:r>
        <w:t xml:space="preserve"> prize not won</w:t>
      </w:r>
      <w:bookmarkEnd w:id="456"/>
      <w:bookmarkEnd w:id="457"/>
    </w:p>
    <w:p>
      <w:pPr>
        <w:pStyle w:val="Subsection"/>
        <w:rPr>
          <w:ins w:id="462" w:author="Master Repository Process" w:date="2021-08-29T02:17:00Z"/>
        </w:rPr>
      </w:pPr>
      <w:r>
        <w:tab/>
      </w:r>
      <w:r>
        <w:tab/>
      </w:r>
      <w:del w:id="463" w:author="Master Repository Process" w:date="2021-08-29T02:17:00Z">
        <w:r>
          <w:rPr>
            <w:snapToGrid w:val="0"/>
          </w:rPr>
          <w:delText>If</w:delText>
        </w:r>
      </w:del>
      <w:ins w:id="464" w:author="Master Repository Process" w:date="2021-08-29T02:17:00Z">
        <w:r>
          <w:t>Subject to rules 107 and 109, if</w:t>
        </w:r>
      </w:ins>
      <w:r>
        <w:t xml:space="preserve"> no one wins a prize in </w:t>
      </w:r>
      <w:ins w:id="465" w:author="Master Repository Process" w:date="2021-08-29T02:17:00Z">
        <w:r>
          <w:t xml:space="preserve">any particular </w:t>
        </w:r>
      </w:ins>
      <w:r>
        <w:t>division</w:t>
      </w:r>
      <w:del w:id="466" w:author="Master Repository Process" w:date="2021-08-29T02:17:00Z">
        <w:r>
          <w:rPr>
            <w:snapToGrid w:val="0"/>
          </w:rPr>
          <w:delText> 2, 3, 4 or 5</w:delText>
        </w:r>
      </w:del>
      <w:r>
        <w:t xml:space="preserve"> in a particular Saturday Lotto draw, then the prize pool </w:t>
      </w:r>
      <w:del w:id="467" w:author="Master Repository Process" w:date="2021-08-29T02:17:00Z">
        <w:r>
          <w:rPr>
            <w:snapToGrid w:val="0"/>
          </w:rPr>
          <w:delText>for</w:delText>
        </w:r>
      </w:del>
      <w:ins w:id="468" w:author="Master Repository Process" w:date="2021-08-29T02:17:00Z">
        <w:r>
          <w:t>allocated to</w:t>
        </w:r>
      </w:ins>
      <w:r>
        <w:t xml:space="preserve"> that division </w:t>
      </w:r>
      <w:del w:id="469" w:author="Master Repository Process" w:date="2021-08-29T02:17:00Z">
        <w:r>
          <w:rPr>
            <w:snapToGrid w:val="0"/>
          </w:rPr>
          <w:delText>is to</w:delText>
        </w:r>
      </w:del>
      <w:ins w:id="470" w:author="Master Repository Process" w:date="2021-08-29T02:17:00Z">
        <w:r>
          <w:t>will</w:t>
        </w:r>
      </w:ins>
      <w:r>
        <w:t xml:space="preserve"> be added to the prize pool for</w:t>
      </w:r>
      <w:del w:id="471" w:author="Master Repository Process" w:date="2021-08-29T02:17:00Z">
        <w:r>
          <w:rPr>
            <w:snapToGrid w:val="0"/>
          </w:rPr>
          <w:delText xml:space="preserve"> </w:delText>
        </w:r>
      </w:del>
      <w:ins w:id="472" w:author="Master Repository Process" w:date="2021-08-29T02:17:00Z">
        <w:r>
          <w:t>—</w:t>
        </w:r>
      </w:ins>
    </w:p>
    <w:p>
      <w:pPr>
        <w:pStyle w:val="Indenta"/>
        <w:spacing w:before="60"/>
        <w:rPr>
          <w:snapToGrid w:val="0"/>
        </w:rPr>
      </w:pPr>
      <w:ins w:id="473" w:author="Master Repository Process" w:date="2021-08-29T02:17:00Z">
        <w:r>
          <w:rPr>
            <w:szCs w:val="24"/>
          </w:rPr>
          <w:tab/>
        </w:r>
        <w:r>
          <w:rPr>
            <w:snapToGrid w:val="0"/>
          </w:rPr>
          <w:t>(a)</w:t>
        </w:r>
        <w:r>
          <w:rPr>
            <w:snapToGrid w:val="0"/>
          </w:rPr>
          <w:tab/>
        </w:r>
      </w:ins>
      <w:r>
        <w:rPr>
          <w:snapToGrid w:val="0"/>
        </w:rPr>
        <w:t>the next lower division in which there is at least one winner in that Saturday Lotto draw</w:t>
      </w:r>
      <w:del w:id="474" w:author="Master Repository Process" w:date="2021-08-29T02:17:00Z">
        <w:r>
          <w:rPr>
            <w:snapToGrid w:val="0"/>
          </w:rPr>
          <w:delText>.</w:delText>
        </w:r>
      </w:del>
      <w:ins w:id="475" w:author="Master Repository Process" w:date="2021-08-29T02:17:00Z">
        <w:r>
          <w:rPr>
            <w:snapToGrid w:val="0"/>
          </w:rPr>
          <w:t>; or</w:t>
        </w:r>
      </w:ins>
    </w:p>
    <w:p>
      <w:pPr>
        <w:pStyle w:val="Indenta"/>
        <w:spacing w:before="60"/>
        <w:rPr>
          <w:ins w:id="476" w:author="Master Repository Process" w:date="2021-08-29T02:17:00Z"/>
          <w:snapToGrid w:val="0"/>
        </w:rPr>
      </w:pPr>
      <w:ins w:id="477" w:author="Master Repository Process" w:date="2021-08-29T02:17:00Z">
        <w:r>
          <w:rPr>
            <w:snapToGrid w:val="0"/>
          </w:rPr>
          <w:tab/>
          <w:t>(b)</w:t>
        </w:r>
        <w:r>
          <w:rPr>
            <w:snapToGrid w:val="0"/>
          </w:rPr>
          <w:tab/>
          <w:t>the next higher division in which there is at least one winner if there are no winners in any lower division in that Saturday Lotto draw.</w:t>
        </w:r>
      </w:ins>
    </w:p>
    <w:p>
      <w:pPr>
        <w:pStyle w:val="Footnotesection"/>
        <w:rPr>
          <w:ins w:id="478" w:author="Master Repository Process" w:date="2021-08-29T02:17:00Z"/>
        </w:rPr>
      </w:pPr>
      <w:ins w:id="479" w:author="Master Repository Process" w:date="2021-08-29T02:17:00Z">
        <w:r>
          <w:tab/>
          <w:t>[Rule 108 inserted: Gazette 8 Sep 2020 p. 2852.]</w:t>
        </w:r>
      </w:ins>
    </w:p>
    <w:p>
      <w:pPr>
        <w:pStyle w:val="Heading5"/>
        <w:rPr>
          <w:snapToGrid w:val="0"/>
        </w:rPr>
      </w:pPr>
      <w:bookmarkStart w:id="480" w:name="_Toc52449791"/>
      <w:bookmarkStart w:id="481" w:name="_Toc50459873"/>
      <w:r>
        <w:rPr>
          <w:rStyle w:val="CharSectno"/>
        </w:rPr>
        <w:t>109</w:t>
      </w:r>
      <w:r>
        <w:rPr>
          <w:snapToGrid w:val="0"/>
        </w:rPr>
        <w:t>.</w:t>
      </w:r>
      <w:r>
        <w:rPr>
          <w:snapToGrid w:val="0"/>
        </w:rPr>
        <w:tab/>
        <w:t>Bonus draws and guaranteed prize pools for division 1</w:t>
      </w:r>
      <w:bookmarkEnd w:id="480"/>
      <w:bookmarkEnd w:id="481"/>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482" w:name="_Toc52442320"/>
      <w:bookmarkStart w:id="483" w:name="_Toc52444180"/>
      <w:bookmarkStart w:id="484" w:name="_Toc52449792"/>
      <w:bookmarkStart w:id="485" w:name="_Toc50454111"/>
      <w:bookmarkStart w:id="486" w:name="_Toc50456427"/>
      <w:bookmarkStart w:id="487" w:name="_Toc50459874"/>
      <w:r>
        <w:rPr>
          <w:rStyle w:val="CharPartNo"/>
        </w:rPr>
        <w:t>Part 8</w:t>
      </w:r>
      <w:r>
        <w:t> — </w:t>
      </w:r>
      <w:r>
        <w:rPr>
          <w:rStyle w:val="CharPartText"/>
        </w:rPr>
        <w:t>Set for Life rules</w:t>
      </w:r>
      <w:bookmarkEnd w:id="482"/>
      <w:bookmarkEnd w:id="483"/>
      <w:bookmarkEnd w:id="484"/>
      <w:bookmarkEnd w:id="485"/>
      <w:bookmarkEnd w:id="486"/>
      <w:bookmarkEnd w:id="487"/>
    </w:p>
    <w:p>
      <w:pPr>
        <w:pStyle w:val="Heading3"/>
      </w:pPr>
      <w:bookmarkStart w:id="488" w:name="_Toc52442321"/>
      <w:bookmarkStart w:id="489" w:name="_Toc52444181"/>
      <w:bookmarkStart w:id="490" w:name="_Toc52449793"/>
      <w:bookmarkStart w:id="491" w:name="_Toc50454112"/>
      <w:bookmarkStart w:id="492" w:name="_Toc50456428"/>
      <w:bookmarkStart w:id="493" w:name="_Toc50459875"/>
      <w:r>
        <w:rPr>
          <w:rStyle w:val="CharDivNo"/>
        </w:rPr>
        <w:t>Division 1</w:t>
      </w:r>
      <w:r>
        <w:t> — </w:t>
      </w:r>
      <w:r>
        <w:rPr>
          <w:rStyle w:val="CharDivText"/>
        </w:rPr>
        <w:t>Requirements for entry</w:t>
      </w:r>
      <w:bookmarkEnd w:id="488"/>
      <w:bookmarkEnd w:id="489"/>
      <w:bookmarkEnd w:id="490"/>
      <w:bookmarkEnd w:id="491"/>
      <w:bookmarkEnd w:id="492"/>
      <w:bookmarkEnd w:id="493"/>
    </w:p>
    <w:p>
      <w:pPr>
        <w:pStyle w:val="Heading5"/>
      </w:pPr>
      <w:bookmarkStart w:id="494" w:name="_Toc52449794"/>
      <w:bookmarkStart w:id="495" w:name="_Toc50459876"/>
      <w:r>
        <w:rPr>
          <w:rStyle w:val="CharSectno"/>
        </w:rPr>
        <w:t>110</w:t>
      </w:r>
      <w:r>
        <w:t>.</w:t>
      </w:r>
      <w:r>
        <w:tab/>
        <w:t>Terms used</w:t>
      </w:r>
      <w:bookmarkEnd w:id="494"/>
      <w:bookmarkEnd w:id="495"/>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496" w:name="_Toc52449795"/>
      <w:bookmarkStart w:id="497" w:name="_Toc50459877"/>
      <w:r>
        <w:rPr>
          <w:rStyle w:val="CharSectno"/>
        </w:rPr>
        <w:t>111</w:t>
      </w:r>
      <w:r>
        <w:t>.</w:t>
      </w:r>
      <w:r>
        <w:tab/>
      </w:r>
      <w:r>
        <w:rPr>
          <w:snapToGrid w:val="0"/>
        </w:rPr>
        <w:t>How to fill out a playslip</w:t>
      </w:r>
      <w:bookmarkEnd w:id="496"/>
      <w:bookmarkEnd w:id="497"/>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498" w:name="_Toc52449796"/>
      <w:bookmarkStart w:id="499" w:name="_Toc50459878"/>
      <w:r>
        <w:rPr>
          <w:rStyle w:val="CharSectno"/>
        </w:rPr>
        <w:t>112</w:t>
      </w:r>
      <w:r>
        <w:t>.</w:t>
      </w:r>
      <w:r>
        <w:tab/>
        <w:t>Oral request for entry</w:t>
      </w:r>
      <w:bookmarkEnd w:id="498"/>
      <w:bookmarkEnd w:id="499"/>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pageBreakBefore/>
        <w:widowControl w:val="0"/>
        <w:spacing w:before="0"/>
      </w:pPr>
      <w:bookmarkStart w:id="500" w:name="_Toc52442325"/>
      <w:bookmarkStart w:id="501" w:name="_Toc52444185"/>
      <w:bookmarkStart w:id="502" w:name="_Toc52449797"/>
      <w:bookmarkStart w:id="503" w:name="_Toc50454116"/>
      <w:bookmarkStart w:id="504" w:name="_Toc50456432"/>
      <w:bookmarkStart w:id="505" w:name="_Toc50459879"/>
      <w:r>
        <w:rPr>
          <w:rStyle w:val="CharDivNo"/>
        </w:rPr>
        <w:t>Division 2</w:t>
      </w:r>
      <w:r>
        <w:t> — </w:t>
      </w:r>
      <w:r>
        <w:rPr>
          <w:rStyle w:val="CharDivText"/>
        </w:rPr>
        <w:t>Prize pool and prize reserve fund</w:t>
      </w:r>
      <w:bookmarkEnd w:id="500"/>
      <w:bookmarkEnd w:id="501"/>
      <w:bookmarkEnd w:id="502"/>
      <w:bookmarkEnd w:id="503"/>
      <w:bookmarkEnd w:id="504"/>
      <w:bookmarkEnd w:id="505"/>
    </w:p>
    <w:p>
      <w:pPr>
        <w:pStyle w:val="Heading5"/>
        <w:keepLines w:val="0"/>
        <w:widowControl w:val="0"/>
      </w:pPr>
      <w:bookmarkStart w:id="506" w:name="_Toc52449798"/>
      <w:bookmarkStart w:id="507" w:name="_Toc50459880"/>
      <w:r>
        <w:rPr>
          <w:rStyle w:val="CharSectno"/>
        </w:rPr>
        <w:t>113</w:t>
      </w:r>
      <w:r>
        <w:t>.</w:t>
      </w:r>
      <w:r>
        <w:tab/>
        <w:t>Lotto Bloc’s prize pool and prize reserve fund</w:t>
      </w:r>
      <w:bookmarkEnd w:id="506"/>
      <w:bookmarkEnd w:id="507"/>
    </w:p>
    <w:p>
      <w:pPr>
        <w:pStyle w:val="Subsection"/>
        <w:keepLines/>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508" w:name="_Toc52442327"/>
      <w:bookmarkStart w:id="509" w:name="_Toc52444187"/>
      <w:bookmarkStart w:id="510" w:name="_Toc52449799"/>
      <w:bookmarkStart w:id="511" w:name="_Toc50454118"/>
      <w:bookmarkStart w:id="512" w:name="_Toc50456434"/>
      <w:bookmarkStart w:id="513" w:name="_Toc50459881"/>
      <w:r>
        <w:rPr>
          <w:rStyle w:val="CharDivNo"/>
        </w:rPr>
        <w:t>Division 3</w:t>
      </w:r>
      <w:r>
        <w:t> — </w:t>
      </w:r>
      <w:r>
        <w:rPr>
          <w:rStyle w:val="CharDivText"/>
        </w:rPr>
        <w:t>Set for Life draw</w:t>
      </w:r>
      <w:bookmarkEnd w:id="508"/>
      <w:bookmarkEnd w:id="509"/>
      <w:bookmarkEnd w:id="510"/>
      <w:bookmarkEnd w:id="511"/>
      <w:bookmarkEnd w:id="512"/>
      <w:bookmarkEnd w:id="513"/>
    </w:p>
    <w:p>
      <w:pPr>
        <w:pStyle w:val="Heading5"/>
      </w:pPr>
      <w:bookmarkStart w:id="514" w:name="_Toc52449800"/>
      <w:bookmarkStart w:id="515" w:name="_Toc50459882"/>
      <w:r>
        <w:rPr>
          <w:rStyle w:val="CharSectno"/>
        </w:rPr>
        <w:t>114</w:t>
      </w:r>
      <w:r>
        <w:t>.</w:t>
      </w:r>
      <w:r>
        <w:tab/>
        <w:t>Nature of a Set for Life draw</w:t>
      </w:r>
      <w:bookmarkEnd w:id="514"/>
      <w:bookmarkEnd w:id="515"/>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516" w:name="_Toc52449801"/>
      <w:bookmarkStart w:id="517" w:name="_Toc50459883"/>
      <w:r>
        <w:rPr>
          <w:rStyle w:val="CharSectno"/>
        </w:rPr>
        <w:t>115</w:t>
      </w:r>
      <w:r>
        <w:t>.</w:t>
      </w:r>
      <w:r>
        <w:tab/>
        <w:t>Criteria for winning</w:t>
      </w:r>
      <w:bookmarkEnd w:id="516"/>
      <w:bookmarkEnd w:id="517"/>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518" w:name="_Toc52449802"/>
      <w:bookmarkStart w:id="519" w:name="_Toc50459884"/>
      <w:r>
        <w:rPr>
          <w:rStyle w:val="CharSectno"/>
        </w:rPr>
        <w:t>116</w:t>
      </w:r>
      <w:r>
        <w:t>.</w:t>
      </w:r>
      <w:r>
        <w:tab/>
        <w:t>Only one prize per game</w:t>
      </w:r>
      <w:bookmarkEnd w:id="518"/>
      <w:bookmarkEnd w:id="519"/>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520" w:name="_Toc52449803"/>
      <w:bookmarkStart w:id="521" w:name="_Toc50459885"/>
      <w:r>
        <w:rPr>
          <w:rStyle w:val="CharSectno"/>
        </w:rPr>
        <w:t>117</w:t>
      </w:r>
      <w:r>
        <w:t>.</w:t>
      </w:r>
      <w:r>
        <w:tab/>
        <w:t>Distribution of prize pool</w:t>
      </w:r>
      <w:bookmarkEnd w:id="520"/>
      <w:bookmarkEnd w:id="521"/>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522" w:name="_Toc52449804"/>
      <w:bookmarkStart w:id="523" w:name="_Toc50459886"/>
      <w:r>
        <w:rPr>
          <w:rStyle w:val="CharSectno"/>
        </w:rPr>
        <w:t>118</w:t>
      </w:r>
      <w:r>
        <w:t>.</w:t>
      </w:r>
      <w:r>
        <w:tab/>
        <w:t>Application of prize pool if divisions 3 to 8 not won</w:t>
      </w:r>
      <w:bookmarkEnd w:id="522"/>
      <w:bookmarkEnd w:id="523"/>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524" w:name="_Toc52449805"/>
      <w:bookmarkStart w:id="525" w:name="_Toc50459887"/>
      <w:r>
        <w:rPr>
          <w:rStyle w:val="CharSectno"/>
        </w:rPr>
        <w:t>119</w:t>
      </w:r>
      <w:r>
        <w:t>.</w:t>
      </w:r>
      <w:r>
        <w:tab/>
        <w:t>Application of prize reserve fund to division 1</w:t>
      </w:r>
      <w:bookmarkEnd w:id="524"/>
      <w:bookmarkEnd w:id="525"/>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 amended: Gazette 3 Mar 2020 p. 476.]</w:t>
      </w:r>
    </w:p>
    <w:p>
      <w:pPr>
        <w:pStyle w:val="Heading5"/>
      </w:pPr>
      <w:bookmarkStart w:id="526" w:name="_Toc52449806"/>
      <w:bookmarkStart w:id="527" w:name="_Toc50459888"/>
      <w:r>
        <w:rPr>
          <w:rStyle w:val="CharSectno"/>
        </w:rPr>
        <w:t>119A</w:t>
      </w:r>
      <w:r>
        <w:t>.</w:t>
      </w:r>
      <w:r>
        <w:tab/>
        <w:t>Application of prize reserve fund to division 2</w:t>
      </w:r>
      <w:bookmarkEnd w:id="526"/>
      <w:bookmarkEnd w:id="527"/>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528" w:name="_Toc52449807"/>
      <w:bookmarkStart w:id="529" w:name="_Toc50459889"/>
      <w:r>
        <w:rPr>
          <w:rStyle w:val="CharSectno"/>
        </w:rPr>
        <w:t>120</w:t>
      </w:r>
      <w:r>
        <w:t>.</w:t>
      </w:r>
      <w:r>
        <w:tab/>
        <w:t>Claims for and payment of division 1 and division 2 prizes</w:t>
      </w:r>
      <w:bookmarkEnd w:id="528"/>
      <w:bookmarkEnd w:id="529"/>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wins </w:t>
      </w:r>
      <w:r>
        <w:t xml:space="preserve">division 1 </w:t>
      </w:r>
      <w:r>
        <w:rPr>
          <w:spacing w:val="-2"/>
        </w:rPr>
        <w:t>in a Set for Life draw and one or more other prizes on the same ticket,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w:t>
      </w:r>
    </w:p>
    <w:p>
      <w:pPr>
        <w:pStyle w:val="Ednotepart"/>
      </w:pPr>
      <w:r>
        <w:t>[Part 9 (s. 121-136) deleted: Gazette 3 Mar 2020 p. 477.]</w:t>
      </w:r>
    </w:p>
    <w:p>
      <w:pPr>
        <w:pStyle w:val="Heading2"/>
      </w:pPr>
      <w:bookmarkStart w:id="530" w:name="_Toc52442336"/>
      <w:bookmarkStart w:id="531" w:name="_Toc52444196"/>
      <w:bookmarkStart w:id="532" w:name="_Toc52449808"/>
      <w:bookmarkStart w:id="533" w:name="_Toc50454127"/>
      <w:bookmarkStart w:id="534" w:name="_Toc50456443"/>
      <w:bookmarkStart w:id="535" w:name="_Toc50459890"/>
      <w:r>
        <w:rPr>
          <w:rStyle w:val="CharPartNo"/>
        </w:rPr>
        <w:t>Part 10</w:t>
      </w:r>
      <w:r>
        <w:t> — </w:t>
      </w:r>
      <w:r>
        <w:rPr>
          <w:rStyle w:val="CharPartText"/>
        </w:rPr>
        <w:t>Super66 rules</w:t>
      </w:r>
      <w:bookmarkEnd w:id="530"/>
      <w:bookmarkEnd w:id="531"/>
      <w:bookmarkEnd w:id="532"/>
      <w:bookmarkEnd w:id="533"/>
      <w:bookmarkEnd w:id="534"/>
      <w:bookmarkEnd w:id="535"/>
    </w:p>
    <w:p>
      <w:pPr>
        <w:pStyle w:val="Heading3"/>
      </w:pPr>
      <w:bookmarkStart w:id="536" w:name="_Toc52442337"/>
      <w:bookmarkStart w:id="537" w:name="_Toc52444197"/>
      <w:bookmarkStart w:id="538" w:name="_Toc52449809"/>
      <w:bookmarkStart w:id="539" w:name="_Toc50454128"/>
      <w:bookmarkStart w:id="540" w:name="_Toc50456444"/>
      <w:bookmarkStart w:id="541" w:name="_Toc50459891"/>
      <w:r>
        <w:rPr>
          <w:rStyle w:val="CharDivNo"/>
        </w:rPr>
        <w:t>Division 1</w:t>
      </w:r>
      <w:r>
        <w:t> — </w:t>
      </w:r>
      <w:r>
        <w:rPr>
          <w:rStyle w:val="CharDivText"/>
        </w:rPr>
        <w:t>Requirements for entry</w:t>
      </w:r>
      <w:bookmarkEnd w:id="536"/>
      <w:bookmarkEnd w:id="537"/>
      <w:bookmarkEnd w:id="538"/>
      <w:bookmarkEnd w:id="539"/>
      <w:bookmarkEnd w:id="540"/>
      <w:bookmarkEnd w:id="541"/>
    </w:p>
    <w:p>
      <w:pPr>
        <w:pStyle w:val="Heading5"/>
      </w:pPr>
      <w:bookmarkStart w:id="542" w:name="_Toc52449810"/>
      <w:bookmarkStart w:id="543" w:name="_Toc50459892"/>
      <w:r>
        <w:rPr>
          <w:rStyle w:val="CharSectno"/>
        </w:rPr>
        <w:t>137</w:t>
      </w:r>
      <w:r>
        <w:t>.</w:t>
      </w:r>
      <w:r>
        <w:tab/>
        <w:t>Terms used</w:t>
      </w:r>
      <w:bookmarkEnd w:id="542"/>
      <w:bookmarkEnd w:id="543"/>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544" w:name="_Toc52449811"/>
      <w:bookmarkStart w:id="545" w:name="_Toc50459893"/>
      <w:r>
        <w:rPr>
          <w:rStyle w:val="CharSectno"/>
        </w:rPr>
        <w:t>138</w:t>
      </w:r>
      <w:r>
        <w:t>.</w:t>
      </w:r>
      <w:r>
        <w:tab/>
        <w:t>How to fill out a playslip when entering another lotto</w:t>
      </w:r>
      <w:bookmarkEnd w:id="544"/>
      <w:bookmarkEnd w:id="545"/>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546" w:name="_Toc52449812"/>
      <w:bookmarkStart w:id="547" w:name="_Toc50459894"/>
      <w:r>
        <w:rPr>
          <w:rStyle w:val="CharSectno"/>
        </w:rPr>
        <w:t>139</w:t>
      </w:r>
      <w:r>
        <w:t>.</w:t>
      </w:r>
      <w:r>
        <w:tab/>
        <w:t>Request for entry (with or without a lotto entry)</w:t>
      </w:r>
      <w:bookmarkEnd w:id="546"/>
      <w:bookmarkEnd w:id="547"/>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the Super66 draw to be held on a particular Saturday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w:t>
      </w:r>
    </w:p>
    <w:p>
      <w:pPr>
        <w:pStyle w:val="Heading3"/>
      </w:pPr>
      <w:bookmarkStart w:id="548" w:name="_Toc52442341"/>
      <w:bookmarkStart w:id="549" w:name="_Toc52444201"/>
      <w:bookmarkStart w:id="550" w:name="_Toc52449813"/>
      <w:bookmarkStart w:id="551" w:name="_Toc50454132"/>
      <w:bookmarkStart w:id="552" w:name="_Toc50456448"/>
      <w:bookmarkStart w:id="553" w:name="_Toc50459895"/>
      <w:r>
        <w:rPr>
          <w:rStyle w:val="CharDivNo"/>
        </w:rPr>
        <w:t>Division 2</w:t>
      </w:r>
      <w:r>
        <w:t> — </w:t>
      </w:r>
      <w:r>
        <w:rPr>
          <w:rStyle w:val="CharDivText"/>
        </w:rPr>
        <w:t>Prize pool and prize reserve fund</w:t>
      </w:r>
      <w:bookmarkEnd w:id="548"/>
      <w:bookmarkEnd w:id="549"/>
      <w:bookmarkEnd w:id="550"/>
      <w:bookmarkEnd w:id="551"/>
      <w:bookmarkEnd w:id="552"/>
      <w:bookmarkEnd w:id="553"/>
    </w:p>
    <w:p>
      <w:pPr>
        <w:pStyle w:val="Heading5"/>
        <w:rPr>
          <w:snapToGrid w:val="0"/>
        </w:rPr>
      </w:pPr>
      <w:bookmarkStart w:id="554" w:name="_Toc52449814"/>
      <w:bookmarkStart w:id="555" w:name="_Toc50459896"/>
      <w:r>
        <w:rPr>
          <w:rStyle w:val="CharSectno"/>
        </w:rPr>
        <w:t>140</w:t>
      </w:r>
      <w:r>
        <w:rPr>
          <w:snapToGrid w:val="0"/>
        </w:rPr>
        <w:t>.</w:t>
      </w:r>
      <w:r>
        <w:rPr>
          <w:snapToGrid w:val="0"/>
        </w:rPr>
        <w:tab/>
        <w:t>Lotto Bloc’s prize pool and prize reserve fund</w:t>
      </w:r>
      <w:bookmarkEnd w:id="554"/>
      <w:bookmarkEnd w:id="555"/>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556" w:name="_Toc52442343"/>
      <w:bookmarkStart w:id="557" w:name="_Toc52444203"/>
      <w:bookmarkStart w:id="558" w:name="_Toc52449815"/>
      <w:bookmarkStart w:id="559" w:name="_Toc50454134"/>
      <w:bookmarkStart w:id="560" w:name="_Toc50456450"/>
      <w:bookmarkStart w:id="561" w:name="_Toc50459897"/>
      <w:r>
        <w:rPr>
          <w:rStyle w:val="CharDivNo"/>
        </w:rPr>
        <w:t>Division 3</w:t>
      </w:r>
      <w:r>
        <w:t> — </w:t>
      </w:r>
      <w:r>
        <w:rPr>
          <w:rStyle w:val="CharDivText"/>
        </w:rPr>
        <w:t>Super66 draw</w:t>
      </w:r>
      <w:bookmarkEnd w:id="556"/>
      <w:bookmarkEnd w:id="557"/>
      <w:bookmarkEnd w:id="558"/>
      <w:bookmarkEnd w:id="559"/>
      <w:bookmarkEnd w:id="560"/>
      <w:bookmarkEnd w:id="561"/>
    </w:p>
    <w:p>
      <w:pPr>
        <w:pStyle w:val="Heading5"/>
        <w:rPr>
          <w:snapToGrid w:val="0"/>
        </w:rPr>
      </w:pPr>
      <w:bookmarkStart w:id="562" w:name="_Toc52449816"/>
      <w:bookmarkStart w:id="563" w:name="_Toc50459898"/>
      <w:r>
        <w:rPr>
          <w:rStyle w:val="CharSectno"/>
        </w:rPr>
        <w:t>141</w:t>
      </w:r>
      <w:r>
        <w:t>.</w:t>
      </w:r>
      <w:r>
        <w:tab/>
        <w:t>Nature of a Super66 draw</w:t>
      </w:r>
      <w:bookmarkEnd w:id="562"/>
      <w:bookmarkEnd w:id="563"/>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564" w:name="_Toc52449817"/>
      <w:bookmarkStart w:id="565" w:name="_Toc50459899"/>
      <w:r>
        <w:rPr>
          <w:rStyle w:val="CharSectno"/>
        </w:rPr>
        <w:t>142</w:t>
      </w:r>
      <w:r>
        <w:t>.</w:t>
      </w:r>
      <w:r>
        <w:rPr>
          <w:snapToGrid w:val="0"/>
        </w:rPr>
        <w:tab/>
        <w:t>Criteria for winning</w:t>
      </w:r>
      <w:bookmarkEnd w:id="564"/>
      <w:bookmarkEnd w:id="565"/>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566" w:name="_Toc52449818"/>
      <w:bookmarkStart w:id="567" w:name="_Toc50459900"/>
      <w:r>
        <w:rPr>
          <w:rStyle w:val="CharSectno"/>
        </w:rPr>
        <w:t>143</w:t>
      </w:r>
      <w:r>
        <w:t>.</w:t>
      </w:r>
      <w:r>
        <w:rPr>
          <w:snapToGrid w:val="0"/>
        </w:rPr>
        <w:tab/>
        <w:t>Distribution of prize pool</w:t>
      </w:r>
      <w:bookmarkEnd w:id="566"/>
      <w:bookmarkEnd w:id="567"/>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568" w:name="_Toc52449819"/>
      <w:bookmarkStart w:id="569" w:name="_Toc50459901"/>
      <w:r>
        <w:rPr>
          <w:rStyle w:val="CharSectno"/>
        </w:rPr>
        <w:t>144</w:t>
      </w:r>
      <w:r>
        <w:t>.</w:t>
      </w:r>
      <w:r>
        <w:rPr>
          <w:snapToGrid w:val="0"/>
        </w:rPr>
        <w:tab/>
        <w:t>Application of prize pool if division 1 not won</w:t>
      </w:r>
      <w:bookmarkEnd w:id="568"/>
      <w:bookmarkEnd w:id="569"/>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570" w:name="_Toc52449820"/>
      <w:bookmarkStart w:id="571" w:name="_Toc50459902"/>
      <w:r>
        <w:rPr>
          <w:rStyle w:val="CharSectno"/>
        </w:rPr>
        <w:t>145</w:t>
      </w:r>
      <w:r>
        <w:t>.</w:t>
      </w:r>
      <w:r>
        <w:rPr>
          <w:snapToGrid w:val="0"/>
        </w:rPr>
        <w:tab/>
        <w:t>Bonus draws and guaranteed prize pools for division 1</w:t>
      </w:r>
      <w:bookmarkEnd w:id="570"/>
      <w:bookmarkEnd w:id="571"/>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572" w:name="_Toc52442349"/>
      <w:bookmarkStart w:id="573" w:name="_Toc52444209"/>
      <w:bookmarkStart w:id="574" w:name="_Toc52449821"/>
      <w:bookmarkStart w:id="575" w:name="_Toc50454140"/>
      <w:bookmarkStart w:id="576" w:name="_Toc50456456"/>
      <w:bookmarkStart w:id="577" w:name="_Toc50459903"/>
      <w:r>
        <w:rPr>
          <w:rStyle w:val="CharPartNo"/>
        </w:rPr>
        <w:t>Part 11</w:t>
      </w:r>
      <w:r>
        <w:rPr>
          <w:rStyle w:val="CharDivNo"/>
        </w:rPr>
        <w:t> </w:t>
      </w:r>
      <w:r>
        <w:t>—</w:t>
      </w:r>
      <w:r>
        <w:rPr>
          <w:rStyle w:val="CharDivText"/>
        </w:rPr>
        <w:t> </w:t>
      </w:r>
      <w:r>
        <w:rPr>
          <w:rStyle w:val="CharPartText"/>
        </w:rPr>
        <w:t>Repeals</w:t>
      </w:r>
      <w:bookmarkEnd w:id="572"/>
      <w:bookmarkEnd w:id="573"/>
      <w:bookmarkEnd w:id="574"/>
      <w:bookmarkEnd w:id="575"/>
      <w:bookmarkEnd w:id="576"/>
      <w:bookmarkEnd w:id="577"/>
    </w:p>
    <w:p>
      <w:pPr>
        <w:pStyle w:val="Heading5"/>
      </w:pPr>
      <w:bookmarkStart w:id="578" w:name="_Toc52449822"/>
      <w:bookmarkStart w:id="579" w:name="_Toc50459904"/>
      <w:r>
        <w:rPr>
          <w:rStyle w:val="CharSectno"/>
        </w:rPr>
        <w:t>146</w:t>
      </w:r>
      <w:r>
        <w:t>.</w:t>
      </w:r>
      <w:r>
        <w:tab/>
        <w:t>Rules repealed</w:t>
      </w:r>
      <w:bookmarkEnd w:id="578"/>
      <w:bookmarkEnd w:id="579"/>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80" w:name="_Toc52442351"/>
      <w:bookmarkStart w:id="581" w:name="_Toc52444211"/>
      <w:bookmarkStart w:id="582" w:name="_Toc52449823"/>
      <w:bookmarkStart w:id="583" w:name="_Toc50454142"/>
      <w:bookmarkStart w:id="584" w:name="_Toc50456458"/>
      <w:bookmarkStart w:id="585" w:name="_Toc50459905"/>
      <w:r>
        <w:rPr>
          <w:rStyle w:val="CharSchNo"/>
        </w:rPr>
        <w:t>Schedule 1</w:t>
      </w:r>
      <w:r>
        <w:rPr>
          <w:rStyle w:val="CharSDivNo"/>
        </w:rPr>
        <w:t> </w:t>
      </w:r>
      <w:r>
        <w:t>—</w:t>
      </w:r>
      <w:r>
        <w:rPr>
          <w:rStyle w:val="CharSDivText"/>
        </w:rPr>
        <w:t> </w:t>
      </w:r>
      <w:r>
        <w:rPr>
          <w:rStyle w:val="CharSchText"/>
        </w:rPr>
        <w:t>Cash 3 Types of Play, Odds, etc.</w:t>
      </w:r>
      <w:bookmarkEnd w:id="580"/>
      <w:bookmarkEnd w:id="581"/>
      <w:bookmarkEnd w:id="582"/>
      <w:bookmarkEnd w:id="583"/>
      <w:bookmarkEnd w:id="584"/>
      <w:bookmarkEnd w:id="585"/>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586" w:name="RuleErr_7"/>
            <w:r>
              <w:rPr>
                <w:b/>
                <w:i/>
                <w:sz w:val="18"/>
                <w:szCs w:val="18"/>
              </w:rPr>
              <w:t>(e.g.)</w:t>
            </w:r>
            <w:bookmarkEnd w:id="586"/>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587" w:name="RuleErr_8"/>
            <w:r>
              <w:rPr>
                <w:b/>
                <w:i/>
                <w:sz w:val="18"/>
                <w:szCs w:val="18"/>
              </w:rPr>
              <w:t>(e.g.)</w:t>
            </w:r>
            <w:bookmarkEnd w:id="587"/>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588" w:name="RuleErr_9"/>
            <w:r>
              <w:rPr>
                <w:i/>
                <w:sz w:val="20"/>
              </w:rPr>
              <w:t>Odds 1 in 1000</w:t>
            </w:r>
            <w:bookmarkEnd w:id="588"/>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589" w:name="RuleErr_10"/>
            <w:r>
              <w:rPr>
                <w:i/>
                <w:sz w:val="20"/>
              </w:rPr>
              <w:t>Odds 1 in 333.33</w:t>
            </w:r>
            <w:bookmarkEnd w:id="589"/>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590" w:name="RuleErr_11"/>
            <w:r>
              <w:rPr>
                <w:i/>
                <w:sz w:val="20"/>
              </w:rPr>
              <w:t>Odds 1 in 166.67</w:t>
            </w:r>
            <w:bookmarkEnd w:id="590"/>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591" w:name="RuleErr_12"/>
            <w:r>
              <w:rPr>
                <w:b/>
                <w:i/>
                <w:sz w:val="18"/>
                <w:szCs w:val="18"/>
              </w:rPr>
              <w:t>(e.g.)</w:t>
            </w:r>
            <w:bookmarkEnd w:id="591"/>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592" w:name="RuleErr_13"/>
            <w:r>
              <w:rPr>
                <w:b/>
                <w:i/>
                <w:sz w:val="18"/>
                <w:szCs w:val="18"/>
              </w:rPr>
              <w:t>(e.g.)</w:t>
            </w:r>
            <w:bookmarkEnd w:id="592"/>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593" w:name="RuleErr_14"/>
            <w:r>
              <w:rPr>
                <w:i/>
                <w:sz w:val="20"/>
              </w:rPr>
              <w:t>Odds 1 in 333.33</w:t>
            </w:r>
            <w:bookmarkEnd w:id="593"/>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594" w:name="RuleErr_15"/>
            <w:r>
              <w:rPr>
                <w:i/>
                <w:sz w:val="20"/>
              </w:rPr>
              <w:t>Odds 1 in 166.67</w:t>
            </w:r>
            <w:bookmarkEnd w:id="594"/>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595" w:name="RuleErr_16"/>
      <w:r>
        <w:rPr>
          <w:i/>
        </w:rPr>
        <w:t>a combination of the play types must therefore be accompanied by either a $1.00 or a $2.00 total wager per day entered</w:t>
      </w:r>
      <w:bookmarkEnd w:id="595"/>
      <w:r>
        <w:t>).</w:t>
      </w:r>
    </w:p>
    <w:p>
      <w:pPr>
        <w:pStyle w:val="yScheduleHeading"/>
      </w:pPr>
      <w:bookmarkStart w:id="596" w:name="_Toc52442352"/>
      <w:bookmarkStart w:id="597" w:name="_Toc52444212"/>
      <w:bookmarkStart w:id="598" w:name="_Toc52449824"/>
      <w:bookmarkStart w:id="599" w:name="_Toc50454143"/>
      <w:bookmarkStart w:id="600" w:name="_Toc50456459"/>
      <w:bookmarkStart w:id="601" w:name="_Toc50459906"/>
      <w:r>
        <w:rPr>
          <w:rStyle w:val="CharSchNo"/>
        </w:rPr>
        <w:t>Schedule 2</w:t>
      </w:r>
      <w:r>
        <w:t> — </w:t>
      </w:r>
      <w:r>
        <w:rPr>
          <w:rStyle w:val="CharSchText"/>
        </w:rPr>
        <w:t>Syndicate cost parameters</w:t>
      </w:r>
      <w:bookmarkEnd w:id="596"/>
      <w:bookmarkEnd w:id="597"/>
      <w:bookmarkEnd w:id="598"/>
      <w:bookmarkEnd w:id="599"/>
      <w:bookmarkEnd w:id="600"/>
      <w:bookmarkEnd w:id="601"/>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602" w:name="_Toc52442353"/>
      <w:bookmarkStart w:id="603" w:name="_Toc52444213"/>
      <w:bookmarkStart w:id="604" w:name="_Toc52449825"/>
      <w:bookmarkStart w:id="605" w:name="_Toc50454144"/>
      <w:bookmarkStart w:id="606" w:name="_Toc50456460"/>
      <w:bookmarkStart w:id="607" w:name="_Toc50459907"/>
      <w:r>
        <w:rPr>
          <w:rStyle w:val="CharSchNo"/>
        </w:rPr>
        <w:t>Schedule 3</w:t>
      </w:r>
      <w:r>
        <w:t> — </w:t>
      </w:r>
      <w:r>
        <w:rPr>
          <w:rStyle w:val="CharSchText"/>
        </w:rPr>
        <w:t>Monday and Wednesday Lotto</w:t>
      </w:r>
      <w:bookmarkEnd w:id="602"/>
      <w:bookmarkEnd w:id="603"/>
      <w:bookmarkEnd w:id="604"/>
      <w:bookmarkEnd w:id="605"/>
      <w:bookmarkEnd w:id="606"/>
      <w:bookmarkEnd w:id="607"/>
    </w:p>
    <w:p>
      <w:pPr>
        <w:pStyle w:val="yShoulderClause"/>
      </w:pPr>
      <w:r>
        <w:t>[r. 4]</w:t>
      </w:r>
    </w:p>
    <w:p>
      <w:pPr>
        <w:pStyle w:val="yHeading3"/>
      </w:pPr>
      <w:bookmarkStart w:id="608" w:name="_Toc52442354"/>
      <w:bookmarkStart w:id="609" w:name="_Toc52444214"/>
      <w:bookmarkStart w:id="610" w:name="_Toc52449826"/>
      <w:bookmarkStart w:id="611" w:name="_Toc50454145"/>
      <w:bookmarkStart w:id="612" w:name="_Toc50456461"/>
      <w:bookmarkStart w:id="613" w:name="_Toc50459908"/>
      <w:r>
        <w:rPr>
          <w:rStyle w:val="CharSDivNo"/>
        </w:rPr>
        <w:t>Division 1</w:t>
      </w:r>
      <w:r>
        <w:t> — </w:t>
      </w:r>
      <w:r>
        <w:rPr>
          <w:rStyle w:val="CharSDivText"/>
        </w:rPr>
        <w:t>Calculating the total cost of entry</w:t>
      </w:r>
      <w:bookmarkEnd w:id="608"/>
      <w:bookmarkEnd w:id="609"/>
      <w:bookmarkEnd w:id="610"/>
      <w:bookmarkEnd w:id="611"/>
      <w:bookmarkEnd w:id="612"/>
      <w:bookmarkEnd w:id="613"/>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614" w:name="_Toc52442355"/>
      <w:bookmarkStart w:id="615" w:name="_Toc52444215"/>
      <w:bookmarkStart w:id="616" w:name="_Toc52449827"/>
      <w:bookmarkStart w:id="617" w:name="_Toc50454146"/>
      <w:bookmarkStart w:id="618" w:name="_Toc50456462"/>
      <w:bookmarkStart w:id="619" w:name="_Toc50459909"/>
      <w:r>
        <w:rPr>
          <w:rStyle w:val="CharSDivNo"/>
        </w:rPr>
        <w:t>Division 2</w:t>
      </w:r>
      <w:r>
        <w:t> — </w:t>
      </w:r>
      <w:r>
        <w:rPr>
          <w:rStyle w:val="CharSDivText"/>
        </w:rPr>
        <w:t>System entries and game equivalents</w:t>
      </w:r>
      <w:bookmarkEnd w:id="614"/>
      <w:bookmarkEnd w:id="615"/>
      <w:bookmarkEnd w:id="616"/>
      <w:bookmarkEnd w:id="617"/>
      <w:bookmarkEnd w:id="618"/>
      <w:bookmarkEnd w:id="619"/>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620" w:name="_Toc52442356"/>
      <w:bookmarkStart w:id="621" w:name="_Toc52444216"/>
      <w:bookmarkStart w:id="622" w:name="_Toc52449828"/>
      <w:bookmarkStart w:id="623" w:name="_Toc50454147"/>
      <w:bookmarkStart w:id="624" w:name="_Toc50456463"/>
      <w:bookmarkStart w:id="625" w:name="_Toc50459910"/>
      <w:r>
        <w:rPr>
          <w:rStyle w:val="CharSDivNo"/>
        </w:rPr>
        <w:t>Division 3</w:t>
      </w:r>
      <w:r>
        <w:t> — </w:t>
      </w:r>
      <w:r>
        <w:rPr>
          <w:rStyle w:val="CharSDivText"/>
        </w:rPr>
        <w:t>Summary of parameters within which Monday and Wednesday Lotto is conducted</w:t>
      </w:r>
      <w:bookmarkEnd w:id="620"/>
      <w:bookmarkEnd w:id="621"/>
      <w:bookmarkEnd w:id="622"/>
      <w:bookmarkEnd w:id="623"/>
      <w:bookmarkEnd w:id="624"/>
      <w:bookmarkEnd w:id="625"/>
    </w:p>
    <w:tbl>
      <w:tblPr>
        <w:tblW w:w="0" w:type="auto"/>
        <w:tblInd w:w="283" w:type="dxa"/>
        <w:tblLayout w:type="fixed"/>
        <w:tblCellMar>
          <w:left w:w="141" w:type="dxa"/>
          <w:right w:w="141" w:type="dxa"/>
        </w:tblCellMar>
        <w:tblLook w:val="04A0" w:firstRow="1" w:lastRow="0" w:firstColumn="1" w:lastColumn="0" w:noHBand="0" w:noVBand="1"/>
      </w:tblPr>
      <w:tblGrid>
        <w:gridCol w:w="4734"/>
        <w:gridCol w:w="2065"/>
        <w:gridCol w:w="142"/>
      </w:tblGrid>
      <w:tr>
        <w:trPr>
          <w:trHeight w:val="425"/>
        </w:trPr>
        <w:tc>
          <w:tcPr>
            <w:tcW w:w="4734" w:type="dxa"/>
            <w:hideMark/>
          </w:tcPr>
          <w:p>
            <w:pPr>
              <w:pStyle w:val="yTableNAm"/>
              <w:ind w:left="1"/>
            </w:pPr>
            <w:r>
              <w:t xml:space="preserve">Unit cost for a Monday Lotto draw </w:t>
            </w:r>
          </w:p>
        </w:tc>
        <w:tc>
          <w:tcPr>
            <w:tcW w:w="2207" w:type="dxa"/>
            <w:gridSpan w:val="2"/>
            <w:hideMark/>
          </w:tcPr>
          <w:p>
            <w:pPr>
              <w:pStyle w:val="yTableNAm"/>
            </w:pPr>
            <w:r>
              <w:t>$0.55 (+ a 10% agent’s component)</w:t>
            </w:r>
          </w:p>
        </w:tc>
      </w:tr>
      <w:tr>
        <w:trPr>
          <w:trHeight w:val="425"/>
        </w:trPr>
        <w:tc>
          <w:tcPr>
            <w:tcW w:w="4734" w:type="dxa"/>
            <w:hideMark/>
          </w:tcPr>
          <w:p>
            <w:pPr>
              <w:pStyle w:val="yTableNAm"/>
              <w:ind w:left="1"/>
            </w:pPr>
            <w:r>
              <w:t>Unit cost for a Wednesday Lotto draw</w:t>
            </w:r>
          </w:p>
        </w:tc>
        <w:tc>
          <w:tcPr>
            <w:tcW w:w="2207" w:type="dxa"/>
            <w:gridSpan w:val="2"/>
            <w:hideMark/>
          </w:tcPr>
          <w:p>
            <w:pPr>
              <w:pStyle w:val="yTableNAm"/>
            </w:pPr>
            <w:r>
              <w:t>$0.55 (+ a 10% agent’s component)</w:t>
            </w:r>
          </w:p>
        </w:tc>
      </w:tr>
      <w:tr>
        <w:tblPrEx>
          <w:tblLook w:val="0000" w:firstRow="0" w:lastRow="0" w:firstColumn="0" w:lastColumn="0" w:noHBand="0" w:noVBand="0"/>
        </w:tblPrEx>
        <w:trPr>
          <w:gridAfter w:val="1"/>
          <w:wAfter w:w="142" w:type="dxa"/>
        </w:trPr>
        <w:tc>
          <w:tcPr>
            <w:tcW w:w="4734" w:type="dxa"/>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142" w:type="dxa"/>
        </w:trPr>
        <w:tc>
          <w:tcPr>
            <w:tcW w:w="4734" w:type="dxa"/>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142" w:type="dxa"/>
        </w:trPr>
        <w:tc>
          <w:tcPr>
            <w:tcW w:w="4734" w:type="dxa"/>
          </w:tcPr>
          <w:p>
            <w:pPr>
              <w:pStyle w:val="yTableNAm"/>
              <w:keepNext/>
              <w:ind w:left="59"/>
            </w:pPr>
            <w:r>
              <w:t>Prize reserve fund — % of subscriptions</w:t>
            </w:r>
          </w:p>
        </w:tc>
        <w:tc>
          <w:tcPr>
            <w:tcW w:w="2065" w:type="dxa"/>
          </w:tcPr>
          <w:p>
            <w:pPr>
              <w:pStyle w:val="yTableNAm"/>
              <w:keepNext/>
            </w:pPr>
            <w:r>
              <w:t>balance of prize fund after prize pool</w:t>
            </w:r>
            <w:r>
              <w:br/>
              <w:t>(up to 27.0%)</w:t>
            </w:r>
          </w:p>
        </w:tc>
      </w:tr>
      <w:tr>
        <w:tblPrEx>
          <w:tblLook w:val="0000" w:firstRow="0" w:lastRow="0" w:firstColumn="0" w:lastColumn="0" w:noHBand="0" w:noVBand="0"/>
        </w:tblPrEx>
        <w:trPr>
          <w:gridAfter w:val="1"/>
          <w:wAfter w:w="142" w:type="dxa"/>
        </w:trPr>
        <w:tc>
          <w:tcPr>
            <w:tcW w:w="4734" w:type="dxa"/>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142" w:type="dxa"/>
        </w:trPr>
        <w:tc>
          <w:tcPr>
            <w:tcW w:w="4734" w:type="dxa"/>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142" w:type="dxa"/>
        </w:trPr>
        <w:tc>
          <w:tcPr>
            <w:tcW w:w="4734" w:type="dxa"/>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142" w:type="dxa"/>
        </w:trPr>
        <w:tc>
          <w:tcPr>
            <w:tcW w:w="4734" w:type="dxa"/>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142" w:type="dxa"/>
        </w:trPr>
        <w:tc>
          <w:tcPr>
            <w:tcW w:w="4734" w:type="dxa"/>
          </w:tcPr>
          <w:p>
            <w:pPr>
              <w:pStyle w:val="yTableNAm"/>
              <w:ind w:left="59"/>
            </w:pPr>
            <w:r>
              <w:t>Multiweek options (</w:t>
            </w:r>
            <w:bookmarkStart w:id="626" w:name="RuleErr_17"/>
            <w:r>
              <w:rPr>
                <w:i/>
                <w:iCs/>
              </w:rPr>
              <w:t>if available</w:t>
            </w:r>
            <w:bookmarkEnd w:id="626"/>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142" w:type="dxa"/>
        </w:trPr>
        <w:tc>
          <w:tcPr>
            <w:tcW w:w="4734" w:type="dxa"/>
          </w:tcPr>
          <w:p>
            <w:pPr>
              <w:pStyle w:val="yTableNAm"/>
              <w:ind w:left="59"/>
            </w:pPr>
            <w:r>
              <w:t>Advance sales (maximum) (</w:t>
            </w:r>
            <w:bookmarkStart w:id="627" w:name="RuleErr_18"/>
            <w:r>
              <w:rPr>
                <w:i/>
                <w:iCs/>
              </w:rPr>
              <w:t>if available</w:t>
            </w:r>
            <w:bookmarkEnd w:id="627"/>
            <w:r>
              <w:t>)</w:t>
            </w:r>
          </w:p>
        </w:tc>
        <w:tc>
          <w:tcPr>
            <w:tcW w:w="2065" w:type="dxa"/>
          </w:tcPr>
          <w:p>
            <w:pPr>
              <w:pStyle w:val="yTableNAm"/>
            </w:pPr>
            <w:r>
              <w:t>10 weeks</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142" w:type="dxa"/>
        </w:trPr>
        <w:tc>
          <w:tcPr>
            <w:tcW w:w="4734" w:type="dxa"/>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142" w:type="dxa"/>
        </w:trPr>
        <w:tc>
          <w:tcPr>
            <w:tcW w:w="4734" w:type="dxa"/>
          </w:tcPr>
          <w:p>
            <w:pPr>
              <w:pStyle w:val="yTableNAm"/>
              <w:ind w:left="59"/>
            </w:pPr>
            <w:r>
              <w:t>Games per oral request (</w:t>
            </w:r>
            <w:bookmarkStart w:id="628" w:name="RuleErr_19"/>
            <w:r>
              <w:rPr>
                <w:i/>
                <w:iCs/>
              </w:rPr>
              <w:t>if available</w:t>
            </w:r>
            <w:bookmarkEnd w:id="628"/>
            <w:r>
              <w:t>)</w:t>
            </w:r>
          </w:p>
        </w:tc>
        <w:tc>
          <w:tcPr>
            <w:tcW w:w="2065" w:type="dxa"/>
          </w:tcPr>
          <w:p>
            <w:pPr>
              <w:pStyle w:val="yTableNAm"/>
            </w:pPr>
            <w:r>
              <w:t>4 to 50</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t>Syndicate entries may be purchased (</w:t>
            </w:r>
            <w:bookmarkStart w:id="629" w:name="RuleErr_20"/>
            <w:r>
              <w:rPr>
                <w:i/>
                <w:iCs/>
              </w:rPr>
              <w:t>if available</w:t>
            </w:r>
            <w:bookmarkEnd w:id="629"/>
            <w:r>
              <w:t>)</w:t>
            </w:r>
          </w:p>
        </w:tc>
        <w:tc>
          <w:tcPr>
            <w:tcW w:w="2065" w:type="dxa"/>
          </w:tcPr>
          <w:p>
            <w:pPr>
              <w:pStyle w:val="yTableNAm"/>
              <w:keepNext/>
              <w:keepLines/>
            </w:pPr>
            <w:r>
              <w:t>(see Part 2 Division 3)</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t>System entries per oral request</w:t>
            </w:r>
          </w:p>
        </w:tc>
        <w:tc>
          <w:tcPr>
            <w:tcW w:w="2065" w:type="dxa"/>
          </w:tcPr>
          <w:p>
            <w:pPr>
              <w:pStyle w:val="yTableNAm"/>
              <w:keepNext/>
              <w:keepLines/>
            </w:pPr>
            <w:r>
              <w:rPr>
                <w:szCs w:val="22"/>
              </w:rPr>
              <w:t>Up to 50</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t>Prize payout period</w:t>
            </w:r>
          </w:p>
        </w:tc>
        <w:tc>
          <w:tcPr>
            <w:tcW w:w="2065" w:type="dxa"/>
          </w:tcPr>
          <w:p>
            <w:pPr>
              <w:pStyle w:val="yTableNAm"/>
              <w:keepNext/>
              <w:keepLines/>
            </w:pPr>
            <w:r>
              <w:t xml:space="preserve">see rule 3 the definition of </w:t>
            </w:r>
            <w:r>
              <w:rPr>
                <w:b/>
                <w:i/>
              </w:rPr>
              <w:t>payout period</w:t>
            </w:r>
          </w:p>
        </w:tc>
      </w:tr>
      <w:tr>
        <w:tblPrEx>
          <w:tblLook w:val="0000" w:firstRow="0" w:lastRow="0" w:firstColumn="0" w:lastColumn="0" w:noHBand="0" w:noVBand="0"/>
        </w:tblPrEx>
        <w:trPr>
          <w:gridAfter w:val="1"/>
          <w:wAfter w:w="142" w:type="dxa"/>
        </w:trPr>
        <w:tc>
          <w:tcPr>
            <w:tcW w:w="4734" w:type="dxa"/>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 SL 2020/52 r. 6.]</w:t>
      </w:r>
    </w:p>
    <w:p>
      <w:pPr>
        <w:pStyle w:val="yScheduleHeading"/>
      </w:pPr>
      <w:bookmarkStart w:id="630" w:name="_Toc52442357"/>
      <w:bookmarkStart w:id="631" w:name="_Toc52444217"/>
      <w:bookmarkStart w:id="632" w:name="_Toc52449829"/>
      <w:bookmarkStart w:id="633" w:name="_Toc50454148"/>
      <w:bookmarkStart w:id="634" w:name="_Toc50456464"/>
      <w:bookmarkStart w:id="635" w:name="_Toc50459911"/>
      <w:r>
        <w:rPr>
          <w:rStyle w:val="CharSchNo"/>
        </w:rPr>
        <w:t>Schedule 4</w:t>
      </w:r>
      <w:r>
        <w:t> — </w:t>
      </w:r>
      <w:r>
        <w:rPr>
          <w:rStyle w:val="CharSchText"/>
        </w:rPr>
        <w:t>OZ Lotto</w:t>
      </w:r>
      <w:bookmarkEnd w:id="630"/>
      <w:bookmarkEnd w:id="631"/>
      <w:bookmarkEnd w:id="632"/>
      <w:bookmarkEnd w:id="633"/>
      <w:bookmarkEnd w:id="634"/>
      <w:bookmarkEnd w:id="635"/>
    </w:p>
    <w:p>
      <w:pPr>
        <w:pStyle w:val="yShoulderClause"/>
      </w:pPr>
      <w:r>
        <w:t>[r. 4, 73, 75 and 76]</w:t>
      </w:r>
    </w:p>
    <w:p>
      <w:pPr>
        <w:pStyle w:val="yHeading3"/>
      </w:pPr>
      <w:bookmarkStart w:id="636" w:name="_Toc52442358"/>
      <w:bookmarkStart w:id="637" w:name="_Toc52444218"/>
      <w:bookmarkStart w:id="638" w:name="_Toc52449830"/>
      <w:bookmarkStart w:id="639" w:name="_Toc50454149"/>
      <w:bookmarkStart w:id="640" w:name="_Toc50456465"/>
      <w:bookmarkStart w:id="641" w:name="_Toc50459912"/>
      <w:r>
        <w:rPr>
          <w:rStyle w:val="CharSDivNo"/>
        </w:rPr>
        <w:t>Division 1</w:t>
      </w:r>
      <w:r>
        <w:t> — </w:t>
      </w:r>
      <w:r>
        <w:rPr>
          <w:rStyle w:val="CharSDivText"/>
        </w:rPr>
        <w:t>Calculating the total cost of entry</w:t>
      </w:r>
      <w:bookmarkEnd w:id="636"/>
      <w:bookmarkEnd w:id="637"/>
      <w:bookmarkEnd w:id="638"/>
      <w:bookmarkEnd w:id="639"/>
      <w:bookmarkEnd w:id="640"/>
      <w:bookmarkEnd w:id="641"/>
    </w:p>
    <w:p>
      <w:pPr>
        <w:pStyle w:val="yMiscellaneousBody"/>
      </w:pPr>
      <w:r>
        <w:t>The unit cost of entering the OZ Lotto draw is made up of a subscription of $1.20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0.1→rounded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w:t>
      </w:r>
    </w:p>
    <w:p>
      <w:pPr>
        <w:pStyle w:val="yHeading3"/>
        <w:pageBreakBefore/>
        <w:spacing w:after="240"/>
      </w:pPr>
      <w:bookmarkStart w:id="642" w:name="_Toc52442359"/>
      <w:bookmarkStart w:id="643" w:name="_Toc52444219"/>
      <w:bookmarkStart w:id="644" w:name="_Toc52449831"/>
      <w:bookmarkStart w:id="645" w:name="_Toc50454150"/>
      <w:bookmarkStart w:id="646" w:name="_Toc50456466"/>
      <w:bookmarkStart w:id="647" w:name="_Toc50459913"/>
      <w:r>
        <w:rPr>
          <w:rStyle w:val="CharSDivNo"/>
        </w:rPr>
        <w:t>Division 2</w:t>
      </w:r>
      <w:r>
        <w:t> — </w:t>
      </w:r>
      <w:r>
        <w:rPr>
          <w:rStyle w:val="CharSDivText"/>
        </w:rPr>
        <w:t>System entries and game equivalents</w:t>
      </w:r>
      <w:bookmarkEnd w:id="642"/>
      <w:bookmarkEnd w:id="643"/>
      <w:bookmarkEnd w:id="644"/>
      <w:bookmarkEnd w:id="645"/>
      <w:bookmarkEnd w:id="646"/>
      <w:bookmarkEnd w:id="647"/>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keepLines/>
        <w:spacing w:after="240"/>
      </w:pPr>
      <w:bookmarkStart w:id="648" w:name="_Toc52442360"/>
      <w:bookmarkStart w:id="649" w:name="_Toc52444220"/>
      <w:bookmarkStart w:id="650" w:name="_Toc52449832"/>
      <w:bookmarkStart w:id="651" w:name="_Toc50454151"/>
      <w:bookmarkStart w:id="652" w:name="_Toc50456467"/>
      <w:bookmarkStart w:id="653" w:name="_Toc50459914"/>
      <w:r>
        <w:rPr>
          <w:rStyle w:val="CharSDivNo"/>
        </w:rPr>
        <w:t>Division 3</w:t>
      </w:r>
      <w:r>
        <w:t> — </w:t>
      </w:r>
      <w:r>
        <w:rPr>
          <w:rStyle w:val="CharSDivText"/>
        </w:rPr>
        <w:t>Summary of parameters within which OZ Lotto is conducted</w:t>
      </w:r>
      <w:bookmarkEnd w:id="648"/>
      <w:bookmarkEnd w:id="649"/>
      <w:bookmarkEnd w:id="650"/>
      <w:bookmarkEnd w:id="651"/>
      <w:bookmarkEnd w:id="652"/>
      <w:bookmarkEnd w:id="653"/>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 xml:space="preserve">$1.20 </w:t>
            </w:r>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654" w:name="RuleErr_21"/>
            <w:r>
              <w:rPr>
                <w:i/>
                <w:spacing w:val="-2"/>
                <w:szCs w:val="22"/>
              </w:rPr>
              <w:t>if available</w:t>
            </w:r>
            <w:bookmarkEnd w:id="654"/>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655" w:name="RuleErr_22"/>
            <w:r>
              <w:rPr>
                <w:i/>
                <w:spacing w:val="-2"/>
                <w:szCs w:val="22"/>
              </w:rPr>
              <w:t>if available</w:t>
            </w:r>
            <w:bookmarkEnd w:id="655"/>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656" w:name="RuleErr_23"/>
            <w:r>
              <w:rPr>
                <w:i/>
                <w:szCs w:val="22"/>
              </w:rPr>
              <w:t>subject to maximum aggregate entry cost</w:t>
            </w:r>
            <w:bookmarkEnd w:id="656"/>
            <w:r>
              <w:rPr>
                <w:szCs w:val="22"/>
              </w:rPr>
              <w:t>)</w:t>
            </w:r>
          </w:p>
        </w:tc>
      </w:tr>
      <w:tr>
        <w:tc>
          <w:tcPr>
            <w:tcW w:w="4058" w:type="dxa"/>
          </w:tcPr>
          <w:p>
            <w:pPr>
              <w:pStyle w:val="yTableNAm"/>
              <w:rPr>
                <w:szCs w:val="22"/>
              </w:rPr>
            </w:pPr>
            <w:r>
              <w:rPr>
                <w:szCs w:val="22"/>
              </w:rPr>
              <w:t>Games per oral request (</w:t>
            </w:r>
            <w:bookmarkStart w:id="657" w:name="RuleErr_24"/>
            <w:r>
              <w:rPr>
                <w:i/>
                <w:iCs/>
                <w:szCs w:val="22"/>
              </w:rPr>
              <w:t>if available</w:t>
            </w:r>
            <w:bookmarkEnd w:id="657"/>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658" w:name="RuleErr_25"/>
            <w:r>
              <w:rPr>
                <w:i/>
                <w:iCs/>
                <w:szCs w:val="22"/>
              </w:rPr>
              <w:t>if available</w:t>
            </w:r>
            <w:bookmarkEnd w:id="658"/>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w:t>
      </w:r>
    </w:p>
    <w:p>
      <w:pPr>
        <w:pStyle w:val="yScheduleHeading"/>
      </w:pPr>
      <w:bookmarkStart w:id="659" w:name="_Toc52442361"/>
      <w:bookmarkStart w:id="660" w:name="_Toc52444221"/>
      <w:bookmarkStart w:id="661" w:name="_Toc52449833"/>
      <w:bookmarkStart w:id="662" w:name="_Toc50454152"/>
      <w:bookmarkStart w:id="663" w:name="_Toc50456468"/>
      <w:bookmarkStart w:id="664" w:name="_Toc50459915"/>
      <w:r>
        <w:rPr>
          <w:rStyle w:val="CharSchNo"/>
        </w:rPr>
        <w:t>Schedule 5</w:t>
      </w:r>
      <w:r>
        <w:t> — </w:t>
      </w:r>
      <w:r>
        <w:rPr>
          <w:rStyle w:val="CharSchText"/>
        </w:rPr>
        <w:t>Powerball</w:t>
      </w:r>
      <w:bookmarkEnd w:id="659"/>
      <w:bookmarkEnd w:id="660"/>
      <w:bookmarkEnd w:id="661"/>
      <w:bookmarkEnd w:id="662"/>
      <w:bookmarkEnd w:id="663"/>
      <w:bookmarkEnd w:id="664"/>
    </w:p>
    <w:p>
      <w:pPr>
        <w:pStyle w:val="yShoulderClause"/>
      </w:pPr>
      <w:r>
        <w:t>[r. 4, 86, 88 and 89]</w:t>
      </w:r>
    </w:p>
    <w:p>
      <w:pPr>
        <w:pStyle w:val="yFootnoteheading"/>
        <w:spacing w:after="60"/>
      </w:pPr>
      <w:r>
        <w:tab/>
        <w:t>[Heading amended: Gazette 4 Oct 2017 p. 5147.]</w:t>
      </w:r>
    </w:p>
    <w:p>
      <w:pPr>
        <w:pStyle w:val="yHeading3"/>
      </w:pPr>
      <w:bookmarkStart w:id="665" w:name="_Toc52442362"/>
      <w:bookmarkStart w:id="666" w:name="_Toc52444222"/>
      <w:bookmarkStart w:id="667" w:name="_Toc52449834"/>
      <w:bookmarkStart w:id="668" w:name="_Toc50454153"/>
      <w:bookmarkStart w:id="669" w:name="_Toc50456469"/>
      <w:bookmarkStart w:id="670" w:name="_Toc50459916"/>
      <w:r>
        <w:rPr>
          <w:rStyle w:val="CharSDivNo"/>
        </w:rPr>
        <w:t>Division 1</w:t>
      </w:r>
      <w:r>
        <w:t> — </w:t>
      </w:r>
      <w:r>
        <w:rPr>
          <w:rStyle w:val="CharSDivText"/>
        </w:rPr>
        <w:t>Calculating the total cost of entry</w:t>
      </w:r>
      <w:bookmarkEnd w:id="665"/>
      <w:bookmarkEnd w:id="666"/>
      <w:bookmarkEnd w:id="667"/>
      <w:bookmarkEnd w:id="668"/>
      <w:bookmarkEnd w:id="669"/>
      <w:bookmarkEnd w:id="670"/>
    </w:p>
    <w:p>
      <w:pPr>
        <w:pStyle w:val="yMiscellaneousBody"/>
      </w:pPr>
      <w:r>
        <w:t>The unit cost of entering a Powerball draw is made up of a subscription of $1.10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$1.10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w:t>
      </w:r>
    </w:p>
    <w:p>
      <w:pPr>
        <w:pStyle w:val="yHeading3"/>
        <w:keepNext w:val="0"/>
        <w:widowControl w:val="0"/>
        <w:spacing w:after="240"/>
      </w:pPr>
      <w:bookmarkStart w:id="671" w:name="_Toc52442363"/>
      <w:bookmarkStart w:id="672" w:name="_Toc52444223"/>
      <w:bookmarkStart w:id="673" w:name="_Toc52449835"/>
      <w:bookmarkStart w:id="674" w:name="_Toc50454154"/>
      <w:bookmarkStart w:id="675" w:name="_Toc50456470"/>
      <w:bookmarkStart w:id="676" w:name="_Toc50459917"/>
      <w:r>
        <w:rPr>
          <w:rStyle w:val="CharSDivNo"/>
        </w:rPr>
        <w:t>Division 2</w:t>
      </w:r>
      <w:r>
        <w:t> — </w:t>
      </w:r>
      <w:r>
        <w:rPr>
          <w:rStyle w:val="CharSDivText"/>
        </w:rPr>
        <w:t>System entries, Powerpik selections and game equivalents</w:t>
      </w:r>
      <w:bookmarkEnd w:id="671"/>
      <w:bookmarkEnd w:id="672"/>
      <w:bookmarkEnd w:id="673"/>
      <w:bookmarkEnd w:id="674"/>
      <w:bookmarkEnd w:id="675"/>
      <w:bookmarkEnd w:id="67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677" w:name="_Toc52442364"/>
      <w:bookmarkStart w:id="678" w:name="_Toc52444224"/>
      <w:bookmarkStart w:id="679" w:name="_Toc52449836"/>
      <w:bookmarkStart w:id="680" w:name="_Toc50454155"/>
      <w:bookmarkStart w:id="681" w:name="_Toc50456471"/>
      <w:bookmarkStart w:id="682" w:name="_Toc50459918"/>
      <w:r>
        <w:rPr>
          <w:rStyle w:val="CharSDivNo"/>
        </w:rPr>
        <w:t>Division 3</w:t>
      </w:r>
      <w:r>
        <w:t> — </w:t>
      </w:r>
      <w:r>
        <w:rPr>
          <w:rStyle w:val="CharSDivText"/>
        </w:rPr>
        <w:t>Summary of parameters within which Powerball is conducted</w:t>
      </w:r>
      <w:bookmarkEnd w:id="677"/>
      <w:bookmarkEnd w:id="678"/>
      <w:bookmarkEnd w:id="679"/>
      <w:bookmarkEnd w:id="680"/>
      <w:bookmarkEnd w:id="681"/>
      <w:bookmarkEnd w:id="682"/>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683" w:name="RuleErr_26"/>
            <w:r>
              <w:rPr>
                <w:i/>
              </w:rPr>
              <w:t>subject to maximum aggregate entry cost</w:t>
            </w:r>
            <w:bookmarkEnd w:id="683"/>
            <w:r>
              <w:t>)</w:t>
            </w:r>
          </w:p>
        </w:tc>
      </w:tr>
      <w:tr>
        <w:tc>
          <w:tcPr>
            <w:tcW w:w="4750" w:type="dxa"/>
          </w:tcPr>
          <w:p>
            <w:pPr>
              <w:pStyle w:val="yTableNAm"/>
              <w:ind w:left="134"/>
            </w:pPr>
            <w:r>
              <w:t>Games per oral request (</w:t>
            </w:r>
            <w:bookmarkStart w:id="684" w:name="RuleErr_27"/>
            <w:r>
              <w:rPr>
                <w:i/>
                <w:iCs/>
              </w:rPr>
              <w:t>if available</w:t>
            </w:r>
            <w:bookmarkEnd w:id="684"/>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685" w:name="RuleErr_28"/>
            <w:r>
              <w:rPr>
                <w:i/>
                <w:iCs/>
              </w:rPr>
              <w:t>if available</w:t>
            </w:r>
            <w:bookmarkEnd w:id="685"/>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w:t>
      </w:r>
    </w:p>
    <w:p>
      <w:pPr>
        <w:pStyle w:val="yScheduleHeading"/>
      </w:pPr>
      <w:bookmarkStart w:id="686" w:name="_Toc52442365"/>
      <w:bookmarkStart w:id="687" w:name="_Toc52444225"/>
      <w:bookmarkStart w:id="688" w:name="_Toc52449837"/>
      <w:bookmarkStart w:id="689" w:name="_Toc50454156"/>
      <w:bookmarkStart w:id="690" w:name="_Toc50456472"/>
      <w:bookmarkStart w:id="691" w:name="_Toc50459919"/>
      <w:r>
        <w:rPr>
          <w:rStyle w:val="CharSchNo"/>
        </w:rPr>
        <w:t>Schedule 6</w:t>
      </w:r>
      <w:r>
        <w:t> — </w:t>
      </w:r>
      <w:r>
        <w:rPr>
          <w:rStyle w:val="CharSchText"/>
        </w:rPr>
        <w:t>Saturday Lotto</w:t>
      </w:r>
      <w:bookmarkEnd w:id="686"/>
      <w:bookmarkEnd w:id="687"/>
      <w:bookmarkEnd w:id="688"/>
      <w:bookmarkEnd w:id="689"/>
      <w:bookmarkEnd w:id="690"/>
      <w:bookmarkEnd w:id="691"/>
    </w:p>
    <w:p>
      <w:pPr>
        <w:pStyle w:val="yShoulderClause"/>
      </w:pPr>
      <w:r>
        <w:t>[r. 4 and 101]</w:t>
      </w:r>
    </w:p>
    <w:p>
      <w:pPr>
        <w:pStyle w:val="yFootnoteheading"/>
        <w:spacing w:after="60"/>
      </w:pPr>
      <w:r>
        <w:tab/>
        <w:t>[Heading amended: Gazette 4 Oct 2017 p. 5148.]</w:t>
      </w:r>
    </w:p>
    <w:p>
      <w:pPr>
        <w:pStyle w:val="yHeading3"/>
      </w:pPr>
      <w:bookmarkStart w:id="692" w:name="_Toc52442366"/>
      <w:bookmarkStart w:id="693" w:name="_Toc52444226"/>
      <w:bookmarkStart w:id="694" w:name="_Toc52449838"/>
      <w:bookmarkStart w:id="695" w:name="_Toc50454157"/>
      <w:bookmarkStart w:id="696" w:name="_Toc50456473"/>
      <w:bookmarkStart w:id="697" w:name="_Toc50459920"/>
      <w:r>
        <w:rPr>
          <w:rStyle w:val="CharSDivNo"/>
        </w:rPr>
        <w:t>Division 1</w:t>
      </w:r>
      <w:r>
        <w:t> — </w:t>
      </w:r>
      <w:r>
        <w:rPr>
          <w:rStyle w:val="CharSDivText"/>
        </w:rPr>
        <w:t>Calculating the total cost of entry</w:t>
      </w:r>
      <w:bookmarkEnd w:id="692"/>
      <w:bookmarkEnd w:id="693"/>
      <w:bookmarkEnd w:id="694"/>
      <w:bookmarkEnd w:id="695"/>
      <w:bookmarkEnd w:id="696"/>
      <w:bookmarkEnd w:id="697"/>
    </w:p>
    <w:p>
      <w:pPr>
        <w:pStyle w:val="yMiscellaneousBody"/>
        <w:spacing w:before="120"/>
      </w:pPr>
      <w:r>
        <w:t xml:space="preserve">The unit cost of entering a Saturday Lotto draw is made up of a subscription of </w:t>
      </w:r>
      <w:del w:id="698" w:author="Master Repository Process" w:date="2021-08-29T02:17:00Z">
        <w:r>
          <w:delText>65</w:delText>
        </w:r>
      </w:del>
      <w:ins w:id="699" w:author="Master Repository Process" w:date="2021-08-29T02:17:00Z">
        <w:r>
          <w:t>75</w:t>
        </w:r>
      </w:ins>
      <w:r>
        <w:t>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del w:id="700" w:author="Master Repository Process" w:date="2021-08-29T02:17:00Z">
                  <w:rPr>
                    <w:rFonts w:ascii="Cambria Math" w:eastAsiaTheme="minorHAnsi" w:hAnsi="Cambria Math" w:cstheme="minorBidi"/>
                    <w:b/>
                    <w:szCs w:val="22"/>
                  </w:rPr>
                </w:del>
              </m:ctrlPr>
            </m:dPr>
            <m:e>
              <m:d>
                <m:dPr>
                  <m:ctrlPr>
                    <w:del w:id="701" w:author="Master Repository Process" w:date="2021-08-29T02:17:00Z">
                      <w:rPr>
                        <w:rFonts w:ascii="Cambria Math" w:eastAsiaTheme="minorHAnsi" w:hAnsi="Cambria Math" w:cstheme="minorBidi"/>
                        <w:b/>
                        <w:szCs w:val="22"/>
                      </w:rPr>
                    </w:del>
                  </m:ctrlPr>
                </m:dPr>
                <m:e>
                  <m:r>
                    <w:del w:id="702" w:author="Master Repository Process" w:date="2021-08-29T02:17:00Z">
                      <m:rPr>
                        <m:sty m:val="b"/>
                      </m:rPr>
                      <w:rPr>
                        <w:rFonts w:ascii="Cambria Math" w:hAnsi="Cambria Math"/>
                      </w:rPr>
                      <m:t>G</m:t>
                    </w:del>
                  </m:r>
                  <m:r>
                    <w:del w:id="703" w:author="Master Repository Process" w:date="2021-08-29T02:17:00Z">
                      <m:rPr>
                        <m:sty m:val="b"/>
                      </m:rPr>
                      <w:rPr>
                        <w:rFonts w:ascii="Cambria Math" w:hAnsi="Cambria Math" w:hint="eastAsia"/>
                      </w:rPr>
                      <m:t>×</m:t>
                    </w:del>
                  </m:r>
                  <m:r>
                    <w:del w:id="704" w:author="Master Repository Process" w:date="2021-08-29T02:17:00Z">
                      <m:rPr>
                        <m:sty m:val="b"/>
                      </m:rPr>
                      <w:rPr>
                        <w:rFonts w:ascii="Cambria Math" w:hAnsi="Cambria Math"/>
                      </w:rPr>
                      <m:t>$0.65</m:t>
                    </w:del>
                  </m:r>
                </m:e>
              </m:d>
              <m:r>
                <w:del w:id="705" w:author="Master Repository Process" w:date="2021-08-29T02:17:00Z">
                  <m:rPr>
                    <m:sty m:val="b"/>
                  </m:rPr>
                  <w:rPr>
                    <w:rFonts w:ascii="Cambria Math" w:hAnsi="Cambria Math" w:hint="eastAsia"/>
                  </w:rPr>
                  <m:t>×</m:t>
                </w:del>
              </m:r>
              <m:r>
                <w:del w:id="706" w:author="Master Repository Process" w:date="2021-08-29T02:17:00Z">
                  <m:rPr>
                    <m:sty m:val="b"/>
                  </m:rPr>
                  <w:rPr>
                    <w:rFonts w:ascii="Cambria Math" w:hAnsi="Cambria Math"/>
                  </w:rPr>
                  <m:t xml:space="preserve"> </m:t>
                </w:del>
              </m:r>
              <m:r>
                <w:del w:id="707" w:author="Master Repository Process" w:date="2021-08-29T02:17:00Z">
                  <m:rPr>
                    <m:sty m:val="b"/>
                  </m:rPr>
                  <w:rPr>
                    <w:rFonts w:ascii="Cambria Math" w:eastAsia="Calibri" w:hAnsi="Cambria Math"/>
                  </w:rPr>
                  <m:t>0.1</m:t>
                </w:del>
              </m:r>
              <m:r>
                <w:del w:id="708" w:author="Master Repository Process" w:date="2021-08-29T02:17:00Z">
                  <m:rPr>
                    <m:sty m:val="b"/>
                  </m:rPr>
                  <w:rPr>
                    <w:rFonts w:ascii="Cambria Math" w:hAnsi="Cambria Math"/>
                  </w:rPr>
                  <m:t>→rounded</m:t>
                </w:del>
              </m:r>
            </m:e>
          </m:d>
          <m:d>
            <m:dPr>
              <m:ctrlPr>
                <w:ins w:id="709" w:author="Master Repository Process" w:date="2021-08-29T02:17:00Z">
                  <w:rPr>
                    <w:rFonts w:ascii="Cambria Math" w:eastAsiaTheme="minorHAnsi" w:hAnsi="Cambria Math" w:cstheme="minorBidi"/>
                    <w:b/>
                    <w:szCs w:val="22"/>
                  </w:rPr>
                </w:ins>
              </m:ctrlPr>
            </m:dPr>
            <m:e>
              <m:d>
                <m:dPr>
                  <m:ctrlPr>
                    <w:ins w:id="710" w:author="Master Repository Process" w:date="2021-08-29T02:17:00Z">
                      <w:rPr>
                        <w:rFonts w:ascii="Cambria Math" w:eastAsiaTheme="minorHAnsi" w:hAnsi="Cambria Math" w:cstheme="minorBidi"/>
                        <w:b/>
                        <w:szCs w:val="22"/>
                      </w:rPr>
                    </w:ins>
                  </m:ctrlPr>
                </m:dPr>
                <m:e>
                  <m:r>
                    <w:ins w:id="711" w:author="Master Repository Process" w:date="2021-08-29T02:17:00Z">
                      <m:rPr>
                        <m:sty m:val="b"/>
                      </m:rPr>
                      <w:rPr>
                        <w:rFonts w:ascii="Cambria Math" w:hAnsi="Cambria Math"/>
                      </w:rPr>
                      <m:t>G</m:t>
                    </w:ins>
                  </m:r>
                  <m:r>
                    <w:ins w:id="712" w:author="Master Repository Process" w:date="2021-08-29T02:17:00Z">
                      <m:rPr>
                        <m:sty m:val="b"/>
                      </m:rPr>
                      <w:rPr>
                        <w:rFonts w:ascii="Cambria Math" w:hAnsi="Cambria Math" w:hint="eastAsia"/>
                      </w:rPr>
                      <m:t>×</m:t>
                    </w:ins>
                  </m:r>
                  <m:r>
                    <w:ins w:id="713" w:author="Master Repository Process" w:date="2021-08-29T02:17:00Z">
                      <m:rPr>
                        <m:sty m:val="b"/>
                      </m:rPr>
                      <w:rPr>
                        <w:rFonts w:ascii="Cambria Math" w:hAnsi="Cambria Math"/>
                      </w:rPr>
                      <m:t>$0.75</m:t>
                    </w:ins>
                  </m:r>
                </m:e>
              </m:d>
              <m:r>
                <w:ins w:id="714" w:author="Master Repository Process" w:date="2021-08-29T02:17:00Z">
                  <m:rPr>
                    <m:sty m:val="b"/>
                  </m:rPr>
                  <w:rPr>
                    <w:rFonts w:ascii="Cambria Math" w:hAnsi="Cambria Math" w:hint="eastAsia"/>
                  </w:rPr>
                  <m:t>×</m:t>
                </w:ins>
              </m:r>
              <m:r>
                <w:ins w:id="715" w:author="Master Repository Process" w:date="2021-08-29T02:17:00Z">
                  <m:rPr>
                    <m:sty m:val="b"/>
                  </m:rPr>
                  <w:rPr>
                    <w:rFonts w:ascii="Cambria Math" w:hAnsi="Cambria Math"/>
                  </w:rPr>
                  <m:t xml:space="preserve"> </m:t>
                </w:ins>
              </m:r>
              <m:r>
                <w:ins w:id="716" w:author="Master Repository Process" w:date="2021-08-29T02:17:00Z">
                  <m:rPr>
                    <m:sty m:val="b"/>
                  </m:rPr>
                  <w:rPr>
                    <w:rFonts w:ascii="Cambria Math" w:eastAsia="Calibri" w:hAnsi="Cambria Math"/>
                  </w:rPr>
                  <m:t>0.1</m:t>
                </w:ins>
              </m:r>
              <m:r>
                <w:ins w:id="717" w:author="Master Repository Process" w:date="2021-08-29T02:17:00Z">
                  <m:rPr>
                    <m:sty m:val="b"/>
                  </m:rPr>
                  <w:rPr>
                    <w:rFonts w:ascii="Cambria Math" w:hAnsi="Cambria Math"/>
                  </w:rPr>
                  <m:t>→rounded</m:t>
                </w:ins>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w:t>
      </w:r>
      <w:ins w:id="718" w:author="Master Repository Process" w:date="2021-08-29T02:17:00Z">
        <w:r>
          <w:t>; 8 Sep 2020 p. 2852</w:t>
        </w:r>
      </w:ins>
      <w:r>
        <w:t>.]</w:t>
      </w:r>
    </w:p>
    <w:p>
      <w:pPr>
        <w:pStyle w:val="yHeading3"/>
        <w:spacing w:after="240"/>
      </w:pPr>
      <w:bookmarkStart w:id="719" w:name="_Toc52442367"/>
      <w:bookmarkStart w:id="720" w:name="_Toc52444227"/>
      <w:bookmarkStart w:id="721" w:name="_Toc52449839"/>
      <w:bookmarkStart w:id="722" w:name="_Toc50454158"/>
      <w:bookmarkStart w:id="723" w:name="_Toc50456474"/>
      <w:bookmarkStart w:id="724" w:name="_Toc50459921"/>
      <w:r>
        <w:rPr>
          <w:rStyle w:val="CharSDivNo"/>
        </w:rPr>
        <w:t>Division 2</w:t>
      </w:r>
      <w:r>
        <w:t> — </w:t>
      </w:r>
      <w:r>
        <w:rPr>
          <w:rStyle w:val="CharSDivText"/>
        </w:rPr>
        <w:t>System entries and game equivalents</w:t>
      </w:r>
      <w:bookmarkEnd w:id="719"/>
      <w:bookmarkEnd w:id="720"/>
      <w:bookmarkEnd w:id="721"/>
      <w:bookmarkEnd w:id="722"/>
      <w:bookmarkEnd w:id="723"/>
      <w:bookmarkEnd w:id="724"/>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725" w:name="_Toc52442368"/>
      <w:bookmarkStart w:id="726" w:name="_Toc52444228"/>
      <w:bookmarkStart w:id="727" w:name="_Toc52449840"/>
      <w:bookmarkStart w:id="728" w:name="_Toc50454159"/>
      <w:bookmarkStart w:id="729" w:name="_Toc50456475"/>
      <w:bookmarkStart w:id="730" w:name="_Toc50459922"/>
      <w:r>
        <w:rPr>
          <w:rStyle w:val="CharSDivNo"/>
        </w:rPr>
        <w:t>Division 3</w:t>
      </w:r>
      <w:r>
        <w:t> — </w:t>
      </w:r>
      <w:r>
        <w:rPr>
          <w:rStyle w:val="CharSDivText"/>
        </w:rPr>
        <w:t>Summary of parameters within which Saturday Lotto is conducted</w:t>
      </w:r>
      <w:bookmarkEnd w:id="725"/>
      <w:bookmarkEnd w:id="726"/>
      <w:bookmarkEnd w:id="727"/>
      <w:bookmarkEnd w:id="728"/>
      <w:bookmarkEnd w:id="729"/>
      <w:bookmarkEnd w:id="730"/>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$0.</w:t>
            </w:r>
            <w:del w:id="731" w:author="Master Repository Process" w:date="2021-08-29T02:17:00Z">
              <w:r>
                <w:rPr>
                  <w:szCs w:val="22"/>
                </w:rPr>
                <w:delText>65</w:delText>
              </w:r>
            </w:del>
            <w:ins w:id="732" w:author="Master Repository Process" w:date="2021-08-29T02:17:00Z">
              <w:r>
                <w:rPr>
                  <w:szCs w:val="22"/>
                </w:rPr>
                <w:t>75</w:t>
              </w:r>
            </w:ins>
            <w:r>
              <w:rPr>
                <w:szCs w:val="22"/>
              </w:rPr>
              <w:t xml:space="preserve">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 xml:space="preserve">1 in </w:t>
            </w:r>
            <w:del w:id="733" w:author="Master Repository Process" w:date="2021-08-29T02:17:00Z">
              <w:r>
                <w:rPr>
                  <w:szCs w:val="22"/>
                </w:rPr>
                <w:delText>144</w:delText>
              </w:r>
            </w:del>
            <w:ins w:id="734" w:author="Master Repository Process" w:date="2021-08-29T02:17:00Z">
              <w:r>
                <w:rPr>
                  <w:szCs w:val="22"/>
                </w:rPr>
                <w:t>52</w:t>
              </w:r>
            </w:ins>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735" w:name="RuleErr_29"/>
            <w:r>
              <w:rPr>
                <w:i/>
                <w:iCs/>
                <w:szCs w:val="22"/>
              </w:rPr>
              <w:t>if available</w:t>
            </w:r>
            <w:bookmarkEnd w:id="735"/>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736" w:name="RuleErr_30"/>
            <w:r>
              <w:rPr>
                <w:i/>
                <w:iCs/>
                <w:szCs w:val="22"/>
              </w:rPr>
              <w:t>if available</w:t>
            </w:r>
            <w:bookmarkEnd w:id="736"/>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737" w:name="RuleErr_31"/>
            <w:r>
              <w:rPr>
                <w:i/>
                <w:iCs/>
                <w:szCs w:val="22"/>
              </w:rPr>
              <w:t>if available</w:t>
            </w:r>
            <w:bookmarkEnd w:id="737"/>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738" w:name="RuleErr_32"/>
            <w:r>
              <w:rPr>
                <w:i/>
                <w:iCs/>
                <w:szCs w:val="22"/>
              </w:rPr>
              <w:t>if available</w:t>
            </w:r>
            <w:bookmarkEnd w:id="738"/>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w:t>
      </w:r>
      <w:del w:id="739" w:author="Master Repository Process" w:date="2021-08-29T02:17:00Z">
        <w:r>
          <w:delText>6</w:delText>
        </w:r>
      </w:del>
      <w:ins w:id="740" w:author="Master Repository Process" w:date="2021-08-29T02:17:00Z">
        <w:r>
          <w:t>6; 8 Sep 2020 p. 2852</w:t>
        </w:r>
      </w:ins>
      <w:r>
        <w:t>.]</w:t>
      </w:r>
    </w:p>
    <w:p>
      <w:pPr>
        <w:pStyle w:val="yScheduleHeading"/>
      </w:pPr>
      <w:bookmarkStart w:id="741" w:name="_Toc52442369"/>
      <w:bookmarkStart w:id="742" w:name="_Toc52444229"/>
      <w:bookmarkStart w:id="743" w:name="_Toc52449841"/>
      <w:bookmarkStart w:id="744" w:name="_Toc50454160"/>
      <w:bookmarkStart w:id="745" w:name="_Toc50456476"/>
      <w:bookmarkStart w:id="746" w:name="_Toc50459923"/>
      <w:r>
        <w:rPr>
          <w:rStyle w:val="CharSchNo"/>
        </w:rPr>
        <w:t>Schedule 7</w:t>
      </w:r>
      <w:r>
        <w:t> — </w:t>
      </w:r>
      <w:r>
        <w:rPr>
          <w:rStyle w:val="CharSchText"/>
        </w:rPr>
        <w:t>Set for Life</w:t>
      </w:r>
      <w:bookmarkEnd w:id="741"/>
      <w:bookmarkEnd w:id="742"/>
      <w:bookmarkEnd w:id="743"/>
      <w:bookmarkEnd w:id="744"/>
      <w:bookmarkEnd w:id="745"/>
      <w:bookmarkEnd w:id="746"/>
    </w:p>
    <w:p>
      <w:pPr>
        <w:pStyle w:val="yShoulderClause"/>
      </w:pPr>
      <w:r>
        <w:t>[r. 4, 111 and 112]</w:t>
      </w:r>
    </w:p>
    <w:p>
      <w:pPr>
        <w:pStyle w:val="yFootnoteheading"/>
        <w:spacing w:after="60"/>
      </w:pPr>
      <w:r>
        <w:tab/>
        <w:t>[Heading amended: Gazette 4 Oct 2017 p. 5149.]</w:t>
      </w:r>
    </w:p>
    <w:p>
      <w:pPr>
        <w:pStyle w:val="yHeading3"/>
      </w:pPr>
      <w:bookmarkStart w:id="747" w:name="_Toc52442370"/>
      <w:bookmarkStart w:id="748" w:name="_Toc52444230"/>
      <w:bookmarkStart w:id="749" w:name="_Toc52449842"/>
      <w:bookmarkStart w:id="750" w:name="_Toc50454161"/>
      <w:bookmarkStart w:id="751" w:name="_Toc50456477"/>
      <w:bookmarkStart w:id="752" w:name="_Toc50459924"/>
      <w:r>
        <w:rPr>
          <w:rStyle w:val="CharSDivNo"/>
        </w:rPr>
        <w:t>Division 1</w:t>
      </w:r>
      <w:r>
        <w:t> — </w:t>
      </w:r>
      <w:r>
        <w:rPr>
          <w:rStyle w:val="CharSDivText"/>
        </w:rPr>
        <w:t>Calculating the total cost of entry</w:t>
      </w:r>
      <w:bookmarkEnd w:id="747"/>
      <w:bookmarkEnd w:id="748"/>
      <w:bookmarkEnd w:id="749"/>
      <w:bookmarkEnd w:id="750"/>
      <w:bookmarkEnd w:id="751"/>
      <w:bookmarkEnd w:id="752"/>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w:t>
      </w:r>
    </w:p>
    <w:p>
      <w:pPr>
        <w:pStyle w:val="yEdnotedivision"/>
      </w:pPr>
      <w:r>
        <w:t>[Division 2 deleted: Gazette 3 Mar 2020 p. 477.]</w:t>
      </w:r>
    </w:p>
    <w:p>
      <w:pPr>
        <w:pStyle w:val="yHeading3"/>
        <w:keepLines/>
        <w:pageBreakBefore/>
        <w:spacing w:before="0" w:after="240"/>
      </w:pPr>
      <w:bookmarkStart w:id="753" w:name="_Toc52442371"/>
      <w:bookmarkStart w:id="754" w:name="_Toc52444231"/>
      <w:bookmarkStart w:id="755" w:name="_Toc52449843"/>
      <w:bookmarkStart w:id="756" w:name="_Toc50454162"/>
      <w:bookmarkStart w:id="757" w:name="_Toc50456478"/>
      <w:bookmarkStart w:id="758" w:name="_Toc50459925"/>
      <w:r>
        <w:rPr>
          <w:rStyle w:val="CharSDivNo"/>
        </w:rPr>
        <w:t>Division 3</w:t>
      </w:r>
      <w:r>
        <w:t> — </w:t>
      </w:r>
      <w:r>
        <w:rPr>
          <w:rStyle w:val="CharSDivText"/>
        </w:rPr>
        <w:t>Summary of parameters within which Set for Life is conducted</w:t>
      </w:r>
      <w:bookmarkEnd w:id="753"/>
      <w:bookmarkEnd w:id="754"/>
      <w:bookmarkEnd w:id="755"/>
      <w:bookmarkEnd w:id="756"/>
      <w:bookmarkEnd w:id="757"/>
      <w:bookmarkEnd w:id="758"/>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 xml:space="preserve">$0.60 (+ a </w:t>
            </w:r>
            <w:r>
              <w:rPr>
                <w:rFonts w:eastAsia="Calibri"/>
              </w:rPr>
              <w:t>10%</w:t>
            </w:r>
            <w:r>
              <w:t xml:space="preserve">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759" w:name="RuleErr_33"/>
            <w:r>
              <w:rPr>
                <w:i/>
                <w:iCs/>
              </w:rPr>
              <w:t>if available</w:t>
            </w:r>
            <w:bookmarkEnd w:id="759"/>
            <w:r>
              <w:t>)</w:t>
            </w:r>
          </w:p>
        </w:tc>
        <w:tc>
          <w:tcPr>
            <w:tcW w:w="2268" w:type="dxa"/>
          </w:tcPr>
          <w:p>
            <w:pPr>
              <w:pStyle w:val="yTableNAm"/>
            </w:pPr>
            <w:r>
              <w:t>Up to 10 weeks</w:t>
            </w:r>
          </w:p>
        </w:tc>
      </w:tr>
      <w:tr>
        <w:trPr>
          <w:cantSplit/>
        </w:trPr>
        <w:tc>
          <w:tcPr>
            <w:tcW w:w="4536" w:type="dxa"/>
          </w:tcPr>
          <w:p>
            <w:pPr>
              <w:pStyle w:val="yTableNAm"/>
            </w:pPr>
            <w:r>
              <w:t>Advance play (maximum) (</w:t>
            </w:r>
            <w:bookmarkStart w:id="760" w:name="RuleErr_34"/>
            <w:r>
              <w:rPr>
                <w:i/>
                <w:iCs/>
              </w:rPr>
              <w:t>if available</w:t>
            </w:r>
            <w:bookmarkEnd w:id="760"/>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w:t>
      </w:r>
    </w:p>
    <w:p>
      <w:pPr>
        <w:pStyle w:val="yEdnoteschedule"/>
      </w:pPr>
      <w:r>
        <w:t>[Schedule 8 deleted: Gazette 3 Mar 2020 p. 478.]</w:t>
      </w:r>
    </w:p>
    <w:p>
      <w:pPr>
        <w:pStyle w:val="yFootnotesection"/>
      </w:pPr>
    </w:p>
    <w:p>
      <w:pPr>
        <w:pStyle w:val="yScheduleHeading"/>
        <w:spacing w:after="240"/>
      </w:pPr>
      <w:bookmarkStart w:id="761" w:name="_Toc52442372"/>
      <w:bookmarkStart w:id="762" w:name="_Toc52444232"/>
      <w:bookmarkStart w:id="763" w:name="_Toc52449844"/>
      <w:bookmarkStart w:id="764" w:name="_Toc50454163"/>
      <w:bookmarkStart w:id="765" w:name="_Toc50456479"/>
      <w:bookmarkStart w:id="766" w:name="_Toc50459926"/>
      <w:r>
        <w:rPr>
          <w:rStyle w:val="CharSchNo"/>
        </w:rPr>
        <w:t>Schedule 9</w:t>
      </w:r>
      <w:r>
        <w:rPr>
          <w:rStyle w:val="CharSDivNo"/>
        </w:rPr>
        <w:t> </w:t>
      </w:r>
      <w:r>
        <w:t>—</w:t>
      </w:r>
      <w:r>
        <w:rPr>
          <w:rStyle w:val="CharSDivText"/>
        </w:rPr>
        <w:t> </w:t>
      </w:r>
      <w:r>
        <w:rPr>
          <w:rStyle w:val="CharSchText"/>
        </w:rPr>
        <w:t>Summary of parameters within which Super66 is conducted</w:t>
      </w:r>
      <w:bookmarkEnd w:id="761"/>
      <w:bookmarkEnd w:id="762"/>
      <w:bookmarkEnd w:id="763"/>
      <w:bookmarkEnd w:id="764"/>
      <w:bookmarkEnd w:id="765"/>
      <w:bookmarkEnd w:id="766"/>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pgSz w:w="11907" w:h="16840" w:code="9"/>
          <w:pgMar w:top="2381" w:right="2410" w:bottom="3544" w:left="2410" w:header="720" w:footer="3544" w:gutter="0"/>
          <w:cols w:space="720"/>
        </w:sectPr>
      </w:pPr>
    </w:p>
    <w:p>
      <w:pPr>
        <w:pStyle w:val="nHeading2"/>
      </w:pPr>
      <w:bookmarkStart w:id="768" w:name="_Toc52442373"/>
      <w:bookmarkStart w:id="769" w:name="_Toc52444233"/>
      <w:bookmarkStart w:id="770" w:name="_Toc52449845"/>
      <w:bookmarkStart w:id="771" w:name="_Toc50454164"/>
      <w:bookmarkStart w:id="772" w:name="_Toc50456480"/>
      <w:bookmarkStart w:id="773" w:name="_Toc50459927"/>
      <w:r>
        <w:t>Notes</w:t>
      </w:r>
      <w:bookmarkEnd w:id="768"/>
      <w:bookmarkEnd w:id="769"/>
      <w:bookmarkEnd w:id="770"/>
      <w:bookmarkEnd w:id="771"/>
      <w:bookmarkEnd w:id="772"/>
      <w:bookmarkEnd w:id="773"/>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w:t>
      </w:r>
      <w:del w:id="774" w:author="Master Repository Process" w:date="2021-08-29T02:17:00Z">
        <w:r>
          <w:delText xml:space="preserve"> For provisions that have not yet come into operation see the uncommenced provisions table.</w:delText>
        </w:r>
      </w:del>
    </w:p>
    <w:p>
      <w:pPr>
        <w:pStyle w:val="nHeading3"/>
      </w:pPr>
      <w:bookmarkStart w:id="775" w:name="_Toc52449846"/>
      <w:bookmarkStart w:id="776" w:name="_Toc50459928"/>
      <w:r>
        <w:t>Compilation table</w:t>
      </w:r>
      <w:bookmarkEnd w:id="775"/>
      <w:bookmarkEnd w:id="77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single" w:sz="4" w:space="0" w:color="auto"/>
            </w:tcBorders>
          </w:tcPr>
          <w:p>
            <w:pPr>
              <w:pStyle w:val="nTable"/>
              <w:spacing w:after="40"/>
            </w:pPr>
            <w:r>
              <w:rPr>
                <w:i/>
                <w:noProof/>
              </w:rPr>
              <w:t>Lotteries Commission (Authorised Lotteries) (Saturday Lotto) Amendment Rules 2020</w:t>
            </w:r>
            <w:del w:id="777" w:author="Master Repository Process" w:date="2021-08-29T02:17:00Z">
              <w:r>
                <w:rPr>
                  <w:i/>
                  <w:noProof/>
                </w:rPr>
                <w:delText xml:space="preserve"> </w:delText>
              </w:r>
              <w:r>
                <w:rPr>
                  <w:noProof/>
                </w:rPr>
                <w:delText>r. 1</w:delText>
              </w:r>
              <w:r>
                <w:rPr>
                  <w:noProof/>
                </w:rPr>
                <w:noBreakHyphen/>
                <w:delText>3</w:delText>
              </w:r>
            </w:del>
          </w:p>
        </w:tc>
        <w:tc>
          <w:tcPr>
            <w:tcW w:w="1276" w:type="dxa"/>
            <w:tcBorders>
              <w:top w:val="nil"/>
              <w:bottom w:val="single" w:sz="4" w:space="0" w:color="auto"/>
            </w:tcBorders>
          </w:tcPr>
          <w:p>
            <w:pPr>
              <w:pStyle w:val="nTable"/>
              <w:spacing w:after="40"/>
            </w:pPr>
            <w:r>
              <w:t>8 Sep 2020 p. 2851</w:t>
            </w:r>
            <w:r>
              <w:noBreakHyphen/>
              <w:t>2</w:t>
            </w:r>
          </w:p>
        </w:tc>
        <w:tc>
          <w:tcPr>
            <w:tcW w:w="2693" w:type="dxa"/>
            <w:tcBorders>
              <w:top w:val="nil"/>
              <w:bottom w:val="single" w:sz="4" w:space="0" w:color="auto"/>
            </w:tcBorders>
          </w:tcPr>
          <w:p>
            <w:pPr>
              <w:pStyle w:val="nTable"/>
              <w:keepNext/>
            </w:pPr>
            <w:ins w:id="778" w:author="Master Repository Process" w:date="2021-08-29T02:17:00Z">
              <w:r>
                <w:rPr>
                  <w:noProof/>
                </w:rPr>
                <w:t>r. 1</w:t>
              </w:r>
              <w:r>
                <w:rPr>
                  <w:noProof/>
                </w:rPr>
                <w:noBreakHyphen/>
                <w:t xml:space="preserve">3: </w:t>
              </w:r>
            </w:ins>
            <w:r>
              <w:t>8 Sep 2020 (see r. 2(a</w:t>
            </w:r>
            <w:ins w:id="779" w:author="Master Repository Process" w:date="2021-08-29T02:17:00Z">
              <w:r>
                <w:t>));</w:t>
              </w:r>
              <w:r>
                <w:br/>
              </w:r>
              <w:r>
                <w:rPr>
                  <w:noProof/>
                </w:rPr>
                <w:t>r. 4</w:t>
              </w:r>
              <w:r>
                <w:rPr>
                  <w:noProof/>
                </w:rPr>
                <w:noBreakHyphen/>
                <w:t xml:space="preserve">9: </w:t>
              </w:r>
              <w:r>
                <w:t>immediately after the Saturday Lotto draw on 3 Oct 2020 (see r. 2(b</w:t>
              </w:r>
            </w:ins>
            <w:r>
              <w:t>))</w:t>
            </w:r>
          </w:p>
        </w:tc>
      </w:tr>
    </w:tbl>
    <w:p>
      <w:pPr>
        <w:pStyle w:val="nHeading3"/>
        <w:rPr>
          <w:del w:id="780" w:author="Master Repository Process" w:date="2021-08-29T02:17:00Z"/>
        </w:rPr>
      </w:pPr>
      <w:bookmarkStart w:id="781" w:name="_Toc50459929"/>
      <w:del w:id="782" w:author="Master Repository Process" w:date="2021-08-29T02:17:00Z">
        <w:r>
          <w:delText>Uncommenced provisions table</w:delText>
        </w:r>
        <w:bookmarkEnd w:id="781"/>
      </w:del>
    </w:p>
    <w:p>
      <w:pPr>
        <w:pStyle w:val="nStatement"/>
        <w:keepNext/>
        <w:spacing w:after="240"/>
        <w:rPr>
          <w:del w:id="783" w:author="Master Repository Process" w:date="2021-08-29T02:17:00Z"/>
        </w:rPr>
      </w:pPr>
      <w:del w:id="784" w:author="Master Repository Process" w:date="2021-08-29T02:1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785" w:author="Master Repository Process" w:date="2021-08-29T02:17:00Z"/>
        </w:trPr>
        <w:tc>
          <w:tcPr>
            <w:tcW w:w="3118" w:type="dxa"/>
          </w:tcPr>
          <w:p>
            <w:pPr>
              <w:pStyle w:val="nTable"/>
              <w:spacing w:after="40"/>
              <w:rPr>
                <w:del w:id="786" w:author="Master Repository Process" w:date="2021-08-29T02:17:00Z"/>
                <w:b/>
              </w:rPr>
            </w:pPr>
            <w:del w:id="787" w:author="Master Repository Process" w:date="2021-08-29T02:17:00Z">
              <w:r>
                <w:rPr>
                  <w:b/>
                </w:rPr>
                <w:delText>Citation</w:delText>
              </w:r>
            </w:del>
          </w:p>
        </w:tc>
        <w:tc>
          <w:tcPr>
            <w:tcW w:w="1276" w:type="dxa"/>
          </w:tcPr>
          <w:p>
            <w:pPr>
              <w:pStyle w:val="nTable"/>
              <w:spacing w:after="40"/>
              <w:rPr>
                <w:del w:id="788" w:author="Master Repository Process" w:date="2021-08-29T02:17:00Z"/>
                <w:b/>
              </w:rPr>
            </w:pPr>
            <w:del w:id="789" w:author="Master Repository Process" w:date="2021-08-29T02:17:00Z">
              <w:r>
                <w:rPr>
                  <w:b/>
                </w:rPr>
                <w:delText>Published</w:delText>
              </w:r>
            </w:del>
          </w:p>
        </w:tc>
        <w:tc>
          <w:tcPr>
            <w:tcW w:w="2693" w:type="dxa"/>
          </w:tcPr>
          <w:p>
            <w:pPr>
              <w:pStyle w:val="nTable"/>
              <w:spacing w:after="40"/>
              <w:rPr>
                <w:del w:id="790" w:author="Master Repository Process" w:date="2021-08-29T02:17:00Z"/>
                <w:b/>
              </w:rPr>
            </w:pPr>
            <w:del w:id="791" w:author="Master Repository Process" w:date="2021-08-29T02:17:00Z">
              <w:r>
                <w:rPr>
                  <w:b/>
                </w:rPr>
                <w:delText>Commencement</w:delText>
              </w:r>
            </w:del>
          </w:p>
        </w:tc>
      </w:tr>
      <w:tr>
        <w:trPr>
          <w:del w:id="792" w:author="Master Repository Process" w:date="2021-08-29T02:17:00Z"/>
        </w:trPr>
        <w:tc>
          <w:tcPr>
            <w:tcW w:w="3118" w:type="dxa"/>
          </w:tcPr>
          <w:p>
            <w:pPr>
              <w:pStyle w:val="nTable"/>
              <w:spacing w:after="40"/>
              <w:rPr>
                <w:del w:id="793" w:author="Master Repository Process" w:date="2021-08-29T02:17:00Z"/>
              </w:rPr>
            </w:pPr>
            <w:del w:id="794" w:author="Master Repository Process" w:date="2021-08-29T02:17:00Z">
              <w:r>
                <w:rPr>
                  <w:i/>
                  <w:noProof/>
                </w:rPr>
                <w:delText>Lotteries Commission (Authorised Lotteries) (Saturday Lotto) Amendment Rules 2020</w:delText>
              </w:r>
              <w:r>
                <w:rPr>
                  <w:noProof/>
                </w:rPr>
                <w:delText xml:space="preserve"> r. 4</w:delText>
              </w:r>
              <w:r>
                <w:rPr>
                  <w:noProof/>
                </w:rPr>
                <w:noBreakHyphen/>
                <w:delText>9</w:delText>
              </w:r>
            </w:del>
          </w:p>
        </w:tc>
        <w:tc>
          <w:tcPr>
            <w:tcW w:w="1276" w:type="dxa"/>
          </w:tcPr>
          <w:p>
            <w:pPr>
              <w:pStyle w:val="nTable"/>
              <w:spacing w:after="40"/>
              <w:rPr>
                <w:del w:id="795" w:author="Master Repository Process" w:date="2021-08-29T02:17:00Z"/>
              </w:rPr>
            </w:pPr>
            <w:del w:id="796" w:author="Master Repository Process" w:date="2021-08-29T02:17:00Z">
              <w:r>
                <w:delText>8 Sep 2020 p. 2851</w:delText>
              </w:r>
              <w:r>
                <w:noBreakHyphen/>
                <w:delText>2</w:delText>
              </w:r>
            </w:del>
          </w:p>
        </w:tc>
        <w:tc>
          <w:tcPr>
            <w:tcW w:w="2693" w:type="dxa"/>
          </w:tcPr>
          <w:p>
            <w:pPr>
              <w:pStyle w:val="nTable"/>
              <w:spacing w:after="40"/>
              <w:rPr>
                <w:del w:id="797" w:author="Master Repository Process" w:date="2021-08-29T02:17:00Z"/>
              </w:rPr>
            </w:pPr>
            <w:del w:id="798" w:author="Master Repository Process" w:date="2021-08-29T02:17:00Z">
              <w:r>
                <w:delText>Operative immediately after the Saturday Lotto draw on 3 Oct 2020 (see r. 2(b))</w:delText>
              </w:r>
            </w:del>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Schoolbook">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767" w:name="Schedule"/>
    <w:bookmarkEnd w:id="7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99" w:name="Compilation"/>
    <w:bookmarkEnd w:id="79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00" w:name="Coversheet"/>
    <w:bookmarkEnd w:id="8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001105414"/>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6690011-97BD-44EA-B320-80C6F585E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Heading5Char">
    <w:name w:val="Heading 5 Char"/>
    <w:basedOn w:val="DefaultParagraphFont"/>
    <w:link w:val="Heading5"/>
    <w:rPr>
      <w:b/>
      <w:sz w:val="24"/>
    </w:rPr>
  </w:style>
  <w:style w:type="paragraph" w:customStyle="1" w:styleId="Indent46">
    <w:name w:val="Indent 4/6"/>
    <w:basedOn w:val="Normal"/>
    <w:uiPriority w:val="22"/>
    <w:pPr>
      <w:tabs>
        <w:tab w:val="right" w:pos="907"/>
        <w:tab w:val="left" w:pos="1021"/>
      </w:tabs>
      <w:spacing w:after="60" w:line="190" w:lineRule="exact"/>
      <w:ind w:left="1021" w:hanging="1021"/>
      <w:jc w:val="both"/>
    </w:pPr>
    <w:rPr>
      <w:rFonts w:ascii="Century Schoolbook" w:hAnsi="Century Schoolbook"/>
      <w:sz w:val="18"/>
      <w:lang w:eastAsia="en-US"/>
    </w:rPr>
  </w:style>
  <w:style w:type="paragraph" w:customStyle="1" w:styleId="Indent2">
    <w:name w:val="Indent 2"/>
    <w:basedOn w:val="Normal"/>
    <w:uiPriority w:val="12"/>
    <w:pPr>
      <w:spacing w:after="60" w:line="190" w:lineRule="exact"/>
      <w:ind w:left="340"/>
      <w:jc w:val="both"/>
    </w:pPr>
    <w:rPr>
      <w:rFonts w:ascii="Century Schoolbook" w:hAnsi="Century Schoolbook"/>
      <w:sz w:val="18"/>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68DF0-D841-4581-BC9B-781903F6E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23087</Words>
  <Characters>103434</Characters>
  <Application>Microsoft Office Word</Application>
  <DocSecurity>0</DocSecurity>
  <Lines>3232</Lines>
  <Paragraphs>2108</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124413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00-o0-00 - 00-p0-00</dc:title>
  <dc:subject/>
  <dc:creator/>
  <cp:keywords/>
  <dc:description/>
  <cp:lastModifiedBy>Master Repository Process</cp:lastModifiedBy>
  <cp:revision>2</cp:revision>
  <cp:lastPrinted>2020-03-13T03:44:00Z</cp:lastPrinted>
  <dcterms:created xsi:type="dcterms:W3CDTF">2021-08-28T18:17:00Z</dcterms:created>
  <dcterms:modified xsi:type="dcterms:W3CDTF">2021-08-28T18:18:00Z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CommencementDate">
    <vt:lpwstr>20201003</vt:lpwstr>
  </property>
  <property fmtid="{D5CDD505-2E9C-101B-9397-08002B2CF9AE}" pid="5" name="FromSuffix">
    <vt:lpwstr>00-o0-00</vt:lpwstr>
  </property>
  <property fmtid="{D5CDD505-2E9C-101B-9397-08002B2CF9AE}" pid="6" name="FromAsAtDate">
    <vt:lpwstr>08 Sep 2020</vt:lpwstr>
  </property>
  <property fmtid="{D5CDD505-2E9C-101B-9397-08002B2CF9AE}" pid="7" name="ToSuffix">
    <vt:lpwstr>00-p0-00</vt:lpwstr>
  </property>
  <property fmtid="{D5CDD505-2E9C-101B-9397-08002B2CF9AE}" pid="8" name="ToAsAtDate">
    <vt:lpwstr>03 Oct 2020</vt:lpwstr>
  </property>
</Properties>
</file>