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2017</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10 Oct 2020</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3:32:00Z"/>
        </w:trPr>
        <w:tc>
          <w:tcPr>
            <w:tcW w:w="2434" w:type="dxa"/>
            <w:vMerge w:val="restart"/>
          </w:tcPr>
          <w:p>
            <w:pPr>
              <w:rPr>
                <w:del w:id="2" w:author="Master Repository Process" w:date="2021-08-01T03:32:00Z"/>
              </w:rPr>
            </w:pPr>
          </w:p>
        </w:tc>
        <w:tc>
          <w:tcPr>
            <w:tcW w:w="2434" w:type="dxa"/>
            <w:vMerge w:val="restart"/>
          </w:tcPr>
          <w:p>
            <w:pPr>
              <w:jc w:val="center"/>
              <w:rPr>
                <w:del w:id="3" w:author="Master Repository Process" w:date="2021-08-01T03:32:00Z"/>
              </w:rPr>
            </w:pPr>
            <w:del w:id="4" w:author="Master Repository Process" w:date="2021-08-01T03: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3:32:00Z"/>
              </w:rPr>
            </w:pPr>
            <w:del w:id="6" w:author="Master Repository Process" w:date="2021-08-01T03:3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03:32:00Z"/>
        </w:trPr>
        <w:tc>
          <w:tcPr>
            <w:tcW w:w="2434" w:type="dxa"/>
            <w:vMerge/>
          </w:tcPr>
          <w:p>
            <w:pPr>
              <w:rPr>
                <w:del w:id="8" w:author="Master Repository Process" w:date="2021-08-01T03:32:00Z"/>
              </w:rPr>
            </w:pPr>
          </w:p>
        </w:tc>
        <w:tc>
          <w:tcPr>
            <w:tcW w:w="2434" w:type="dxa"/>
            <w:vMerge/>
          </w:tcPr>
          <w:p>
            <w:pPr>
              <w:jc w:val="center"/>
              <w:rPr>
                <w:del w:id="9" w:author="Master Repository Process" w:date="2021-08-01T03:32:00Z"/>
              </w:rPr>
            </w:pPr>
          </w:p>
        </w:tc>
        <w:tc>
          <w:tcPr>
            <w:tcW w:w="2434" w:type="dxa"/>
          </w:tcPr>
          <w:p>
            <w:pPr>
              <w:keepNext/>
              <w:rPr>
                <w:del w:id="10" w:author="Master Repository Process" w:date="2021-08-01T03:32:00Z"/>
                <w:b/>
                <w:sz w:val="22"/>
              </w:rPr>
            </w:pPr>
            <w:del w:id="11" w:author="Master Repository Process" w:date="2021-08-01T03:32:00Z">
              <w:r>
                <w:rPr>
                  <w:b/>
                  <w:sz w:val="22"/>
                </w:rPr>
                <w:delText>at 7 April 2017</w:delText>
              </w:r>
            </w:del>
          </w:p>
        </w:tc>
      </w:tr>
    </w:tbl>
    <w:p>
      <w:pPr>
        <w:pStyle w:val="WA"/>
        <w:spacing w:before="12"/>
        <w:rPr>
          <w:del w:id="12" w:author="Master Repository Process" w:date="2021-08-01T03:32:00Z"/>
        </w:rPr>
      </w:pPr>
      <w:del w:id="13" w:author="Master Repository Process" w:date="2021-08-01T03:32:00Z">
        <w:r>
          <w:delText>Western Australia</w:delText>
        </w:r>
      </w:del>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14" w:name="_Toc52970307"/>
      <w:bookmarkStart w:id="15" w:name="_Toc52970680"/>
      <w:bookmarkStart w:id="16" w:name="_Toc52976472"/>
      <w:bookmarkStart w:id="17" w:name="_Toc462927012"/>
      <w:bookmarkStart w:id="18" w:name="_Toc463525569"/>
      <w:bookmarkStart w:id="19" w:name="_Toc474396857"/>
      <w:bookmarkStart w:id="20" w:name="_Toc476129983"/>
      <w:bookmarkStart w:id="21" w:name="_Toc479669077"/>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 matters</w:t>
      </w:r>
      <w:bookmarkEnd w:id="14"/>
      <w:bookmarkEnd w:id="15"/>
      <w:bookmarkEnd w:id="16"/>
      <w:bookmarkEnd w:id="17"/>
      <w:bookmarkEnd w:id="18"/>
      <w:bookmarkEnd w:id="19"/>
      <w:bookmarkEnd w:id="20"/>
      <w:bookmarkEnd w:id="21"/>
    </w:p>
    <w:p>
      <w:pPr>
        <w:pStyle w:val="Heading5"/>
      </w:pPr>
      <w:bookmarkStart w:id="23" w:name="_Toc52976473"/>
      <w:bookmarkStart w:id="24" w:name="_Toc479669078"/>
      <w:r>
        <w:rPr>
          <w:rStyle w:val="CharSectno"/>
        </w:rPr>
        <w:t>1</w:t>
      </w:r>
      <w:r>
        <w:t>.</w:t>
      </w:r>
      <w:r>
        <w:tab/>
        <w:t>Citation</w:t>
      </w:r>
      <w:bookmarkEnd w:id="23"/>
      <w:bookmarkEnd w:id="24"/>
    </w:p>
    <w:p>
      <w:pPr>
        <w:pStyle w:val="Subsection"/>
        <w:rPr>
          <w:i/>
        </w:rPr>
      </w:pPr>
      <w:r>
        <w:tab/>
      </w:r>
      <w:r>
        <w:tab/>
      </w:r>
      <w:bookmarkStart w:id="25" w:name="Start_Cursor"/>
      <w:bookmarkEnd w:id="25"/>
      <w:r>
        <w:rPr>
          <w:spacing w:val="-2"/>
        </w:rPr>
        <w:t>These</w:t>
      </w:r>
      <w:r>
        <w:t xml:space="preserve"> </w:t>
      </w:r>
      <w:r>
        <w:rPr>
          <w:spacing w:val="-2"/>
        </w:rPr>
        <w:t>regulations</w:t>
      </w:r>
      <w:r>
        <w:t xml:space="preserve"> are the </w:t>
      </w:r>
      <w:r>
        <w:rPr>
          <w:i/>
        </w:rPr>
        <w:t>Dangerous Goods Safety (General) Regulations 2007</w:t>
      </w:r>
      <w:del w:id="26" w:author="Master Repository Process" w:date="2021-08-01T03:32:00Z">
        <w:r>
          <w:rPr>
            <w:vertAlign w:val="superscript"/>
          </w:rPr>
          <w:delText> 1</w:delText>
        </w:r>
      </w:del>
      <w:r>
        <w:t>.</w:t>
      </w:r>
    </w:p>
    <w:p>
      <w:pPr>
        <w:pStyle w:val="Heading5"/>
      </w:pPr>
      <w:bookmarkStart w:id="27" w:name="_Toc52976474"/>
      <w:bookmarkStart w:id="28" w:name="_Toc479669079"/>
      <w:r>
        <w:rPr>
          <w:rStyle w:val="CharSectno"/>
        </w:rPr>
        <w:t>2</w:t>
      </w:r>
      <w:r>
        <w:t>.</w:t>
      </w:r>
      <w:r>
        <w:tab/>
        <w:t>Commencement</w:t>
      </w:r>
      <w:bookmarkEnd w:id="27"/>
      <w:bookmarkEnd w:id="2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del w:id="29" w:author="Master Repository Process" w:date="2021-08-01T03:32:00Z">
        <w:r>
          <w:rPr>
            <w:spacing w:val="-2"/>
            <w:vertAlign w:val="superscript"/>
          </w:rPr>
          <w:delText> 1</w:delText>
        </w:r>
      </w:del>
      <w:r>
        <w:rPr>
          <w:rFonts w:ascii="Times" w:hAnsi="Times"/>
        </w:rPr>
        <w:t>.</w:t>
      </w:r>
    </w:p>
    <w:p>
      <w:pPr>
        <w:pStyle w:val="Heading5"/>
      </w:pPr>
      <w:bookmarkStart w:id="30" w:name="_Toc52976475"/>
      <w:bookmarkStart w:id="31" w:name="_Toc479669080"/>
      <w:r>
        <w:rPr>
          <w:rStyle w:val="CharSectno"/>
        </w:rPr>
        <w:t>3</w:t>
      </w:r>
      <w:r>
        <w:t>.</w:t>
      </w:r>
      <w:r>
        <w:tab/>
        <w:t>Terms used</w:t>
      </w:r>
      <w:bookmarkEnd w:id="30"/>
      <w:bookmarkEnd w:id="31"/>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 xml:space="preserve">(also called the Australian Dangerous Goods Code) published by the National Transport Commission, </w:t>
      </w:r>
      <w:del w:id="32" w:author="Master Repository Process" w:date="2021-08-01T03:32:00Z">
        <w:r>
          <w:delText>Edition 7.4 (ISBN 978</w:delText>
        </w:r>
        <w:r>
          <w:noBreakHyphen/>
          <w:delText>1</w:delText>
        </w:r>
        <w:r>
          <w:noBreakHyphen/>
          <w:delText>921604</w:delText>
        </w:r>
        <w:r>
          <w:noBreakHyphen/>
          <w:delText>69</w:delText>
        </w:r>
        <w:r>
          <w:noBreakHyphen/>
          <w:delText xml:space="preserve">0), as in effect on 1 January 2016, </w:delText>
        </w:r>
      </w:del>
      <w:r>
        <w:t>including (for the avoidance of doubt) its appendices;</w:t>
      </w:r>
    </w:p>
    <w:p>
      <w:pPr>
        <w:pStyle w:val="Defstart"/>
      </w:pPr>
      <w:r>
        <w:rPr>
          <w:b/>
        </w:rPr>
        <w:tab/>
      </w:r>
      <w:r>
        <w:rPr>
          <w:rStyle w:val="CharDefText"/>
        </w:rPr>
        <w:t>combustible liquid</w:t>
      </w:r>
      <w:r>
        <w:t xml:space="preserve"> has the meaning given in the </w:t>
      </w:r>
      <w:r>
        <w:rPr>
          <w:i/>
        </w:rPr>
        <w:t>Dangerous Goods Safety (Storage and Handling of Non-explosives) Regulations 2007</w:t>
      </w:r>
      <w:r>
        <w:t xml:space="preserve"> regulation 4;</w:t>
      </w:r>
    </w:p>
    <w:p>
      <w:pPr>
        <w:pStyle w:val="Defstart"/>
      </w:pPr>
      <w:r>
        <w:rPr>
          <w:b/>
        </w:rPr>
        <w:lastRenderedPageBreak/>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3 amended: Gazette 22 Jun 2010 p. 2781; 5 Feb 2016 p. 355; 3 Mar 2017 p. 1475</w:t>
      </w:r>
      <w:ins w:id="33" w:author="Master Repository Process" w:date="2021-08-01T03:32:00Z">
        <w:r>
          <w:t>; SL 2020/193 r. 4</w:t>
        </w:r>
      </w:ins>
      <w:r>
        <w:t>.]</w:t>
      </w:r>
    </w:p>
    <w:p>
      <w:pPr>
        <w:pStyle w:val="Heading2"/>
      </w:pPr>
      <w:bookmarkStart w:id="34" w:name="_Toc52970311"/>
      <w:bookmarkStart w:id="35" w:name="_Toc52970684"/>
      <w:bookmarkStart w:id="36" w:name="_Toc52976476"/>
      <w:bookmarkStart w:id="37" w:name="_Toc462927016"/>
      <w:bookmarkStart w:id="38" w:name="_Toc463525573"/>
      <w:bookmarkStart w:id="39" w:name="_Toc474396861"/>
      <w:bookmarkStart w:id="40" w:name="_Toc476129987"/>
      <w:bookmarkStart w:id="41" w:name="_Toc479669081"/>
      <w:r>
        <w:rPr>
          <w:rStyle w:val="CharPartNo"/>
        </w:rPr>
        <w:t>Part 2</w:t>
      </w:r>
      <w:r>
        <w:rPr>
          <w:rStyle w:val="CharDivNo"/>
        </w:rPr>
        <w:t> </w:t>
      </w:r>
      <w:r>
        <w:t>—</w:t>
      </w:r>
      <w:r>
        <w:rPr>
          <w:rStyle w:val="CharDivText"/>
        </w:rPr>
        <w:t> </w:t>
      </w:r>
      <w:r>
        <w:rPr>
          <w:rStyle w:val="CharPartText"/>
        </w:rPr>
        <w:t>Matters for the Act Parts 1 and 2</w:t>
      </w:r>
      <w:bookmarkEnd w:id="34"/>
      <w:bookmarkEnd w:id="35"/>
      <w:bookmarkEnd w:id="36"/>
      <w:bookmarkEnd w:id="37"/>
      <w:bookmarkEnd w:id="38"/>
      <w:bookmarkEnd w:id="39"/>
      <w:bookmarkEnd w:id="40"/>
      <w:bookmarkEnd w:id="41"/>
    </w:p>
    <w:p>
      <w:pPr>
        <w:pStyle w:val="Heading5"/>
      </w:pPr>
      <w:bookmarkStart w:id="42" w:name="_Toc52976477"/>
      <w:bookmarkStart w:id="43" w:name="_Toc479669082"/>
      <w:r>
        <w:rPr>
          <w:rStyle w:val="CharSectno"/>
        </w:rPr>
        <w:t>4</w:t>
      </w:r>
      <w:r>
        <w:t>.</w:t>
      </w:r>
      <w:r>
        <w:tab/>
        <w:t>“Dangerous goods” prescribed (Act s. 3(1)(a))</w:t>
      </w:r>
      <w:bookmarkEnd w:id="42"/>
      <w:bookmarkEnd w:id="43"/>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keepNext/>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44" w:name="_Toc52976478"/>
      <w:bookmarkStart w:id="45" w:name="_Toc479669083"/>
      <w:r>
        <w:rPr>
          <w:rStyle w:val="CharSectno"/>
        </w:rPr>
        <w:t>5</w:t>
      </w:r>
      <w:r>
        <w:t>.</w:t>
      </w:r>
      <w:r>
        <w:tab/>
        <w:t>“Dangerous goods”, how Chief Officer determines (Act s. 3(1)(b))</w:t>
      </w:r>
      <w:bookmarkEnd w:id="44"/>
      <w:bookmarkEnd w:id="45"/>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46" w:name="_Toc52976479"/>
      <w:bookmarkStart w:id="47" w:name="_Toc479669084"/>
      <w:r>
        <w:rPr>
          <w:rStyle w:val="CharSectno"/>
        </w:rPr>
        <w:t>6</w:t>
      </w:r>
      <w:r>
        <w:t>.</w:t>
      </w:r>
      <w:r>
        <w:tab/>
        <w:t>Goods too dangerous to transport (Act s. 16)</w:t>
      </w:r>
      <w:bookmarkEnd w:id="46"/>
      <w:bookmarkEnd w:id="47"/>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Gazette 22 Jun 2010 p. 2781.]</w:t>
      </w:r>
    </w:p>
    <w:p>
      <w:pPr>
        <w:pStyle w:val="Heading2"/>
      </w:pPr>
      <w:bookmarkStart w:id="48" w:name="_Toc52970315"/>
      <w:bookmarkStart w:id="49" w:name="_Toc52970688"/>
      <w:bookmarkStart w:id="50" w:name="_Toc52976480"/>
      <w:bookmarkStart w:id="51" w:name="_Toc462927020"/>
      <w:bookmarkStart w:id="52" w:name="_Toc463525577"/>
      <w:bookmarkStart w:id="53" w:name="_Toc474396865"/>
      <w:bookmarkStart w:id="54" w:name="_Toc476129991"/>
      <w:bookmarkStart w:id="55" w:name="_Toc479669085"/>
      <w:r>
        <w:rPr>
          <w:rStyle w:val="CharPartNo"/>
        </w:rPr>
        <w:t>Part 3</w:t>
      </w:r>
      <w:r>
        <w:rPr>
          <w:rStyle w:val="CharDivNo"/>
        </w:rPr>
        <w:t> </w:t>
      </w:r>
      <w:r>
        <w:t>—</w:t>
      </w:r>
      <w:r>
        <w:rPr>
          <w:rStyle w:val="CharDivText"/>
        </w:rPr>
        <w:t> </w:t>
      </w:r>
      <w:r>
        <w:rPr>
          <w:rStyle w:val="CharPartText"/>
        </w:rPr>
        <w:t>Matters for the Act Part 4</w:t>
      </w:r>
      <w:bookmarkEnd w:id="48"/>
      <w:bookmarkEnd w:id="49"/>
      <w:bookmarkEnd w:id="50"/>
      <w:bookmarkEnd w:id="51"/>
      <w:bookmarkEnd w:id="52"/>
      <w:bookmarkEnd w:id="53"/>
      <w:bookmarkEnd w:id="54"/>
      <w:bookmarkEnd w:id="55"/>
    </w:p>
    <w:p>
      <w:pPr>
        <w:pStyle w:val="Heading5"/>
      </w:pPr>
      <w:bookmarkStart w:id="56" w:name="_Toc52976481"/>
      <w:bookmarkStart w:id="57" w:name="_Toc479669086"/>
      <w:r>
        <w:rPr>
          <w:rStyle w:val="CharSectno"/>
        </w:rPr>
        <w:t>7</w:t>
      </w:r>
      <w:r>
        <w:t>.</w:t>
      </w:r>
      <w:r>
        <w:tab/>
        <w:t>Applying for exemption</w:t>
      </w:r>
      <w:bookmarkEnd w:id="56"/>
      <w:bookmarkEnd w:id="57"/>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58" w:name="_Toc52976482"/>
      <w:bookmarkStart w:id="59" w:name="_Toc479669087"/>
      <w:r>
        <w:rPr>
          <w:rStyle w:val="CharSectno"/>
        </w:rPr>
        <w:t>8</w:t>
      </w:r>
      <w:r>
        <w:t>.</w:t>
      </w:r>
      <w:r>
        <w:tab/>
        <w:t>Dealing with application for exemption</w:t>
      </w:r>
      <w:bookmarkEnd w:id="58"/>
      <w:bookmarkEnd w:id="59"/>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60" w:name="_Toc52976483"/>
      <w:bookmarkStart w:id="61" w:name="_Toc479669088"/>
      <w:r>
        <w:rPr>
          <w:rStyle w:val="CharSectno"/>
        </w:rPr>
        <w:t>9</w:t>
      </w:r>
      <w:r>
        <w:t>.</w:t>
      </w:r>
      <w:r>
        <w:tab/>
        <w:t>Register of exemptions</w:t>
      </w:r>
      <w:bookmarkEnd w:id="60"/>
      <w:bookmarkEnd w:id="61"/>
    </w:p>
    <w:p>
      <w:pPr>
        <w:pStyle w:val="Subsection"/>
        <w:spacing w:before="120"/>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spacing w:before="120"/>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62" w:name="_Toc52970319"/>
      <w:bookmarkStart w:id="63" w:name="_Toc52970692"/>
      <w:bookmarkStart w:id="64" w:name="_Toc52976484"/>
      <w:bookmarkStart w:id="65" w:name="_Toc462927024"/>
      <w:bookmarkStart w:id="66" w:name="_Toc463525581"/>
      <w:bookmarkStart w:id="67" w:name="_Toc474396869"/>
      <w:bookmarkStart w:id="68" w:name="_Toc476129995"/>
      <w:bookmarkStart w:id="69" w:name="_Toc479669089"/>
      <w:r>
        <w:rPr>
          <w:rStyle w:val="CharPartNo"/>
        </w:rPr>
        <w:t>Part 4</w:t>
      </w:r>
      <w:r>
        <w:rPr>
          <w:rStyle w:val="CharDivNo"/>
        </w:rPr>
        <w:t> </w:t>
      </w:r>
      <w:r>
        <w:t>—</w:t>
      </w:r>
      <w:r>
        <w:rPr>
          <w:rStyle w:val="CharDivText"/>
        </w:rPr>
        <w:t> </w:t>
      </w:r>
      <w:r>
        <w:rPr>
          <w:rStyle w:val="CharPartText"/>
        </w:rPr>
        <w:t>Matters for the Act Part 5</w:t>
      </w:r>
      <w:bookmarkEnd w:id="62"/>
      <w:bookmarkEnd w:id="63"/>
      <w:bookmarkEnd w:id="64"/>
      <w:bookmarkEnd w:id="65"/>
      <w:bookmarkEnd w:id="66"/>
      <w:bookmarkEnd w:id="67"/>
      <w:bookmarkEnd w:id="68"/>
      <w:bookmarkEnd w:id="69"/>
    </w:p>
    <w:p>
      <w:pPr>
        <w:pStyle w:val="Heading5"/>
      </w:pPr>
      <w:bookmarkStart w:id="70" w:name="_Toc52976485"/>
      <w:bookmarkStart w:id="71" w:name="_Toc479669090"/>
      <w:r>
        <w:rPr>
          <w:rStyle w:val="CharSectno"/>
        </w:rPr>
        <w:t>10</w:t>
      </w:r>
      <w:r>
        <w:t>.</w:t>
      </w:r>
      <w:r>
        <w:tab/>
        <w:t>Identity cards, prescribed details (Act s. 28)</w:t>
      </w:r>
      <w:bookmarkEnd w:id="70"/>
      <w:bookmarkEnd w:id="71"/>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72" w:name="_Toc52970321"/>
      <w:bookmarkStart w:id="73" w:name="_Toc52970694"/>
      <w:bookmarkStart w:id="74" w:name="_Toc52976486"/>
      <w:bookmarkStart w:id="75" w:name="_Toc462927026"/>
      <w:bookmarkStart w:id="76" w:name="_Toc463525583"/>
      <w:bookmarkStart w:id="77" w:name="_Toc474396871"/>
      <w:bookmarkStart w:id="78" w:name="_Toc476129997"/>
      <w:bookmarkStart w:id="79" w:name="_Toc479669091"/>
      <w:r>
        <w:rPr>
          <w:rStyle w:val="CharPartNo"/>
        </w:rPr>
        <w:t>Part 5</w:t>
      </w:r>
      <w:r>
        <w:rPr>
          <w:rStyle w:val="CharDivNo"/>
        </w:rPr>
        <w:t> </w:t>
      </w:r>
      <w:r>
        <w:t>—</w:t>
      </w:r>
      <w:r>
        <w:rPr>
          <w:rStyle w:val="CharDivText"/>
        </w:rPr>
        <w:t> </w:t>
      </w:r>
      <w:r>
        <w:rPr>
          <w:rStyle w:val="CharPartText"/>
        </w:rPr>
        <w:t>Infringement notices</w:t>
      </w:r>
      <w:bookmarkEnd w:id="72"/>
      <w:bookmarkEnd w:id="73"/>
      <w:bookmarkEnd w:id="74"/>
      <w:bookmarkEnd w:id="75"/>
      <w:bookmarkEnd w:id="76"/>
      <w:bookmarkEnd w:id="77"/>
      <w:bookmarkEnd w:id="78"/>
      <w:bookmarkEnd w:id="79"/>
    </w:p>
    <w:p>
      <w:pPr>
        <w:pStyle w:val="Heading5"/>
      </w:pPr>
      <w:bookmarkStart w:id="80" w:name="_Toc52976487"/>
      <w:bookmarkStart w:id="81" w:name="_Toc479669092"/>
      <w:r>
        <w:rPr>
          <w:rStyle w:val="CharSectno"/>
        </w:rPr>
        <w:t>11</w:t>
      </w:r>
      <w:r>
        <w:t>.</w:t>
      </w:r>
      <w:r>
        <w:tab/>
        <w:t>Prescribed offences (Act s. 56)</w:t>
      </w:r>
      <w:bookmarkEnd w:id="80"/>
      <w:bookmarkEnd w:id="81"/>
    </w:p>
    <w:p>
      <w:pPr>
        <w:pStyle w:val="Subsection"/>
      </w:pPr>
      <w:r>
        <w:tab/>
      </w:r>
      <w:r>
        <w:tab/>
        <w:t>For the purposes of section 56, the prescribed offences are those offences prescribed for the purposes of that section by other regulations made under the Act.</w:t>
      </w:r>
    </w:p>
    <w:p>
      <w:pPr>
        <w:pStyle w:val="Heading5"/>
      </w:pPr>
      <w:bookmarkStart w:id="82" w:name="_Toc52976488"/>
      <w:bookmarkStart w:id="83" w:name="_Toc479669093"/>
      <w:r>
        <w:rPr>
          <w:rStyle w:val="CharSectno"/>
        </w:rPr>
        <w:t>12</w:t>
      </w:r>
      <w:r>
        <w:t>.</w:t>
      </w:r>
      <w:r>
        <w:tab/>
        <w:t>Infringement notice, form of (Act s. 56)</w:t>
      </w:r>
      <w:bookmarkEnd w:id="82"/>
      <w:bookmarkEnd w:id="83"/>
    </w:p>
    <w:p>
      <w:pPr>
        <w:pStyle w:val="Subsection"/>
      </w:pPr>
      <w:r>
        <w:tab/>
      </w:r>
      <w:r>
        <w:tab/>
        <w:t>For the purposes of section 56(3), the prescribed form of an infringement notice is Form 1.</w:t>
      </w:r>
    </w:p>
    <w:p>
      <w:pPr>
        <w:pStyle w:val="Heading5"/>
      </w:pPr>
      <w:bookmarkStart w:id="84" w:name="_Toc52976489"/>
      <w:bookmarkStart w:id="85" w:name="_Toc479669094"/>
      <w:r>
        <w:rPr>
          <w:rStyle w:val="CharSectno"/>
        </w:rPr>
        <w:t>13</w:t>
      </w:r>
      <w:r>
        <w:t>.</w:t>
      </w:r>
      <w:r>
        <w:tab/>
        <w:t>Withdrawal of infringement notice, form of (Act s. 56)</w:t>
      </w:r>
      <w:bookmarkEnd w:id="84"/>
      <w:bookmarkEnd w:id="85"/>
    </w:p>
    <w:p>
      <w:pPr>
        <w:pStyle w:val="Subsection"/>
      </w:pPr>
      <w:r>
        <w:tab/>
      </w:r>
      <w:r>
        <w:tab/>
        <w:t>For the purposes of section 56(7), the prescribed form of a withdrawal of an infringement notice is Form 2.</w:t>
      </w:r>
    </w:p>
    <w:p>
      <w:pPr>
        <w:pStyle w:val="Heading2"/>
      </w:pPr>
      <w:bookmarkStart w:id="86" w:name="_Toc52970325"/>
      <w:bookmarkStart w:id="87" w:name="_Toc52970698"/>
      <w:bookmarkStart w:id="88" w:name="_Toc52976490"/>
      <w:bookmarkStart w:id="89" w:name="_Toc462927030"/>
      <w:bookmarkStart w:id="90" w:name="_Toc463525587"/>
      <w:bookmarkStart w:id="91" w:name="_Toc474396875"/>
      <w:bookmarkStart w:id="92" w:name="_Toc476130001"/>
      <w:bookmarkStart w:id="93" w:name="_Toc479669095"/>
      <w:r>
        <w:rPr>
          <w:rStyle w:val="CharPartNo"/>
        </w:rPr>
        <w:t>Part 6</w:t>
      </w:r>
      <w:r>
        <w:rPr>
          <w:rStyle w:val="CharDivNo"/>
        </w:rPr>
        <w:t> </w:t>
      </w:r>
      <w:r>
        <w:t>—</w:t>
      </w:r>
      <w:r>
        <w:rPr>
          <w:rStyle w:val="CharDivText"/>
        </w:rPr>
        <w:t> </w:t>
      </w:r>
      <w:r>
        <w:rPr>
          <w:rStyle w:val="CharPartText"/>
        </w:rPr>
        <w:t>Miscellaneous matters</w:t>
      </w:r>
      <w:bookmarkEnd w:id="86"/>
      <w:bookmarkEnd w:id="87"/>
      <w:bookmarkEnd w:id="88"/>
      <w:bookmarkEnd w:id="89"/>
      <w:bookmarkEnd w:id="90"/>
      <w:bookmarkEnd w:id="91"/>
      <w:bookmarkEnd w:id="92"/>
      <w:bookmarkEnd w:id="93"/>
    </w:p>
    <w:p>
      <w:pPr>
        <w:pStyle w:val="Footnoteheading"/>
      </w:pPr>
      <w:r>
        <w:tab/>
        <w:t>[Heading inserted: Gazette 16 Mar 2012 p. 1257.]</w:t>
      </w:r>
    </w:p>
    <w:p>
      <w:pPr>
        <w:pStyle w:val="Heading5"/>
      </w:pPr>
      <w:bookmarkStart w:id="94" w:name="_Toc52976491"/>
      <w:bookmarkStart w:id="95" w:name="_Toc479669096"/>
      <w:r>
        <w:rPr>
          <w:rStyle w:val="CharSectno"/>
        </w:rPr>
        <w:t>14</w:t>
      </w:r>
      <w:r>
        <w:t>.</w:t>
      </w:r>
      <w:r>
        <w:tab/>
        <w:t>Fees, Chief Officer may reduce etc.</w:t>
      </w:r>
      <w:bookmarkEnd w:id="94"/>
      <w:bookmarkEnd w:id="95"/>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Gazette 16 Mar 2012 p. 1257.]</w:t>
      </w:r>
    </w:p>
    <w:p>
      <w:pPr>
        <w:pStyle w:val="Heading5"/>
      </w:pPr>
      <w:bookmarkStart w:id="96" w:name="_Toc52976492"/>
      <w:bookmarkStart w:id="97" w:name="_Toc479669097"/>
      <w:r>
        <w:rPr>
          <w:rStyle w:val="CharSectno"/>
        </w:rPr>
        <w:t>15</w:t>
      </w:r>
      <w:r>
        <w:t>.</w:t>
      </w:r>
      <w:r>
        <w:tab/>
        <w:t>Licences, Chief Officer may synchronise duration of and date for payment of annual fees for</w:t>
      </w:r>
      <w:bookmarkEnd w:id="96"/>
      <w:bookmarkEnd w:id="97"/>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Sensitive Ammonium Nitrate) Regulations 2007</w:t>
      </w:r>
      <w:r>
        <w:t xml:space="preserve"> — </w:t>
      </w:r>
    </w:p>
    <w:p>
      <w:pPr>
        <w:pStyle w:val="Defsubpara"/>
      </w:pPr>
      <w:r>
        <w:tab/>
        <w:t>(i)</w:t>
      </w:r>
      <w:r>
        <w:tab/>
        <w:t>an SSAN import/export licence;</w:t>
      </w:r>
    </w:p>
    <w:p>
      <w:pPr>
        <w:pStyle w:val="Defsubpara"/>
      </w:pPr>
      <w:r>
        <w:tab/>
        <w:t>(ii)</w:t>
      </w:r>
      <w:r>
        <w:tab/>
        <w:t>an SSAN manufacture licence;</w:t>
      </w:r>
    </w:p>
    <w:p>
      <w:pPr>
        <w:pStyle w:val="Defsubpara"/>
      </w:pPr>
      <w:r>
        <w:tab/>
        <w:t>(iii)</w:t>
      </w:r>
      <w:r>
        <w:tab/>
        <w:t>an SSAN storage licence;</w:t>
      </w:r>
    </w:p>
    <w:p>
      <w:pPr>
        <w:pStyle w:val="Defsubpara"/>
      </w:pPr>
      <w:r>
        <w:tab/>
        <w:t>(iv)</w:t>
      </w:r>
      <w:r>
        <w:tab/>
        <w:t>an SSAN transport licence;</w:t>
      </w:r>
    </w:p>
    <w:p>
      <w:pPr>
        <w:pStyle w:val="Defsubpara"/>
      </w:pPr>
      <w:r>
        <w:tab/>
        <w:t>(v)</w:t>
      </w:r>
      <w:r>
        <w:tab/>
        <w:t>an SSAN supply licence;</w:t>
      </w:r>
    </w:p>
    <w:p>
      <w:pPr>
        <w:pStyle w:val="Defsubpara"/>
      </w:pPr>
      <w:r>
        <w:tab/>
        <w:t>(vi)</w:t>
      </w:r>
      <w:r>
        <w:tab/>
        <w:t>an SSAN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Dangerous Goods Safety (Security Sensitive Ammonium Nitrate) Regulations 2007</w:t>
      </w:r>
      <w:r>
        <w:t xml:space="preserve"> regulation 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Gazette 16 Mar 2012 p. 1258</w:t>
      </w:r>
      <w:r>
        <w:noBreakHyphen/>
        <w:t>9; amended: Gazette 5 Feb 2016 p. 355</w:t>
      </w:r>
      <w:r>
        <w:noBreakHyphen/>
        <w:t>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98" w:name="_Toc52970328"/>
      <w:bookmarkStart w:id="99" w:name="_Toc52970701"/>
      <w:bookmarkStart w:id="100" w:name="_Toc52976493"/>
      <w:bookmarkStart w:id="101" w:name="_Toc462927033"/>
      <w:bookmarkStart w:id="102" w:name="_Toc463525590"/>
      <w:bookmarkStart w:id="103" w:name="_Toc474396878"/>
      <w:bookmarkStart w:id="104" w:name="_Toc476130004"/>
      <w:bookmarkStart w:id="105" w:name="_Toc479669098"/>
      <w:r>
        <w:rPr>
          <w:rStyle w:val="CharSchNo"/>
        </w:rPr>
        <w:t>Schedule 1</w:t>
      </w:r>
      <w:r>
        <w:rPr>
          <w:rStyle w:val="CharSDivNo"/>
        </w:rPr>
        <w:t> </w:t>
      </w:r>
      <w:r>
        <w:t>—</w:t>
      </w:r>
      <w:r>
        <w:rPr>
          <w:rStyle w:val="CharSDivText"/>
        </w:rPr>
        <w:t> </w:t>
      </w:r>
      <w:r>
        <w:rPr>
          <w:rStyle w:val="CharSchText"/>
        </w:rPr>
        <w:t>Specific dangerous goods</w:t>
      </w:r>
      <w:bookmarkEnd w:id="98"/>
      <w:bookmarkEnd w:id="99"/>
      <w:bookmarkEnd w:id="100"/>
      <w:bookmarkEnd w:id="101"/>
      <w:bookmarkEnd w:id="102"/>
      <w:bookmarkEnd w:id="103"/>
      <w:bookmarkEnd w:id="104"/>
      <w:bookmarkEnd w:id="105"/>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2"/>
          <w:headerReference w:type="default" r:id="rId23"/>
          <w:headerReference w:type="first" r:id="rId24"/>
          <w:endnotePr>
            <w:numFmt w:val="decimal"/>
          </w:endnotePr>
          <w:pgSz w:w="11907" w:h="16840" w:code="9"/>
          <w:pgMar w:top="2376" w:right="2405" w:bottom="3542" w:left="2405" w:header="706" w:footer="3528" w:gutter="0"/>
          <w:cols w:space="720"/>
          <w:noEndnote/>
        </w:sectPr>
      </w:pPr>
    </w:p>
    <w:p>
      <w:pPr>
        <w:pStyle w:val="yScheduleHeading"/>
      </w:pPr>
      <w:bookmarkStart w:id="107" w:name="_Toc52970329"/>
      <w:bookmarkStart w:id="108" w:name="_Toc52970702"/>
      <w:bookmarkStart w:id="109" w:name="_Toc52976494"/>
      <w:bookmarkStart w:id="110" w:name="_Toc462927034"/>
      <w:bookmarkStart w:id="111" w:name="_Toc463525591"/>
      <w:bookmarkStart w:id="112" w:name="_Toc474396879"/>
      <w:bookmarkStart w:id="113" w:name="_Toc476130005"/>
      <w:bookmarkStart w:id="114" w:name="_Toc479669099"/>
      <w:r>
        <w:rPr>
          <w:rStyle w:val="CharSchNo"/>
        </w:rPr>
        <w:t>Schedule 2</w:t>
      </w:r>
      <w:r>
        <w:rPr>
          <w:rStyle w:val="CharSDivNo"/>
        </w:rPr>
        <w:t> </w:t>
      </w:r>
      <w:r>
        <w:t>—</w:t>
      </w:r>
      <w:r>
        <w:rPr>
          <w:rStyle w:val="CharSDivText"/>
        </w:rPr>
        <w:t> </w:t>
      </w:r>
      <w:r>
        <w:rPr>
          <w:rStyle w:val="CharSchText"/>
        </w:rPr>
        <w:t>Forms</w:t>
      </w:r>
      <w:bookmarkEnd w:id="107"/>
      <w:bookmarkEnd w:id="108"/>
      <w:bookmarkEnd w:id="109"/>
      <w:bookmarkEnd w:id="110"/>
      <w:bookmarkEnd w:id="111"/>
      <w:bookmarkEnd w:id="112"/>
      <w:bookmarkEnd w:id="113"/>
      <w:bookmarkEnd w:id="114"/>
    </w:p>
    <w:p>
      <w:pPr>
        <w:pStyle w:val="yShoulderClause"/>
      </w:pPr>
      <w:r>
        <w:t>[r. 3]</w:t>
      </w:r>
    </w:p>
    <w:p>
      <w:pPr>
        <w:pStyle w:val="yHeading5"/>
      </w:pPr>
      <w:bookmarkStart w:id="115" w:name="_Toc52976495"/>
      <w:bookmarkStart w:id="116" w:name="_Toc479669100"/>
      <w:r>
        <w:rPr>
          <w:rStyle w:val="CharSClsNo"/>
        </w:rPr>
        <w:t>1</w:t>
      </w:r>
      <w:r>
        <w:t>.</w:t>
      </w:r>
      <w:r>
        <w:tab/>
        <w:t>Infringement notice (r. 12)</w:t>
      </w:r>
      <w:bookmarkEnd w:id="115"/>
      <w:bookmarkEnd w:id="11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7"/>
        <w:gridCol w:w="1274"/>
        <w:gridCol w:w="144"/>
        <w:gridCol w:w="140"/>
        <w:gridCol w:w="1416"/>
        <w:gridCol w:w="133"/>
        <w:gridCol w:w="580"/>
        <w:gridCol w:w="26"/>
        <w:gridCol w:w="682"/>
        <w:gridCol w:w="1276"/>
      </w:tblGrid>
      <w:tr>
        <w:tc>
          <w:tcPr>
            <w:tcW w:w="4524" w:type="dxa"/>
            <w:gridSpan w:val="6"/>
            <w:tcBorders>
              <w:bottom w:val="nil"/>
            </w:tcBorders>
          </w:tcPr>
          <w:p>
            <w:pPr>
              <w:pStyle w:val="yTableNAm"/>
            </w:pPr>
            <w:r>
              <w:rPr>
                <w:i/>
                <w:iCs/>
              </w:rPr>
              <w:t>Dangerous Goods Safety Act 2004 s. 56</w:t>
            </w:r>
          </w:p>
          <w:p>
            <w:pPr>
              <w:pStyle w:val="yTableNAm"/>
              <w:rPr>
                <w:i/>
              </w:rPr>
            </w:pPr>
            <w:r>
              <w:rPr>
                <w:i/>
              </w:rPr>
              <w:t>Dangerous Goods Safety (General) Regulations 2007</w:t>
            </w:r>
          </w:p>
        </w:tc>
        <w:tc>
          <w:tcPr>
            <w:tcW w:w="2564" w:type="dxa"/>
            <w:gridSpan w:val="4"/>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7"/>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rPr>
          <w:cantSplit/>
          <w:trHeight w:val="220"/>
        </w:trPr>
        <w:tc>
          <w:tcPr>
            <w:tcW w:w="1417" w:type="dxa"/>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2"/>
          </w:tcPr>
          <w:p>
            <w:pPr>
              <w:pStyle w:val="yTableNAm"/>
            </w:pPr>
            <w:r>
              <w:t>Time</w:t>
            </w:r>
          </w:p>
        </w:tc>
        <w:tc>
          <w:tcPr>
            <w:tcW w:w="1276" w:type="dxa"/>
          </w:tcPr>
          <w:p>
            <w:pPr>
              <w:pStyle w:val="yTableNAm"/>
            </w:pPr>
          </w:p>
        </w:tc>
      </w:tr>
      <w:tr>
        <w:trPr>
          <w:cantSplit/>
          <w:trHeight w:val="220"/>
        </w:trPr>
        <w:tc>
          <w:tcPr>
            <w:tcW w:w="1417" w:type="dxa"/>
            <w:vMerge/>
          </w:tcPr>
          <w:p>
            <w:pPr>
              <w:pStyle w:val="zyTableNAm"/>
            </w:pPr>
          </w:p>
        </w:tc>
        <w:tc>
          <w:tcPr>
            <w:tcW w:w="1418" w:type="dxa"/>
            <w:gridSpan w:val="2"/>
          </w:tcPr>
          <w:p>
            <w:pPr>
              <w:pStyle w:val="yTableNAm"/>
            </w:pPr>
            <w:r>
              <w:t>Place</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7"/>
          </w:tcPr>
          <w:p>
            <w:pPr>
              <w:pStyle w:val="yTableNAm"/>
            </w:pPr>
          </w:p>
        </w:tc>
      </w:tr>
      <w:tr>
        <w:trPr>
          <w:cantSplit/>
        </w:trPr>
        <w:tc>
          <w:tcPr>
            <w:tcW w:w="1417" w:type="dxa"/>
            <w:tcBorders>
              <w:bottom w:val="single" w:sz="4" w:space="0" w:color="auto"/>
            </w:tcBorders>
          </w:tcPr>
          <w:p>
            <w:pPr>
              <w:pStyle w:val="yTableNAm"/>
            </w:pPr>
            <w:r>
              <w:rPr>
                <w:b/>
              </w:rPr>
              <w:t>Modified penalty</w:t>
            </w:r>
          </w:p>
        </w:tc>
        <w:tc>
          <w:tcPr>
            <w:tcW w:w="5671" w:type="dxa"/>
            <w:gridSpan w:val="9"/>
            <w:tcBorders>
              <w:bottom w:val="single" w:sz="4" w:space="0" w:color="auto"/>
            </w:tcBorders>
          </w:tcPr>
          <w:p>
            <w:pPr>
              <w:pStyle w:val="yTableNAm"/>
            </w:pPr>
            <w:r>
              <w:t>The modified penalty for the alleged offence is $</w:t>
            </w:r>
          </w:p>
        </w:tc>
      </w:tr>
      <w:tr>
        <w:trPr>
          <w:cantSplit/>
          <w:trHeight w:val="220"/>
        </w:trPr>
        <w:tc>
          <w:tcPr>
            <w:tcW w:w="1417" w:type="dxa"/>
            <w:vMerge w:val="restart"/>
          </w:tcPr>
          <w:p>
            <w:pPr>
              <w:pStyle w:val="yTableNAm"/>
              <w:keepNext/>
            </w:pPr>
            <w:r>
              <w:rPr>
                <w:b/>
              </w:rPr>
              <w:t>Vehicle details</w:t>
            </w:r>
            <w:r>
              <w:rPr>
                <w:rFonts w:ascii="Times" w:hAnsi="Times"/>
                <w:vertAlign w:val="superscript"/>
              </w:rPr>
              <w:t>3</w:t>
            </w:r>
          </w:p>
        </w:tc>
        <w:tc>
          <w:tcPr>
            <w:tcW w:w="1274" w:type="dxa"/>
          </w:tcPr>
          <w:p>
            <w:pPr>
              <w:pStyle w:val="yTableNAm"/>
              <w:keepNext/>
            </w:pPr>
            <w:r>
              <w:t>Plate No.</w:t>
            </w:r>
          </w:p>
        </w:tc>
        <w:tc>
          <w:tcPr>
            <w:tcW w:w="1700" w:type="dxa"/>
            <w:gridSpan w:val="3"/>
          </w:tcPr>
          <w:p>
            <w:pPr>
              <w:pStyle w:val="zyTableNAm"/>
              <w:keepNext/>
            </w:pPr>
          </w:p>
        </w:tc>
        <w:tc>
          <w:tcPr>
            <w:tcW w:w="1421" w:type="dxa"/>
            <w:gridSpan w:val="4"/>
          </w:tcPr>
          <w:p>
            <w:pPr>
              <w:pStyle w:val="yTableNAm"/>
              <w:keepNext/>
            </w:pPr>
            <w:r>
              <w:t>State</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Licence expiry date</w:t>
            </w:r>
          </w:p>
        </w:tc>
        <w:tc>
          <w:tcPr>
            <w:tcW w:w="1700" w:type="dxa"/>
            <w:gridSpan w:val="3"/>
          </w:tcPr>
          <w:p>
            <w:pPr>
              <w:pStyle w:val="zyTableNAm"/>
              <w:keepNext/>
            </w:pPr>
          </w:p>
        </w:tc>
        <w:tc>
          <w:tcPr>
            <w:tcW w:w="1421" w:type="dxa"/>
            <w:gridSpan w:val="4"/>
          </w:tcPr>
          <w:p>
            <w:pPr>
              <w:pStyle w:val="yTableNAm"/>
              <w:keepNext/>
            </w:pPr>
            <w:r>
              <w:t>Vin/Chassis No.</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Make</w:t>
            </w:r>
          </w:p>
        </w:tc>
        <w:tc>
          <w:tcPr>
            <w:tcW w:w="1700" w:type="dxa"/>
            <w:gridSpan w:val="3"/>
          </w:tcPr>
          <w:p>
            <w:pPr>
              <w:pStyle w:val="zyTableNAm"/>
              <w:keepNext/>
            </w:pPr>
          </w:p>
        </w:tc>
        <w:tc>
          <w:tcPr>
            <w:tcW w:w="1421" w:type="dxa"/>
            <w:gridSpan w:val="4"/>
          </w:tcPr>
          <w:p>
            <w:pPr>
              <w:pStyle w:val="yTableNAm"/>
              <w:keepNext/>
            </w:pPr>
            <w:r>
              <w:t>Colour</w:t>
            </w:r>
          </w:p>
        </w:tc>
        <w:tc>
          <w:tcPr>
            <w:tcW w:w="1276" w:type="dxa"/>
          </w:tcPr>
          <w:p>
            <w:pPr>
              <w:pStyle w:val="yTableNAm"/>
              <w:keepNext/>
            </w:pPr>
          </w:p>
        </w:tc>
      </w:tr>
      <w:tr>
        <w:trPr>
          <w:cantSplit/>
          <w:trHeight w:val="220"/>
        </w:trPr>
        <w:tc>
          <w:tcPr>
            <w:tcW w:w="1417" w:type="dxa"/>
            <w:vMerge/>
          </w:tcPr>
          <w:p>
            <w:pPr>
              <w:pStyle w:val="zyTableNAm"/>
            </w:pPr>
          </w:p>
        </w:tc>
        <w:tc>
          <w:tcPr>
            <w:tcW w:w="1274" w:type="dxa"/>
          </w:tcPr>
          <w:p>
            <w:pPr>
              <w:pStyle w:val="yTableNAm"/>
            </w:pPr>
            <w:r>
              <w:t>Body type</w:t>
            </w:r>
          </w:p>
        </w:tc>
        <w:tc>
          <w:tcPr>
            <w:tcW w:w="4397" w:type="dxa"/>
            <w:gridSpan w:val="8"/>
          </w:tcPr>
          <w:p>
            <w:pPr>
              <w:pStyle w:val="yTableNAm"/>
            </w:pPr>
          </w:p>
        </w:tc>
      </w:tr>
      <w:tr>
        <w:trPr>
          <w:cantSplit/>
          <w:trHeight w:val="220"/>
        </w:trPr>
        <w:tc>
          <w:tcPr>
            <w:tcW w:w="1417" w:type="dxa"/>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8"/>
            <w:tcBorders>
              <w:bottom w:val="single" w:sz="4" w:space="0" w:color="auto"/>
            </w:tcBorders>
          </w:tcPr>
          <w:p>
            <w:pPr>
              <w:pStyle w:val="yTableNAm"/>
            </w:pPr>
          </w:p>
        </w:tc>
      </w:tr>
      <w:tr>
        <w:trPr>
          <w:cantSplit/>
          <w:trHeight w:val="220"/>
        </w:trPr>
        <w:tc>
          <w:tcPr>
            <w:tcW w:w="1417" w:type="dxa"/>
            <w:tcBorders>
              <w:bottom w:val="single" w:sz="4" w:space="0" w:color="auto"/>
            </w:tcBorders>
          </w:tcPr>
          <w:p>
            <w:pPr>
              <w:pStyle w:val="yTableNAm"/>
            </w:pPr>
            <w:r>
              <w:rPr>
                <w:b/>
              </w:rPr>
              <w:t>Date of issue</w:t>
            </w:r>
          </w:p>
        </w:tc>
        <w:tc>
          <w:tcPr>
            <w:tcW w:w="5671" w:type="dxa"/>
            <w:gridSpan w:val="9"/>
            <w:tcBorders>
              <w:bottom w:val="single" w:sz="4" w:space="0" w:color="auto"/>
            </w:tcBorders>
          </w:tcPr>
          <w:p>
            <w:pPr>
              <w:pStyle w:val="yTableNAm"/>
            </w:pPr>
          </w:p>
        </w:tc>
      </w:tr>
      <w:tr>
        <w:trPr>
          <w:cantSplit/>
        </w:trPr>
        <w:tc>
          <w:tcPr>
            <w:tcW w:w="1417" w:type="dxa"/>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9"/>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 See below for how and where to pay the modified penalty.</w:t>
            </w:r>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9"/>
            <w:tcBorders>
              <w:top w:val="single" w:sz="4" w:space="0" w:color="auto"/>
              <w:bottom w:val="single" w:sz="4" w:space="0" w:color="auto"/>
            </w:tcBorders>
          </w:tcPr>
          <w:p>
            <w:pPr>
              <w:pStyle w:val="yTableNAm"/>
            </w:pPr>
            <w:r>
              <w:t>To —</w:t>
            </w:r>
          </w:p>
          <w:p>
            <w:pPr>
              <w:pStyle w:val="yTableNAm"/>
              <w:tabs>
                <w:tab w:val="clear" w:pos="567"/>
                <w:tab w:val="left" w:pos="370"/>
              </w:tabs>
            </w:pPr>
            <w:r>
              <w:tab/>
              <w:t>Resources Safety</w:t>
            </w:r>
            <w:r>
              <w:br/>
            </w:r>
            <w:r>
              <w:tab/>
              <w:t>Department of Mines and Petroleum</w:t>
            </w:r>
            <w:r>
              <w:br/>
            </w:r>
            <w:r>
              <w:tab/>
              <w:t>Mineral House</w:t>
            </w:r>
            <w:r>
              <w:br/>
            </w:r>
            <w:r>
              <w:tab/>
              <w:t>100 Plain Street</w:t>
            </w:r>
            <w:r>
              <w:br/>
            </w:r>
            <w:r>
              <w:tab/>
              <w:t>East Perth WA 6004</w:t>
            </w:r>
          </w:p>
          <w:p>
            <w:pPr>
              <w:pStyle w:val="yTableNAm"/>
              <w:tabs>
                <w:tab w:val="clear" w:pos="567"/>
                <w:tab w:val="left" w:pos="370"/>
              </w:tabs>
            </w:pPr>
          </w:p>
          <w:p>
            <w:pPr>
              <w:pStyle w:val="yTableNAm"/>
              <w:tabs>
                <w:tab w:val="clear" w:pos="567"/>
                <w:tab w:val="left" w:pos="403"/>
              </w:tabs>
            </w:pPr>
            <w:r>
              <w:sym w:font="Wingdings 2" w:char="F0A3"/>
            </w:r>
            <w:r>
              <w:tab/>
              <w:t>I want this alleged offence dealt with by a court.</w:t>
            </w:r>
          </w:p>
          <w:p>
            <w:pPr>
              <w:pStyle w:val="yTableNAm"/>
              <w:tabs>
                <w:tab w:val="clear" w:pos="567"/>
                <w:tab w:val="left" w:pos="403"/>
              </w:tabs>
            </w:pPr>
            <w:r>
              <w:sym w:font="Wingdings 2" w:char="F0A3"/>
            </w:r>
            <w:r>
              <w:tab/>
              <w:t xml:space="preserve">I want to pay the modified penalty in person. </w:t>
            </w:r>
          </w:p>
          <w:p>
            <w:pPr>
              <w:pStyle w:val="yTableNAm"/>
              <w:tabs>
                <w:tab w:val="clear" w:pos="567"/>
                <w:tab w:val="left" w:pos="403"/>
              </w:tabs>
            </w:pPr>
            <w:r>
              <w:sym w:font="Wingdings 2" w:char="F0A3"/>
            </w:r>
            <w:r>
              <w:tab/>
              <w:t xml:space="preserve">I want to pay the modified penalty by post. </w:t>
            </w:r>
          </w:p>
          <w:p>
            <w:pPr>
              <w:pStyle w:val="yTableNAm"/>
              <w:tabs>
                <w:tab w:val="clear" w:pos="567"/>
                <w:tab w:val="left" w:pos="403"/>
              </w:tabs>
            </w:pPr>
            <w:r>
              <w:sym w:font="Wingdings 2" w:char="F0A3"/>
            </w:r>
            <w:r>
              <w:tab/>
              <w:t xml:space="preserve">I want to pay the modified penalty online. </w:t>
            </w:r>
          </w:p>
          <w:p>
            <w:pPr>
              <w:pStyle w:val="yTableNAm"/>
              <w:tabs>
                <w:tab w:val="clear" w:pos="567"/>
                <w:tab w:val="left" w:pos="403"/>
              </w:tabs>
            </w:pPr>
            <w:r>
              <w:sym w:font="Wingdings 2" w:char="F0A3"/>
            </w:r>
            <w:r>
              <w:tab/>
              <w:t xml:space="preserve">I want to pay the modified penalty by telephone. </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yTableNAm"/>
            </w:pPr>
            <w:r>
              <w:rPr>
                <w:b/>
                <w:szCs w:val="22"/>
              </w:rPr>
              <w:t>How to pay the modified penalty</w:t>
            </w: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In person</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paying in person]</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post</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szCs w:val="22"/>
              </w:rPr>
              <w:t xml:space="preserve">Post this notice, with a cheque or money order made payable to </w:t>
            </w:r>
            <w:r>
              <w:rPr>
                <w:i/>
                <w:szCs w:val="22"/>
              </w:rPr>
              <w:t>[payee]</w:t>
            </w:r>
            <w:r>
              <w:rPr>
                <w:szCs w:val="22"/>
              </w:rPr>
              <w:t>, to:</w:t>
            </w:r>
          </w:p>
          <w:p>
            <w:pPr>
              <w:pStyle w:val="yTableNAm"/>
              <w:rPr>
                <w:i/>
              </w:rPr>
            </w:pPr>
            <w:r>
              <w:rPr>
                <w:i/>
              </w:rPr>
              <w:t>[Address]</w:t>
            </w:r>
          </w:p>
          <w:p>
            <w:pPr>
              <w:pStyle w:val="yTableNAm"/>
              <w:rPr>
                <w:u w:val="single"/>
              </w:rPr>
            </w:pPr>
            <w:r>
              <w:t>Do not send cash in the mail.</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Online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online payments]</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telephone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 xml:space="preserve">[Details for telephone payments] </w:t>
            </w:r>
          </w:p>
        </w:tc>
      </w:tr>
    </w:tbl>
    <w:p>
      <w:pPr>
        <w:pStyle w:val="yMiscellaneousBody"/>
        <w:tabs>
          <w:tab w:val="left" w:pos="426"/>
        </w:tabs>
      </w:pPr>
      <w:r>
        <w:tab/>
        <w:t>Notes to Form 1 —</w:t>
      </w:r>
    </w:p>
    <w:p>
      <w:pPr>
        <w:pStyle w:val="yMiscellaneousBody"/>
        <w:tabs>
          <w:tab w:val="left" w:pos="426"/>
          <w:tab w:val="left" w:pos="851"/>
        </w:tabs>
        <w:ind w:left="851" w:hanging="851"/>
      </w:pPr>
      <w:r>
        <w:tab/>
        <w:t>1.</w:t>
      </w:r>
      <w:r>
        <w:tab/>
        <w:t>The details should say what the alleged offender has done that is a contravention of the law.</w:t>
      </w:r>
    </w:p>
    <w:p>
      <w:pPr>
        <w:pStyle w:val="yMiscellaneousBody"/>
        <w:tabs>
          <w:tab w:val="left" w:pos="426"/>
          <w:tab w:val="left" w:pos="851"/>
        </w:tabs>
        <w:ind w:left="851" w:hanging="851"/>
      </w:pPr>
      <w:r>
        <w:tab/>
        <w:t>2.</w:t>
      </w:r>
      <w:r>
        <w:tab/>
        <w:t>Include here the name of the regulations and the number of the regulation contravened.</w:t>
      </w:r>
    </w:p>
    <w:p>
      <w:pPr>
        <w:pStyle w:val="yMiscellaneousBody"/>
        <w:tabs>
          <w:tab w:val="left" w:pos="426"/>
          <w:tab w:val="left" w:pos="851"/>
        </w:tabs>
        <w:ind w:left="851" w:hanging="851"/>
      </w:pPr>
      <w:r>
        <w:tab/>
        <w:t>3.</w:t>
      </w:r>
      <w:r>
        <w:tab/>
        <w:t>Include vehicle details if alleged offence relates to a vehicle or to a person driving a vehicle.</w:t>
      </w:r>
    </w:p>
    <w:p>
      <w:pPr>
        <w:pStyle w:val="yFootnotesection"/>
      </w:pPr>
      <w:r>
        <w:tab/>
        <w:t>[Form 1 inserted: Gazette 5 Feb 2016 p. 356</w:t>
      </w:r>
      <w:r>
        <w:noBreakHyphen/>
        <w:t>9.]</w:t>
      </w:r>
    </w:p>
    <w:p>
      <w:pPr>
        <w:pStyle w:val="yHeading5"/>
        <w:pageBreakBefore/>
        <w:spacing w:after="120"/>
      </w:pPr>
      <w:bookmarkStart w:id="117" w:name="_Toc52976496"/>
      <w:bookmarkStart w:id="118" w:name="_Toc479669101"/>
      <w:r>
        <w:rPr>
          <w:rStyle w:val="CharSClsNo"/>
        </w:rPr>
        <w:t>2</w:t>
      </w:r>
      <w:r>
        <w:t>.</w:t>
      </w:r>
      <w:r>
        <w:tab/>
        <w:t>Withdrawal of infringement notice (r. 13)</w:t>
      </w:r>
      <w:bookmarkEnd w:id="117"/>
      <w:bookmarkEnd w:id="11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r>
              <w:t>100 Plain Street</w:t>
            </w:r>
          </w:p>
          <w:p>
            <w:pPr>
              <w:pStyle w:val="yTableNAm"/>
              <w:tabs>
                <w:tab w:val="clear" w:pos="567"/>
              </w:tabs>
              <w:ind w:left="328"/>
              <w:rPr>
                <w:rStyle w:val="DraftersNotes"/>
                <w:b w:val="0"/>
                <w:bCs/>
                <w:i w:val="0"/>
                <w:iCs/>
              </w:rPr>
            </w:pPr>
            <w:r>
              <w:t>East Perth WA 6004</w:t>
            </w:r>
          </w:p>
        </w:tc>
      </w:tr>
    </w:tbl>
    <w:p>
      <w:pPr>
        <w:pStyle w:val="yFootnotesection"/>
      </w:pPr>
      <w:r>
        <w:tab/>
        <w:t>[Form 2 amended: Gazette 22 Jun 2010 p. 2782.]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28" w:gutter="0"/>
          <w:cols w:space="720"/>
          <w:noEndnote/>
        </w:sectPr>
      </w:pPr>
    </w:p>
    <w:p>
      <w:pPr>
        <w:pStyle w:val="nHeading2"/>
      </w:pPr>
      <w:bookmarkStart w:id="119" w:name="_Toc52970705"/>
      <w:bookmarkStart w:id="120" w:name="_Toc52976497"/>
      <w:bookmarkStart w:id="121" w:name="_Toc462927037"/>
      <w:bookmarkStart w:id="122" w:name="_Toc463525594"/>
      <w:bookmarkStart w:id="123" w:name="_Toc474396882"/>
      <w:bookmarkStart w:id="124" w:name="_Toc476130008"/>
      <w:bookmarkStart w:id="125" w:name="_Toc479669102"/>
      <w:bookmarkStart w:id="126" w:name="_Toc52970334"/>
      <w:r>
        <w:t>Notes</w:t>
      </w:r>
      <w:bookmarkEnd w:id="119"/>
      <w:bookmarkEnd w:id="120"/>
      <w:bookmarkEnd w:id="121"/>
      <w:bookmarkEnd w:id="122"/>
      <w:bookmarkEnd w:id="123"/>
      <w:bookmarkEnd w:id="124"/>
      <w:bookmarkEnd w:id="125"/>
    </w:p>
    <w:p>
      <w:pPr>
        <w:pStyle w:val="nStatement"/>
      </w:pPr>
      <w:del w:id="127" w:author="Master Repository Process" w:date="2021-08-01T03:32:00Z">
        <w:r>
          <w:rPr>
            <w:vertAlign w:val="superscript"/>
          </w:rPr>
          <w:delText>1</w:delText>
        </w:r>
        <w:r>
          <w:tab/>
        </w:r>
      </w:del>
      <w:r>
        <w:t xml:space="preserve">This is a compilation of the </w:t>
      </w:r>
      <w:r>
        <w:rPr>
          <w:i/>
          <w:noProof/>
        </w:rPr>
        <w:t>Dangerous Goods Safety (General) Regulations</w:t>
      </w:r>
      <w:del w:id="128" w:author="Master Repository Process" w:date="2021-08-01T03:32:00Z">
        <w:r>
          <w:rPr>
            <w:i/>
            <w:noProof/>
          </w:rPr>
          <w:delText xml:space="preserve"> </w:delText>
        </w:r>
      </w:del>
      <w:ins w:id="129" w:author="Master Repository Process" w:date="2021-08-01T03:32:00Z">
        <w:r>
          <w:rPr>
            <w:i/>
            <w:noProof/>
          </w:rPr>
          <w:t> </w:t>
        </w:r>
      </w:ins>
      <w:r>
        <w:rPr>
          <w:i/>
          <w:noProof/>
        </w:rPr>
        <w:t>2007</w:t>
      </w:r>
      <w:r>
        <w:t xml:space="preserve"> and includes </w:t>
      </w:r>
      <w:del w:id="130" w:author="Master Repository Process" w:date="2021-08-01T03:32:00Z">
        <w:r>
          <w:delText xml:space="preserve">the </w:delText>
        </w:r>
      </w:del>
      <w:r>
        <w:t xml:space="preserve">amendments made by </w:t>
      </w:r>
      <w:del w:id="131" w:author="Master Repository Process" w:date="2021-08-01T03:32:00Z">
        <w:r>
          <w:delText xml:space="preserve">the </w:delText>
        </w:r>
      </w:del>
      <w:r>
        <w:t>other written laws</w:t>
      </w:r>
      <w:del w:id="132" w:author="Master Repository Process" w:date="2021-08-01T03:32:00Z">
        <w:r>
          <w:delText xml:space="preserve"> referred to in the following table.  The table also contains</w:delText>
        </w:r>
      </w:del>
      <w:ins w:id="133" w:author="Master Repository Process" w:date="2021-08-01T03:32:00Z">
        <w:r>
          <w:t>. For provisions that have come into operation, and for</w:t>
        </w:r>
      </w:ins>
      <w:r>
        <w:t xml:space="preserve"> information about any </w:t>
      </w:r>
      <w:del w:id="134" w:author="Master Repository Process" w:date="2021-08-01T03:32:00Z">
        <w:r>
          <w:delText>reprint.</w:delText>
        </w:r>
      </w:del>
      <w:ins w:id="135" w:author="Master Repository Process" w:date="2021-08-01T03:32:00Z">
        <w:r>
          <w:t>reprints, see the compilation table.</w:t>
        </w:r>
      </w:ins>
    </w:p>
    <w:p>
      <w:pPr>
        <w:pStyle w:val="nHeading3"/>
      </w:pPr>
      <w:bookmarkStart w:id="136" w:name="_Toc52976498"/>
      <w:bookmarkStart w:id="137" w:name="_Toc479669103"/>
      <w:r>
        <w:t>Compilation table</w:t>
      </w:r>
      <w:bookmarkEnd w:id="136"/>
      <w:bookmarkEnd w:id="1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5"/>
      </w:tblGrid>
      <w:tr>
        <w:trPr>
          <w:tblHeader/>
        </w:trPr>
        <w:tc>
          <w:tcPr>
            <w:tcW w:w="3147" w:type="dxa"/>
          </w:tcPr>
          <w:p>
            <w:pPr>
              <w:pStyle w:val="nTable"/>
              <w:spacing w:after="40"/>
              <w:rPr>
                <w:b/>
              </w:rPr>
            </w:pPr>
            <w:r>
              <w:rPr>
                <w:b/>
              </w:rPr>
              <w:t>Citation</w:t>
            </w:r>
          </w:p>
        </w:tc>
        <w:tc>
          <w:tcPr>
            <w:tcW w:w="1276" w:type="dxa"/>
          </w:tcPr>
          <w:p>
            <w:pPr>
              <w:pStyle w:val="nTable"/>
              <w:spacing w:after="40"/>
              <w:rPr>
                <w:b/>
              </w:rPr>
            </w:pPr>
            <w:del w:id="138" w:author="Master Repository Process" w:date="2021-08-01T03:32:00Z">
              <w:r>
                <w:rPr>
                  <w:b/>
                </w:rPr>
                <w:delText>Gazettal</w:delText>
              </w:r>
            </w:del>
            <w:ins w:id="139" w:author="Master Repository Process" w:date="2021-08-01T03:32:00Z">
              <w:r>
                <w:rPr>
                  <w:b/>
                </w:rPr>
                <w:t>Published</w:t>
              </w:r>
            </w:ins>
          </w:p>
        </w:tc>
        <w:tc>
          <w:tcPr>
            <w:tcW w:w="2665" w:type="dxa"/>
          </w:tcPr>
          <w:p>
            <w:pPr>
              <w:pStyle w:val="nTable"/>
              <w:spacing w:after="40"/>
              <w:rPr>
                <w:b/>
              </w:rPr>
            </w:pPr>
            <w:r>
              <w:rPr>
                <w:b/>
              </w:rPr>
              <w:t>Commencement</w:t>
            </w:r>
          </w:p>
        </w:tc>
      </w:tr>
      <w:tr>
        <w:tblPrEx>
          <w:tblBorders>
            <w:top w:val="single" w:sz="4" w:space="0" w:color="auto"/>
            <w:insideH w:val="single" w:sz="4" w:space="0" w:color="auto"/>
          </w:tblBorders>
        </w:tblPrEx>
        <w:tc>
          <w:tcPr>
            <w:tcW w:w="3147" w:type="dxa"/>
            <w:tcBorders>
              <w:top w:val="single" w:sz="8" w:space="0" w:color="auto"/>
              <w:bottom w:val="nil"/>
            </w:tcBorders>
          </w:tcPr>
          <w:p>
            <w:pPr>
              <w:pStyle w:val="nTable"/>
              <w:spacing w:after="40"/>
            </w:pPr>
            <w:r>
              <w:rPr>
                <w:i/>
              </w:rPr>
              <w:t>Dangerous Goods Safety (General) Regulations 2007</w:t>
            </w:r>
            <w:r>
              <w:t xml:space="preserve"> </w:t>
            </w:r>
          </w:p>
        </w:tc>
        <w:tc>
          <w:tcPr>
            <w:tcW w:w="1276" w:type="dxa"/>
            <w:tcBorders>
              <w:top w:val="single" w:sz="8" w:space="0" w:color="auto"/>
              <w:bottom w:val="nil"/>
            </w:tcBorders>
          </w:tcPr>
          <w:p>
            <w:pPr>
              <w:pStyle w:val="nTable"/>
              <w:spacing w:after="40"/>
            </w:pPr>
            <w:r>
              <w:t>31 Dec 2007 p. 7143-60</w:t>
            </w:r>
          </w:p>
        </w:tc>
        <w:tc>
          <w:tcPr>
            <w:tcW w:w="2665"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47"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65"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47"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65"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3147" w:type="dxa"/>
            <w:tcBorders>
              <w:top w:val="nil"/>
              <w:bottom w:val="nil"/>
            </w:tcBorders>
          </w:tcPr>
          <w:p>
            <w:pPr>
              <w:pStyle w:val="nTable"/>
              <w:spacing w:after="40"/>
            </w:pPr>
            <w:r>
              <w:rPr>
                <w:i/>
              </w:rPr>
              <w:t>Dangerous Goods Safety Regulations Amendment Regulations 2016</w:t>
            </w:r>
            <w:r>
              <w:t xml:space="preserve"> Pt. 3</w:t>
            </w:r>
          </w:p>
        </w:tc>
        <w:tc>
          <w:tcPr>
            <w:tcW w:w="1276" w:type="dxa"/>
            <w:tcBorders>
              <w:top w:val="nil"/>
              <w:bottom w:val="nil"/>
            </w:tcBorders>
          </w:tcPr>
          <w:p>
            <w:pPr>
              <w:pStyle w:val="nTable"/>
              <w:spacing w:after="40"/>
            </w:pPr>
            <w:r>
              <w:t>5 Feb 2016 p. 343</w:t>
            </w:r>
            <w:r>
              <w:noBreakHyphen/>
              <w:t>68</w:t>
            </w:r>
          </w:p>
        </w:tc>
        <w:tc>
          <w:tcPr>
            <w:tcW w:w="2665" w:type="dxa"/>
            <w:tcBorders>
              <w:top w:val="nil"/>
              <w:bottom w:val="nil"/>
            </w:tcBorders>
          </w:tcPr>
          <w:p>
            <w:pPr>
              <w:pStyle w:val="nTable"/>
              <w:spacing w:after="40"/>
              <w:rPr>
                <w:snapToGrid w:val="0"/>
              </w:rPr>
            </w:pPr>
            <w:r>
              <w:rPr>
                <w:snapToGrid w:val="0"/>
              </w:rPr>
              <w:t>6 Feb 2016 (see r. 2(b))</w:t>
            </w:r>
          </w:p>
        </w:tc>
      </w:tr>
      <w:tr>
        <w:tblPrEx>
          <w:tblBorders>
            <w:top w:val="single" w:sz="4" w:space="0" w:color="auto"/>
            <w:insideH w:val="single" w:sz="4" w:space="0" w:color="auto"/>
          </w:tblBorders>
        </w:tblPrEx>
        <w:tc>
          <w:tcPr>
            <w:tcW w:w="3147" w:type="dxa"/>
            <w:tcBorders>
              <w:top w:val="nil"/>
              <w:bottom w:val="nil"/>
            </w:tcBorders>
          </w:tcPr>
          <w:p>
            <w:pPr>
              <w:pStyle w:val="nTable"/>
              <w:spacing w:after="40"/>
            </w:pPr>
            <w:r>
              <w:rPr>
                <w:i/>
              </w:rPr>
              <w:t>Dangerous Goods Safety Regulations Amendment Regulations 2017</w:t>
            </w:r>
            <w:r>
              <w:t xml:space="preserve"> Pt. 3</w:t>
            </w:r>
          </w:p>
        </w:tc>
        <w:tc>
          <w:tcPr>
            <w:tcW w:w="1276" w:type="dxa"/>
            <w:tcBorders>
              <w:top w:val="nil"/>
              <w:bottom w:val="nil"/>
            </w:tcBorders>
          </w:tcPr>
          <w:p>
            <w:pPr>
              <w:pStyle w:val="nTable"/>
              <w:spacing w:after="40"/>
            </w:pPr>
            <w:r>
              <w:t>3 Mar 2017 p. 1474-82</w:t>
            </w:r>
          </w:p>
        </w:tc>
        <w:tc>
          <w:tcPr>
            <w:tcW w:w="2665"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Dangerous Goods Safety (General) Regulations 2007</w:t>
            </w:r>
            <w:r>
              <w:rPr>
                <w:b/>
                <w:snapToGrid w:val="0"/>
              </w:rPr>
              <w:t xml:space="preserve"> as at 7 Apr 2017</w:t>
            </w:r>
            <w:r>
              <w:rPr>
                <w:snapToGrid w:val="0"/>
              </w:rPr>
              <w:t xml:space="preserve"> (includes amendments listed above)</w:t>
            </w:r>
          </w:p>
        </w:tc>
      </w:tr>
      <w:tr>
        <w:tblPrEx>
          <w:tblBorders>
            <w:top w:val="single" w:sz="4" w:space="0" w:color="auto"/>
            <w:insideH w:val="single" w:sz="4" w:space="0" w:color="auto"/>
          </w:tblBorders>
        </w:tblPrEx>
        <w:trPr>
          <w:ins w:id="140" w:author="Master Repository Process" w:date="2021-08-01T03:32:00Z"/>
        </w:trPr>
        <w:tc>
          <w:tcPr>
            <w:tcW w:w="3147" w:type="dxa"/>
            <w:tcBorders>
              <w:top w:val="nil"/>
              <w:bottom w:val="single" w:sz="8" w:space="0" w:color="auto"/>
            </w:tcBorders>
            <w:shd w:val="clear" w:color="auto" w:fill="auto"/>
          </w:tcPr>
          <w:p>
            <w:pPr>
              <w:pStyle w:val="nTable"/>
              <w:tabs>
                <w:tab w:val="left" w:pos="948"/>
              </w:tabs>
              <w:spacing w:after="40"/>
              <w:rPr>
                <w:ins w:id="141" w:author="Master Repository Process" w:date="2021-08-01T03:32:00Z"/>
                <w:snapToGrid w:val="0"/>
              </w:rPr>
            </w:pPr>
            <w:ins w:id="142" w:author="Master Repository Process" w:date="2021-08-01T03:32:00Z">
              <w:r>
                <w:rPr>
                  <w:i/>
                </w:rPr>
                <w:t>Dangerous Goods Safety Regulations Amendment Regulations 2020</w:t>
              </w:r>
              <w:r>
                <w:t xml:space="preserve"> Pt. 2</w:t>
              </w:r>
            </w:ins>
          </w:p>
        </w:tc>
        <w:tc>
          <w:tcPr>
            <w:tcW w:w="1276" w:type="dxa"/>
            <w:tcBorders>
              <w:top w:val="nil"/>
              <w:bottom w:val="single" w:sz="8" w:space="0" w:color="auto"/>
            </w:tcBorders>
            <w:shd w:val="clear" w:color="auto" w:fill="auto"/>
          </w:tcPr>
          <w:p>
            <w:pPr>
              <w:pStyle w:val="nTable"/>
              <w:tabs>
                <w:tab w:val="left" w:pos="948"/>
              </w:tabs>
              <w:spacing w:after="40"/>
              <w:rPr>
                <w:ins w:id="143" w:author="Master Repository Process" w:date="2021-08-01T03:32:00Z"/>
                <w:snapToGrid w:val="0"/>
              </w:rPr>
            </w:pPr>
            <w:ins w:id="144" w:author="Master Repository Process" w:date="2021-08-01T03:32:00Z">
              <w:r>
                <w:rPr>
                  <w:snapToGrid w:val="0"/>
                </w:rPr>
                <w:t>SL 2020/193 9 Oct 2020</w:t>
              </w:r>
            </w:ins>
          </w:p>
        </w:tc>
        <w:tc>
          <w:tcPr>
            <w:tcW w:w="2665" w:type="dxa"/>
            <w:tcBorders>
              <w:top w:val="nil"/>
              <w:bottom w:val="single" w:sz="8" w:space="0" w:color="auto"/>
            </w:tcBorders>
            <w:shd w:val="clear" w:color="auto" w:fill="auto"/>
          </w:tcPr>
          <w:p>
            <w:pPr>
              <w:pStyle w:val="nTable"/>
              <w:tabs>
                <w:tab w:val="left" w:pos="948"/>
              </w:tabs>
              <w:spacing w:after="40"/>
              <w:rPr>
                <w:ins w:id="145" w:author="Master Repository Process" w:date="2021-08-01T03:32:00Z"/>
                <w:snapToGrid w:val="0"/>
              </w:rPr>
            </w:pPr>
            <w:ins w:id="146" w:author="Master Repository Process" w:date="2021-08-01T03:32:00Z">
              <w:r>
                <w:rPr>
                  <w:snapToGrid w:val="0"/>
                </w:rPr>
                <w:t>10 Oct 2020 (see r. 2(c))</w:t>
              </w:r>
            </w:ins>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bookmarkEnd w:id="126"/>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B8A2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EEF7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F63F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726D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85E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07133633"/>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 w:name="WAFER_20160929153734" w:val="RemoveTocBookmarks,RemoveUnusedBookmarks,RemoveLanguageTags,UsedStyles,ResetPageSize,RemoveCustomizations"/>
    <w:docVar w:name="WAFER_20160929153734_GUID" w:val="4df7c453-8485-4cc1-866a-632ad3e67dd5"/>
    <w:docVar w:name="WAFER_202010071336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3633_GUID" w:val="052f2d56-38b5-4910-b85a-4131521ec6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3C67A0-48F7-4C59-8AD0-C5C1FAC1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9C4A7-1CA4-495D-857F-FC1429529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3115</Words>
  <Characters>15265</Characters>
  <Application>Microsoft Office Word</Application>
  <DocSecurity>0</DocSecurity>
  <Lines>636</Lines>
  <Paragraphs>382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01-a0-02 - 01-b0-00</dc:title>
  <dc:subject/>
  <dc:creator/>
  <cp:keywords/>
  <dc:description/>
  <cp:lastModifiedBy>Master Repository Process</cp:lastModifiedBy>
  <cp:revision>2</cp:revision>
  <cp:lastPrinted>2017-04-04T07:12:00Z</cp:lastPrinted>
  <dcterms:created xsi:type="dcterms:W3CDTF">2021-07-31T19:31:00Z</dcterms:created>
  <dcterms:modified xsi:type="dcterms:W3CDTF">2021-07-31T19:32:00Z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ReprintedAsAt">
    <vt:filetime>2017-04-06T16:00:00Z</vt:filetime>
  </property>
  <property fmtid="{D5CDD505-2E9C-101B-9397-08002B2CF9AE}" pid="6" name="ReprintNo">
    <vt:lpwstr>1</vt:lpwstr>
  </property>
  <property fmtid="{D5CDD505-2E9C-101B-9397-08002B2CF9AE}" pid="7" name="CommencementDate">
    <vt:lpwstr>20201010</vt:lpwstr>
  </property>
  <property fmtid="{D5CDD505-2E9C-101B-9397-08002B2CF9AE}" pid="8" name="FromSuffix">
    <vt:lpwstr>01-a0-02</vt:lpwstr>
  </property>
  <property fmtid="{D5CDD505-2E9C-101B-9397-08002B2CF9AE}" pid="9" name="FromAsAtDate">
    <vt:lpwstr>07 Apr 2017</vt:lpwstr>
  </property>
  <property fmtid="{D5CDD505-2E9C-101B-9397-08002B2CF9AE}" pid="10" name="ToSuffix">
    <vt:lpwstr>01-b0-00</vt:lpwstr>
  </property>
  <property fmtid="{D5CDD505-2E9C-101B-9397-08002B2CF9AE}" pid="11" name="ToAsAtDate">
    <vt:lpwstr>10 Oct 2020</vt:lpwstr>
  </property>
</Properties>
</file>