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10 Oct 2020</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52970891"/>
      <w:bookmarkStart w:id="2" w:name="_Toc52971644"/>
      <w:bookmarkStart w:id="3" w:name="_Toc52976930"/>
      <w:bookmarkStart w:id="4" w:name="_Toc44054520"/>
      <w:bookmarkStart w:id="5" w:name="_Toc44057650"/>
      <w:bookmarkStart w:id="6" w:name="_Toc4408133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2976931"/>
      <w:bookmarkStart w:id="9" w:name="_Toc4408133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0" w:name="_Toc52976932"/>
      <w:bookmarkStart w:id="11" w:name="_Toc44081336"/>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52976933"/>
      <w:bookmarkStart w:id="13" w:name="_Toc44081337"/>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52976934"/>
      <w:bookmarkStart w:id="15" w:name="_Toc44081338"/>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 xml:space="preserve">(also called the Australian Dangerous Goods Code) published by the National Transport Commission, </w:t>
      </w:r>
      <w:del w:id="16" w:author="Master Repository Process" w:date="2021-08-01T04:45:00Z">
        <w:r>
          <w:delText>Edition 7.4 (ISBN 978</w:delText>
        </w:r>
        <w:r>
          <w:noBreakHyphen/>
          <w:delText>1</w:delText>
        </w:r>
        <w:r>
          <w:noBreakHyphen/>
          <w:delText>921604</w:delText>
        </w:r>
        <w:r>
          <w:noBreakHyphen/>
          <w:delText>69</w:delText>
        </w:r>
        <w:r>
          <w:noBreakHyphen/>
          <w:delText xml:space="preserve">0), as in effect on 1 January 2016, </w:delText>
        </w:r>
      </w:del>
      <w:r>
        <w:t>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ins w:id="17" w:author="Master Repository Process" w:date="2021-08-01T04:45:00Z">
        <w:r>
          <w:t>; SL 2020/193 r. 6</w:t>
        </w:r>
      </w:ins>
      <w:r>
        <w:t>.]</w:t>
      </w:r>
    </w:p>
    <w:p>
      <w:pPr>
        <w:pStyle w:val="Heading5"/>
        <w:spacing w:before="260"/>
      </w:pPr>
      <w:bookmarkStart w:id="18" w:name="_Toc52976935"/>
      <w:bookmarkStart w:id="19" w:name="_Toc44081339"/>
      <w:r>
        <w:rPr>
          <w:rStyle w:val="CharSectno"/>
        </w:rPr>
        <w:t>5</w:t>
      </w:r>
      <w:r>
        <w:t>.</w:t>
      </w:r>
      <w:r>
        <w:tab/>
        <w:t>Major hazard facility, meaning of</w:t>
      </w:r>
      <w:bookmarkEnd w:id="18"/>
      <w:bookmarkEnd w:id="19"/>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0" w:name="_Toc52976936"/>
      <w:bookmarkStart w:id="21" w:name="_Toc44081340"/>
      <w:r>
        <w:rPr>
          <w:rStyle w:val="CharSectno"/>
        </w:rPr>
        <w:t>6</w:t>
      </w:r>
      <w:r>
        <w:t>.</w:t>
      </w:r>
      <w:r>
        <w:tab/>
        <w:t>Place, meaning of</w:t>
      </w:r>
      <w:bookmarkEnd w:id="20"/>
      <w:bookmarkEnd w:id="2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2" w:name="_Toc52976937"/>
      <w:bookmarkStart w:id="23" w:name="_Toc44081341"/>
      <w:r>
        <w:rPr>
          <w:rStyle w:val="CharSectno"/>
        </w:rPr>
        <w:t>7</w:t>
      </w:r>
      <w:r>
        <w:t>.</w:t>
      </w:r>
      <w:r>
        <w:tab/>
        <w:t>When Sch. 1 substances are likely to be at a place</w:t>
      </w:r>
      <w:bookmarkEnd w:id="22"/>
      <w:bookmarkEnd w:id="2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4" w:name="_Toc52976938"/>
      <w:bookmarkStart w:id="25" w:name="_Toc44081342"/>
      <w:r>
        <w:rPr>
          <w:rStyle w:val="CharSectno"/>
        </w:rPr>
        <w:t>8</w:t>
      </w:r>
      <w:r>
        <w:t>.</w:t>
      </w:r>
      <w:r>
        <w:tab/>
        <w:t>Quantity of substances at or likely to be at a place, determining</w:t>
      </w:r>
      <w:bookmarkEnd w:id="24"/>
      <w:bookmarkEnd w:id="25"/>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6" w:author="Master Repository Process" w:date="2021-08-01T04:45:00Z"/>
          <w:position w:val="-10"/>
        </w:rPr>
      </w:pPr>
      <w:del w:id="27" w:author="Master Repository Process" w:date="2021-08-01T04:4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5.75pt">
              <v:imagedata r:id="rId15" o:title=""/>
            </v:shape>
          </w:pict>
        </w:r>
      </w:del>
    </w:p>
    <w:p>
      <w:pPr>
        <w:pStyle w:val="Equation"/>
        <w:spacing w:before="120"/>
        <w:ind w:firstLine="851"/>
        <w:jc w:val="center"/>
        <w:rPr>
          <w:ins w:id="28" w:author="Master Repository Process" w:date="2021-08-01T04:45:00Z"/>
          <w:position w:val="-10"/>
        </w:rPr>
      </w:pPr>
      <w:ins w:id="29" w:author="Master Repository Process" w:date="2021-08-01T04:45:00Z">
        <w:r>
          <w:rPr>
            <w:position w:val="-10"/>
          </w:rPr>
          <w:pict>
            <v:shape id="_x0000_i1026" type="#_x0000_t75" style="width:45.75pt;height:15.7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0" w:name="_Toc52976939"/>
      <w:bookmarkStart w:id="31" w:name="_Toc44081343"/>
      <w:r>
        <w:rPr>
          <w:rStyle w:val="CharSectno"/>
        </w:rPr>
        <w:t>9</w:t>
      </w:r>
      <w:r>
        <w:t>.</w:t>
      </w:r>
      <w:r>
        <w:tab/>
        <w:t>Critical quantity of Sch. 1 substances at or likely to be at a place, determining</w:t>
      </w:r>
      <w:bookmarkEnd w:id="30"/>
      <w:bookmarkEnd w:id="31"/>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2" w:name="_Toc52976940"/>
      <w:bookmarkStart w:id="33" w:name="_Toc44081344"/>
      <w:r>
        <w:rPr>
          <w:rStyle w:val="CharSectno"/>
        </w:rPr>
        <w:t>10</w:t>
      </w:r>
      <w:r>
        <w:t>.</w:t>
      </w:r>
      <w:r>
        <w:tab/>
        <w:t>Threshold quantity for a Sch. 1 substance, determining</w:t>
      </w:r>
      <w:bookmarkEnd w:id="32"/>
      <w:bookmarkEnd w:id="33"/>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 xml:space="preserve">subsidiary </w:t>
      </w:r>
      <w:del w:id="34" w:author="Master Repository Process" w:date="2021-08-01T04:45:00Z">
        <w:r>
          <w:rPr>
            <w:b/>
            <w:i/>
          </w:rPr>
          <w:delText>risk</w:delText>
        </w:r>
      </w:del>
      <w:ins w:id="35" w:author="Master Repository Process" w:date="2021-08-01T04:45:00Z">
        <w:r>
          <w:rPr>
            <w:b/>
            <w:i/>
          </w:rPr>
          <w:t>hazard</w:t>
        </w:r>
      </w:ins>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rPr>
          <w:ins w:id="36" w:author="Master Repository Process" w:date="2021-08-01T04:45:00Z"/>
        </w:rPr>
      </w:pPr>
      <w:ins w:id="37" w:author="Master Repository Process" w:date="2021-08-01T04:45:00Z">
        <w:r>
          <w:tab/>
          <w:t>[Regulation 10 amended: SL 2020/193 r. 7.]</w:t>
        </w:r>
      </w:ins>
    </w:p>
    <w:p>
      <w:pPr>
        <w:pStyle w:val="Heading2"/>
      </w:pPr>
      <w:bookmarkStart w:id="38" w:name="_Toc52970902"/>
      <w:bookmarkStart w:id="39" w:name="_Toc52971655"/>
      <w:bookmarkStart w:id="40" w:name="_Toc52976941"/>
      <w:bookmarkStart w:id="41" w:name="_Toc44054531"/>
      <w:bookmarkStart w:id="42" w:name="_Toc44057661"/>
      <w:bookmarkStart w:id="43" w:name="_Toc44081345"/>
      <w:r>
        <w:rPr>
          <w:rStyle w:val="CharPartNo"/>
        </w:rPr>
        <w:t>Part 2</w:t>
      </w:r>
      <w:r>
        <w:rPr>
          <w:rStyle w:val="CharDivNo"/>
        </w:rPr>
        <w:t> </w:t>
      </w:r>
      <w:r>
        <w:t>—</w:t>
      </w:r>
      <w:r>
        <w:rPr>
          <w:rStyle w:val="CharDivText"/>
        </w:rPr>
        <w:t> </w:t>
      </w:r>
      <w:r>
        <w:rPr>
          <w:rStyle w:val="CharPartText"/>
        </w:rPr>
        <w:t>Main offences</w:t>
      </w:r>
      <w:bookmarkEnd w:id="38"/>
      <w:bookmarkEnd w:id="39"/>
      <w:bookmarkEnd w:id="40"/>
      <w:bookmarkEnd w:id="41"/>
      <w:bookmarkEnd w:id="42"/>
      <w:bookmarkEnd w:id="43"/>
    </w:p>
    <w:p>
      <w:pPr>
        <w:pStyle w:val="Heading5"/>
      </w:pPr>
      <w:bookmarkStart w:id="44" w:name="_Toc52976942"/>
      <w:bookmarkStart w:id="45" w:name="_Toc44081346"/>
      <w:r>
        <w:rPr>
          <w:rStyle w:val="CharSectno"/>
        </w:rPr>
        <w:t>11</w:t>
      </w:r>
      <w:r>
        <w:t>.</w:t>
      </w:r>
      <w:r>
        <w:tab/>
        <w:t>Sch. 1 substances at a place not to exceed critical quantity without prior notification to Chief Officer</w:t>
      </w:r>
      <w:bookmarkEnd w:id="44"/>
      <w:bookmarkEnd w:id="4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6" w:name="_Toc52976943"/>
      <w:bookmarkStart w:id="47" w:name="_Toc44081347"/>
      <w:r>
        <w:rPr>
          <w:rStyle w:val="CharSectno"/>
        </w:rPr>
        <w:t>12</w:t>
      </w:r>
      <w:r>
        <w:t>.</w:t>
      </w:r>
      <w:r>
        <w:tab/>
        <w:t>No significant change to certain places without prior notification to Chief Officer</w:t>
      </w:r>
      <w:bookmarkEnd w:id="46"/>
      <w:bookmarkEnd w:id="47"/>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8" w:name="_Toc52976944"/>
      <w:bookmarkStart w:id="49" w:name="_Toc44081348"/>
      <w:r>
        <w:rPr>
          <w:rStyle w:val="CharSectno"/>
        </w:rPr>
        <w:t>13</w:t>
      </w:r>
      <w:r>
        <w:t>.</w:t>
      </w:r>
      <w:r>
        <w:tab/>
        <w:t xml:space="preserve">Major hazard facility to operate in accordance with safety management system in approved </w:t>
      </w:r>
      <w:r>
        <w:rPr>
          <w:color w:val="000000"/>
        </w:rPr>
        <w:t>safety report</w:t>
      </w:r>
      <w:bookmarkEnd w:id="48"/>
      <w:bookmarkEnd w:id="4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0" w:name="_Toc52970906"/>
      <w:bookmarkStart w:id="51" w:name="_Toc52971659"/>
      <w:bookmarkStart w:id="52" w:name="_Toc52976945"/>
      <w:bookmarkStart w:id="53" w:name="_Toc44054535"/>
      <w:bookmarkStart w:id="54" w:name="_Toc44057665"/>
      <w:bookmarkStart w:id="55" w:name="_Toc44081349"/>
      <w:r>
        <w:rPr>
          <w:rStyle w:val="CharPartNo"/>
        </w:rPr>
        <w:t>Part 3</w:t>
      </w:r>
      <w:r>
        <w:rPr>
          <w:rStyle w:val="CharDivNo"/>
        </w:rPr>
        <w:t> </w:t>
      </w:r>
      <w:r>
        <w:t>—</w:t>
      </w:r>
      <w:r>
        <w:rPr>
          <w:rStyle w:val="CharDivText"/>
        </w:rPr>
        <w:t> </w:t>
      </w:r>
      <w:r>
        <w:rPr>
          <w:rStyle w:val="CharPartText"/>
        </w:rPr>
        <w:t>Notification requirements</w:t>
      </w:r>
      <w:bookmarkEnd w:id="50"/>
      <w:bookmarkEnd w:id="51"/>
      <w:bookmarkEnd w:id="52"/>
      <w:bookmarkEnd w:id="53"/>
      <w:bookmarkEnd w:id="54"/>
      <w:bookmarkEnd w:id="55"/>
    </w:p>
    <w:p>
      <w:pPr>
        <w:pStyle w:val="Heading5"/>
      </w:pPr>
      <w:bookmarkStart w:id="56" w:name="_Toc52976946"/>
      <w:bookmarkStart w:id="57" w:name="_Toc44081350"/>
      <w:r>
        <w:rPr>
          <w:rStyle w:val="CharSectno"/>
        </w:rPr>
        <w:t>14</w:t>
      </w:r>
      <w:r>
        <w:t>.</w:t>
      </w:r>
      <w:r>
        <w:tab/>
        <w:t>Operator to notify Chief Officer if more than critical quantity of Sch. 1 substances likely to be at place</w:t>
      </w:r>
      <w:bookmarkEnd w:id="56"/>
      <w:bookmarkEnd w:id="57"/>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8" w:name="_Toc52976947"/>
      <w:bookmarkStart w:id="59" w:name="_Toc44081351"/>
      <w:r>
        <w:rPr>
          <w:rStyle w:val="CharSectno"/>
        </w:rPr>
        <w:t>15</w:t>
      </w:r>
      <w:r>
        <w:t>.</w:t>
      </w:r>
      <w:r>
        <w:tab/>
        <w:t>Operator of certain places to notify Chief Officer of certain changes</w:t>
      </w:r>
      <w:bookmarkEnd w:id="58"/>
      <w:bookmarkEnd w:id="5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60" w:name="_Toc52976948"/>
      <w:bookmarkStart w:id="61" w:name="_Toc44081352"/>
      <w:r>
        <w:rPr>
          <w:rStyle w:val="CharSectno"/>
        </w:rPr>
        <w:t>16</w:t>
      </w:r>
      <w:r>
        <w:t>.</w:t>
      </w:r>
      <w:r>
        <w:tab/>
        <w:t>Chief Officer may direct operator to give notification in some cases</w:t>
      </w:r>
      <w:bookmarkEnd w:id="60"/>
      <w:bookmarkEnd w:id="61"/>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2" w:name="_Toc52976949"/>
      <w:bookmarkStart w:id="63" w:name="_Toc44081353"/>
      <w:r>
        <w:rPr>
          <w:rStyle w:val="CharSectno"/>
        </w:rPr>
        <w:t>17</w:t>
      </w:r>
      <w:r>
        <w:t>.</w:t>
      </w:r>
      <w:r>
        <w:tab/>
        <w:t>Notification required under r. 14, 15 and 16, form and content of</w:t>
      </w:r>
      <w:bookmarkEnd w:id="62"/>
      <w:bookmarkEnd w:id="63"/>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4" w:name="_Toc52976950"/>
      <w:bookmarkStart w:id="65" w:name="_Toc44081354"/>
      <w:r>
        <w:rPr>
          <w:rStyle w:val="CharSectno"/>
        </w:rPr>
        <w:t>18</w:t>
      </w:r>
      <w:r>
        <w:t>.</w:t>
      </w:r>
      <w:r>
        <w:tab/>
        <w:t>Chief Officer may direct operator to give further information</w:t>
      </w:r>
      <w:bookmarkEnd w:id="64"/>
      <w:bookmarkEnd w:id="65"/>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6" w:name="_Toc52970912"/>
      <w:bookmarkStart w:id="67" w:name="_Toc52971665"/>
      <w:bookmarkStart w:id="68" w:name="_Toc52976951"/>
      <w:bookmarkStart w:id="69" w:name="_Toc44054541"/>
      <w:bookmarkStart w:id="70" w:name="_Toc44057671"/>
      <w:bookmarkStart w:id="71" w:name="_Toc44081355"/>
      <w:r>
        <w:rPr>
          <w:rStyle w:val="CharPartNo"/>
        </w:rPr>
        <w:t>Part 4</w:t>
      </w:r>
      <w:r>
        <w:rPr>
          <w:rStyle w:val="CharDivNo"/>
        </w:rPr>
        <w:t> </w:t>
      </w:r>
      <w:r>
        <w:t>—</w:t>
      </w:r>
      <w:r>
        <w:rPr>
          <w:rStyle w:val="CharDivText"/>
        </w:rPr>
        <w:t> </w:t>
      </w:r>
      <w:r>
        <w:rPr>
          <w:rStyle w:val="CharPartText"/>
        </w:rPr>
        <w:t>Certain places to be major hazard facilities</w:t>
      </w:r>
      <w:bookmarkEnd w:id="66"/>
      <w:bookmarkEnd w:id="67"/>
      <w:bookmarkEnd w:id="68"/>
      <w:bookmarkEnd w:id="69"/>
      <w:bookmarkEnd w:id="70"/>
      <w:bookmarkEnd w:id="71"/>
    </w:p>
    <w:p>
      <w:pPr>
        <w:pStyle w:val="Heading5"/>
      </w:pPr>
      <w:bookmarkStart w:id="72" w:name="_Toc52976952"/>
      <w:bookmarkStart w:id="73" w:name="_Toc44081356"/>
      <w:r>
        <w:rPr>
          <w:rStyle w:val="CharSectno"/>
        </w:rPr>
        <w:t>19</w:t>
      </w:r>
      <w:r>
        <w:t>.</w:t>
      </w:r>
      <w:r>
        <w:tab/>
        <w:t>Classifying places as major hazard facilities, Chief Officer’s functions as to</w:t>
      </w:r>
      <w:bookmarkEnd w:id="72"/>
      <w:bookmarkEnd w:id="7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74" w:name="_Toc52976953"/>
      <w:bookmarkStart w:id="75" w:name="_Toc44081357"/>
      <w:r>
        <w:rPr>
          <w:rStyle w:val="CharSectno"/>
        </w:rPr>
        <w:t>20</w:t>
      </w:r>
      <w:r>
        <w:t>.</w:t>
      </w:r>
      <w:r>
        <w:tab/>
        <w:t>Chief Officer to consult before classifying place as major hazard facility</w:t>
      </w:r>
      <w:bookmarkEnd w:id="74"/>
      <w:bookmarkEnd w:id="7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6" w:name="_Toc52976954"/>
      <w:bookmarkStart w:id="77" w:name="_Toc44081358"/>
      <w:r>
        <w:rPr>
          <w:rStyle w:val="CharSectno"/>
        </w:rPr>
        <w:t>21</w:t>
      </w:r>
      <w:r>
        <w:t>.</w:t>
      </w:r>
      <w:r>
        <w:tab/>
        <w:t>Chief Officer to notify decision whether or not to classify a place as a major hazard facility</w:t>
      </w:r>
      <w:bookmarkEnd w:id="76"/>
      <w:bookmarkEnd w:id="77"/>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8" w:name="_Toc52976955"/>
      <w:bookmarkStart w:id="79" w:name="_Toc44081359"/>
      <w:r>
        <w:rPr>
          <w:rStyle w:val="CharSectno"/>
        </w:rPr>
        <w:t>22</w:t>
      </w:r>
      <w:r>
        <w:t>.</w:t>
      </w:r>
      <w:r>
        <w:tab/>
        <w:t>Chief Officer may revoke decision to classify place as major hazard facility</w:t>
      </w:r>
      <w:bookmarkEnd w:id="78"/>
      <w:bookmarkEnd w:id="79"/>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0" w:name="_Toc52970917"/>
      <w:bookmarkStart w:id="81" w:name="_Toc52971670"/>
      <w:bookmarkStart w:id="82" w:name="_Toc52976956"/>
      <w:bookmarkStart w:id="83" w:name="_Toc44054546"/>
      <w:bookmarkStart w:id="84" w:name="_Toc44057676"/>
      <w:bookmarkStart w:id="85" w:name="_Toc44081360"/>
      <w:r>
        <w:rPr>
          <w:rStyle w:val="CharPartNo"/>
        </w:rPr>
        <w:t>Part 5</w:t>
      </w:r>
      <w:r>
        <w:rPr>
          <w:rStyle w:val="CharDivNo"/>
        </w:rPr>
        <w:t> </w:t>
      </w:r>
      <w:r>
        <w:t>—</w:t>
      </w:r>
      <w:r>
        <w:rPr>
          <w:rStyle w:val="CharDivText"/>
        </w:rPr>
        <w:t> </w:t>
      </w:r>
      <w:r>
        <w:rPr>
          <w:rStyle w:val="CharPartText"/>
          <w:color w:val="000000"/>
        </w:rPr>
        <w:t>Safety reports</w:t>
      </w:r>
      <w:bookmarkEnd w:id="80"/>
      <w:bookmarkEnd w:id="81"/>
      <w:bookmarkEnd w:id="82"/>
      <w:bookmarkEnd w:id="83"/>
      <w:bookmarkEnd w:id="84"/>
      <w:bookmarkEnd w:id="85"/>
    </w:p>
    <w:p>
      <w:pPr>
        <w:pStyle w:val="Heading5"/>
      </w:pPr>
      <w:bookmarkStart w:id="86" w:name="_Toc52976957"/>
      <w:bookmarkStart w:id="87" w:name="_Toc44081361"/>
      <w:r>
        <w:rPr>
          <w:rStyle w:val="CharSectno"/>
        </w:rPr>
        <w:t>23</w:t>
      </w:r>
      <w:r>
        <w:t>.</w:t>
      </w:r>
      <w:r>
        <w:tab/>
        <w:t>R</w:t>
      </w:r>
      <w:r>
        <w:rPr>
          <w:color w:val="000000"/>
        </w:rPr>
        <w:t>isk assessment, operator of major hazard facility to prepare</w:t>
      </w:r>
      <w:bookmarkEnd w:id="86"/>
      <w:bookmarkEnd w:id="87"/>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8" w:name="_Toc52976958"/>
      <w:bookmarkStart w:id="89" w:name="_Toc44081362"/>
      <w:r>
        <w:rPr>
          <w:rStyle w:val="CharSectno"/>
        </w:rPr>
        <w:t>24</w:t>
      </w:r>
      <w:r>
        <w:t>.</w:t>
      </w:r>
      <w:r>
        <w:tab/>
        <w:t>S</w:t>
      </w:r>
      <w:r>
        <w:rPr>
          <w:color w:val="000000"/>
        </w:rPr>
        <w:t>afety management system, operator of major hazard facility to prepare</w:t>
      </w:r>
      <w:bookmarkEnd w:id="88"/>
      <w:bookmarkEnd w:id="89"/>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90" w:name="_Toc52976959"/>
      <w:bookmarkStart w:id="91" w:name="_Toc44081363"/>
      <w:r>
        <w:rPr>
          <w:rStyle w:val="CharSectno"/>
        </w:rPr>
        <w:t>25</w:t>
      </w:r>
      <w:r>
        <w:t>.</w:t>
      </w:r>
      <w:r>
        <w:tab/>
        <w:t>S</w:t>
      </w:r>
      <w:r>
        <w:rPr>
          <w:color w:val="000000"/>
        </w:rPr>
        <w:t>afety report, operator of major hazard facility to prepare</w:t>
      </w:r>
      <w:bookmarkEnd w:id="90"/>
      <w:bookmarkEnd w:id="9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92" w:name="_Toc52976960"/>
      <w:bookmarkStart w:id="93" w:name="_Toc44081364"/>
      <w:r>
        <w:rPr>
          <w:rStyle w:val="CharSectno"/>
        </w:rPr>
        <w:t>26</w:t>
      </w:r>
      <w:r>
        <w:t>.</w:t>
      </w:r>
      <w:r>
        <w:tab/>
        <w:t>S</w:t>
      </w:r>
      <w:r>
        <w:rPr>
          <w:color w:val="000000"/>
        </w:rPr>
        <w:t>afety report, application for approval of</w:t>
      </w:r>
      <w:bookmarkEnd w:id="92"/>
      <w:bookmarkEnd w:id="9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94" w:name="_Toc52976961"/>
      <w:bookmarkStart w:id="95" w:name="_Toc44081365"/>
      <w:r>
        <w:rPr>
          <w:rStyle w:val="CharSectno"/>
        </w:rPr>
        <w:t>27</w:t>
      </w:r>
      <w:r>
        <w:t>.</w:t>
      </w:r>
      <w:r>
        <w:tab/>
        <w:t>S</w:t>
      </w:r>
      <w:r>
        <w:rPr>
          <w:color w:val="000000"/>
        </w:rPr>
        <w:t xml:space="preserve">afety report, approval of </w:t>
      </w:r>
      <w:r>
        <w:t>by Chief Officer</w:t>
      </w:r>
      <w:bookmarkEnd w:id="94"/>
      <w:bookmarkEnd w:id="95"/>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6" w:name="_Toc52976962"/>
      <w:bookmarkStart w:id="97" w:name="_Toc44081366"/>
      <w:r>
        <w:rPr>
          <w:rStyle w:val="CharSectno"/>
        </w:rPr>
        <w:t>28</w:t>
      </w:r>
      <w:r>
        <w:t>.</w:t>
      </w:r>
      <w:r>
        <w:tab/>
        <w:t xml:space="preserve">Withdrawal of approval of </w:t>
      </w:r>
      <w:r>
        <w:rPr>
          <w:color w:val="000000"/>
        </w:rPr>
        <w:t>safety report</w:t>
      </w:r>
      <w:bookmarkEnd w:id="96"/>
      <w:bookmarkEnd w:id="97"/>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8" w:name="_Toc52976963"/>
      <w:bookmarkStart w:id="99" w:name="_Toc44081367"/>
      <w:r>
        <w:rPr>
          <w:rStyle w:val="CharSectno"/>
        </w:rPr>
        <w:t>29</w:t>
      </w:r>
      <w:r>
        <w:t>.</w:t>
      </w:r>
      <w:r>
        <w:tab/>
        <w:t xml:space="preserve">Chief Officer to consult etc. before refusing to approve or withdrawing approval of </w:t>
      </w:r>
      <w:r>
        <w:rPr>
          <w:color w:val="000000"/>
        </w:rPr>
        <w:t>safety report</w:t>
      </w:r>
      <w:bookmarkEnd w:id="98"/>
      <w:bookmarkEnd w:id="99"/>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00" w:name="_Toc52976964"/>
      <w:bookmarkStart w:id="101" w:name="_Toc44081368"/>
      <w:r>
        <w:rPr>
          <w:rStyle w:val="CharSectno"/>
        </w:rPr>
        <w:t>30</w:t>
      </w:r>
      <w:r>
        <w:t>.</w:t>
      </w:r>
      <w:r>
        <w:tab/>
        <w:t>Safety report, review of by operator of major hazard facility</w:t>
      </w:r>
      <w:bookmarkEnd w:id="100"/>
      <w:bookmarkEnd w:id="10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02" w:name="_Toc52970926"/>
      <w:bookmarkStart w:id="103" w:name="_Toc52971679"/>
      <w:bookmarkStart w:id="104" w:name="_Toc52976965"/>
      <w:bookmarkStart w:id="105" w:name="_Toc44054555"/>
      <w:bookmarkStart w:id="106" w:name="_Toc44057685"/>
      <w:bookmarkStart w:id="107" w:name="_Toc44081369"/>
      <w:r>
        <w:rPr>
          <w:rStyle w:val="CharPartNo"/>
        </w:rPr>
        <w:t>Part 6</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p>
    <w:p>
      <w:pPr>
        <w:pStyle w:val="Heading5"/>
      </w:pPr>
      <w:bookmarkStart w:id="108" w:name="_Toc52976966"/>
      <w:bookmarkStart w:id="109" w:name="_Toc44081370"/>
      <w:r>
        <w:rPr>
          <w:rStyle w:val="CharSectno"/>
        </w:rPr>
        <w:t>31</w:t>
      </w:r>
      <w:r>
        <w:t>.</w:t>
      </w:r>
      <w:r>
        <w:tab/>
        <w:t>Major hazard facilities near to one another, Chief Officer may direct one to give information to the other</w:t>
      </w:r>
      <w:bookmarkEnd w:id="108"/>
      <w:bookmarkEnd w:id="109"/>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10" w:name="_Toc52976967"/>
      <w:bookmarkStart w:id="111" w:name="_Toc44081371"/>
      <w:r>
        <w:rPr>
          <w:rStyle w:val="CharSectno"/>
        </w:rPr>
        <w:t>32</w:t>
      </w:r>
      <w:r>
        <w:t>.</w:t>
      </w:r>
      <w:r>
        <w:tab/>
        <w:t>Closure of major hazard facility, operator to notify Chief Officer of</w:t>
      </w:r>
      <w:bookmarkEnd w:id="110"/>
      <w:bookmarkEnd w:id="111"/>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12" w:name="_Toc52976968"/>
      <w:bookmarkStart w:id="113" w:name="_Toc44081372"/>
      <w:r>
        <w:rPr>
          <w:rStyle w:val="CharSectno"/>
        </w:rPr>
        <w:t>33</w:t>
      </w:r>
      <w:r>
        <w:t>.</w:t>
      </w:r>
      <w:r>
        <w:tab/>
        <w:t>Classes of major hazard facility for purposes of fees</w:t>
      </w:r>
      <w:bookmarkEnd w:id="112"/>
      <w:bookmarkEnd w:id="11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14" w:name="_Toc52976969"/>
      <w:bookmarkStart w:id="115" w:name="_Toc44081373"/>
      <w:r>
        <w:rPr>
          <w:rStyle w:val="CharSectno"/>
        </w:rPr>
        <w:t>34</w:t>
      </w:r>
      <w:r>
        <w:t>.</w:t>
      </w:r>
      <w:r>
        <w:tab/>
        <w:t>Annual fee for major hazard facilities</w:t>
      </w:r>
      <w:bookmarkEnd w:id="114"/>
      <w:bookmarkEnd w:id="115"/>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6" w:name="_Toc52970931"/>
      <w:bookmarkStart w:id="117" w:name="_Toc52971684"/>
      <w:bookmarkStart w:id="118" w:name="_Toc52976970"/>
      <w:bookmarkStart w:id="119" w:name="_Toc44054560"/>
      <w:bookmarkStart w:id="120" w:name="_Toc44057690"/>
      <w:bookmarkStart w:id="121" w:name="_Toc44081374"/>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16"/>
      <w:bookmarkEnd w:id="117"/>
      <w:bookmarkEnd w:id="118"/>
      <w:bookmarkEnd w:id="119"/>
      <w:bookmarkEnd w:id="120"/>
      <w:bookmarkEnd w:id="121"/>
    </w:p>
    <w:p>
      <w:pPr>
        <w:pStyle w:val="yShoulderClause"/>
      </w:pPr>
      <w:r>
        <w:t>[r. 4 and 10]</w:t>
      </w:r>
    </w:p>
    <w:p>
      <w:pPr>
        <w:pStyle w:val="yHeading5"/>
      </w:pPr>
      <w:bookmarkStart w:id="122" w:name="_Toc52976971"/>
      <w:bookmarkStart w:id="123" w:name="_Toc44081375"/>
      <w:r>
        <w:rPr>
          <w:rStyle w:val="CharSClsNo"/>
        </w:rPr>
        <w:t>1</w:t>
      </w:r>
      <w:r>
        <w:t>.</w:t>
      </w:r>
      <w:r>
        <w:tab/>
        <w:t>Threshold quantity for substances</w:t>
      </w:r>
      <w:bookmarkEnd w:id="122"/>
      <w:bookmarkEnd w:id="123"/>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24" w:name="_Toc52976972"/>
      <w:bookmarkStart w:id="125" w:name="_Toc44081376"/>
      <w:r>
        <w:rPr>
          <w:rStyle w:val="CharSClsNo"/>
        </w:rPr>
        <w:t>2</w:t>
      </w:r>
      <w:r>
        <w:t>.</w:t>
      </w:r>
      <w:r>
        <w:tab/>
        <w:t>Threshold quantity for categories of substances</w:t>
      </w:r>
      <w:bookmarkEnd w:id="124"/>
      <w:bookmarkEnd w:id="125"/>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 xml:space="preserve">subsidiary </w:t>
      </w:r>
      <w:del w:id="126" w:author="Master Repository Process" w:date="2021-08-01T04:45:00Z">
        <w:r>
          <w:rPr>
            <w:rStyle w:val="CharDefText"/>
          </w:rPr>
          <w:delText>risk</w:delText>
        </w:r>
      </w:del>
      <w:ins w:id="127" w:author="Master Repository Process" w:date="2021-08-01T04:45:00Z">
        <w:r>
          <w:rPr>
            <w:rStyle w:val="CharDefText"/>
          </w:rPr>
          <w:t>hazard</w:t>
        </w:r>
      </w:ins>
      <w:r>
        <w:t xml:space="preserve"> for a substance means —</w:t>
      </w:r>
      <w:ins w:id="128" w:author="Master Repository Process" w:date="2021-08-01T04:45:00Z">
        <w:r>
          <w:t xml:space="preserve"> </w:t>
        </w:r>
      </w:ins>
    </w:p>
    <w:p>
      <w:pPr>
        <w:pStyle w:val="yDefpara"/>
      </w:pPr>
      <w:r>
        <w:tab/>
        <w:t>(a)</w:t>
      </w:r>
      <w:r>
        <w:tab/>
        <w:t xml:space="preserve">the subsidiary </w:t>
      </w:r>
      <w:del w:id="129" w:author="Master Repository Process" w:date="2021-08-01T04:45:00Z">
        <w:r>
          <w:delText>risk</w:delText>
        </w:r>
      </w:del>
      <w:ins w:id="130" w:author="Master Repository Process" w:date="2021-08-01T04:45:00Z">
        <w:r>
          <w:t>hazard</w:t>
        </w:r>
      </w:ins>
      <w:r>
        <w:t xml:space="preserve"> assigned to the substance in the Dangerous Goods List column 4; or</w:t>
      </w:r>
    </w:p>
    <w:p>
      <w:pPr>
        <w:pStyle w:val="yDefpara"/>
      </w:pPr>
      <w:r>
        <w:tab/>
        <w:t>(b)</w:t>
      </w:r>
      <w:r>
        <w:tab/>
        <w:t xml:space="preserve">if the subsidiary </w:t>
      </w:r>
      <w:del w:id="131" w:author="Master Repository Process" w:date="2021-08-01T04:45:00Z">
        <w:r>
          <w:delText>risk</w:delText>
        </w:r>
      </w:del>
      <w:ins w:id="132" w:author="Master Repository Process" w:date="2021-08-01T04:45:00Z">
        <w:r>
          <w:t>hazard</w:t>
        </w:r>
      </w:ins>
      <w:r>
        <w:t xml:space="preserve"> is not assigned as described in paragraph (a), the subsidiary </w:t>
      </w:r>
      <w:del w:id="133" w:author="Master Repository Process" w:date="2021-08-01T04:45:00Z">
        <w:r>
          <w:delText>risk</w:delText>
        </w:r>
      </w:del>
      <w:ins w:id="134" w:author="Master Repository Process" w:date="2021-08-01T04:45:00Z">
        <w:r>
          <w:t>hazard</w:t>
        </w:r>
      </w:ins>
      <w:r>
        <w:t xml:space="preserve"> determined using the relevant procedure referred to in the ADG</w:t>
      </w:r>
      <w:del w:id="135" w:author="Master Repository Process" w:date="2021-08-01T04:45:00Z">
        <w:r>
          <w:delText xml:space="preserve"> </w:delText>
        </w:r>
      </w:del>
      <w:ins w:id="136" w:author="Master Repository Process" w:date="2021-08-01T04:45:00Z">
        <w:r>
          <w:t> </w:t>
        </w:r>
      </w:ins>
      <w:r>
        <w:t>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 xml:space="preserve">subsidiary </w:t>
            </w:r>
            <w:del w:id="137" w:author="Master Repository Process" w:date="2021-08-01T04:45:00Z">
              <w:r>
                <w:delText>risk</w:delText>
              </w:r>
            </w:del>
            <w:ins w:id="138" w:author="Master Repository Process" w:date="2021-08-01T04:45:00Z">
              <w:r>
                <w:rPr>
                  <w:szCs w:val="22"/>
                </w:rPr>
                <w:t>hazard</w:t>
              </w:r>
            </w:ins>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 xml:space="preserve">subsidiary </w:t>
            </w:r>
            <w:del w:id="139" w:author="Master Repository Process" w:date="2021-08-01T04:45:00Z">
              <w:r>
                <w:delText>risk</w:delText>
              </w:r>
            </w:del>
            <w:ins w:id="140" w:author="Master Repository Process" w:date="2021-08-01T04:45:00Z">
              <w:r>
                <w:rPr>
                  <w:szCs w:val="22"/>
                </w:rPr>
                <w:t>hazard</w:t>
              </w:r>
            </w:ins>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ins w:id="141" w:author="Master Repository Process" w:date="2021-08-01T04:45:00Z">
        <w:r>
          <w:t>; SL 2020/193 r. 8</w:t>
        </w:r>
      </w:ins>
      <w:r>
        <w:t>.]</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43" w:name="_Toc52970934"/>
      <w:bookmarkStart w:id="144" w:name="_Toc52971687"/>
      <w:bookmarkStart w:id="145" w:name="_Toc52976973"/>
      <w:bookmarkStart w:id="146" w:name="_Toc44054563"/>
      <w:bookmarkStart w:id="147" w:name="_Toc44057693"/>
      <w:bookmarkStart w:id="148" w:name="_Toc44081377"/>
      <w:r>
        <w:rPr>
          <w:rStyle w:val="CharSchNo"/>
        </w:rPr>
        <w:t>Schedule 2</w:t>
      </w:r>
      <w:r>
        <w:rPr>
          <w:rStyle w:val="CharSDivNo"/>
        </w:rPr>
        <w:t> </w:t>
      </w:r>
      <w:r>
        <w:t>—</w:t>
      </w:r>
      <w:r>
        <w:rPr>
          <w:rStyle w:val="CharSDivText"/>
        </w:rPr>
        <w:t> </w:t>
      </w:r>
      <w:r>
        <w:rPr>
          <w:rStyle w:val="CharSchText"/>
        </w:rPr>
        <w:t>Notifiable information</w:t>
      </w:r>
      <w:bookmarkEnd w:id="143"/>
      <w:bookmarkEnd w:id="144"/>
      <w:bookmarkEnd w:id="145"/>
      <w:bookmarkEnd w:id="146"/>
      <w:bookmarkEnd w:id="147"/>
      <w:bookmarkEnd w:id="148"/>
    </w:p>
    <w:p>
      <w:pPr>
        <w:pStyle w:val="yShoulderClause"/>
      </w:pPr>
      <w:r>
        <w:t>[r. 4]</w:t>
      </w:r>
    </w:p>
    <w:p>
      <w:pPr>
        <w:pStyle w:val="yHeading5"/>
      </w:pPr>
      <w:bookmarkStart w:id="149" w:name="_Toc52976974"/>
      <w:bookmarkStart w:id="150" w:name="_Toc44081378"/>
      <w:r>
        <w:rPr>
          <w:rStyle w:val="CharSClsNo"/>
        </w:rPr>
        <w:t>1</w:t>
      </w:r>
      <w:r>
        <w:t>.</w:t>
      </w:r>
      <w:r>
        <w:tab/>
        <w:t>Term used: material safety data sheet</w:t>
      </w:r>
      <w:bookmarkEnd w:id="149"/>
      <w:bookmarkEnd w:id="150"/>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51" w:name="_Toc52976975"/>
      <w:bookmarkStart w:id="152" w:name="_Toc44081379"/>
      <w:r>
        <w:rPr>
          <w:rStyle w:val="CharSClsNo"/>
        </w:rPr>
        <w:t>2</w:t>
      </w:r>
      <w:r>
        <w:t>.</w:t>
      </w:r>
      <w:r>
        <w:tab/>
        <w:t>Notifiable information</w:t>
      </w:r>
      <w:bookmarkEnd w:id="151"/>
      <w:bookmarkEnd w:id="152"/>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53" w:name="_Toc52970937"/>
      <w:bookmarkStart w:id="154" w:name="_Toc52971690"/>
      <w:bookmarkStart w:id="155" w:name="_Toc52976976"/>
      <w:bookmarkStart w:id="156" w:name="_Toc44057696"/>
      <w:bookmarkStart w:id="157" w:name="_Toc44081380"/>
      <w:bookmarkStart w:id="158" w:name="_Toc44054566"/>
      <w:r>
        <w:rPr>
          <w:rStyle w:val="CharSchNo"/>
        </w:rPr>
        <w:t>Schedule 3</w:t>
      </w:r>
      <w:r>
        <w:t> — </w:t>
      </w:r>
      <w:r>
        <w:rPr>
          <w:rStyle w:val="CharSchText"/>
        </w:rPr>
        <w:t>Fees</w:t>
      </w:r>
      <w:bookmarkEnd w:id="153"/>
      <w:bookmarkEnd w:id="154"/>
      <w:bookmarkEnd w:id="155"/>
      <w:bookmarkEnd w:id="156"/>
      <w:bookmarkEnd w:id="157"/>
    </w:p>
    <w:p>
      <w:pPr>
        <w:pStyle w:val="yShoulderClause"/>
      </w:pPr>
      <w:r>
        <w:t>[r. 26 and 34]</w:t>
      </w:r>
    </w:p>
    <w:p>
      <w:pPr>
        <w:pStyle w:val="yFootnoteheading"/>
      </w:pPr>
      <w:r>
        <w:tab/>
        <w:t>[Heading inserted: SL 2020/93 r. 4.]</w:t>
      </w:r>
    </w:p>
    <w:p>
      <w:pPr>
        <w:pStyle w:val="yHeading5"/>
      </w:pPr>
      <w:bookmarkStart w:id="159" w:name="_Toc52976977"/>
      <w:bookmarkStart w:id="160" w:name="_Toc44081381"/>
      <w:r>
        <w:rPr>
          <w:rStyle w:val="CharSClsNo"/>
        </w:rPr>
        <w:t>1</w:t>
      </w:r>
      <w:r>
        <w:t>.</w:t>
      </w:r>
      <w:r>
        <w:tab/>
        <w:t>Fees for approval of safety reports (r. 26)</w:t>
      </w:r>
      <w:bookmarkEnd w:id="159"/>
      <w:bookmarkEnd w:id="160"/>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115 000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2020/93 r. 4.]</w:t>
      </w:r>
    </w:p>
    <w:p>
      <w:pPr>
        <w:pStyle w:val="yHeading5"/>
      </w:pPr>
      <w:bookmarkStart w:id="161" w:name="_Toc52976978"/>
      <w:bookmarkStart w:id="162" w:name="_Toc44081382"/>
      <w:r>
        <w:rPr>
          <w:rStyle w:val="CharSClsNo"/>
        </w:rPr>
        <w:t>2</w:t>
      </w:r>
      <w:r>
        <w:t>.</w:t>
      </w:r>
      <w:r>
        <w:tab/>
        <w:t>Annual fees for major hazard facilities (r. 34)</w:t>
      </w:r>
      <w:bookmarkEnd w:id="161"/>
      <w:bookmarkEnd w:id="162"/>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r>
              <w:t>115 000</w:t>
            </w:r>
          </w:p>
        </w:tc>
      </w:tr>
      <w:tr>
        <w:tc>
          <w:tcPr>
            <w:tcW w:w="3402" w:type="dxa"/>
            <w:noWrap/>
          </w:tcPr>
          <w:p>
            <w:pPr>
              <w:pStyle w:val="yTableNAm"/>
            </w:pPr>
            <w:r>
              <w:t>Class B</w:t>
            </w:r>
          </w:p>
        </w:tc>
        <w:tc>
          <w:tcPr>
            <w:tcW w:w="3402" w:type="dxa"/>
            <w:noWrap/>
          </w:tcPr>
          <w:p>
            <w:pPr>
              <w:pStyle w:val="yTableNAm"/>
            </w:pPr>
            <w:r>
              <w:t>92 000</w:t>
            </w:r>
          </w:p>
        </w:tc>
      </w:tr>
      <w:tr>
        <w:tc>
          <w:tcPr>
            <w:tcW w:w="3402" w:type="dxa"/>
            <w:noWrap/>
          </w:tcPr>
          <w:p>
            <w:pPr>
              <w:pStyle w:val="yTableNAm"/>
            </w:pPr>
            <w:r>
              <w:t>Class C</w:t>
            </w:r>
          </w:p>
        </w:tc>
        <w:tc>
          <w:tcPr>
            <w:tcW w:w="3402" w:type="dxa"/>
            <w:noWrap/>
          </w:tcPr>
          <w:p>
            <w:pPr>
              <w:pStyle w:val="yTableNAm"/>
            </w:pPr>
            <w:r>
              <w:t>92 000</w:t>
            </w:r>
          </w:p>
        </w:tc>
      </w:tr>
      <w:tr>
        <w:tc>
          <w:tcPr>
            <w:tcW w:w="3402" w:type="dxa"/>
            <w:noWrap/>
          </w:tcPr>
          <w:p>
            <w:pPr>
              <w:pStyle w:val="yTableNAm"/>
            </w:pPr>
            <w:r>
              <w:t>Class D</w:t>
            </w:r>
          </w:p>
        </w:tc>
        <w:tc>
          <w:tcPr>
            <w:tcW w:w="3402" w:type="dxa"/>
            <w:noWrap/>
          </w:tcPr>
          <w:p>
            <w:pPr>
              <w:pStyle w:val="yTableNAm"/>
            </w:pPr>
            <w:r>
              <w:t>20 000</w:t>
            </w:r>
          </w:p>
        </w:tc>
      </w:tr>
    </w:tbl>
    <w:p>
      <w:pPr>
        <w:pStyle w:val="yFootnotesection"/>
      </w:pPr>
      <w:r>
        <w:tab/>
        <w:t>[Clause 2 inserted: SL 2020/93 r. 4.]</w:t>
      </w:r>
    </w:p>
    <w:p>
      <w:pPr>
        <w:pStyle w:val="yScheduleHeading"/>
      </w:pPr>
      <w:bookmarkStart w:id="163" w:name="_Toc52970940"/>
      <w:bookmarkStart w:id="164" w:name="_Toc52971693"/>
      <w:bookmarkStart w:id="165" w:name="_Toc52976979"/>
      <w:bookmarkStart w:id="166" w:name="_Toc44054569"/>
      <w:bookmarkStart w:id="167" w:name="_Toc44057699"/>
      <w:bookmarkStart w:id="168" w:name="_Toc44081383"/>
      <w:bookmarkEnd w:id="158"/>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63"/>
      <w:bookmarkEnd w:id="164"/>
      <w:bookmarkEnd w:id="165"/>
      <w:bookmarkEnd w:id="166"/>
      <w:bookmarkEnd w:id="167"/>
      <w:bookmarkEnd w:id="168"/>
      <w:r>
        <w:rPr>
          <w:rStyle w:val="CharSchText"/>
        </w:rPr>
        <w:t xml:space="preserve"> </w:t>
      </w:r>
    </w:p>
    <w:p>
      <w:pPr>
        <w:pStyle w:val="yShoulderClause"/>
      </w:pPr>
      <w:r>
        <w:t>[r. 24]</w:t>
      </w:r>
    </w:p>
    <w:p>
      <w:pPr>
        <w:pStyle w:val="yHeading5"/>
      </w:pPr>
      <w:bookmarkStart w:id="169" w:name="_Toc52976980"/>
      <w:bookmarkStart w:id="170" w:name="_Toc44081384"/>
      <w:r>
        <w:rPr>
          <w:rStyle w:val="CharSClsNo"/>
        </w:rPr>
        <w:t>1</w:t>
      </w:r>
      <w:r>
        <w:t>.</w:t>
      </w:r>
      <w:r>
        <w:tab/>
        <w:t>Skills etc. of employees, procedures to ensure</w:t>
      </w:r>
      <w:bookmarkEnd w:id="169"/>
      <w:bookmarkEnd w:id="170"/>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71" w:name="_Toc52976981"/>
      <w:bookmarkStart w:id="172" w:name="_Toc44081385"/>
      <w:r>
        <w:rPr>
          <w:rStyle w:val="CharSClsNo"/>
        </w:rPr>
        <w:t>2</w:t>
      </w:r>
      <w:r>
        <w:t>.</w:t>
      </w:r>
      <w:r>
        <w:tab/>
        <w:t>Operation etc. of plant etc., procedures for</w:t>
      </w:r>
      <w:bookmarkEnd w:id="171"/>
      <w:bookmarkEnd w:id="172"/>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73" w:name="_Toc52976982"/>
      <w:bookmarkStart w:id="174" w:name="_Toc44081386"/>
      <w:r>
        <w:rPr>
          <w:rStyle w:val="CharSClsNo"/>
        </w:rPr>
        <w:t>3</w:t>
      </w:r>
      <w:r>
        <w:t>.</w:t>
      </w:r>
      <w:r>
        <w:tab/>
        <w:t>Security, procedures to ensure</w:t>
      </w:r>
      <w:bookmarkEnd w:id="173"/>
      <w:bookmarkEnd w:id="174"/>
    </w:p>
    <w:p>
      <w:pPr>
        <w:pStyle w:val="ySubsection"/>
      </w:pPr>
      <w:r>
        <w:tab/>
      </w:r>
      <w:r>
        <w:tab/>
        <w:t>The procedures for preventing unauthorised acts that could cause a major incident and for preventing acts intended to cause a major incident.</w:t>
      </w:r>
    </w:p>
    <w:p>
      <w:pPr>
        <w:pStyle w:val="yHeading5"/>
      </w:pPr>
      <w:bookmarkStart w:id="175" w:name="_Toc52976983"/>
      <w:bookmarkStart w:id="176" w:name="_Toc44081387"/>
      <w:r>
        <w:rPr>
          <w:rStyle w:val="CharSClsNo"/>
        </w:rPr>
        <w:t>4</w:t>
      </w:r>
      <w:r>
        <w:t>.</w:t>
      </w:r>
      <w:r>
        <w:tab/>
        <w:t>Safety information, procedures to ensure employees are given</w:t>
      </w:r>
      <w:bookmarkEnd w:id="175"/>
      <w:bookmarkEnd w:id="176"/>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77" w:name="_Toc52976984"/>
      <w:bookmarkStart w:id="178" w:name="_Toc44081388"/>
      <w:r>
        <w:rPr>
          <w:rStyle w:val="CharSClsNo"/>
        </w:rPr>
        <w:t>5</w:t>
      </w:r>
      <w:r>
        <w:t>.</w:t>
      </w:r>
      <w:r>
        <w:tab/>
        <w:t>Risk control measures, procedures to ensure monitoring of etc.</w:t>
      </w:r>
      <w:bookmarkEnd w:id="177"/>
      <w:bookmarkEnd w:id="1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79" w:name="_Toc52970946"/>
      <w:bookmarkStart w:id="180" w:name="_Toc52971699"/>
      <w:bookmarkStart w:id="181" w:name="_Toc52976985"/>
      <w:bookmarkStart w:id="182" w:name="_Toc44054575"/>
      <w:bookmarkStart w:id="183" w:name="_Toc44057705"/>
      <w:bookmarkStart w:id="184" w:name="_Toc44081389"/>
      <w:r>
        <w:t>Notes</w:t>
      </w:r>
      <w:bookmarkEnd w:id="179"/>
      <w:bookmarkEnd w:id="180"/>
      <w:bookmarkEnd w:id="181"/>
      <w:bookmarkEnd w:id="182"/>
      <w:bookmarkEnd w:id="183"/>
      <w:bookmarkEnd w:id="184"/>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p>
    <w:p>
      <w:pPr>
        <w:pStyle w:val="nHeading3"/>
      </w:pPr>
      <w:bookmarkStart w:id="185" w:name="_Toc52976986"/>
      <w:bookmarkStart w:id="186" w:name="_Toc44081390"/>
      <w:r>
        <w:t>Compilation table</w:t>
      </w:r>
      <w:bookmarkEnd w:id="185"/>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ins w:id="187" w:author="Master Repository Process" w:date="2021-08-01T04:45:00Z"/>
        </w:trPr>
        <w:tc>
          <w:tcPr>
            <w:tcW w:w="3119" w:type="dxa"/>
            <w:tcBorders>
              <w:top w:val="nil"/>
              <w:bottom w:val="single" w:sz="4" w:space="0" w:color="auto"/>
            </w:tcBorders>
          </w:tcPr>
          <w:p>
            <w:pPr>
              <w:pStyle w:val="nTable"/>
              <w:spacing w:after="40"/>
              <w:rPr>
                <w:ins w:id="188" w:author="Master Repository Process" w:date="2021-08-01T04:45:00Z"/>
              </w:rPr>
            </w:pPr>
            <w:ins w:id="189" w:author="Master Repository Process" w:date="2021-08-01T04:45:00Z">
              <w:r>
                <w:rPr>
                  <w:i/>
                </w:rPr>
                <w:t>Dangerous Goods Safety Regulations Amendment Regulations 2020</w:t>
              </w:r>
              <w:r>
                <w:t xml:space="preserve"> Pt. 3</w:t>
              </w:r>
            </w:ins>
          </w:p>
        </w:tc>
        <w:tc>
          <w:tcPr>
            <w:tcW w:w="1276" w:type="dxa"/>
            <w:tcBorders>
              <w:top w:val="nil"/>
              <w:bottom w:val="single" w:sz="4" w:space="0" w:color="auto"/>
            </w:tcBorders>
          </w:tcPr>
          <w:p>
            <w:pPr>
              <w:pStyle w:val="nTable"/>
              <w:spacing w:after="40"/>
              <w:rPr>
                <w:ins w:id="190" w:author="Master Repository Process" w:date="2021-08-01T04:45:00Z"/>
              </w:rPr>
            </w:pPr>
            <w:ins w:id="191" w:author="Master Repository Process" w:date="2021-08-01T04:45:00Z">
              <w:r>
                <w:t>SL 2020/193 9 Oct 2020</w:t>
              </w:r>
            </w:ins>
          </w:p>
        </w:tc>
        <w:tc>
          <w:tcPr>
            <w:tcW w:w="2693" w:type="dxa"/>
            <w:tcBorders>
              <w:top w:val="nil"/>
              <w:bottom w:val="single" w:sz="4" w:space="0" w:color="auto"/>
            </w:tcBorders>
          </w:tcPr>
          <w:p>
            <w:pPr>
              <w:pStyle w:val="nTable"/>
              <w:spacing w:after="40"/>
              <w:rPr>
                <w:ins w:id="192" w:author="Master Repository Process" w:date="2021-08-01T04:45:00Z"/>
              </w:rPr>
            </w:pPr>
            <w:ins w:id="193" w:author="Master Repository Process" w:date="2021-08-01T04:45:00Z">
              <w:r>
                <w:t>10 Oct 2020 (see r. 2(c))</w:t>
              </w:r>
            </w:ins>
          </w:p>
        </w:tc>
      </w:tr>
    </w:tbl>
    <w:p>
      <w:pPr>
        <w:pStyle w:val="nHeading3"/>
      </w:pPr>
      <w:bookmarkStart w:id="194" w:name="_Toc52976987"/>
      <w:bookmarkStart w:id="195" w:name="_Toc44081391"/>
      <w:r>
        <w:t>Other notes</w:t>
      </w:r>
      <w:bookmarkEnd w:id="194"/>
      <w:bookmarkEnd w:id="195"/>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7134723"/>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4ABD63-49A9-4A24-81D3-6A6F1E6C3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A07F1-0D10-4351-9259-7845CC174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9210</Words>
  <Characters>43936</Characters>
  <Application>Microsoft Office Word</Application>
  <DocSecurity>0</DocSecurity>
  <Lines>1515</Lines>
  <Paragraphs>900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02-f0-00 - 02-g0-00</dc:title>
  <dc:subject/>
  <dc:creator/>
  <cp:keywords/>
  <dc:description/>
  <cp:lastModifiedBy>Master Repository Process</cp:lastModifiedBy>
  <cp:revision>2</cp:revision>
  <cp:lastPrinted>2017-03-27T01:14:00Z</cp:lastPrinted>
  <dcterms:created xsi:type="dcterms:W3CDTF">2021-07-31T20:45:00Z</dcterms:created>
  <dcterms:modified xsi:type="dcterms:W3CDTF">2021-07-31T20:45:00Z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20201010</vt:lpwstr>
  </property>
  <property fmtid="{D5CDD505-2E9C-101B-9397-08002B2CF9AE}" pid="8" name="FromSuffix">
    <vt:lpwstr>02-f0-00</vt:lpwstr>
  </property>
  <property fmtid="{D5CDD505-2E9C-101B-9397-08002B2CF9AE}" pid="9" name="FromAsAtDate">
    <vt:lpwstr>01 Jul 2020</vt:lpwstr>
  </property>
  <property fmtid="{D5CDD505-2E9C-101B-9397-08002B2CF9AE}" pid="10" name="ToSuffix">
    <vt:lpwstr>02-g0-00</vt:lpwstr>
  </property>
  <property fmtid="{D5CDD505-2E9C-101B-9397-08002B2CF9AE}" pid="11" name="ToAsAtDate">
    <vt:lpwstr>10 Oct 2020</vt:lpwstr>
  </property>
</Properties>
</file>