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Sentence Administration (Community Corrections Centres) Order 2002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22 Aug 2003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00-b0-02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31 Aug 2003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00-c0-05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Sentence Administration Act 1995</w:t>
      </w:r>
    </w:p>
    <w:p>
      <w:pPr>
        <w:pStyle w:val="NameofActReg"/>
        <w:spacing w:before="240"/>
      </w:pPr>
      <w:r>
        <w:t>Sentence Administration (Community Corrections Centres) Order 2002</w:t>
      </w:r>
    </w:p>
    <w:p>
      <w:pPr>
        <w:pStyle w:val="Heading5"/>
      </w:pPr>
      <w:bookmarkStart w:id="1" w:name="_Toc378944500"/>
      <w:bookmarkStart w:id="2" w:name="_Toc426553842"/>
      <w:bookmarkStart w:id="3" w:name="_Toc423332722"/>
      <w:bookmarkStart w:id="4" w:name="_Toc425219441"/>
      <w:bookmarkStart w:id="5" w:name="_Toc426249308"/>
      <w:bookmarkStart w:id="6" w:name="_Toc449924704"/>
      <w:bookmarkStart w:id="7" w:name="_Toc449947722"/>
      <w:bookmarkStart w:id="8" w:name="_Toc454185713"/>
      <w:bookmarkStart w:id="9" w:name="_Toc515958686"/>
      <w:bookmarkStart w:id="10" w:name="_Toc4897763"/>
      <w:bookmarkStart w:id="11" w:name="_Toc49236583"/>
      <w:r>
        <w:rPr>
          <w:rStyle w:val="CharSectno"/>
        </w:rPr>
        <w:t>1</w:t>
      </w:r>
      <w:bookmarkStart w:id="12" w:name="_GoBack"/>
      <w:bookmarkEnd w:id="12"/>
      <w:r>
        <w:t>.</w:t>
      </w:r>
      <w:r>
        <w:tab/>
        <w:t>Citation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</w:p>
    <w:p>
      <w:pPr>
        <w:pStyle w:val="Subsection"/>
        <w:rPr>
          <w:i/>
        </w:rPr>
      </w:pPr>
      <w:r>
        <w:tab/>
      </w:r>
      <w:r>
        <w:tab/>
      </w:r>
      <w:bookmarkStart w:id="13" w:name="Start_Cursor"/>
      <w:bookmarkEnd w:id="13"/>
      <w:r>
        <w:t xml:space="preserve">This </w:t>
      </w:r>
      <w:r>
        <w:rPr>
          <w:spacing w:val="-2"/>
        </w:rPr>
        <w:t>order</w:t>
      </w:r>
      <w:r>
        <w:t xml:space="preserve"> may be cited as the </w:t>
      </w:r>
      <w:r>
        <w:rPr>
          <w:i/>
        </w:rPr>
        <w:t>Sentence Administration (Community Corrections Centres) Order 2002</w:t>
      </w:r>
      <w:r>
        <w:t>.</w:t>
      </w:r>
    </w:p>
    <w:p>
      <w:pPr>
        <w:pStyle w:val="Heading5"/>
      </w:pPr>
      <w:bookmarkStart w:id="14" w:name="_Toc378944501"/>
      <w:bookmarkStart w:id="15" w:name="_Toc426553843"/>
      <w:bookmarkStart w:id="16" w:name="_Toc4897764"/>
      <w:bookmarkStart w:id="17" w:name="_Toc49236584"/>
      <w:r>
        <w:rPr>
          <w:rStyle w:val="CharSectno"/>
        </w:rPr>
        <w:t>2</w:t>
      </w:r>
      <w:r>
        <w:t>.</w:t>
      </w:r>
      <w:r>
        <w:tab/>
        <w:t>Places declared to be community corrections centres</w:t>
      </w:r>
      <w:bookmarkEnd w:id="14"/>
      <w:bookmarkEnd w:id="15"/>
      <w:bookmarkEnd w:id="16"/>
      <w:bookmarkEnd w:id="17"/>
    </w:p>
    <w:p>
      <w:pPr>
        <w:pStyle w:val="Subsection"/>
      </w:pPr>
      <w:r>
        <w:tab/>
      </w:r>
      <w:r>
        <w:tab/>
        <w:t>The places described in the Table to this clause are declared to be community corrections centres for the purposes of the Act.</w:t>
      </w:r>
    </w:p>
    <w:p>
      <w:pPr>
        <w:pStyle w:val="MiscellaneousHeading"/>
        <w:spacing w:after="120"/>
        <w:rPr>
          <w:b/>
        </w:rPr>
      </w:pPr>
      <w:r>
        <w:rPr>
          <w:b/>
        </w:rPr>
        <w:t>Table</w:t>
      </w:r>
    </w:p>
    <w:tbl>
      <w:tblPr>
        <w:tblW w:w="0" w:type="auto"/>
        <w:tblInd w:w="817" w:type="dxa"/>
        <w:tblLayout w:type="fixed"/>
        <w:tblLook w:val="0000" w:firstRow="0" w:lastRow="0" w:firstColumn="0" w:lastColumn="0" w:noHBand="0" w:noVBand="0"/>
      </w:tblPr>
      <w:tblGrid>
        <w:gridCol w:w="2115"/>
        <w:gridCol w:w="4122"/>
      </w:tblGrid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  <w:rPr>
                <w:b/>
              </w:rPr>
            </w:pPr>
            <w:r>
              <w:rPr>
                <w:b/>
              </w:rPr>
              <w:t>City/Town/Suburb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  <w:rPr>
                <w:b/>
              </w:rPr>
            </w:pPr>
            <w:r>
              <w:rPr>
                <w:b/>
              </w:rPr>
              <w:t>Place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120" w:line="240" w:lineRule="auto"/>
              <w:rPr>
                <w:b/>
              </w:rPr>
            </w:pPr>
            <w:r>
              <w:t>Albany</w:t>
            </w:r>
          </w:p>
        </w:tc>
        <w:tc>
          <w:tcPr>
            <w:tcW w:w="4122" w:type="dxa"/>
          </w:tcPr>
          <w:p>
            <w:pPr>
              <w:pStyle w:val="Table"/>
              <w:spacing w:before="120" w:line="240" w:lineRule="auto"/>
              <w:rPr>
                <w:b/>
              </w:rPr>
            </w:pPr>
            <w:r>
              <w:t>Reporting Centre, 45 Serpentine Road and 346 Middleton Road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Belmont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Belmont Community Justice Services,</w:t>
            </w:r>
            <w:r>
              <w:br/>
              <w:t>39 Abernethy Road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Beverley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Reporting Centre, Old Town Hall,</w:t>
            </w:r>
            <w:r>
              <w:br/>
              <w:t>142 Vincent Street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Boyup Brook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Reporting Centre, Old Railway Station, Railway Parade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Bridgetown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Reporting Centre, Council Building,</w:t>
            </w:r>
            <w:r>
              <w:br/>
              <w:t>1 Steere Street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Broome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43</w:t>
            </w:r>
            <w:r>
              <w:noBreakHyphen/>
              <w:t>49 Frederick Street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Bruce Rock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Reporting Centre, Police Station,</w:t>
            </w:r>
            <w:r>
              <w:br/>
              <w:t>Johnson Street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Bunbury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65 Wittenoom Road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Busselton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12 Stanley Street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Carnarvon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Suite 4, Carnarvon Business Centre,</w:t>
            </w:r>
            <w:r>
              <w:br/>
              <w:t>Camel Lane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Collie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Collie Court House, 45 Wittenoom Street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Cunderdin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Reporting Centre, Police Station,</w:t>
            </w:r>
            <w:r>
              <w:br/>
              <w:t>Lundy Avenue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Dalwallinu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Reporting Centre, The Coffee Shop, Johnson Street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East Victoria Park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4 Welshpool Road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Esperance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Court House, Dempster Street and Suite 10, Balmoral Square, 53 The Esplanade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Fitzroy Crossing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Court House, McLarty Street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Fremantle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 xml:space="preserve">Community Based Services, </w:t>
            </w:r>
          </w:p>
          <w:p>
            <w:pPr>
              <w:pStyle w:val="Table"/>
              <w:spacing w:before="0" w:line="240" w:lineRule="auto"/>
            </w:pPr>
            <w:r>
              <w:t>8 Holdsworth Street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/>
            </w:pPr>
            <w:r>
              <w:t>Geraldton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Ground Floor, 193 Marine Terrace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/>
            </w:pPr>
            <w:r>
              <w:t>Goomalling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Home and Community Care Centre</w:t>
            </w:r>
            <w:r>
              <w:br/>
              <w:t>Cnr Hoddy Street and Quinlan Street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Halls Creek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Lot 89, Cnr of Duncan Highway and</w:t>
            </w:r>
            <w:r>
              <w:br/>
              <w:t>Bridge Street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Harvey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Community House, 72 Young Street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Jigalong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Jigalong Office Complex, Jigalong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Joondalup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 xml:space="preserve">Reporting Centre, Court House, </w:t>
            </w:r>
            <w:r>
              <w:br/>
              <w:t>21 Reid Promenade and 1</w:t>
            </w:r>
            <w:r>
              <w:rPr>
                <w:vertAlign w:val="superscript"/>
              </w:rPr>
              <w:t>st</w:t>
            </w:r>
            <w:r>
              <w:t xml:space="preserve"> Floor, </w:t>
            </w:r>
            <w:r>
              <w:br/>
              <w:t>52 Davidson Terrace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Kalgoorlie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 xml:space="preserve">Unit 7, 72 Brookman Street 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Karratha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Court House, 2 Basset Road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Katanning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Court Complex, Clive Street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Kellerberrin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Department for Family and Children’s Services, Moore Street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Kununurra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Shop 17, 2252 Konkerberry Drive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Maddington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191</w:t>
            </w:r>
            <w:r>
              <w:noBreakHyphen/>
              <w:t>193 Burselem Drive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Mandurah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Sholl House, Unit 6/21 Sholl Street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Manjimup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Court House, Mount Street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Marble Bar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Court House, Lot 276 General Street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Margaret River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Community Resource Centre,</w:t>
            </w:r>
            <w:r>
              <w:br/>
              <w:t>The Old Hospital, 33 Tunbridge Street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Meekatharra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Lot 386 Savage Street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Merredin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Reporting Centres,</w:t>
            </w:r>
            <w:r>
              <w:br/>
              <w:t>Department for Family and Children’s Services, Great Eastern Highway, and Community Health Department,</w:t>
            </w:r>
            <w:r>
              <w:br/>
              <w:t>French Avenue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Midland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Unit 2, Midland Village,</w:t>
            </w:r>
            <w:r>
              <w:br/>
              <w:t>27 Old Great Northern Highway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Mirrabooka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Stirling Room, Herb Graham Recreational Centre, Chesterfield Road and Ground Floor, 6 Ilkeston Place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Moora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Reporting Centre Court House, Cnr Roberts Street and Dandaragan Street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Mount Lawley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3 Walcott Street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Narrogin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Narrogin Court House, Fortune Street and Ground Floor, Government Office Building, Park Street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Newman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Newman Community Justice Services</w:t>
            </w:r>
            <w:r>
              <w:br/>
              <w:t>Shop 8, Hilditch Avenue Shopping Centre, Hilditch Avenue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Norseman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Court House, Prinsep Street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Northam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McIver House, Government Building</w:t>
            </w:r>
            <w:r>
              <w:br/>
              <w:t>Fitzgerald Street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Onslow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Reporting Centre</w:t>
            </w:r>
            <w:r>
              <w:br/>
              <w:t>Court House, Lot 594 Second Avenue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Paraburdoo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Shire Offices, Lot 600 Ashburton Avenue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Perth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Central Law Courts,</w:t>
            </w:r>
            <w:r>
              <w:br/>
              <w:t>Level 7, May Holman Centre,</w:t>
            </w:r>
            <w:r>
              <w:br/>
              <w:t xml:space="preserve">32 St George’s Terrace and </w:t>
            </w:r>
            <w:r>
              <w:br/>
              <w:t>68 Milligan Street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Pingelly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Court House, Queen Street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Port Hedland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Dempster House, Lot 23 Wedge Street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Rockingham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19 Whitfield Street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Roebourne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Lot 26 Wellard Street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South Hedland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Hawke Place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Southern Cross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Reporting Centre, Police Station,</w:t>
            </w:r>
            <w:r>
              <w:br/>
              <w:t>Canopus Street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Tammin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Economy Shop, Great Eastern Highway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Tom Price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Court House, 1 Court Road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Toodyay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Engineers Department, Shire Offices,</w:t>
            </w:r>
            <w:r>
              <w:br/>
              <w:t>Old Court House, Fieness Street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Victoria Park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Community Based Services,</w:t>
            </w:r>
            <w:r>
              <w:br/>
              <w:t>269 Albany Highway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Warburton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Warburton Community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Wongan Hills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Community House, 5 Strickland Street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Wundowie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Police Station, Boronia Avenue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Wyalkatchem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Shire Offices, Honour Avenue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York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Trinity Church Hall, Newcastle Street</w:t>
            </w:r>
          </w:p>
        </w:tc>
      </w:tr>
    </w:tbl>
    <w:p>
      <w:pPr>
        <w:pStyle w:val="Footnotesection"/>
      </w:pPr>
      <w:bookmarkStart w:id="18" w:name="_Toc4897765"/>
      <w:r>
        <w:tab/>
        <w:t>[Clause 2 amended in Gazette 22 Aug 2003 p. 3725.]</w:t>
      </w:r>
    </w:p>
    <w:p>
      <w:pPr>
        <w:pStyle w:val="Heading5"/>
        <w:rPr>
          <w:i/>
        </w:rPr>
      </w:pPr>
      <w:bookmarkStart w:id="19" w:name="_Toc378944502"/>
      <w:bookmarkStart w:id="20" w:name="_Toc426553844"/>
      <w:bookmarkStart w:id="21" w:name="_Toc49236585"/>
      <w:r>
        <w:rPr>
          <w:rStyle w:val="CharSectno"/>
        </w:rPr>
        <w:t>3</w:t>
      </w:r>
      <w:r>
        <w:t>.</w:t>
      </w:r>
      <w:r>
        <w:tab/>
      </w:r>
      <w:r>
        <w:rPr>
          <w:i/>
        </w:rPr>
        <w:t>Sentence Administration (Community Corrections Centres) Order 2001</w:t>
      </w:r>
      <w:r>
        <w:t xml:space="preserve"> cancelled</w:t>
      </w:r>
      <w:bookmarkEnd w:id="19"/>
      <w:bookmarkEnd w:id="20"/>
      <w:bookmarkEnd w:id="18"/>
      <w:bookmarkEnd w:id="21"/>
    </w:p>
    <w:p>
      <w:pPr>
        <w:pStyle w:val="Subsection"/>
      </w:pPr>
      <w:r>
        <w:tab/>
      </w:r>
      <w:r>
        <w:tab/>
        <w:t xml:space="preserve">The </w:t>
      </w:r>
      <w:r>
        <w:rPr>
          <w:i/>
        </w:rPr>
        <w:t>Sentence Administration (Community Corrections Centres) Order 2001</w:t>
      </w:r>
      <w:r>
        <w:t xml:space="preserve"> is cancelled.</w:t>
      </w:r>
    </w:p>
    <w:p>
      <w:pPr>
        <w:pStyle w:val="Defpara"/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22" w:name="_Toc378944503"/>
      <w:bookmarkStart w:id="23" w:name="_Toc426553845"/>
      <w:r>
        <w:t>Notes</w:t>
      </w:r>
      <w:bookmarkEnd w:id="22"/>
      <w:bookmarkEnd w:id="23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Sentence Administration (Community Corrections Centres) Order 2002</w:t>
      </w:r>
      <w:r>
        <w:rPr>
          <w:snapToGrid w:val="0"/>
        </w:rPr>
        <w:t xml:space="preserve"> and includes the amendments made by the other written laws referred to in the following table.</w:t>
      </w:r>
    </w:p>
    <w:p>
      <w:pPr>
        <w:pStyle w:val="nHeading3"/>
      </w:pPr>
      <w:bookmarkStart w:id="24" w:name="_Toc378944504"/>
      <w:bookmarkStart w:id="25" w:name="_Toc426553846"/>
      <w:bookmarkStart w:id="26" w:name="_Toc511102520"/>
      <w:bookmarkStart w:id="27" w:name="_Toc513888953"/>
      <w:bookmarkStart w:id="28" w:name="_Toc4897766"/>
      <w:bookmarkStart w:id="29" w:name="_Toc49236586"/>
      <w:r>
        <w:t>Compilation table</w:t>
      </w:r>
      <w:bookmarkEnd w:id="24"/>
      <w:bookmarkEnd w:id="25"/>
      <w:bookmarkEnd w:id="26"/>
      <w:bookmarkEnd w:id="27"/>
      <w:bookmarkEnd w:id="28"/>
      <w:bookmarkEnd w:id="29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rPr>
                <w:i/>
              </w:rPr>
              <w:t>Sentence Administration (Community Corrections Centres) Order 2002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t>26 Mar 2002 p. 1747-50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t>26 Mar 2002</w:t>
            </w:r>
          </w:p>
        </w:tc>
      </w:tr>
      <w:tr>
        <w:tc>
          <w:tcPr>
            <w:tcW w:w="3119" w:type="dxa"/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Sentence Administration (Community Corrections Centres) Amendment Order 2003</w:t>
            </w:r>
          </w:p>
        </w:tc>
        <w:tc>
          <w:tcPr>
            <w:tcW w:w="1276" w:type="dxa"/>
          </w:tcPr>
          <w:p>
            <w:pPr>
              <w:pStyle w:val="nTable"/>
            </w:pPr>
            <w:r>
              <w:t>22 Aug 2003 p. 3725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t>22 Aug 2003</w:t>
            </w:r>
          </w:p>
        </w:tc>
      </w:tr>
      <w:tr>
        <w:trPr>
          <w:cantSplit/>
          <w:ins w:id="30" w:author="Master Repository Process" w:date="2021-09-12T15:40:00Z"/>
        </w:trPr>
        <w:tc>
          <w:tcPr>
            <w:tcW w:w="7088" w:type="dxa"/>
            <w:gridSpan w:val="3"/>
            <w:tcBorders>
              <w:bottom w:val="single" w:sz="8" w:space="0" w:color="auto"/>
            </w:tcBorders>
          </w:tcPr>
          <w:p>
            <w:pPr>
              <w:pStyle w:val="nTable"/>
              <w:rPr>
                <w:ins w:id="31" w:author="Master Repository Process" w:date="2021-09-12T15:40:00Z"/>
                <w:b/>
                <w:bCs/>
                <w:color w:val="FF0000"/>
              </w:rPr>
            </w:pPr>
            <w:ins w:id="32" w:author="Master Repository Process" w:date="2021-09-12T15:40:00Z">
              <w:r>
                <w:rPr>
                  <w:b/>
                  <w:bCs/>
                  <w:color w:val="FF0000"/>
                </w:rPr>
                <w:t xml:space="preserve">Section 84 of the </w:t>
              </w:r>
              <w:r>
                <w:rPr>
                  <w:b/>
                  <w:bCs/>
                  <w:i/>
                  <w:iCs/>
                  <w:color w:val="FF0000"/>
                </w:rPr>
                <w:t>Sentence Administration Act 1995</w:t>
              </w:r>
              <w:r>
                <w:rPr>
                  <w:b/>
                  <w:bCs/>
                  <w:color w:val="FF0000"/>
                </w:rPr>
                <w:t xml:space="preserve"> which gives effect to this Order was repealed by the </w:t>
              </w:r>
              <w:r>
                <w:rPr>
                  <w:b/>
                  <w:bCs/>
                  <w:i/>
                  <w:iCs/>
                  <w:color w:val="FF0000"/>
                </w:rPr>
                <w:t>Sentencing Legislation Amendment and Repeal Act 2003</w:t>
              </w:r>
              <w:r>
                <w:rPr>
                  <w:b/>
                  <w:bCs/>
                  <w:color w:val="FF0000"/>
                </w:rPr>
                <w:t xml:space="preserve"> (No. 50 of 2003 s. 29(1)) on 31 Aug 2003 (see s. 2 and </w:t>
              </w:r>
              <w:r>
                <w:rPr>
                  <w:b/>
                  <w:bCs/>
                  <w:i/>
                  <w:iCs/>
                  <w:color w:val="FF0000"/>
                </w:rPr>
                <w:t>Gazette</w:t>
              </w:r>
              <w:r>
                <w:rPr>
                  <w:b/>
                  <w:bCs/>
                  <w:color w:val="FF0000"/>
                </w:rPr>
                <w:t xml:space="preserve"> 29 Aug 2003 p. 3833)</w:t>
              </w:r>
            </w:ins>
          </w:p>
        </w:tc>
      </w:tr>
    </w:tbl>
    <w:p/>
    <w:p>
      <w:p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continuous"/>
      <w:pgSz w:w="11907" w:h="16840"/>
      <w:pgMar w:top="794" w:right="1701" w:bottom="1134" w:left="1701" w:header="794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22 Aug 2003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31 Aug 2003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00-c0-05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22 Aug 2003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31 Aug 2003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00-c0-05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22 Aug 2003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31 Aug 2003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00-c0-05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Order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Order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Order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Order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3" w:name="Compilation"/>
    <w:bookmarkEnd w:id="33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34" w:name="Coversheet"/>
    <w:bookmarkEnd w:id="3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7C6253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59E383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C02489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D3037E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32C9AB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6068E5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77CF22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E06A3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942B7A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32CD2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75B4005A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17142708"/>
    <w:docVar w:name="WAFER_20140131143423" w:val="RemoveTocBookmarks,RemoveUnusedBookmarks,RemoveLanguageTags,UsedStyles,ResetPageSize,UpdateArrangement"/>
    <w:docVar w:name="WAFER_20140131143423_GUID" w:val="99aa8795-ac49-43b2-b0eb-206506ed3e15"/>
    <w:docVar w:name="WAFER_20140131150349" w:val="RemoveTocBookmarks,RunningHeaders"/>
    <w:docVar w:name="WAFER_20140131150349_GUID" w:val="1246f45a-ed8d-4695-ab6c-8b285b9502ba"/>
    <w:docVar w:name="WAFER_20150805150041" w:val="ResetPageSize,UpdateArrangement,UpdateNTable"/>
    <w:docVar w:name="WAFER_20150805150041_GUID" w:val="8616b267-6dde-43a4-8025-ed3992393386"/>
    <w:docVar w:name="WAFER_20151117142708" w:val="UpdateStyles,UsedStyles"/>
    <w:docVar w:name="WAFER_20151117142708_GUID" w:val="ca4ec359-10e4-4459-b1ed-2b81c3001f9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BBB8103A-6287-473B-AAFD-1BF6179E7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58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777</Words>
  <Characters>4738</Characters>
  <Application>Microsoft Office Word</Application>
  <DocSecurity>0</DocSecurity>
  <Lines>249</Lines>
  <Paragraphs>183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</vt:lpstr>
      <vt:lpstr>    Notes</vt:lpstr>
    </vt:vector>
  </TitlesOfParts>
  <Manager/>
  <Company/>
  <LinksUpToDate>false</LinksUpToDate>
  <CharactersWithSpaces>5332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Sentence Administration (Community Corrections Centres) Order 2002 00-b0-02 - 00-c0-05</dc:title>
  <dc:subject/>
  <dc:creator/>
  <cp:keywords/>
  <dc:description/>
  <cp:lastModifiedBy>Master Repository Process</cp:lastModifiedBy>
  <cp:revision>2</cp:revision>
  <cp:lastPrinted>2006-04-20T03:22:00Z</cp:lastPrinted>
  <dcterms:created xsi:type="dcterms:W3CDTF">2021-09-12T07:39:00Z</dcterms:created>
  <dcterms:modified xsi:type="dcterms:W3CDTF">2021-09-12T07:40:00Z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26 March 2002 p. 1747-50</vt:lpwstr>
  </property>
  <property fmtid="{D5CDD505-2E9C-101B-9397-08002B2CF9AE}" pid="3" name="CommencementDate">
    <vt:lpwstr>20030831</vt:lpwstr>
  </property>
  <property fmtid="{D5CDD505-2E9C-101B-9397-08002B2CF9AE}" pid="4" name="DocumentType">
    <vt:lpwstr>Reg</vt:lpwstr>
  </property>
  <property fmtid="{D5CDD505-2E9C-101B-9397-08002B2CF9AE}" pid="5" name="Status">
    <vt:lpwstr>NIF</vt:lpwstr>
  </property>
  <property fmtid="{D5CDD505-2E9C-101B-9397-08002B2CF9AE}" pid="6" name="FromSuffix">
    <vt:lpwstr>00-b0-02</vt:lpwstr>
  </property>
  <property fmtid="{D5CDD505-2E9C-101B-9397-08002B2CF9AE}" pid="7" name="FromAsAtDate">
    <vt:lpwstr>22 Aug 2003</vt:lpwstr>
  </property>
  <property fmtid="{D5CDD505-2E9C-101B-9397-08002B2CF9AE}" pid="8" name="ToSuffix">
    <vt:lpwstr>00-c0-05</vt:lpwstr>
  </property>
  <property fmtid="{D5CDD505-2E9C-101B-9397-08002B2CF9AE}" pid="9" name="ToAsAtDate">
    <vt:lpwstr>31 Aug 2003</vt:lpwstr>
  </property>
</Properties>
</file>