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2020</w:t>
      </w:r>
      <w:r>
        <w:fldChar w:fldCharType="end"/>
      </w:r>
      <w:r>
        <w:t xml:space="preserve">, </w:t>
      </w:r>
      <w:r>
        <w:fldChar w:fldCharType="begin"/>
      </w:r>
      <w:r>
        <w:instrText xml:space="preserve"> DocProperty FromSuffix </w:instrText>
      </w:r>
      <w:r>
        <w:fldChar w:fldCharType="separate"/>
      </w:r>
      <w:r>
        <w:t>12-e0-00</w:t>
      </w:r>
      <w:r>
        <w:fldChar w:fldCharType="end"/>
      </w:r>
      <w:r>
        <w:t>] and [</w:t>
      </w:r>
      <w:r>
        <w:fldChar w:fldCharType="begin"/>
      </w:r>
      <w:r>
        <w:instrText xml:space="preserve"> DocProperty ToAsAtDate</w:instrText>
      </w:r>
      <w:r>
        <w:fldChar w:fldCharType="separate"/>
      </w:r>
      <w:r>
        <w:t>12 Oct 2020</w:t>
      </w:r>
      <w:r>
        <w:fldChar w:fldCharType="end"/>
      </w:r>
      <w:r>
        <w:t xml:space="preserve">, </w:t>
      </w:r>
      <w:r>
        <w:fldChar w:fldCharType="begin"/>
      </w:r>
      <w:r>
        <w:instrText xml:space="preserve"> DocProperty ToSuffix</w:instrText>
      </w:r>
      <w:r>
        <w:fldChar w:fldCharType="separate"/>
      </w:r>
      <w:r>
        <w:t>12-f0-00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2" w:name="_Toc52866966"/>
      <w:bookmarkStart w:id="3" w:name="_Toc52868761"/>
      <w:bookmarkStart w:id="4" w:name="_Toc52890475"/>
      <w:bookmarkStart w:id="5" w:name="_Toc48730529"/>
      <w:bookmarkStart w:id="6" w:name="_Toc4874413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60"/>
        <w:rPr>
          <w:snapToGrid w:val="0"/>
        </w:rPr>
      </w:pPr>
      <w:bookmarkStart w:id="7" w:name="_Toc52890476"/>
      <w:bookmarkStart w:id="8" w:name="_Toc48744134"/>
      <w:r>
        <w:rPr>
          <w:rStyle w:val="CharSectno"/>
        </w:rPr>
        <w:t>1</w:t>
      </w:r>
      <w:r>
        <w:rPr>
          <w:snapToGrid w:val="0"/>
        </w:rPr>
        <w:t>.</w:t>
      </w:r>
      <w:r>
        <w:rPr>
          <w:snapToGrid w:val="0"/>
        </w:rPr>
        <w:tab/>
        <w:t>Short title</w:t>
      </w:r>
      <w:bookmarkEnd w:id="7"/>
      <w:bookmarkEnd w:id="8"/>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9" w:name="_Toc52890477"/>
      <w:bookmarkStart w:id="10" w:name="_Toc48744135"/>
      <w:r>
        <w:rPr>
          <w:rStyle w:val="CharSectno"/>
        </w:rPr>
        <w:t>2</w:t>
      </w:r>
      <w:r>
        <w:rPr>
          <w:snapToGrid w:val="0"/>
        </w:rPr>
        <w:t>.</w:t>
      </w:r>
      <w:r>
        <w:rPr>
          <w:snapToGrid w:val="0"/>
        </w:rPr>
        <w:tab/>
        <w:t>Commencement</w:t>
      </w:r>
      <w:bookmarkEnd w:id="9"/>
      <w:bookmarkEnd w:id="10"/>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11" w:name="_Toc52890478"/>
      <w:bookmarkStart w:id="12" w:name="_Toc48744136"/>
      <w:r>
        <w:rPr>
          <w:rStyle w:val="CharSectno"/>
        </w:rPr>
        <w:t>3</w:t>
      </w:r>
      <w:r>
        <w:rPr>
          <w:snapToGrid w:val="0"/>
        </w:rPr>
        <w:t>.</w:t>
      </w:r>
      <w:r>
        <w:rPr>
          <w:snapToGrid w:val="0"/>
        </w:rPr>
        <w:tab/>
        <w:t>Purposes</w:t>
      </w:r>
      <w:bookmarkEnd w:id="11"/>
      <w:bookmarkEnd w:id="12"/>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13" w:name="_Toc52890479"/>
      <w:bookmarkStart w:id="14" w:name="_Toc48744137"/>
      <w:r>
        <w:rPr>
          <w:rStyle w:val="CharSectno"/>
        </w:rPr>
        <w:t>4</w:t>
      </w:r>
      <w:r>
        <w:rPr>
          <w:snapToGrid w:val="0"/>
        </w:rPr>
        <w:t>.</w:t>
      </w:r>
      <w:r>
        <w:rPr>
          <w:snapToGrid w:val="0"/>
        </w:rPr>
        <w:tab/>
        <w:t>Application of Act generally</w:t>
      </w:r>
      <w:bookmarkEnd w:id="13"/>
      <w:bookmarkEnd w:id="14"/>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5" w:name="_Toc52890480"/>
      <w:bookmarkStart w:id="16" w:name="_Toc48744138"/>
      <w:r>
        <w:rPr>
          <w:rStyle w:val="CharSectno"/>
        </w:rPr>
        <w:t>5</w:t>
      </w:r>
      <w:r>
        <w:rPr>
          <w:snapToGrid w:val="0"/>
        </w:rPr>
        <w:t>.</w:t>
      </w:r>
      <w:r>
        <w:rPr>
          <w:snapToGrid w:val="0"/>
        </w:rPr>
        <w:tab/>
        <w:t>Terms used</w:t>
      </w:r>
      <w:bookmarkEnd w:id="15"/>
      <w:bookmarkEnd w:id="1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w:t>
      </w:r>
      <w:del w:id="17" w:author="svcMRProcess" w:date="2020-10-09T09:18:00Z">
        <w:r>
          <w:delText>means —</w:delText>
        </w:r>
      </w:del>
      <w:ins w:id="18" w:author="svcMRProcess" w:date="2020-10-09T09:18:00Z">
        <w:r>
          <w:t>has the meaning given in section 5A(1A);</w:t>
        </w:r>
      </w:ins>
    </w:p>
    <w:p>
      <w:pPr>
        <w:pStyle w:val="Defpara"/>
        <w:spacing w:before="100"/>
        <w:rPr>
          <w:del w:id="19" w:author="svcMRProcess" w:date="2020-10-09T09:18:00Z"/>
        </w:rPr>
      </w:pPr>
      <w:del w:id="20" w:author="svcMRProcess" w:date="2020-10-09T09:18:00Z">
        <w:r>
          <w:tab/>
          <w:delText>(a)</w:delText>
        </w:r>
        <w:r>
          <w:tab/>
          <w:delText>in relation to the financial year ending on 30 June 2000, $119 048;</w:delText>
        </w:r>
      </w:del>
    </w:p>
    <w:p>
      <w:pPr>
        <w:pStyle w:val="Defpara"/>
        <w:keepNext/>
        <w:spacing w:before="100"/>
        <w:rPr>
          <w:del w:id="21" w:author="svcMRProcess" w:date="2020-10-09T09:18:00Z"/>
        </w:rPr>
      </w:pPr>
      <w:del w:id="22" w:author="svcMRProcess" w:date="2020-10-09T09:18:00Z">
        <w:r>
          <w:tab/>
          <w:delText>(b)</w:delText>
        </w:r>
        <w:r>
          <w:tab/>
          <w:delText>in relation to any subsequent financial year, the nearest whole number of dollars to —</w:delText>
        </w:r>
      </w:del>
    </w:p>
    <w:p>
      <w:pPr>
        <w:pStyle w:val="Defsubpara"/>
        <w:keepLines w:val="0"/>
        <w:rPr>
          <w:del w:id="23" w:author="svcMRProcess" w:date="2020-10-09T09:18:00Z"/>
        </w:rPr>
      </w:pPr>
      <w:del w:id="24" w:author="svcMRProcess" w:date="2020-10-09T09:18:00Z">
        <w:r>
          <w:tab/>
          <w:delText>(i)</w:delText>
        </w:r>
        <w:r>
          <w:tab/>
          <w:delTex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delText>
        </w:r>
        <w:r>
          <w:rPr>
            <w:rStyle w:val="CharDefText"/>
          </w:rPr>
          <w:delText>LPI</w:delText>
        </w:r>
        <w:r>
          <w:delText>) varied between the second</w:delText>
        </w:r>
        <w:r>
          <w:noBreakHyphen/>
          <w:delText>last December quarter before the financial year commenced and the last December quarter before the financial year commenced; or</w:delText>
        </w:r>
      </w:del>
    </w:p>
    <w:p>
      <w:pPr>
        <w:pStyle w:val="Defsubpara"/>
        <w:rPr>
          <w:del w:id="25" w:author="svcMRProcess" w:date="2020-10-09T09:18:00Z"/>
        </w:rPr>
      </w:pPr>
      <w:del w:id="26" w:author="svcMRProcess" w:date="2020-10-09T09:18:00Z">
        <w:r>
          <w:tab/>
          <w:delText>(ii)</w:delText>
        </w:r>
        <w:r>
          <w:tab/>
          <w:delText>if the calculation under subparagraph (i) cannot be performed in relation to a financial year because the LPI for a relevant quarter was not published, the amount obtained by varying the prescribed amount for the preceding financial year in accordance with the regulations,</w:delText>
        </w:r>
      </w:del>
    </w:p>
    <w:p>
      <w:pPr>
        <w:pStyle w:val="Defpara"/>
        <w:rPr>
          <w:del w:id="27" w:author="svcMRProcess" w:date="2020-10-09T09:18:00Z"/>
        </w:rPr>
      </w:pPr>
      <w:del w:id="28" w:author="svcMRProcess" w:date="2020-10-09T09:18:00Z">
        <w:r>
          <w:tab/>
        </w:r>
        <w:r>
          <w:tab/>
          <w:delText>with an amount that is 50 cents more than a whole number of dollars being rounded off to the next highest whole number of dollars;</w:delText>
        </w:r>
      </w:del>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w:t>
      </w:r>
      <w:ins w:id="29" w:author="svcMRProcess" w:date="2020-10-09T09:18:00Z">
        <w:r>
          <w:t>4; No. 31 of 2020 s. </w:t>
        </w:r>
      </w:ins>
      <w:r>
        <w:t>4.]</w:t>
      </w:r>
    </w:p>
    <w:p>
      <w:pPr>
        <w:pStyle w:val="Heading5"/>
      </w:pPr>
      <w:bookmarkStart w:id="30" w:name="_Toc52890481"/>
      <w:bookmarkStart w:id="31" w:name="_Toc48744139"/>
      <w:r>
        <w:rPr>
          <w:rStyle w:val="CharSectno"/>
        </w:rPr>
        <w:t>5A</w:t>
      </w:r>
      <w:r>
        <w:t>.</w:t>
      </w:r>
      <w:r>
        <w:tab/>
      </w:r>
      <w:del w:id="32" w:author="svcMRProcess" w:date="2020-10-09T09:18:00Z">
        <w:r>
          <w:delText>Indexation</w:delText>
        </w:r>
      </w:del>
      <w:ins w:id="33" w:author="svcMRProcess" w:date="2020-10-09T09:18:00Z">
        <w:r>
          <w:t>Prescribed amount and variation</w:t>
        </w:r>
      </w:ins>
      <w:r>
        <w:t xml:space="preserve"> of certain amounts</w:t>
      </w:r>
      <w:bookmarkEnd w:id="30"/>
      <w:bookmarkEnd w:id="31"/>
    </w:p>
    <w:p>
      <w:pPr>
        <w:pStyle w:val="Subsection"/>
        <w:rPr>
          <w:ins w:id="34" w:author="svcMRProcess" w:date="2020-10-09T09:18:00Z"/>
        </w:rPr>
      </w:pPr>
      <w:ins w:id="35" w:author="svcMRProcess" w:date="2020-10-09T09:18:00Z">
        <w:r>
          <w:tab/>
          <w:t>(1A)</w:t>
        </w:r>
        <w:r>
          <w:tab/>
          <w:t xml:space="preserve">In this section — </w:t>
        </w:r>
      </w:ins>
    </w:p>
    <w:p>
      <w:pPr>
        <w:pStyle w:val="Defstart"/>
        <w:rPr>
          <w:ins w:id="36" w:author="svcMRProcess" w:date="2020-10-09T09:18:00Z"/>
        </w:rPr>
      </w:pPr>
      <w:ins w:id="37" w:author="svcMRProcess" w:date="2020-10-09T09:18:00Z">
        <w:r>
          <w:tab/>
        </w:r>
        <w:r>
          <w:rPr>
            <w:rStyle w:val="CharDefText"/>
          </w:rPr>
          <w:t>adjustable amount</w:t>
        </w:r>
        <w:r>
          <w:t xml:space="preserve"> means — </w:t>
        </w:r>
      </w:ins>
    </w:p>
    <w:p>
      <w:pPr>
        <w:pStyle w:val="Defpara"/>
        <w:rPr>
          <w:ins w:id="38" w:author="svcMRProcess" w:date="2020-10-09T09:18:00Z"/>
        </w:rPr>
      </w:pPr>
      <w:ins w:id="39" w:author="svcMRProcess" w:date="2020-10-09T09:18:00Z">
        <w:r>
          <w:tab/>
          <w:t>(a)</w:t>
        </w:r>
        <w:r>
          <w:tab/>
          <w:t>the prescribed amount; or</w:t>
        </w:r>
      </w:ins>
    </w:p>
    <w:p>
      <w:pPr>
        <w:pStyle w:val="Defpara"/>
        <w:rPr>
          <w:ins w:id="40" w:author="svcMRProcess" w:date="2020-10-09T09:18:00Z"/>
        </w:rPr>
      </w:pPr>
      <w:ins w:id="41" w:author="svcMRProcess" w:date="2020-10-09T09:18:00Z">
        <w:r>
          <w:tab/>
          <w:t>(b)</w:t>
        </w:r>
        <w:r>
          <w:tab/>
          <w:t>an amount that a provision of this Act describes as applying in accordance with this section; or</w:t>
        </w:r>
      </w:ins>
    </w:p>
    <w:p>
      <w:pPr>
        <w:pStyle w:val="Defpara"/>
        <w:rPr>
          <w:ins w:id="42" w:author="svcMRProcess" w:date="2020-10-09T09:18:00Z"/>
        </w:rPr>
      </w:pPr>
      <w:ins w:id="43" w:author="svcMRProcess" w:date="2020-10-09T09:18:00Z">
        <w:r>
          <w:tab/>
          <w:t>(c)</w:t>
        </w:r>
        <w:r>
          <w:tab/>
          <w:t>Amount C;</w:t>
        </w:r>
      </w:ins>
    </w:p>
    <w:p>
      <w:pPr>
        <w:pStyle w:val="Defstart"/>
        <w:rPr>
          <w:ins w:id="44" w:author="svcMRProcess" w:date="2020-10-09T09:18:00Z"/>
        </w:rPr>
      </w:pPr>
      <w:ins w:id="45" w:author="svcMRProcess" w:date="2020-10-09T09:18:00Z">
        <w:r>
          <w:tab/>
        </w:r>
        <w:r>
          <w:rPr>
            <w:rStyle w:val="CharDefText"/>
          </w:rPr>
          <w:t>Amount C</w:t>
        </w:r>
        <w:r>
          <w:t xml:space="preserve"> means — </w:t>
        </w:r>
      </w:ins>
    </w:p>
    <w:p>
      <w:pPr>
        <w:pStyle w:val="Defpara"/>
        <w:rPr>
          <w:ins w:id="46" w:author="svcMRProcess" w:date="2020-10-09T09:18:00Z"/>
        </w:rPr>
      </w:pPr>
      <w:ins w:id="47" w:author="svcMRProcess" w:date="2020-10-09T09:18:00Z">
        <w:r>
          <w:tab/>
          <w:t>(a)</w:t>
        </w:r>
        <w:r>
          <w:tab/>
          <w:t>for a financial year ending before 1 July 2020, the amount worked out under clause 11(2) as in force on 1 July of that year;</w:t>
        </w:r>
      </w:ins>
    </w:p>
    <w:p>
      <w:pPr>
        <w:pStyle w:val="Defpara"/>
        <w:rPr>
          <w:ins w:id="48" w:author="svcMRProcess" w:date="2020-10-09T09:18:00Z"/>
        </w:rPr>
      </w:pPr>
      <w:ins w:id="49" w:author="svcMRProcess" w:date="2020-10-09T09:18:00Z">
        <w:r>
          <w:tab/>
          <w:t>(b)</w:t>
        </w:r>
        <w:r>
          <w:tab/>
          <w:t xml:space="preserve">for the financial year ending 30 June 2021, the amount of $2 645.90; </w:t>
        </w:r>
      </w:ins>
    </w:p>
    <w:p>
      <w:pPr>
        <w:pStyle w:val="Defpara"/>
        <w:rPr>
          <w:ins w:id="50" w:author="svcMRProcess" w:date="2020-10-09T09:18:00Z"/>
        </w:rPr>
      </w:pPr>
      <w:ins w:id="51" w:author="svcMRProcess" w:date="2020-10-09T09:18:00Z">
        <w:r>
          <w:tab/>
          <w:t>(c)</w:t>
        </w:r>
        <w:r>
          <w:tab/>
          <w:t>for any subsequent financial year, the amount prescribed, or worked out, under the regulations for that financial year;</w:t>
        </w:r>
      </w:ins>
    </w:p>
    <w:p>
      <w:pPr>
        <w:pStyle w:val="Defstart"/>
        <w:rPr>
          <w:ins w:id="52" w:author="svcMRProcess" w:date="2020-10-09T09:18:00Z"/>
        </w:rPr>
      </w:pPr>
      <w:ins w:id="53" w:author="svcMRProcess" w:date="2020-10-09T09:18:00Z">
        <w:r>
          <w:tab/>
        </w:r>
        <w:r>
          <w:rPr>
            <w:rStyle w:val="CharDefText"/>
          </w:rPr>
          <w:t>prescribed amount</w:t>
        </w:r>
        <w:r>
          <w:t xml:space="preserve"> means — </w:t>
        </w:r>
      </w:ins>
    </w:p>
    <w:p>
      <w:pPr>
        <w:pStyle w:val="Defpara"/>
        <w:rPr>
          <w:ins w:id="54" w:author="svcMRProcess" w:date="2020-10-09T09:18:00Z"/>
        </w:rPr>
      </w:pPr>
      <w:ins w:id="55" w:author="svcMRProcess" w:date="2020-10-09T09:18:00Z">
        <w:r>
          <w:tab/>
          <w:t>(a)</w:t>
        </w:r>
        <w:r>
          <w:tab/>
          <w:t>for a financial year ending before 1 July 2020, the amount that was the prescribed amount for that financial year under this Act as in force on 1 July of that year;</w:t>
        </w:r>
      </w:ins>
    </w:p>
    <w:p>
      <w:pPr>
        <w:pStyle w:val="Defpara"/>
        <w:rPr>
          <w:ins w:id="56" w:author="svcMRProcess" w:date="2020-10-09T09:18:00Z"/>
        </w:rPr>
      </w:pPr>
      <w:ins w:id="57" w:author="svcMRProcess" w:date="2020-10-09T09:18:00Z">
        <w:r>
          <w:tab/>
          <w:t>(b)</w:t>
        </w:r>
        <w:r>
          <w:tab/>
          <w:t>for the financial year ending 30 June 2021, the amount of $235 971.00;</w:t>
        </w:r>
      </w:ins>
    </w:p>
    <w:p>
      <w:pPr>
        <w:pStyle w:val="Defpara"/>
        <w:rPr>
          <w:ins w:id="58" w:author="svcMRProcess" w:date="2020-10-09T09:18:00Z"/>
        </w:rPr>
      </w:pPr>
      <w:ins w:id="59" w:author="svcMRProcess" w:date="2020-10-09T09:18:00Z">
        <w:r>
          <w:tab/>
          <w:t>(c)</w:t>
        </w:r>
        <w:r>
          <w:tab/>
          <w:t>for any subsequent financial year, the amount prescribed, or worked out, under the regulations for that financial year.</w:t>
        </w:r>
      </w:ins>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del w:id="60" w:author="svcMRProcess" w:date="2020-10-09T09:18:00Z">
        <w:r>
          <w:delText xml:space="preserve"> and</w:delText>
        </w:r>
      </w:del>
    </w:p>
    <w:p>
      <w:pPr>
        <w:pStyle w:val="Indenta"/>
      </w:pPr>
      <w:r>
        <w:tab/>
        <w:t>(b)</w:t>
      </w:r>
      <w:r>
        <w:tab/>
        <w:t>for a financial year commencing on or after 1 July 1997</w:t>
      </w:r>
      <w:ins w:id="61" w:author="svcMRProcess" w:date="2020-10-09T09:18:00Z">
        <w:r>
          <w:t xml:space="preserve"> and ending before 1 July 2021</w:t>
        </w:r>
      </w:ins>
      <w:r>
        <w:t>,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del w:id="62" w:author="svcMRProcess" w:date="2020-10-09T09:18:00Z">
        <w:r>
          <w:delText>).</w:delText>
        </w:r>
      </w:del>
      <w:ins w:id="63" w:author="svcMRProcess" w:date="2020-10-09T09:18:00Z">
        <w:r>
          <w:t>);</w:t>
        </w:r>
      </w:ins>
    </w:p>
    <w:p>
      <w:pPr>
        <w:pStyle w:val="Indenta"/>
        <w:rPr>
          <w:ins w:id="64" w:author="svcMRProcess" w:date="2020-10-09T09:18:00Z"/>
        </w:rPr>
      </w:pPr>
      <w:ins w:id="65" w:author="svcMRProcess" w:date="2020-10-09T09:18:00Z">
        <w:r>
          <w:tab/>
          <w:t>(c)</w:t>
        </w:r>
        <w:r>
          <w:tab/>
          <w:t>for any subsequent financial year, the amount prescribed for the purposes of the provision, or worked out, under the regulations for that financial year.</w:t>
        </w:r>
      </w:ins>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rPr>
          <w:ins w:id="66" w:author="svcMRProcess" w:date="2020-10-09T09:18:00Z"/>
        </w:rPr>
      </w:pPr>
      <w:ins w:id="67" w:author="svcMRProcess" w:date="2020-10-09T09:18:00Z">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ins>
    </w:p>
    <w:p>
      <w:pPr>
        <w:pStyle w:val="Subsection"/>
        <w:rPr>
          <w:ins w:id="68" w:author="svcMRProcess" w:date="2020-10-09T09:18:00Z"/>
        </w:rPr>
      </w:pPr>
      <w:ins w:id="69" w:author="svcMRProcess" w:date="2020-10-09T09:18:00Z">
        <w:r>
          <w:tab/>
          <w:t>(4)</w:t>
        </w:r>
        <w:r>
          <w:tab/>
          <w:t>The regulations may provide for different adjustment methodologies for different adjustable amounts.</w:t>
        </w:r>
      </w:ins>
    </w:p>
    <w:p>
      <w:pPr>
        <w:pStyle w:val="Subsection"/>
        <w:rPr>
          <w:ins w:id="70" w:author="svcMRProcess" w:date="2020-10-09T09:18:00Z"/>
        </w:rPr>
      </w:pPr>
      <w:ins w:id="71" w:author="svcMRProcess" w:date="2020-10-09T09:18:00Z">
        <w:r>
          <w:tab/>
          <w:t>(5)</w:t>
        </w:r>
        <w:r>
          <w:tab/>
          <w:t>If, for a particular period, variation under the regulations of an adjustable amount would reduce the amount, the amount is not to be varied for the period.</w:t>
        </w:r>
      </w:ins>
    </w:p>
    <w:p>
      <w:pPr>
        <w:pStyle w:val="Subsection"/>
        <w:rPr>
          <w:ins w:id="72" w:author="svcMRProcess" w:date="2020-10-09T09:18:00Z"/>
        </w:rPr>
      </w:pPr>
      <w:ins w:id="73" w:author="svcMRProcess" w:date="2020-10-09T09:18:00Z">
        <w:r>
          <w:tab/>
          <w:t>(6)</w:t>
        </w:r>
        <w:r>
          <w:tab/>
          <w:t>An adjustable amount for a financial year must be published on the WorkCover WA website.</w:t>
        </w:r>
      </w:ins>
    </w:p>
    <w:p>
      <w:pPr>
        <w:pStyle w:val="Footnotesection"/>
      </w:pPr>
      <w:r>
        <w:tab/>
        <w:t>[Section 5A inserted: No. 34 of 1999 s.</w:t>
      </w:r>
      <w:ins w:id="74" w:author="svcMRProcess" w:date="2020-10-09T09:18:00Z">
        <w:r>
          <w:t> 5; amended: No. 31 of 2020 s.</w:t>
        </w:r>
      </w:ins>
      <w:r>
        <w:t> 5.]</w:t>
      </w:r>
    </w:p>
    <w:p>
      <w:pPr>
        <w:pStyle w:val="Heading2"/>
      </w:pPr>
      <w:bookmarkStart w:id="75" w:name="_Toc52866973"/>
      <w:bookmarkStart w:id="76" w:name="_Toc52868768"/>
      <w:bookmarkStart w:id="77" w:name="_Toc52890482"/>
      <w:bookmarkStart w:id="78" w:name="_Toc48730536"/>
      <w:bookmarkStart w:id="79" w:name="_Toc4874414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75"/>
      <w:bookmarkEnd w:id="76"/>
      <w:bookmarkEnd w:id="77"/>
      <w:bookmarkEnd w:id="78"/>
      <w:bookmarkEnd w:id="79"/>
    </w:p>
    <w:p>
      <w:pPr>
        <w:pStyle w:val="Heading5"/>
        <w:rPr>
          <w:snapToGrid w:val="0"/>
        </w:rPr>
      </w:pPr>
      <w:bookmarkStart w:id="80" w:name="_Toc52890483"/>
      <w:bookmarkStart w:id="81" w:name="_Toc48744141"/>
      <w:r>
        <w:rPr>
          <w:rStyle w:val="CharSectno"/>
        </w:rPr>
        <w:t>6</w:t>
      </w:r>
      <w:r>
        <w:rPr>
          <w:snapToGrid w:val="0"/>
        </w:rPr>
        <w:t>.</w:t>
      </w:r>
      <w:r>
        <w:rPr>
          <w:snapToGrid w:val="0"/>
        </w:rPr>
        <w:tab/>
        <w:t>Local governments and other authorities</w:t>
      </w:r>
      <w:bookmarkEnd w:id="80"/>
      <w:bookmarkEnd w:id="81"/>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82" w:name="_Toc52890484"/>
      <w:bookmarkStart w:id="83" w:name="_Toc48744142"/>
      <w:r>
        <w:rPr>
          <w:rStyle w:val="CharSectno"/>
        </w:rPr>
        <w:t>7</w:t>
      </w:r>
      <w:r>
        <w:rPr>
          <w:snapToGrid w:val="0"/>
        </w:rPr>
        <w:t>.</w:t>
      </w:r>
      <w:r>
        <w:rPr>
          <w:snapToGrid w:val="0"/>
        </w:rPr>
        <w:tab/>
        <w:t>Tributers</w:t>
      </w:r>
      <w:bookmarkEnd w:id="82"/>
      <w:bookmarkEnd w:id="83"/>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84" w:name="_Toc52890485"/>
      <w:bookmarkStart w:id="85" w:name="_Toc48744143"/>
      <w:r>
        <w:rPr>
          <w:rStyle w:val="CharSectno"/>
        </w:rPr>
        <w:t>8</w:t>
      </w:r>
      <w:r>
        <w:rPr>
          <w:snapToGrid w:val="0"/>
        </w:rPr>
        <w:t>.</w:t>
      </w:r>
      <w:r>
        <w:rPr>
          <w:snapToGrid w:val="0"/>
        </w:rPr>
        <w:tab/>
        <w:t>Baptist clergymen</w:t>
      </w:r>
      <w:bookmarkEnd w:id="84"/>
      <w:bookmarkEnd w:id="8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86" w:name="_Toc52890486"/>
      <w:bookmarkStart w:id="87" w:name="_Toc48744144"/>
      <w:r>
        <w:rPr>
          <w:rStyle w:val="CharSectno"/>
        </w:rPr>
        <w:t>9</w:t>
      </w:r>
      <w:r>
        <w:rPr>
          <w:snapToGrid w:val="0"/>
        </w:rPr>
        <w:t>.</w:t>
      </w:r>
      <w:r>
        <w:rPr>
          <w:snapToGrid w:val="0"/>
        </w:rPr>
        <w:tab/>
        <w:t>Anglican clergy</w:t>
      </w:r>
      <w:bookmarkEnd w:id="86"/>
      <w:bookmarkEnd w:id="8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88" w:name="_Toc52890487"/>
      <w:bookmarkStart w:id="89" w:name="_Toc48744145"/>
      <w:r>
        <w:rPr>
          <w:rStyle w:val="CharSectno"/>
        </w:rPr>
        <w:t>10</w:t>
      </w:r>
      <w:r>
        <w:rPr>
          <w:snapToGrid w:val="0"/>
        </w:rPr>
        <w:t>.</w:t>
      </w:r>
      <w:r>
        <w:rPr>
          <w:snapToGrid w:val="0"/>
        </w:rPr>
        <w:tab/>
        <w:t>Other clergymen</w:t>
      </w:r>
      <w:bookmarkEnd w:id="88"/>
      <w:bookmarkEnd w:id="8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90" w:name="_Toc52890488"/>
      <w:bookmarkStart w:id="91" w:name="_Toc48744146"/>
      <w:r>
        <w:rPr>
          <w:rStyle w:val="CharSectno"/>
        </w:rPr>
        <w:t>10A</w:t>
      </w:r>
      <w:r>
        <w:t>.</w:t>
      </w:r>
      <w:r>
        <w:tab/>
        <w:t>Working directors</w:t>
      </w:r>
      <w:bookmarkEnd w:id="90"/>
      <w:bookmarkEnd w:id="91"/>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92" w:name="_Toc52890489"/>
      <w:bookmarkStart w:id="93" w:name="_Toc48744147"/>
      <w:r>
        <w:rPr>
          <w:rStyle w:val="CharSectno"/>
        </w:rPr>
        <w:t>11</w:t>
      </w:r>
      <w:r>
        <w:rPr>
          <w:snapToGrid w:val="0"/>
        </w:rPr>
        <w:t>.</w:t>
      </w:r>
      <w:r>
        <w:rPr>
          <w:snapToGrid w:val="0"/>
        </w:rPr>
        <w:tab/>
        <w:t>Contracted sporting contestants are not workers</w:t>
      </w:r>
      <w:bookmarkEnd w:id="92"/>
      <w:bookmarkEnd w:id="93"/>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94" w:name="_Toc52890490"/>
      <w:bookmarkStart w:id="95" w:name="_Toc48744148"/>
      <w:r>
        <w:rPr>
          <w:rStyle w:val="CharSectno"/>
        </w:rPr>
        <w:t>11A</w:t>
      </w:r>
      <w:r>
        <w:t>.</w:t>
      </w:r>
      <w:r>
        <w:tab/>
        <w:t>Jockeys</w:t>
      </w:r>
      <w:bookmarkEnd w:id="94"/>
      <w:bookmarkEnd w:id="95"/>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96" w:name="_Toc52890491"/>
      <w:bookmarkStart w:id="97" w:name="_Toc48744149"/>
      <w:r>
        <w:rPr>
          <w:rStyle w:val="CharSectno"/>
        </w:rPr>
        <w:t>12</w:t>
      </w:r>
      <w:r>
        <w:rPr>
          <w:snapToGrid w:val="0"/>
        </w:rPr>
        <w:t>.</w:t>
      </w:r>
      <w:r>
        <w:rPr>
          <w:snapToGrid w:val="0"/>
        </w:rPr>
        <w:tab/>
        <w:t>Compensation not payable in some cases for injury or death before 28 Nov 1977</w:t>
      </w:r>
      <w:bookmarkEnd w:id="96"/>
      <w:bookmarkEnd w:id="97"/>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98" w:name="_Toc52890492"/>
      <w:bookmarkStart w:id="99" w:name="_Toc48744150"/>
      <w:r>
        <w:rPr>
          <w:rStyle w:val="CharSectno"/>
        </w:rPr>
        <w:t>13</w:t>
      </w:r>
      <w:r>
        <w:rPr>
          <w:snapToGrid w:val="0"/>
        </w:rPr>
        <w:t>.</w:t>
      </w:r>
      <w:r>
        <w:rPr>
          <w:snapToGrid w:val="0"/>
        </w:rPr>
        <w:tab/>
        <w:t>Act s. 11 and 12 do not affect case where compensation paid before 28 Nov 1977</w:t>
      </w:r>
      <w:bookmarkEnd w:id="98"/>
      <w:bookmarkEnd w:id="99"/>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100" w:name="_Toc52890493"/>
      <w:bookmarkStart w:id="101" w:name="_Toc48744151"/>
      <w:r>
        <w:rPr>
          <w:rStyle w:val="CharSectno"/>
        </w:rPr>
        <w:t>14</w:t>
      </w:r>
      <w:r>
        <w:rPr>
          <w:snapToGrid w:val="0"/>
        </w:rPr>
        <w:t>.</w:t>
      </w:r>
      <w:r>
        <w:rPr>
          <w:snapToGrid w:val="0"/>
        </w:rPr>
        <w:tab/>
        <w:t>Workers employed by Crown</w:t>
      </w:r>
      <w:bookmarkEnd w:id="100"/>
      <w:bookmarkEnd w:id="101"/>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102" w:name="_Toc52890494"/>
      <w:bookmarkStart w:id="103" w:name="_Toc48744152"/>
      <w:r>
        <w:rPr>
          <w:rStyle w:val="CharSectno"/>
        </w:rPr>
        <w:t>16</w:t>
      </w:r>
      <w:r>
        <w:rPr>
          <w:snapToGrid w:val="0"/>
        </w:rPr>
        <w:t>.</w:t>
      </w:r>
      <w:r>
        <w:rPr>
          <w:snapToGrid w:val="0"/>
        </w:rPr>
        <w:tab/>
        <w:t>Workers employed on some ships</w:t>
      </w:r>
      <w:bookmarkEnd w:id="102"/>
      <w:bookmarkEnd w:id="103"/>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104" w:name="_Toc52890495"/>
      <w:bookmarkStart w:id="105" w:name="_Toc48744153"/>
      <w:r>
        <w:rPr>
          <w:rStyle w:val="CharSectno"/>
        </w:rPr>
        <w:t>17</w:t>
      </w:r>
      <w:r>
        <w:rPr>
          <w:snapToGrid w:val="0"/>
        </w:rPr>
        <w:t>.</w:t>
      </w:r>
      <w:r>
        <w:rPr>
          <w:snapToGrid w:val="0"/>
        </w:rPr>
        <w:tab/>
        <w:t>Crew of fishing vessel</w:t>
      </w:r>
      <w:bookmarkEnd w:id="104"/>
      <w:bookmarkEnd w:id="105"/>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106" w:name="_Toc52866987"/>
      <w:bookmarkStart w:id="107" w:name="_Toc52868782"/>
      <w:bookmarkStart w:id="108" w:name="_Toc52890496"/>
      <w:bookmarkStart w:id="109" w:name="_Toc48730550"/>
      <w:bookmarkStart w:id="110" w:name="_Toc48744154"/>
      <w:r>
        <w:rPr>
          <w:rStyle w:val="CharPartNo"/>
        </w:rPr>
        <w:t>Part III</w:t>
      </w:r>
      <w:r>
        <w:t> — </w:t>
      </w:r>
      <w:r>
        <w:rPr>
          <w:rStyle w:val="CharPartText"/>
        </w:rPr>
        <w:t>Compensation</w:t>
      </w:r>
      <w:bookmarkEnd w:id="106"/>
      <w:bookmarkEnd w:id="107"/>
      <w:bookmarkEnd w:id="108"/>
      <w:bookmarkEnd w:id="109"/>
      <w:bookmarkEnd w:id="110"/>
    </w:p>
    <w:p>
      <w:pPr>
        <w:pStyle w:val="Heading3"/>
      </w:pPr>
      <w:bookmarkStart w:id="111" w:name="_Toc52866988"/>
      <w:bookmarkStart w:id="112" w:name="_Toc52868783"/>
      <w:bookmarkStart w:id="113" w:name="_Toc52890497"/>
      <w:bookmarkStart w:id="114" w:name="_Toc48730551"/>
      <w:bookmarkStart w:id="115" w:name="_Toc48744155"/>
      <w:r>
        <w:rPr>
          <w:rStyle w:val="CharDivNo"/>
        </w:rPr>
        <w:t>Division 1</w:t>
      </w:r>
      <w:r>
        <w:t> — </w:t>
      </w:r>
      <w:r>
        <w:rPr>
          <w:rStyle w:val="CharDivText"/>
        </w:rPr>
        <w:t>Injury: general</w:t>
      </w:r>
      <w:bookmarkEnd w:id="111"/>
      <w:bookmarkEnd w:id="112"/>
      <w:bookmarkEnd w:id="113"/>
      <w:bookmarkEnd w:id="114"/>
      <w:bookmarkEnd w:id="115"/>
    </w:p>
    <w:p>
      <w:pPr>
        <w:pStyle w:val="Footnoteheading"/>
      </w:pPr>
      <w:r>
        <w:tab/>
        <w:t>[Heading inserted: No. 42 of 2004 s. 12.]</w:t>
      </w:r>
    </w:p>
    <w:p>
      <w:pPr>
        <w:pStyle w:val="Heading5"/>
        <w:rPr>
          <w:snapToGrid w:val="0"/>
        </w:rPr>
      </w:pPr>
      <w:bookmarkStart w:id="116" w:name="_Toc52890498"/>
      <w:bookmarkStart w:id="117" w:name="_Toc48744156"/>
      <w:r>
        <w:rPr>
          <w:rStyle w:val="CharSectno"/>
        </w:rPr>
        <w:t>18</w:t>
      </w:r>
      <w:r>
        <w:rPr>
          <w:snapToGrid w:val="0"/>
        </w:rPr>
        <w:t>.</w:t>
      </w:r>
      <w:r>
        <w:rPr>
          <w:snapToGrid w:val="0"/>
        </w:rPr>
        <w:tab/>
        <w:t>Employers liable to pay compensation for injuries to workers</w:t>
      </w:r>
      <w:bookmarkEnd w:id="116"/>
      <w:bookmarkEnd w:id="117"/>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118" w:name="_Toc52890499"/>
      <w:bookmarkStart w:id="119" w:name="_Toc48744157"/>
      <w:r>
        <w:rPr>
          <w:rStyle w:val="CharSectno"/>
        </w:rPr>
        <w:t>19</w:t>
      </w:r>
      <w:r>
        <w:rPr>
          <w:snapToGrid w:val="0"/>
        </w:rPr>
        <w:t>.</w:t>
      </w:r>
      <w:r>
        <w:rPr>
          <w:snapToGrid w:val="0"/>
        </w:rPr>
        <w:tab/>
        <w:t>Personal injury by accident arising out of or in course of employment, meaning of</w:t>
      </w:r>
      <w:bookmarkEnd w:id="118"/>
      <w:bookmarkEnd w:id="119"/>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120" w:name="_Toc52890500"/>
      <w:bookmarkStart w:id="121" w:name="_Toc48744158"/>
      <w:r>
        <w:rPr>
          <w:rStyle w:val="CharSectno"/>
        </w:rPr>
        <w:t>20</w:t>
      </w:r>
      <w:r>
        <w:t>.</w:t>
      </w:r>
      <w:r>
        <w:tab/>
        <w:t>Compensation not payable unless worker’s employment connected with WA</w:t>
      </w:r>
      <w:bookmarkEnd w:id="120"/>
      <w:bookmarkEnd w:id="121"/>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122" w:name="_Toc52890501"/>
      <w:bookmarkStart w:id="123" w:name="_Toc48744159"/>
      <w:r>
        <w:rPr>
          <w:rStyle w:val="CharSectno"/>
        </w:rPr>
        <w:t>21</w:t>
      </w:r>
      <w:r>
        <w:rPr>
          <w:snapToGrid w:val="0"/>
        </w:rPr>
        <w:t>.</w:t>
      </w:r>
      <w:r>
        <w:rPr>
          <w:snapToGrid w:val="0"/>
        </w:rPr>
        <w:tab/>
        <w:t>Compensation payable from date of incapacity</w:t>
      </w:r>
      <w:bookmarkEnd w:id="122"/>
      <w:bookmarkEnd w:id="123"/>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124" w:name="_Toc52890502"/>
      <w:bookmarkStart w:id="125" w:name="_Toc48744160"/>
      <w:r>
        <w:rPr>
          <w:rStyle w:val="CharSectno"/>
        </w:rPr>
        <w:t>22</w:t>
      </w:r>
      <w:r>
        <w:rPr>
          <w:snapToGrid w:val="0"/>
        </w:rPr>
        <w:t>.</w:t>
      </w:r>
      <w:r>
        <w:rPr>
          <w:snapToGrid w:val="0"/>
        </w:rPr>
        <w:tab/>
        <w:t>Serious and wilful misconduct by worker, effect of</w:t>
      </w:r>
      <w:bookmarkEnd w:id="124"/>
      <w:bookmarkEnd w:id="125"/>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126" w:name="_Toc52890503"/>
      <w:bookmarkStart w:id="127" w:name="_Toc48744161"/>
      <w:r>
        <w:rPr>
          <w:rStyle w:val="CharSectno"/>
        </w:rPr>
        <w:t>23</w:t>
      </w:r>
      <w:r>
        <w:t>.</w:t>
      </w:r>
      <w:r>
        <w:tab/>
        <w:t>Person not to be compensated twice</w:t>
      </w:r>
      <w:bookmarkEnd w:id="126"/>
      <w:bookmarkEnd w:id="12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128" w:name="_Toc52866995"/>
      <w:bookmarkStart w:id="129" w:name="_Toc52868790"/>
      <w:bookmarkStart w:id="130" w:name="_Toc52890504"/>
      <w:bookmarkStart w:id="131" w:name="_Toc48730558"/>
      <w:bookmarkStart w:id="132" w:name="_Toc48744162"/>
      <w:r>
        <w:rPr>
          <w:rStyle w:val="CharDivNo"/>
        </w:rPr>
        <w:t>Division 1a</w:t>
      </w:r>
      <w:r>
        <w:t> — </w:t>
      </w:r>
      <w:r>
        <w:rPr>
          <w:rStyle w:val="CharDivText"/>
        </w:rPr>
        <w:t>Determination by courts and recognition of determination</w:t>
      </w:r>
      <w:bookmarkEnd w:id="128"/>
      <w:bookmarkEnd w:id="129"/>
      <w:bookmarkEnd w:id="130"/>
      <w:bookmarkEnd w:id="131"/>
      <w:bookmarkEnd w:id="132"/>
    </w:p>
    <w:p>
      <w:pPr>
        <w:pStyle w:val="Footnoteheading"/>
        <w:tabs>
          <w:tab w:val="left" w:pos="851"/>
        </w:tabs>
        <w:spacing w:before="100"/>
      </w:pPr>
      <w:r>
        <w:tab/>
        <w:t>[Heading inserted: No. 36 of 2004 s. 9.]</w:t>
      </w:r>
    </w:p>
    <w:p>
      <w:pPr>
        <w:pStyle w:val="Heading5"/>
      </w:pPr>
      <w:bookmarkStart w:id="133" w:name="_Toc52890505"/>
      <w:bookmarkStart w:id="134" w:name="_Toc48744163"/>
      <w:r>
        <w:rPr>
          <w:rStyle w:val="CharSectno"/>
        </w:rPr>
        <w:t>23A</w:t>
      </w:r>
      <w:r>
        <w:t>.</w:t>
      </w:r>
      <w:r>
        <w:tab/>
        <w:t>Term used: court</w:t>
      </w:r>
      <w:bookmarkEnd w:id="133"/>
      <w:bookmarkEnd w:id="134"/>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135" w:name="_Toc52890506"/>
      <w:bookmarkStart w:id="136" w:name="_Toc48744164"/>
      <w:r>
        <w:rPr>
          <w:rStyle w:val="CharSectno"/>
        </w:rPr>
        <w:t>23B</w:t>
      </w:r>
      <w:r>
        <w:t>.</w:t>
      </w:r>
      <w:r>
        <w:tab/>
        <w:t>Determining if WA is connected with worker’s employment</w:t>
      </w:r>
      <w:bookmarkEnd w:id="135"/>
      <w:bookmarkEnd w:id="136"/>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137" w:name="_Toc52890507"/>
      <w:bookmarkStart w:id="138" w:name="_Toc48744165"/>
      <w:r>
        <w:rPr>
          <w:rStyle w:val="CharSectno"/>
        </w:rPr>
        <w:t>23C</w:t>
      </w:r>
      <w:r>
        <w:t>.</w:t>
      </w:r>
      <w:r>
        <w:tab/>
        <w:t>Application to District Court to determine which State is connected with worker’s employment</w:t>
      </w:r>
      <w:bookmarkEnd w:id="137"/>
      <w:bookmarkEnd w:id="138"/>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139" w:name="_Toc52890508"/>
      <w:bookmarkStart w:id="140" w:name="_Toc48744166"/>
      <w:r>
        <w:rPr>
          <w:rStyle w:val="CharSectno"/>
        </w:rPr>
        <w:t>23D</w:t>
      </w:r>
      <w:r>
        <w:t>.</w:t>
      </w:r>
      <w:r>
        <w:tab/>
        <w:t>Recognition of previous determinations</w:t>
      </w:r>
      <w:bookmarkEnd w:id="139"/>
      <w:bookmarkEnd w:id="140"/>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141" w:name="_Toc52890509"/>
      <w:bookmarkStart w:id="142" w:name="_Toc48744167"/>
      <w:r>
        <w:rPr>
          <w:rStyle w:val="CharSectno"/>
        </w:rPr>
        <w:t>23E</w:t>
      </w:r>
      <w:r>
        <w:t>.</w:t>
      </w:r>
      <w:r>
        <w:tab/>
        <w:t>Determination may be made by consent</w:t>
      </w:r>
      <w:bookmarkEnd w:id="141"/>
      <w:bookmarkEnd w:id="142"/>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143" w:name="_Toc52867001"/>
      <w:bookmarkStart w:id="144" w:name="_Toc52868796"/>
      <w:bookmarkStart w:id="145" w:name="_Toc52890510"/>
      <w:bookmarkStart w:id="146" w:name="_Toc48730564"/>
      <w:bookmarkStart w:id="147" w:name="_Toc48744168"/>
      <w:r>
        <w:rPr>
          <w:rStyle w:val="CharDivNo"/>
        </w:rPr>
        <w:t>Division 2</w:t>
      </w:r>
      <w:r>
        <w:t> — </w:t>
      </w:r>
      <w:r>
        <w:rPr>
          <w:rStyle w:val="CharDivText"/>
        </w:rPr>
        <w:t>Discontinued regime for lump sum payments for specified injuries</w:t>
      </w:r>
      <w:bookmarkEnd w:id="143"/>
      <w:bookmarkEnd w:id="144"/>
      <w:bookmarkEnd w:id="145"/>
      <w:bookmarkEnd w:id="146"/>
      <w:bookmarkEnd w:id="147"/>
    </w:p>
    <w:p>
      <w:pPr>
        <w:pStyle w:val="Footnoteheading"/>
      </w:pPr>
      <w:r>
        <w:tab/>
        <w:t>[Heading inserted: No. 42 of 2004 s. 14.]</w:t>
      </w:r>
    </w:p>
    <w:p>
      <w:pPr>
        <w:pStyle w:val="Heading5"/>
        <w:spacing w:before="180"/>
        <w:rPr>
          <w:snapToGrid w:val="0"/>
        </w:rPr>
      </w:pPr>
      <w:bookmarkStart w:id="148" w:name="_Toc52890511"/>
      <w:bookmarkStart w:id="149" w:name="_Toc48744169"/>
      <w:r>
        <w:rPr>
          <w:rStyle w:val="CharSectno"/>
        </w:rPr>
        <w:t>24</w:t>
      </w:r>
      <w:r>
        <w:rPr>
          <w:snapToGrid w:val="0"/>
        </w:rPr>
        <w:t>.</w:t>
      </w:r>
      <w:r>
        <w:rPr>
          <w:snapToGrid w:val="0"/>
        </w:rPr>
        <w:tab/>
        <w:t>Injuries in Sch. 2 occurring before 14 Nov 2005, worker may elect to get lump sum for</w:t>
      </w:r>
      <w:bookmarkEnd w:id="148"/>
      <w:bookmarkEnd w:id="14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150" w:name="_Toc52890512"/>
      <w:bookmarkStart w:id="151" w:name="_Toc48744170"/>
      <w:r>
        <w:rPr>
          <w:rStyle w:val="CharSectno"/>
        </w:rPr>
        <w:t>24A</w:t>
      </w:r>
      <w:r>
        <w:rPr>
          <w:snapToGrid w:val="0"/>
        </w:rPr>
        <w:t>.</w:t>
      </w:r>
      <w:r>
        <w:rPr>
          <w:snapToGrid w:val="0"/>
        </w:rPr>
        <w:tab/>
        <w:t>Noise induced hearing loss, worker may elect to get lump sum for in some cases</w:t>
      </w:r>
      <w:bookmarkEnd w:id="150"/>
      <w:bookmarkEnd w:id="151"/>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152" w:name="_Toc52890513"/>
      <w:bookmarkStart w:id="153" w:name="_Toc48744171"/>
      <w:r>
        <w:rPr>
          <w:rStyle w:val="CharSectno"/>
        </w:rPr>
        <w:t>24B</w:t>
      </w:r>
      <w:r>
        <w:rPr>
          <w:snapToGrid w:val="0"/>
        </w:rPr>
        <w:t>.</w:t>
      </w:r>
      <w:r>
        <w:rPr>
          <w:snapToGrid w:val="0"/>
        </w:rPr>
        <w:tab/>
        <w:t>Election under s. 24 or 24A</w:t>
      </w:r>
      <w:bookmarkEnd w:id="152"/>
      <w:bookmarkEnd w:id="15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154" w:name="_Toc52890514"/>
      <w:bookmarkStart w:id="155" w:name="_Toc48744172"/>
      <w:r>
        <w:rPr>
          <w:rStyle w:val="CharSectno"/>
        </w:rPr>
        <w:t>25</w:t>
      </w:r>
      <w:r>
        <w:rPr>
          <w:snapToGrid w:val="0"/>
        </w:rPr>
        <w:t>.</w:t>
      </w:r>
      <w:r>
        <w:rPr>
          <w:snapToGrid w:val="0"/>
        </w:rPr>
        <w:tab/>
        <w:t>Term used: loss of</w:t>
      </w:r>
      <w:bookmarkEnd w:id="154"/>
      <w:bookmarkEnd w:id="155"/>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56" w:name="_Toc52890515"/>
      <w:bookmarkStart w:id="157" w:name="_Toc48744173"/>
      <w:r>
        <w:rPr>
          <w:rStyle w:val="CharSectno"/>
        </w:rPr>
        <w:t>26</w:t>
      </w:r>
      <w:r>
        <w:rPr>
          <w:snapToGrid w:val="0"/>
        </w:rPr>
        <w:t>.</w:t>
      </w:r>
      <w:r>
        <w:rPr>
          <w:snapToGrid w:val="0"/>
        </w:rPr>
        <w:tab/>
        <w:t>Further loss of use of part or faculty of body due to subsequent injury, compensation for</w:t>
      </w:r>
      <w:bookmarkEnd w:id="156"/>
      <w:bookmarkEnd w:id="157"/>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158" w:name="_Toc52890516"/>
      <w:bookmarkStart w:id="159" w:name="_Toc48744174"/>
      <w:r>
        <w:rPr>
          <w:rStyle w:val="CharSectno"/>
        </w:rPr>
        <w:t>27</w:t>
      </w:r>
      <w:r>
        <w:rPr>
          <w:snapToGrid w:val="0"/>
        </w:rPr>
        <w:t>.</w:t>
      </w:r>
      <w:r>
        <w:rPr>
          <w:snapToGrid w:val="0"/>
        </w:rPr>
        <w:tab/>
        <w:t>Compensation decisions etc. made before 18 May 1978, on basis of Sch. 2, effect of</w:t>
      </w:r>
      <w:bookmarkEnd w:id="158"/>
      <w:bookmarkEnd w:id="159"/>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160" w:name="_Toc52890517"/>
      <w:bookmarkStart w:id="161" w:name="_Toc48744175"/>
      <w:r>
        <w:rPr>
          <w:rStyle w:val="CharSectno"/>
        </w:rPr>
        <w:t>28</w:t>
      </w:r>
      <w:r>
        <w:rPr>
          <w:snapToGrid w:val="0"/>
        </w:rPr>
        <w:t>.</w:t>
      </w:r>
      <w:r>
        <w:rPr>
          <w:snapToGrid w:val="0"/>
        </w:rPr>
        <w:tab/>
        <w:t>Limit on compensation for worker electing under s. 24B</w:t>
      </w:r>
      <w:bookmarkEnd w:id="160"/>
      <w:bookmarkEnd w:id="16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162" w:name="_Toc52890518"/>
      <w:bookmarkStart w:id="163" w:name="_Toc48744176"/>
      <w:r>
        <w:rPr>
          <w:rStyle w:val="CharSectno"/>
        </w:rPr>
        <w:t>29</w:t>
      </w:r>
      <w:r>
        <w:rPr>
          <w:snapToGrid w:val="0"/>
        </w:rPr>
        <w:t>.</w:t>
      </w:r>
      <w:r>
        <w:rPr>
          <w:snapToGrid w:val="0"/>
        </w:rPr>
        <w:tab/>
        <w:t>Effect of s. 24 and 24A on compensation for incapacity</w:t>
      </w:r>
      <w:bookmarkEnd w:id="162"/>
      <w:bookmarkEnd w:id="16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164" w:name="_Toc52890519"/>
      <w:bookmarkStart w:id="165" w:name="_Toc48744177"/>
      <w:r>
        <w:rPr>
          <w:rStyle w:val="CharSectno"/>
        </w:rPr>
        <w:t>30</w:t>
      </w:r>
      <w:r>
        <w:rPr>
          <w:snapToGrid w:val="0"/>
        </w:rPr>
        <w:t>.</w:t>
      </w:r>
      <w:r>
        <w:rPr>
          <w:snapToGrid w:val="0"/>
        </w:rPr>
        <w:tab/>
        <w:t>Compensation payable before election under s. 24B</w:t>
      </w:r>
      <w:bookmarkEnd w:id="164"/>
      <w:bookmarkEnd w:id="165"/>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166" w:name="_Toc52890520"/>
      <w:bookmarkStart w:id="167" w:name="_Toc48744178"/>
      <w:r>
        <w:rPr>
          <w:rStyle w:val="CharSectno"/>
        </w:rPr>
        <w:t>31</w:t>
      </w:r>
      <w:r>
        <w:rPr>
          <w:snapToGrid w:val="0"/>
        </w:rPr>
        <w:t>.</w:t>
      </w:r>
      <w:r>
        <w:rPr>
          <w:snapToGrid w:val="0"/>
        </w:rPr>
        <w:tab/>
        <w:t>Sch. 2 Part 1, interpretation of</w:t>
      </w:r>
      <w:bookmarkEnd w:id="166"/>
      <w:bookmarkEnd w:id="167"/>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168" w:name="_Toc52867012"/>
      <w:bookmarkStart w:id="169" w:name="_Toc52868807"/>
      <w:bookmarkStart w:id="170" w:name="_Toc52890521"/>
      <w:bookmarkStart w:id="171" w:name="_Toc48730575"/>
      <w:bookmarkStart w:id="172" w:name="_Toc48744179"/>
      <w:r>
        <w:rPr>
          <w:rStyle w:val="CharDivNo"/>
        </w:rPr>
        <w:t>Division 2A</w:t>
      </w:r>
      <w:r>
        <w:t> — </w:t>
      </w:r>
      <w:r>
        <w:rPr>
          <w:rStyle w:val="CharDivText"/>
        </w:rPr>
        <w:t>New regime for lump sum payments for specified injuries</w:t>
      </w:r>
      <w:bookmarkEnd w:id="168"/>
      <w:bookmarkEnd w:id="169"/>
      <w:bookmarkEnd w:id="170"/>
      <w:bookmarkEnd w:id="171"/>
      <w:bookmarkEnd w:id="172"/>
    </w:p>
    <w:p>
      <w:pPr>
        <w:pStyle w:val="Footnoteheading"/>
      </w:pPr>
      <w:r>
        <w:tab/>
        <w:t>[Heading inserted: No. 42 of 2004 s. 21.]</w:t>
      </w:r>
    </w:p>
    <w:p>
      <w:pPr>
        <w:pStyle w:val="Heading5"/>
      </w:pPr>
      <w:bookmarkStart w:id="173" w:name="_Toc52890522"/>
      <w:bookmarkStart w:id="174" w:name="_Toc48744180"/>
      <w:r>
        <w:rPr>
          <w:rStyle w:val="CharSectno"/>
        </w:rPr>
        <w:t>31A</w:t>
      </w:r>
      <w:r>
        <w:t>.</w:t>
      </w:r>
      <w:r>
        <w:tab/>
        <w:t>Application of Division</w:t>
      </w:r>
      <w:bookmarkEnd w:id="173"/>
      <w:bookmarkEnd w:id="17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175" w:name="_Toc52890523"/>
      <w:bookmarkStart w:id="176" w:name="_Toc48744181"/>
      <w:r>
        <w:rPr>
          <w:rStyle w:val="CharSectno"/>
        </w:rPr>
        <w:t>31B</w:t>
      </w:r>
      <w:r>
        <w:t>.</w:t>
      </w:r>
      <w:r>
        <w:tab/>
        <w:t>Term used: degree of permanent impairment</w:t>
      </w:r>
      <w:bookmarkEnd w:id="175"/>
      <w:bookmarkEnd w:id="176"/>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177" w:name="_Toc52890524"/>
      <w:bookmarkStart w:id="178" w:name="_Toc48744182"/>
      <w:r>
        <w:rPr>
          <w:rStyle w:val="CharSectno"/>
        </w:rPr>
        <w:t>31C</w:t>
      </w:r>
      <w:r>
        <w:t>.</w:t>
      </w:r>
      <w:r>
        <w:tab/>
        <w:t>Permanent impairments in Sch. 2, worker may elect to get lump sum for</w:t>
      </w:r>
      <w:bookmarkEnd w:id="177"/>
      <w:bookmarkEnd w:id="178"/>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179" w:name="_Toc52890525"/>
      <w:bookmarkStart w:id="180" w:name="_Toc48744183"/>
      <w:r>
        <w:rPr>
          <w:rStyle w:val="CharSectno"/>
        </w:rPr>
        <w:t>31D</w:t>
      </w:r>
      <w:r>
        <w:t>.</w:t>
      </w:r>
      <w:r>
        <w:tab/>
        <w:t>Permanent impairments in Sch. 2, assessment of degree of</w:t>
      </w:r>
      <w:bookmarkEnd w:id="179"/>
      <w:bookmarkEnd w:id="180"/>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181" w:name="_Toc52890526"/>
      <w:bookmarkStart w:id="182" w:name="_Toc48744184"/>
      <w:r>
        <w:rPr>
          <w:rStyle w:val="CharSectno"/>
        </w:rPr>
        <w:t>31E</w:t>
      </w:r>
      <w:r>
        <w:t>.</w:t>
      </w:r>
      <w:r>
        <w:tab/>
        <w:t>Noise induced hearing loss, worker may elect to get lump sum for in some cases</w:t>
      </w:r>
      <w:bookmarkEnd w:id="181"/>
      <w:bookmarkEnd w:id="18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183" w:name="_Toc52890527"/>
      <w:bookmarkStart w:id="184" w:name="_Toc48744185"/>
      <w:r>
        <w:rPr>
          <w:rStyle w:val="CharSectno"/>
        </w:rPr>
        <w:t>31F</w:t>
      </w:r>
      <w:r>
        <w:t>.</w:t>
      </w:r>
      <w:r>
        <w:tab/>
        <w:t>AIDS, compensation for</w:t>
      </w:r>
      <w:bookmarkEnd w:id="183"/>
      <w:bookmarkEnd w:id="184"/>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185" w:name="_Toc52890528"/>
      <w:bookmarkStart w:id="186" w:name="_Toc48744186"/>
      <w:r>
        <w:rPr>
          <w:rStyle w:val="CharSectno"/>
        </w:rPr>
        <w:t>31G</w:t>
      </w:r>
      <w:r>
        <w:t>.</w:t>
      </w:r>
      <w:r>
        <w:tab/>
      </w:r>
      <w:r>
        <w:rPr>
          <w:snapToGrid w:val="0"/>
        </w:rPr>
        <w:t>Further loss of use of part or faculty of body due to subsequent injury, compensation for</w:t>
      </w:r>
      <w:bookmarkEnd w:id="185"/>
      <w:bookmarkEnd w:id="186"/>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187" w:name="_Toc52890529"/>
      <w:bookmarkStart w:id="188" w:name="_Toc48744187"/>
      <w:r>
        <w:rPr>
          <w:rStyle w:val="CharSectno"/>
        </w:rPr>
        <w:t>31H</w:t>
      </w:r>
      <w:r>
        <w:t>.</w:t>
      </w:r>
      <w:r>
        <w:tab/>
        <w:t>Election under s. 31C or 31E</w:t>
      </w:r>
      <w:bookmarkEnd w:id="187"/>
      <w:bookmarkEnd w:id="188"/>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189" w:name="_Toc52890530"/>
      <w:bookmarkStart w:id="190" w:name="_Toc48744188"/>
      <w:r>
        <w:rPr>
          <w:rStyle w:val="CharSectno"/>
        </w:rPr>
        <w:t>31I</w:t>
      </w:r>
      <w:r>
        <w:t>.</w:t>
      </w:r>
      <w:r>
        <w:tab/>
        <w:t>Effect of election under s. 31H</w:t>
      </w:r>
      <w:bookmarkEnd w:id="189"/>
      <w:bookmarkEnd w:id="190"/>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191" w:name="_Toc52890531"/>
      <w:bookmarkStart w:id="192" w:name="_Toc48744189"/>
      <w:r>
        <w:rPr>
          <w:rStyle w:val="CharSectno"/>
        </w:rPr>
        <w:t>31J</w:t>
      </w:r>
      <w:r>
        <w:t>.</w:t>
      </w:r>
      <w:r>
        <w:tab/>
        <w:t>Limit on compensation for worker electing under s. 31H</w:t>
      </w:r>
      <w:bookmarkEnd w:id="191"/>
      <w:bookmarkEnd w:id="19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193" w:name="_Toc52890532"/>
      <w:bookmarkStart w:id="194" w:name="_Toc48744190"/>
      <w:r>
        <w:rPr>
          <w:rStyle w:val="CharSectno"/>
        </w:rPr>
        <w:t>31K</w:t>
      </w:r>
      <w:r>
        <w:t>.</w:t>
      </w:r>
      <w:r>
        <w:tab/>
        <w:t>Compensation payable before election under s. 31H</w:t>
      </w:r>
      <w:bookmarkEnd w:id="193"/>
      <w:bookmarkEnd w:id="19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195" w:name="_Toc52867024"/>
      <w:bookmarkStart w:id="196" w:name="_Toc52868819"/>
      <w:bookmarkStart w:id="197" w:name="_Toc52890533"/>
      <w:bookmarkStart w:id="198" w:name="_Toc48730587"/>
      <w:bookmarkStart w:id="199" w:name="_Toc48744191"/>
      <w:r>
        <w:rPr>
          <w:rStyle w:val="CharDivNo"/>
        </w:rPr>
        <w:t>Division 3</w:t>
      </w:r>
      <w:r>
        <w:t> — </w:t>
      </w:r>
      <w:r>
        <w:rPr>
          <w:rStyle w:val="CharDivText"/>
        </w:rPr>
        <w:t>Injury: specified industrial diseases</w:t>
      </w:r>
      <w:bookmarkEnd w:id="195"/>
      <w:bookmarkEnd w:id="196"/>
      <w:bookmarkEnd w:id="197"/>
      <w:bookmarkEnd w:id="198"/>
      <w:bookmarkEnd w:id="199"/>
    </w:p>
    <w:p>
      <w:pPr>
        <w:pStyle w:val="Footnoteheading"/>
        <w:keepNext/>
        <w:keepLines/>
      </w:pPr>
      <w:r>
        <w:tab/>
        <w:t>[Heading inserted: No. 42 of 2004 s. 22.]</w:t>
      </w:r>
    </w:p>
    <w:p>
      <w:pPr>
        <w:pStyle w:val="Heading5"/>
        <w:rPr>
          <w:snapToGrid w:val="0"/>
        </w:rPr>
      </w:pPr>
      <w:bookmarkStart w:id="200" w:name="_Toc52890534"/>
      <w:bookmarkStart w:id="201" w:name="_Toc48744192"/>
      <w:r>
        <w:rPr>
          <w:rStyle w:val="CharSectno"/>
        </w:rPr>
        <w:t>32</w:t>
      </w:r>
      <w:r>
        <w:rPr>
          <w:snapToGrid w:val="0"/>
        </w:rPr>
        <w:t>.</w:t>
      </w:r>
      <w:r>
        <w:rPr>
          <w:snapToGrid w:val="0"/>
        </w:rPr>
        <w:tab/>
        <w:t>Some industrial diseases in Sch. 3, compensation for</w:t>
      </w:r>
      <w:bookmarkEnd w:id="200"/>
      <w:bookmarkEnd w:id="201"/>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202" w:name="_Toc52890535"/>
      <w:bookmarkStart w:id="203" w:name="_Toc48744193"/>
      <w:r>
        <w:rPr>
          <w:rStyle w:val="CharSectno"/>
        </w:rPr>
        <w:t>33</w:t>
      </w:r>
      <w:r>
        <w:rPr>
          <w:snapToGrid w:val="0"/>
        </w:rPr>
        <w:t>.</w:t>
      </w:r>
      <w:r>
        <w:rPr>
          <w:snapToGrid w:val="0"/>
        </w:rPr>
        <w:tab/>
      </w:r>
      <w:r>
        <w:rPr>
          <w:bCs/>
        </w:rPr>
        <w:t>Pneumoconiosis, mesothelioma, lung cancer or diffuse pleural fibrosis</w:t>
      </w:r>
      <w:bookmarkEnd w:id="202"/>
      <w:bookmarkEnd w:id="203"/>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204" w:name="_Toc52890536"/>
      <w:bookmarkStart w:id="205" w:name="_Toc48744194"/>
      <w:r>
        <w:rPr>
          <w:rStyle w:val="CharSectno"/>
        </w:rPr>
        <w:t>34</w:t>
      </w:r>
      <w:r>
        <w:rPr>
          <w:snapToGrid w:val="0"/>
        </w:rPr>
        <w:t>.</w:t>
      </w:r>
      <w:r>
        <w:rPr>
          <w:snapToGrid w:val="0"/>
        </w:rPr>
        <w:tab/>
        <w:t>Chronic bronchitis and pneumoconiosis, limit on compensation for</w:t>
      </w:r>
      <w:bookmarkEnd w:id="204"/>
      <w:bookmarkEnd w:id="205"/>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206" w:name="_Toc52890537"/>
      <w:bookmarkStart w:id="207" w:name="_Toc48744195"/>
      <w:r>
        <w:rPr>
          <w:rStyle w:val="CharSectno"/>
        </w:rPr>
        <w:t>35</w:t>
      </w:r>
      <w:r>
        <w:rPr>
          <w:snapToGrid w:val="0"/>
        </w:rPr>
        <w:t>.</w:t>
      </w:r>
      <w:r>
        <w:rPr>
          <w:snapToGrid w:val="0"/>
        </w:rPr>
        <w:tab/>
        <w:t>Lung cancer and asbestosis, limit on compensation for</w:t>
      </w:r>
      <w:bookmarkEnd w:id="206"/>
      <w:bookmarkEnd w:id="207"/>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208" w:name="_Toc52890538"/>
      <w:bookmarkStart w:id="209" w:name="_Toc48744196"/>
      <w:r>
        <w:rPr>
          <w:rStyle w:val="CharSectno"/>
        </w:rPr>
        <w:t>36</w:t>
      </w:r>
      <w:r>
        <w:rPr>
          <w:snapToGrid w:val="0"/>
        </w:rPr>
        <w:t>.</w:t>
      </w:r>
      <w:r>
        <w:rPr>
          <w:snapToGrid w:val="0"/>
        </w:rPr>
        <w:tab/>
        <w:t>Claim under s. 33 or 34, referring worker to medical panel</w:t>
      </w:r>
      <w:bookmarkEnd w:id="208"/>
      <w:bookmarkEnd w:id="209"/>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210" w:name="_Toc52890539"/>
      <w:bookmarkStart w:id="211" w:name="_Toc48744197"/>
      <w:r>
        <w:rPr>
          <w:rStyle w:val="CharSectno"/>
        </w:rPr>
        <w:t>37</w:t>
      </w:r>
      <w:r>
        <w:rPr>
          <w:snapToGrid w:val="0"/>
        </w:rPr>
        <w:t>.</w:t>
      </w:r>
      <w:r>
        <w:rPr>
          <w:snapToGrid w:val="0"/>
        </w:rPr>
        <w:tab/>
        <w:t>Oral submission to medical panel by medical practitioner</w:t>
      </w:r>
      <w:bookmarkEnd w:id="210"/>
      <w:bookmarkEnd w:id="211"/>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212" w:name="_Toc52890540"/>
      <w:bookmarkStart w:id="213" w:name="_Toc48744198"/>
      <w:r>
        <w:rPr>
          <w:rStyle w:val="CharSectno"/>
        </w:rPr>
        <w:t>38</w:t>
      </w:r>
      <w:r>
        <w:rPr>
          <w:snapToGrid w:val="0"/>
        </w:rPr>
        <w:t>.</w:t>
      </w:r>
      <w:r>
        <w:rPr>
          <w:snapToGrid w:val="0"/>
        </w:rPr>
        <w:tab/>
        <w:t>Questions to be determined by medical panel</w:t>
      </w:r>
      <w:bookmarkEnd w:id="212"/>
      <w:bookmarkEnd w:id="213"/>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214" w:name="_Toc52890541"/>
      <w:bookmarkStart w:id="215" w:name="_Toc48744199"/>
      <w:r>
        <w:rPr>
          <w:rStyle w:val="CharSectno"/>
        </w:rPr>
        <w:t>39</w:t>
      </w:r>
      <w:r>
        <w:rPr>
          <w:snapToGrid w:val="0"/>
        </w:rPr>
        <w:t>.</w:t>
      </w:r>
      <w:r>
        <w:rPr>
          <w:snapToGrid w:val="0"/>
        </w:rPr>
        <w:tab/>
        <w:t>Tuberculosis and pneumoconiosis, compensation for</w:t>
      </w:r>
      <w:bookmarkEnd w:id="214"/>
      <w:bookmarkEnd w:id="21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216" w:name="_Toc52890542"/>
      <w:bookmarkStart w:id="217" w:name="_Toc48744200"/>
      <w:r>
        <w:rPr>
          <w:rStyle w:val="CharSectno"/>
        </w:rPr>
        <w:t>40</w:t>
      </w:r>
      <w:r>
        <w:t>.</w:t>
      </w:r>
      <w:r>
        <w:tab/>
        <w:t>Death without prior incapacity, effect of for this Division</w:t>
      </w:r>
      <w:bookmarkEnd w:id="216"/>
      <w:bookmarkEnd w:id="21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218" w:name="_Toc52890543"/>
      <w:bookmarkStart w:id="219" w:name="_Toc48744201"/>
      <w:r>
        <w:rPr>
          <w:rStyle w:val="CharSectno"/>
        </w:rPr>
        <w:t>41</w:t>
      </w:r>
      <w:r>
        <w:rPr>
          <w:snapToGrid w:val="0"/>
        </w:rPr>
        <w:t>.</w:t>
      </w:r>
      <w:r>
        <w:rPr>
          <w:snapToGrid w:val="0"/>
        </w:rPr>
        <w:tab/>
        <w:t>Last employer liable but may join others</w:t>
      </w:r>
      <w:bookmarkEnd w:id="218"/>
      <w:bookmarkEnd w:id="219"/>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220" w:name="_Toc52890544"/>
      <w:bookmarkStart w:id="221" w:name="_Toc48744202"/>
      <w:r>
        <w:rPr>
          <w:rStyle w:val="CharSectno"/>
        </w:rPr>
        <w:t>42</w:t>
      </w:r>
      <w:r>
        <w:rPr>
          <w:snapToGrid w:val="0"/>
        </w:rPr>
        <w:t>.</w:t>
      </w:r>
      <w:r>
        <w:rPr>
          <w:snapToGrid w:val="0"/>
        </w:rPr>
        <w:tab/>
        <w:t>How compensation calculated</w:t>
      </w:r>
      <w:bookmarkEnd w:id="220"/>
      <w:bookmarkEnd w:id="221"/>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222" w:name="_Toc52890545"/>
      <w:bookmarkStart w:id="223" w:name="_Toc48744203"/>
      <w:r>
        <w:rPr>
          <w:rStyle w:val="CharSectno"/>
        </w:rPr>
        <w:t>43</w:t>
      </w:r>
      <w:r>
        <w:rPr>
          <w:snapToGrid w:val="0"/>
        </w:rPr>
        <w:t>.</w:t>
      </w:r>
      <w:r>
        <w:rPr>
          <w:snapToGrid w:val="0"/>
        </w:rPr>
        <w:tab/>
        <w:t>Employer to whom notice to be given</w:t>
      </w:r>
      <w:bookmarkEnd w:id="222"/>
      <w:bookmarkEnd w:id="223"/>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224" w:name="_Toc52890546"/>
      <w:bookmarkStart w:id="225" w:name="_Toc48744204"/>
      <w:r>
        <w:rPr>
          <w:rStyle w:val="CharSectno"/>
        </w:rPr>
        <w:t>44</w:t>
      </w:r>
      <w:r>
        <w:rPr>
          <w:snapToGrid w:val="0"/>
        </w:rPr>
        <w:t>.</w:t>
      </w:r>
      <w:r>
        <w:rPr>
          <w:snapToGrid w:val="0"/>
        </w:rPr>
        <w:tab/>
        <w:t>Diseases in Sch. 3 deemed due to employment in process in Sch. 3</w:t>
      </w:r>
      <w:bookmarkEnd w:id="224"/>
      <w:bookmarkEnd w:id="225"/>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226" w:name="_Toc52890547"/>
      <w:bookmarkStart w:id="227" w:name="_Toc48744205"/>
      <w:r>
        <w:rPr>
          <w:rStyle w:val="CharSectno"/>
        </w:rPr>
        <w:t>45</w:t>
      </w:r>
      <w:r>
        <w:rPr>
          <w:snapToGrid w:val="0"/>
        </w:rPr>
        <w:t>.</w:t>
      </w:r>
      <w:r>
        <w:rPr>
          <w:snapToGrid w:val="0"/>
        </w:rPr>
        <w:tab/>
        <w:t>Additions to Sch. 3</w:t>
      </w:r>
      <w:bookmarkEnd w:id="226"/>
      <w:bookmarkEnd w:id="227"/>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228" w:name="_Toc52890548"/>
      <w:bookmarkStart w:id="229" w:name="_Toc48744206"/>
      <w:r>
        <w:rPr>
          <w:rStyle w:val="CharSectno"/>
        </w:rPr>
        <w:t>46</w:t>
      </w:r>
      <w:r>
        <w:rPr>
          <w:snapToGrid w:val="0"/>
        </w:rPr>
        <w:t>.</w:t>
      </w:r>
      <w:r>
        <w:rPr>
          <w:snapToGrid w:val="0"/>
        </w:rPr>
        <w:tab/>
        <w:t>Compensation limited to prescribed amount</w:t>
      </w:r>
      <w:bookmarkEnd w:id="228"/>
      <w:bookmarkEnd w:id="229"/>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Heading5"/>
        <w:rPr>
          <w:snapToGrid w:val="0"/>
        </w:rPr>
      </w:pPr>
      <w:bookmarkStart w:id="230" w:name="_Toc52890549"/>
      <w:bookmarkStart w:id="231" w:name="_Toc48744207"/>
      <w:r>
        <w:rPr>
          <w:rStyle w:val="CharSectno"/>
        </w:rPr>
        <w:t>47</w:t>
      </w:r>
      <w:r>
        <w:rPr>
          <w:snapToGrid w:val="0"/>
        </w:rPr>
        <w:t>.</w:t>
      </w:r>
      <w:r>
        <w:rPr>
          <w:snapToGrid w:val="0"/>
        </w:rPr>
        <w:tab/>
        <w:t>Some workers not entitled to compensation</w:t>
      </w:r>
      <w:bookmarkEnd w:id="230"/>
      <w:bookmarkEnd w:id="231"/>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No. 30 of 1993 s. 13; No. 62 of 1994 s. 109; No. 42 of 2004 s. 34.]</w:t>
      </w:r>
    </w:p>
    <w:p>
      <w:pPr>
        <w:pStyle w:val="Heading5"/>
        <w:rPr>
          <w:snapToGrid w:val="0"/>
        </w:rPr>
      </w:pPr>
      <w:bookmarkStart w:id="232" w:name="_Toc52890550"/>
      <w:bookmarkStart w:id="233" w:name="_Toc48744208"/>
      <w:r>
        <w:rPr>
          <w:rStyle w:val="CharSectno"/>
        </w:rPr>
        <w:t>48</w:t>
      </w:r>
      <w:r>
        <w:rPr>
          <w:snapToGrid w:val="0"/>
        </w:rPr>
        <w:t>.</w:t>
      </w:r>
      <w:r>
        <w:rPr>
          <w:snapToGrid w:val="0"/>
        </w:rPr>
        <w:tab/>
        <w:t>Sch. 3 diseases to be notified by employer etc.</w:t>
      </w:r>
      <w:bookmarkEnd w:id="232"/>
      <w:bookmarkEnd w:id="233"/>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w:t>
      </w:r>
    </w:p>
    <w:p>
      <w:pPr>
        <w:pStyle w:val="Heading3"/>
      </w:pPr>
      <w:bookmarkStart w:id="234" w:name="_Toc52867042"/>
      <w:bookmarkStart w:id="235" w:name="_Toc52868837"/>
      <w:bookmarkStart w:id="236" w:name="_Toc52890551"/>
      <w:bookmarkStart w:id="237" w:name="_Toc48730605"/>
      <w:bookmarkStart w:id="238" w:name="_Toc48744209"/>
      <w:r>
        <w:rPr>
          <w:rStyle w:val="CharDivNo"/>
        </w:rPr>
        <w:t>Division 4A</w:t>
      </w:r>
      <w:r>
        <w:t> — </w:t>
      </w:r>
      <w:r>
        <w:rPr>
          <w:rStyle w:val="CharDivText"/>
        </w:rPr>
        <w:t>Injury: specified diseases contracted by firefighters</w:t>
      </w:r>
      <w:bookmarkEnd w:id="234"/>
      <w:bookmarkEnd w:id="235"/>
      <w:bookmarkEnd w:id="236"/>
      <w:bookmarkEnd w:id="237"/>
      <w:bookmarkEnd w:id="238"/>
    </w:p>
    <w:p>
      <w:pPr>
        <w:pStyle w:val="Footnoteheading"/>
        <w:keepNext/>
      </w:pPr>
      <w:r>
        <w:tab/>
        <w:t>[Heading inserted: No. 21 of 2013 s. 4.]</w:t>
      </w:r>
    </w:p>
    <w:p>
      <w:pPr>
        <w:pStyle w:val="Heading5"/>
      </w:pPr>
      <w:bookmarkStart w:id="239" w:name="_Toc52890552"/>
      <w:bookmarkStart w:id="240" w:name="_Toc48744210"/>
      <w:r>
        <w:rPr>
          <w:rStyle w:val="CharSectno"/>
        </w:rPr>
        <w:t>49A</w:t>
      </w:r>
      <w:r>
        <w:t>.</w:t>
      </w:r>
      <w:r>
        <w:tab/>
        <w:t>Terms used</w:t>
      </w:r>
      <w:bookmarkEnd w:id="239"/>
      <w:bookmarkEnd w:id="240"/>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241" w:name="_Toc52890553"/>
      <w:bookmarkStart w:id="242" w:name="_Toc48744211"/>
      <w:r>
        <w:rPr>
          <w:rStyle w:val="CharSectno"/>
        </w:rPr>
        <w:t>49B</w:t>
      </w:r>
      <w:r>
        <w:t>.</w:t>
      </w:r>
      <w:r>
        <w:tab/>
        <w:t>Application of Division</w:t>
      </w:r>
      <w:bookmarkEnd w:id="241"/>
      <w:bookmarkEnd w:id="242"/>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243" w:name="_Toc52890554"/>
      <w:bookmarkStart w:id="244" w:name="_Toc48744212"/>
      <w:r>
        <w:rPr>
          <w:rStyle w:val="CharSectno"/>
        </w:rPr>
        <w:t>49C</w:t>
      </w:r>
      <w:r>
        <w:t>.</w:t>
      </w:r>
      <w:r>
        <w:tab/>
        <w:t>When firefighting employment taken to contribute to specified disease</w:t>
      </w:r>
      <w:bookmarkEnd w:id="243"/>
      <w:bookmarkEnd w:id="244"/>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245" w:name="_Toc52890555"/>
      <w:bookmarkStart w:id="246" w:name="_Toc48744213"/>
      <w:r>
        <w:rPr>
          <w:rStyle w:val="CharSectno"/>
        </w:rPr>
        <w:t>49D</w:t>
      </w:r>
      <w:r>
        <w:t>.</w:t>
      </w:r>
      <w:r>
        <w:tab/>
        <w:t>Date of injury</w:t>
      </w:r>
      <w:bookmarkEnd w:id="245"/>
      <w:bookmarkEnd w:id="246"/>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247" w:name="_Toc52890556"/>
      <w:bookmarkStart w:id="248" w:name="_Toc48744214"/>
      <w:r>
        <w:rPr>
          <w:rStyle w:val="CharSectno"/>
        </w:rPr>
        <w:t>49E</w:t>
      </w:r>
      <w:r>
        <w:t>.</w:t>
      </w:r>
      <w:r>
        <w:tab/>
        <w:t>Review of Division</w:t>
      </w:r>
      <w:bookmarkEnd w:id="247"/>
      <w:bookmarkEnd w:id="248"/>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rPr>
          <w:ins w:id="249" w:author="svcMRProcess" w:date="2020-10-09T09:18:00Z"/>
        </w:rPr>
      </w:pPr>
      <w:bookmarkStart w:id="250" w:name="_Toc52868843"/>
      <w:bookmarkStart w:id="251" w:name="_Toc52890557"/>
      <w:bookmarkStart w:id="252" w:name="_Toc52867048"/>
      <w:ins w:id="253" w:author="svcMRProcess" w:date="2020-10-09T09:18:00Z">
        <w:r>
          <w:rPr>
            <w:rStyle w:val="CharDivNo"/>
          </w:rPr>
          <w:t>Division 4B</w:t>
        </w:r>
        <w:r>
          <w:t> — </w:t>
        </w:r>
        <w:r>
          <w:rPr>
            <w:rStyle w:val="CharDivText"/>
          </w:rPr>
          <w:t>Injury: prescribed diseases</w:t>
        </w:r>
        <w:bookmarkEnd w:id="250"/>
        <w:bookmarkEnd w:id="251"/>
      </w:ins>
    </w:p>
    <w:p>
      <w:pPr>
        <w:pStyle w:val="Footnoteheading"/>
        <w:rPr>
          <w:ins w:id="254" w:author="svcMRProcess" w:date="2020-10-09T09:18:00Z"/>
        </w:rPr>
      </w:pPr>
      <w:ins w:id="255" w:author="svcMRProcess" w:date="2020-10-09T09:18:00Z">
        <w:r>
          <w:tab/>
          <w:t>[Heading inserted: No. 31 of 2020 s. 6.]</w:t>
        </w:r>
      </w:ins>
    </w:p>
    <w:p>
      <w:pPr>
        <w:pStyle w:val="Heading5"/>
        <w:rPr>
          <w:ins w:id="256" w:author="svcMRProcess" w:date="2020-10-09T09:18:00Z"/>
        </w:rPr>
      </w:pPr>
      <w:bookmarkStart w:id="257" w:name="_Toc52890558"/>
      <w:ins w:id="258" w:author="svcMRProcess" w:date="2020-10-09T09:18:00Z">
        <w:r>
          <w:rPr>
            <w:rStyle w:val="CharSectno"/>
          </w:rPr>
          <w:t>49F</w:t>
        </w:r>
        <w:r>
          <w:t>.</w:t>
        </w:r>
        <w:r>
          <w:tab/>
          <w:t>Prescribed diseases taken to be from certain employment</w:t>
        </w:r>
        <w:bookmarkEnd w:id="257"/>
      </w:ins>
    </w:p>
    <w:p>
      <w:pPr>
        <w:pStyle w:val="Subsection"/>
        <w:rPr>
          <w:ins w:id="259" w:author="svcMRProcess" w:date="2020-10-09T09:18:00Z"/>
        </w:rPr>
      </w:pPr>
      <w:ins w:id="260" w:author="svcMRProcess" w:date="2020-10-09T09:18:00Z">
        <w:r>
          <w:tab/>
          <w:t>(1)</w:t>
        </w:r>
        <w:r>
          <w:tab/>
          <w:t xml:space="preserve">The regulations may — </w:t>
        </w:r>
      </w:ins>
    </w:p>
    <w:p>
      <w:pPr>
        <w:pStyle w:val="Indenta"/>
        <w:rPr>
          <w:ins w:id="261" w:author="svcMRProcess" w:date="2020-10-09T09:18:00Z"/>
        </w:rPr>
      </w:pPr>
      <w:ins w:id="262" w:author="svcMRProcess" w:date="2020-10-09T09:18:00Z">
        <w:r>
          <w:tab/>
          <w:t>(a)</w:t>
        </w:r>
        <w:r>
          <w:tab/>
          <w:t xml:space="preserve">specify diseases for the purposes of this section (each a </w:t>
        </w:r>
        <w:r>
          <w:rPr>
            <w:rStyle w:val="CharDefText"/>
          </w:rPr>
          <w:t>prescribed disease</w:t>
        </w:r>
        <w:r>
          <w:t>);</w:t>
        </w:r>
      </w:ins>
    </w:p>
    <w:p>
      <w:pPr>
        <w:pStyle w:val="Indenta"/>
        <w:rPr>
          <w:ins w:id="263" w:author="svcMRProcess" w:date="2020-10-09T09:18:00Z"/>
        </w:rPr>
      </w:pPr>
      <w:ins w:id="264" w:author="svcMRProcess" w:date="2020-10-09T09:18:00Z">
        <w:r>
          <w:tab/>
          <w:t>(b)</w:t>
        </w:r>
        <w:r>
          <w:tab/>
          <w:t xml:space="preserve">for each prescribed disease specify 1 or more kinds of employment as </w:t>
        </w:r>
        <w:r>
          <w:rPr>
            <w:rStyle w:val="CharDefText"/>
          </w:rPr>
          <w:t>prescribed employment</w:t>
        </w:r>
        <w:r>
          <w:t xml:space="preserve"> for that disease.</w:t>
        </w:r>
      </w:ins>
    </w:p>
    <w:p>
      <w:pPr>
        <w:pStyle w:val="Subsection"/>
        <w:rPr>
          <w:ins w:id="265" w:author="svcMRProcess" w:date="2020-10-09T09:18:00Z"/>
        </w:rPr>
      </w:pPr>
      <w:ins w:id="266" w:author="svcMRProcess" w:date="2020-10-09T09:18:00Z">
        <w:r>
          <w:tab/>
          <w:t>(2)</w:t>
        </w:r>
        <w:r>
          <w:tab/>
          <w:t>The regulations cannot specify a disease to which section 33 or 34 applies.</w:t>
        </w:r>
      </w:ins>
    </w:p>
    <w:p>
      <w:pPr>
        <w:pStyle w:val="Subsection"/>
        <w:rPr>
          <w:ins w:id="267" w:author="svcMRProcess" w:date="2020-10-09T09:18:00Z"/>
        </w:rPr>
      </w:pPr>
      <w:ins w:id="268" w:author="svcMRProcess" w:date="2020-10-09T09:18:00Z">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ins>
    </w:p>
    <w:p>
      <w:pPr>
        <w:pStyle w:val="Subsection"/>
        <w:keepNext/>
        <w:rPr>
          <w:ins w:id="269" w:author="svcMRProcess" w:date="2020-10-09T09:18:00Z"/>
        </w:rPr>
      </w:pPr>
      <w:ins w:id="270" w:author="svcMRProcess" w:date="2020-10-09T09:18:00Z">
        <w:r>
          <w:tab/>
          <w:t>(4)</w:t>
        </w:r>
        <w:r>
          <w:tab/>
          <w:t xml:space="preserve">The regulations may — </w:t>
        </w:r>
      </w:ins>
    </w:p>
    <w:p>
      <w:pPr>
        <w:pStyle w:val="Indenta"/>
        <w:rPr>
          <w:ins w:id="271" w:author="svcMRProcess" w:date="2020-10-09T09:18:00Z"/>
        </w:rPr>
      </w:pPr>
      <w:ins w:id="272" w:author="svcMRProcess" w:date="2020-10-09T09:18:00Z">
        <w:r>
          <w:tab/>
          <w:t>(a)</w:t>
        </w:r>
        <w:r>
          <w:tab/>
          <w:t>impose conditions or limitations on the operation of subsection (3); and</w:t>
        </w:r>
      </w:ins>
    </w:p>
    <w:p>
      <w:pPr>
        <w:pStyle w:val="Indenta"/>
        <w:rPr>
          <w:ins w:id="273" w:author="svcMRProcess" w:date="2020-10-09T09:18:00Z"/>
        </w:rPr>
      </w:pPr>
      <w:ins w:id="274" w:author="svcMRProcess" w:date="2020-10-09T09:18:00Z">
        <w:r>
          <w:tab/>
          <w:t>(b)</w:t>
        </w:r>
        <w:r>
          <w:tab/>
          <w:t>specify the day on which subsection (3) applies to a worker or class of worker in relation to a prescribed disease; and</w:t>
        </w:r>
      </w:ins>
    </w:p>
    <w:p>
      <w:pPr>
        <w:pStyle w:val="Indenta"/>
        <w:rPr>
          <w:ins w:id="275" w:author="svcMRProcess" w:date="2020-10-09T09:18:00Z"/>
        </w:rPr>
      </w:pPr>
      <w:ins w:id="276" w:author="svcMRProcess" w:date="2020-10-09T09:18:00Z">
        <w:r>
          <w:tab/>
          <w:t>(c)</w:t>
        </w:r>
        <w:r>
          <w:tab/>
          <w:t>specify the day on which an injury by contracting a prescribed disease that under subsection (3) is taken to be from prescribed employment is taken to have been suffered.</w:t>
        </w:r>
      </w:ins>
    </w:p>
    <w:p>
      <w:pPr>
        <w:pStyle w:val="Subsection"/>
        <w:rPr>
          <w:ins w:id="277" w:author="svcMRProcess" w:date="2020-10-09T09:18:00Z"/>
        </w:rPr>
      </w:pPr>
      <w:ins w:id="278" w:author="svcMRProcess" w:date="2020-10-09T09:18:00Z">
        <w:r>
          <w:tab/>
          <w:t>(5)</w:t>
        </w:r>
        <w:r>
          <w:tab/>
          <w:t xml:space="preserve">A day specified for the purposes of subsection (4)(b) or (c) may be — </w:t>
        </w:r>
      </w:ins>
    </w:p>
    <w:p>
      <w:pPr>
        <w:pStyle w:val="Indenta"/>
        <w:rPr>
          <w:ins w:id="279" w:author="svcMRProcess" w:date="2020-10-09T09:18:00Z"/>
        </w:rPr>
      </w:pPr>
      <w:ins w:id="280" w:author="svcMRProcess" w:date="2020-10-09T09:18:00Z">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ins>
    </w:p>
    <w:p>
      <w:pPr>
        <w:pStyle w:val="Indenta"/>
        <w:rPr>
          <w:ins w:id="281" w:author="svcMRProcess" w:date="2020-10-09T09:18:00Z"/>
        </w:rPr>
      </w:pPr>
      <w:ins w:id="282" w:author="svcMRProcess" w:date="2020-10-09T09:18:00Z">
        <w:r>
          <w:tab/>
          <w:t>(b)</w:t>
        </w:r>
        <w:r>
          <w:tab/>
          <w:t>a day before or after the relevant disease is specified as a prescribed disease by the regulations.</w:t>
        </w:r>
      </w:ins>
    </w:p>
    <w:p>
      <w:pPr>
        <w:pStyle w:val="Subsection"/>
        <w:rPr>
          <w:ins w:id="283" w:author="svcMRProcess" w:date="2020-10-09T09:18:00Z"/>
        </w:rPr>
      </w:pPr>
      <w:ins w:id="284" w:author="svcMRProcess" w:date="2020-10-09T09:18:00Z">
        <w:r>
          <w:tab/>
          <w:t>(6)</w:t>
        </w:r>
        <w:r>
          <w:tab/>
          <w:t>This section does not prevent it from being established independently of this section that an injury contracted by a prescribed disease is an injury under this Act whether or not the worker was working in prescribed employment.</w:t>
        </w:r>
      </w:ins>
    </w:p>
    <w:p>
      <w:pPr>
        <w:pStyle w:val="Footnotesection"/>
        <w:rPr>
          <w:ins w:id="285" w:author="svcMRProcess" w:date="2020-10-09T09:18:00Z"/>
        </w:rPr>
      </w:pPr>
      <w:ins w:id="286" w:author="svcMRProcess" w:date="2020-10-09T09:18:00Z">
        <w:r>
          <w:tab/>
          <w:t>[Section 49F inserted: No. 31 of 2020 s. 6.]</w:t>
        </w:r>
      </w:ins>
    </w:p>
    <w:p>
      <w:pPr>
        <w:pStyle w:val="Heading5"/>
        <w:rPr>
          <w:ins w:id="287" w:author="svcMRProcess" w:date="2020-10-09T09:18:00Z"/>
        </w:rPr>
      </w:pPr>
      <w:bookmarkStart w:id="288" w:name="_Toc52890559"/>
      <w:ins w:id="289" w:author="svcMRProcess" w:date="2020-10-09T09:18:00Z">
        <w:r>
          <w:rPr>
            <w:rStyle w:val="CharSectno"/>
          </w:rPr>
          <w:t>49G</w:t>
        </w:r>
        <w:r>
          <w:t>.</w:t>
        </w:r>
        <w:r>
          <w:tab/>
          <w:t>Division 3 does not apply if s. 49F(3) applies</w:t>
        </w:r>
        <w:bookmarkEnd w:id="288"/>
      </w:ins>
    </w:p>
    <w:p>
      <w:pPr>
        <w:pStyle w:val="Subsection"/>
        <w:rPr>
          <w:ins w:id="290" w:author="svcMRProcess" w:date="2020-10-09T09:18:00Z"/>
        </w:rPr>
      </w:pPr>
      <w:ins w:id="291" w:author="svcMRProcess" w:date="2020-10-09T09:18:00Z">
        <w:r>
          <w:tab/>
        </w:r>
        <w:r>
          <w:tab/>
          <w:t>If section 49F(3) applies to a worker in relation to a disease and employment, Division 3 does not apply to the worker in relation to the same disease and employment.</w:t>
        </w:r>
      </w:ins>
    </w:p>
    <w:p>
      <w:pPr>
        <w:pStyle w:val="Footnotesection"/>
        <w:rPr>
          <w:ins w:id="292" w:author="svcMRProcess" w:date="2020-10-09T09:18:00Z"/>
        </w:rPr>
      </w:pPr>
      <w:ins w:id="293" w:author="svcMRProcess" w:date="2020-10-09T09:18:00Z">
        <w:r>
          <w:tab/>
          <w:t>[Section 49G inserted: No. 31 of 2020 s. 6.]</w:t>
        </w:r>
      </w:ins>
    </w:p>
    <w:p>
      <w:pPr>
        <w:pStyle w:val="Heading3"/>
        <w:keepLines/>
      </w:pPr>
      <w:bookmarkStart w:id="294" w:name="_Toc52868846"/>
      <w:bookmarkStart w:id="295" w:name="_Toc52890560"/>
      <w:bookmarkStart w:id="296" w:name="_Toc48730611"/>
      <w:bookmarkStart w:id="297" w:name="_Toc48744215"/>
      <w:r>
        <w:rPr>
          <w:rStyle w:val="CharDivNo"/>
        </w:rPr>
        <w:t>Division 4</w:t>
      </w:r>
      <w:r>
        <w:t> — </w:t>
      </w:r>
      <w:r>
        <w:rPr>
          <w:rStyle w:val="CharDivText"/>
        </w:rPr>
        <w:t>Injury: specified losses of functions</w:t>
      </w:r>
      <w:bookmarkEnd w:id="252"/>
      <w:bookmarkEnd w:id="294"/>
      <w:bookmarkEnd w:id="295"/>
      <w:bookmarkEnd w:id="296"/>
      <w:bookmarkEnd w:id="297"/>
    </w:p>
    <w:p>
      <w:pPr>
        <w:pStyle w:val="Footnoteheading"/>
        <w:keepNext/>
        <w:keepLines/>
      </w:pPr>
      <w:r>
        <w:tab/>
        <w:t>[Heading inserted: No. 42 of 2004 s. 36.]</w:t>
      </w:r>
    </w:p>
    <w:p>
      <w:pPr>
        <w:pStyle w:val="Heading5"/>
      </w:pPr>
      <w:bookmarkStart w:id="298" w:name="_Toc52890561"/>
      <w:bookmarkStart w:id="299" w:name="_Toc48744216"/>
      <w:r>
        <w:rPr>
          <w:rStyle w:val="CharSectno"/>
        </w:rPr>
        <w:t>49</w:t>
      </w:r>
      <w:r>
        <w:t>.</w:t>
      </w:r>
      <w:r>
        <w:tab/>
        <w:t>Loss of function in Sch. 4, when injury occurs as a result of</w:t>
      </w:r>
      <w:bookmarkEnd w:id="298"/>
      <w:bookmarkEnd w:id="299"/>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300" w:name="_Toc52890562"/>
      <w:bookmarkStart w:id="301" w:name="_Toc48744217"/>
      <w:r>
        <w:rPr>
          <w:rStyle w:val="CharSectno"/>
        </w:rPr>
        <w:t>51</w:t>
      </w:r>
      <w:r>
        <w:rPr>
          <w:snapToGrid w:val="0"/>
        </w:rPr>
        <w:t>.</w:t>
      </w:r>
      <w:r>
        <w:rPr>
          <w:snapToGrid w:val="0"/>
        </w:rPr>
        <w:tab/>
        <w:t>Last employer liable but may join others</w:t>
      </w:r>
      <w:bookmarkEnd w:id="300"/>
      <w:bookmarkEnd w:id="301"/>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302" w:name="_Toc52890563"/>
      <w:bookmarkStart w:id="303" w:name="_Toc48744218"/>
      <w:r>
        <w:rPr>
          <w:rStyle w:val="CharSectno"/>
        </w:rPr>
        <w:t>52</w:t>
      </w:r>
      <w:r>
        <w:rPr>
          <w:snapToGrid w:val="0"/>
        </w:rPr>
        <w:t>.</w:t>
      </w:r>
      <w:r>
        <w:rPr>
          <w:snapToGrid w:val="0"/>
        </w:rPr>
        <w:tab/>
        <w:t>How compensation calculated</w:t>
      </w:r>
      <w:bookmarkEnd w:id="302"/>
      <w:bookmarkEnd w:id="303"/>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304" w:name="_Toc52890564"/>
      <w:bookmarkStart w:id="305" w:name="_Toc48744219"/>
      <w:r>
        <w:rPr>
          <w:rStyle w:val="CharSectno"/>
        </w:rPr>
        <w:t>53</w:t>
      </w:r>
      <w:r>
        <w:rPr>
          <w:snapToGrid w:val="0"/>
        </w:rPr>
        <w:t>.</w:t>
      </w:r>
      <w:r>
        <w:rPr>
          <w:snapToGrid w:val="0"/>
        </w:rPr>
        <w:tab/>
        <w:t>Employer to whom notice given</w:t>
      </w:r>
      <w:bookmarkEnd w:id="304"/>
      <w:bookmarkEnd w:id="305"/>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306" w:name="_Toc52890565"/>
      <w:bookmarkStart w:id="307" w:name="_Toc48744220"/>
      <w:r>
        <w:rPr>
          <w:rStyle w:val="CharSectno"/>
        </w:rPr>
        <w:t>54</w:t>
      </w:r>
      <w:r>
        <w:rPr>
          <w:snapToGrid w:val="0"/>
        </w:rPr>
        <w:t>.</w:t>
      </w:r>
      <w:r>
        <w:rPr>
          <w:snapToGrid w:val="0"/>
        </w:rPr>
        <w:tab/>
        <w:t>Loss of function in Sch. 4 deemed due to employment in process in Sch. 4</w:t>
      </w:r>
      <w:bookmarkEnd w:id="306"/>
      <w:bookmarkEnd w:id="307"/>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308" w:name="_Toc52890566"/>
      <w:bookmarkStart w:id="309" w:name="_Toc48744221"/>
      <w:r>
        <w:rPr>
          <w:rStyle w:val="CharSectno"/>
        </w:rPr>
        <w:t>55</w:t>
      </w:r>
      <w:r>
        <w:rPr>
          <w:snapToGrid w:val="0"/>
        </w:rPr>
        <w:t>.</w:t>
      </w:r>
      <w:r>
        <w:rPr>
          <w:snapToGrid w:val="0"/>
        </w:rPr>
        <w:tab/>
        <w:t>Additions to Sch. 4</w:t>
      </w:r>
      <w:bookmarkEnd w:id="308"/>
      <w:bookmarkEnd w:id="30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310" w:name="_Toc52867055"/>
      <w:bookmarkStart w:id="311" w:name="_Toc52868853"/>
      <w:bookmarkStart w:id="312" w:name="_Toc52890567"/>
      <w:bookmarkStart w:id="313" w:name="_Toc48730618"/>
      <w:bookmarkStart w:id="314" w:name="_Toc48744222"/>
      <w:r>
        <w:rPr>
          <w:rStyle w:val="CharDivNo"/>
        </w:rPr>
        <w:t>Division 5</w:t>
      </w:r>
      <w:r>
        <w:rPr>
          <w:snapToGrid w:val="0"/>
        </w:rPr>
        <w:t> — </w:t>
      </w:r>
      <w:r>
        <w:rPr>
          <w:rStyle w:val="CharDivText"/>
        </w:rPr>
        <w:t>Commencement, review, suspension, and cessation of payments</w:t>
      </w:r>
      <w:bookmarkEnd w:id="310"/>
      <w:bookmarkEnd w:id="311"/>
      <w:bookmarkEnd w:id="312"/>
      <w:bookmarkEnd w:id="313"/>
      <w:bookmarkEnd w:id="314"/>
    </w:p>
    <w:p>
      <w:pPr>
        <w:pStyle w:val="Heading5"/>
        <w:rPr>
          <w:snapToGrid w:val="0"/>
        </w:rPr>
      </w:pPr>
      <w:bookmarkStart w:id="315" w:name="_Toc52890568"/>
      <w:bookmarkStart w:id="316" w:name="_Toc48744223"/>
      <w:r>
        <w:rPr>
          <w:rStyle w:val="CharSectno"/>
        </w:rPr>
        <w:t>56</w:t>
      </w:r>
      <w:r>
        <w:rPr>
          <w:snapToGrid w:val="0"/>
        </w:rPr>
        <w:t>.</w:t>
      </w:r>
      <w:r>
        <w:rPr>
          <w:snapToGrid w:val="0"/>
        </w:rPr>
        <w:tab/>
        <w:t>When entitlement to weekly payments ceases due to age</w:t>
      </w:r>
      <w:bookmarkEnd w:id="315"/>
      <w:bookmarkEnd w:id="31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317" w:name="_Toc52890569"/>
      <w:bookmarkStart w:id="318" w:name="_Toc48744224"/>
      <w:r>
        <w:rPr>
          <w:rStyle w:val="CharSectno"/>
        </w:rPr>
        <w:t>57</w:t>
      </w:r>
      <w:r>
        <w:rPr>
          <w:snapToGrid w:val="0"/>
        </w:rPr>
        <w:t>.</w:t>
      </w:r>
      <w:r>
        <w:rPr>
          <w:snapToGrid w:val="0"/>
        </w:rPr>
        <w:tab/>
        <w:t>Effect of s. 56 on Sch. 2 and expenses</w:t>
      </w:r>
      <w:bookmarkEnd w:id="317"/>
      <w:bookmarkEnd w:id="318"/>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319" w:name="_Toc52890570"/>
      <w:bookmarkStart w:id="320" w:name="_Toc48744225"/>
      <w:r>
        <w:rPr>
          <w:rStyle w:val="CharSectno"/>
        </w:rPr>
        <w:t>57A</w:t>
      </w:r>
      <w:r>
        <w:rPr>
          <w:snapToGrid w:val="0"/>
        </w:rPr>
        <w:t>.</w:t>
      </w:r>
      <w:r>
        <w:rPr>
          <w:snapToGrid w:val="0"/>
        </w:rPr>
        <w:tab/>
        <w:t>Claims procedure where employer insured</w:t>
      </w:r>
      <w:bookmarkEnd w:id="319"/>
      <w:bookmarkEnd w:id="320"/>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321" w:name="_Toc52890571"/>
      <w:bookmarkStart w:id="322" w:name="_Toc48744226"/>
      <w:r>
        <w:rPr>
          <w:rStyle w:val="CharSectno"/>
        </w:rPr>
        <w:t>57B</w:t>
      </w:r>
      <w:r>
        <w:rPr>
          <w:snapToGrid w:val="0"/>
        </w:rPr>
        <w:t>.</w:t>
      </w:r>
      <w:r>
        <w:rPr>
          <w:snapToGrid w:val="0"/>
        </w:rPr>
        <w:tab/>
        <w:t>Claims procedure where employer is self</w:t>
      </w:r>
      <w:r>
        <w:rPr>
          <w:snapToGrid w:val="0"/>
        </w:rPr>
        <w:noBreakHyphen/>
        <w:t>insured or uninsured</w:t>
      </w:r>
      <w:bookmarkEnd w:id="321"/>
      <w:bookmarkEnd w:id="322"/>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323" w:name="_Toc52890572"/>
      <w:bookmarkStart w:id="324" w:name="_Toc48744227"/>
      <w:r>
        <w:rPr>
          <w:rStyle w:val="CharSectno"/>
        </w:rPr>
        <w:t>57BA</w:t>
      </w:r>
      <w:r>
        <w:t>.</w:t>
      </w:r>
      <w:r>
        <w:tab/>
        <w:t>Notices under s. 57A and 57B, form and content of</w:t>
      </w:r>
      <w:bookmarkEnd w:id="323"/>
      <w:bookmarkEnd w:id="324"/>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325" w:name="_Toc52890573"/>
      <w:bookmarkStart w:id="326" w:name="_Toc48744228"/>
      <w:r>
        <w:rPr>
          <w:rStyle w:val="CharSectno"/>
        </w:rPr>
        <w:t>57C</w:t>
      </w:r>
      <w:r>
        <w:rPr>
          <w:snapToGrid w:val="0"/>
        </w:rPr>
        <w:t>.</w:t>
      </w:r>
      <w:r>
        <w:rPr>
          <w:snapToGrid w:val="0"/>
        </w:rPr>
        <w:tab/>
        <w:t>Weekly payments, WorkCover WA to be notified about</w:t>
      </w:r>
      <w:bookmarkEnd w:id="325"/>
      <w:bookmarkEnd w:id="326"/>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327" w:name="_Toc52890574"/>
      <w:bookmarkStart w:id="328" w:name="_Toc48744229"/>
      <w:r>
        <w:rPr>
          <w:rStyle w:val="CharSectno"/>
        </w:rPr>
        <w:t>57D</w:t>
      </w:r>
      <w:r>
        <w:rPr>
          <w:snapToGrid w:val="0"/>
        </w:rPr>
        <w:t>.</w:t>
      </w:r>
      <w:r>
        <w:rPr>
          <w:snapToGrid w:val="0"/>
        </w:rPr>
        <w:tab/>
        <w:t>Confidentiality of information given under s. 57C</w:t>
      </w:r>
      <w:bookmarkEnd w:id="327"/>
      <w:bookmarkEnd w:id="328"/>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329" w:name="_Toc52890575"/>
      <w:bookmarkStart w:id="330" w:name="_Toc48744230"/>
      <w:r>
        <w:rPr>
          <w:rStyle w:val="CharSectno"/>
        </w:rPr>
        <w:t>58</w:t>
      </w:r>
      <w:r>
        <w:rPr>
          <w:snapToGrid w:val="0"/>
        </w:rPr>
        <w:t>.</w:t>
      </w:r>
      <w:r>
        <w:rPr>
          <w:snapToGrid w:val="0"/>
        </w:rPr>
        <w:tab/>
        <w:t>Liability for weekly payments, arbitrator may determine</w:t>
      </w:r>
      <w:bookmarkEnd w:id="329"/>
      <w:bookmarkEnd w:id="330"/>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331" w:name="_Toc52890576"/>
      <w:bookmarkStart w:id="332" w:name="_Toc48744231"/>
      <w:r>
        <w:rPr>
          <w:rStyle w:val="CharSectno"/>
        </w:rPr>
        <w:t>59</w:t>
      </w:r>
      <w:r>
        <w:rPr>
          <w:snapToGrid w:val="0"/>
        </w:rPr>
        <w:t>.</w:t>
      </w:r>
      <w:r>
        <w:rPr>
          <w:snapToGrid w:val="0"/>
        </w:rPr>
        <w:tab/>
        <w:t>Workers who claim compensation to notify employers as to remunerated work</w:t>
      </w:r>
      <w:bookmarkEnd w:id="331"/>
      <w:bookmarkEnd w:id="332"/>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333" w:name="_Toc52890577"/>
      <w:bookmarkStart w:id="334" w:name="_Toc48744232"/>
      <w:r>
        <w:rPr>
          <w:rStyle w:val="CharSectno"/>
        </w:rPr>
        <w:t>60</w:t>
      </w:r>
      <w:r>
        <w:rPr>
          <w:snapToGrid w:val="0"/>
        </w:rPr>
        <w:t>.</w:t>
      </w:r>
      <w:r>
        <w:rPr>
          <w:snapToGrid w:val="0"/>
        </w:rPr>
        <w:tab/>
        <w:t>Discontinuing or reducing weekly payments, order as to</w:t>
      </w:r>
      <w:bookmarkEnd w:id="333"/>
      <w:bookmarkEnd w:id="334"/>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335" w:name="_Toc52890578"/>
      <w:bookmarkStart w:id="336" w:name="_Toc48744233"/>
      <w:r>
        <w:rPr>
          <w:rStyle w:val="CharSectno"/>
        </w:rPr>
        <w:t>61</w:t>
      </w:r>
      <w:r>
        <w:rPr>
          <w:snapToGrid w:val="0"/>
        </w:rPr>
        <w:t>.</w:t>
      </w:r>
      <w:r>
        <w:rPr>
          <w:snapToGrid w:val="0"/>
        </w:rPr>
        <w:tab/>
        <w:t>Discontinuing or reducing weekly payments without order</w:t>
      </w:r>
      <w:bookmarkEnd w:id="335"/>
      <w:bookmarkEnd w:id="336"/>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337" w:name="_Toc52890579"/>
      <w:bookmarkStart w:id="338" w:name="_Toc48744234"/>
      <w:r>
        <w:rPr>
          <w:rStyle w:val="CharSectno"/>
        </w:rPr>
        <w:t>62</w:t>
      </w:r>
      <w:r>
        <w:rPr>
          <w:snapToGrid w:val="0"/>
        </w:rPr>
        <w:t>.</w:t>
      </w:r>
      <w:r>
        <w:rPr>
          <w:snapToGrid w:val="0"/>
        </w:rPr>
        <w:tab/>
        <w:t>Reviewing and discontinuing, suspending or changing weekly payments</w:t>
      </w:r>
      <w:bookmarkEnd w:id="337"/>
      <w:bookmarkEnd w:id="338"/>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339" w:name="_Toc52890580"/>
      <w:bookmarkStart w:id="340" w:name="_Toc48744235"/>
      <w:r>
        <w:rPr>
          <w:rStyle w:val="CharSectno"/>
        </w:rPr>
        <w:t>63</w:t>
      </w:r>
      <w:r>
        <w:rPr>
          <w:snapToGrid w:val="0"/>
        </w:rPr>
        <w:t>.</w:t>
      </w:r>
      <w:r>
        <w:rPr>
          <w:snapToGrid w:val="0"/>
        </w:rPr>
        <w:tab/>
        <w:t>No compensation if right to compensation suspended</w:t>
      </w:r>
      <w:bookmarkEnd w:id="339"/>
      <w:bookmarkEnd w:id="340"/>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341" w:name="_Toc52890581"/>
      <w:bookmarkStart w:id="342" w:name="_Toc48744236"/>
      <w:r>
        <w:rPr>
          <w:rStyle w:val="CharSectno"/>
        </w:rPr>
        <w:t>64</w:t>
      </w:r>
      <w:r>
        <w:rPr>
          <w:snapToGrid w:val="0"/>
        </w:rPr>
        <w:t>.</w:t>
      </w:r>
      <w:r>
        <w:rPr>
          <w:snapToGrid w:val="0"/>
        </w:rPr>
        <w:tab/>
        <w:t>Medical examination, worker claiming injury may be required to attend</w:t>
      </w:r>
      <w:bookmarkEnd w:id="341"/>
      <w:bookmarkEnd w:id="34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343" w:name="_Toc52890582"/>
      <w:bookmarkStart w:id="344" w:name="_Toc48744237"/>
      <w:r>
        <w:rPr>
          <w:rStyle w:val="CharSectno"/>
        </w:rPr>
        <w:t>65</w:t>
      </w:r>
      <w:r>
        <w:rPr>
          <w:snapToGrid w:val="0"/>
        </w:rPr>
        <w:t>.</w:t>
      </w:r>
      <w:r>
        <w:rPr>
          <w:snapToGrid w:val="0"/>
        </w:rPr>
        <w:tab/>
        <w:t>Periodical medical examination, workers on weekly payments may be required to attend</w:t>
      </w:r>
      <w:bookmarkEnd w:id="343"/>
      <w:bookmarkEnd w:id="344"/>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345" w:name="_Toc52890583"/>
      <w:bookmarkStart w:id="346" w:name="_Toc48744238"/>
      <w:r>
        <w:rPr>
          <w:rStyle w:val="CharSectno"/>
        </w:rPr>
        <w:t>66</w:t>
      </w:r>
      <w:r>
        <w:rPr>
          <w:snapToGrid w:val="0"/>
        </w:rPr>
        <w:t>.</w:t>
      </w:r>
      <w:r>
        <w:rPr>
          <w:snapToGrid w:val="0"/>
        </w:rPr>
        <w:tab/>
        <w:t>Regulations as to medical examinations</w:t>
      </w:r>
      <w:bookmarkEnd w:id="345"/>
      <w:bookmarkEnd w:id="346"/>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347" w:name="_Toc52890584"/>
      <w:bookmarkStart w:id="348" w:name="_Toc48744239"/>
      <w:r>
        <w:rPr>
          <w:rStyle w:val="CharSectno"/>
        </w:rPr>
        <w:t>66A</w:t>
      </w:r>
      <w:r>
        <w:t>.</w:t>
      </w:r>
      <w:r>
        <w:tab/>
        <w:t>Additional medical examinations</w:t>
      </w:r>
      <w:bookmarkEnd w:id="347"/>
      <w:bookmarkEnd w:id="348"/>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349" w:name="_Toc52890585"/>
      <w:bookmarkStart w:id="350" w:name="_Toc48744240"/>
      <w:r>
        <w:rPr>
          <w:rStyle w:val="CharSectno"/>
        </w:rPr>
        <w:t>67</w:t>
      </w:r>
      <w:r>
        <w:rPr>
          <w:snapToGrid w:val="0"/>
        </w:rPr>
        <w:t>.</w:t>
      </w:r>
      <w:r>
        <w:rPr>
          <w:snapToGrid w:val="0"/>
        </w:rPr>
        <w:tab/>
        <w:t>Lump sum in redemption of weekly payments</w:t>
      </w:r>
      <w:bookmarkEnd w:id="349"/>
      <w:bookmarkEnd w:id="350"/>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351" w:name="_Toc52890586"/>
      <w:bookmarkStart w:id="352" w:name="_Toc48744241"/>
      <w:r>
        <w:rPr>
          <w:rStyle w:val="CharSectno"/>
        </w:rPr>
        <w:t>68</w:t>
      </w:r>
      <w:r>
        <w:rPr>
          <w:snapToGrid w:val="0"/>
        </w:rPr>
        <w:t>.</w:t>
      </w:r>
      <w:r>
        <w:rPr>
          <w:snapToGrid w:val="0"/>
        </w:rPr>
        <w:tab/>
        <w:t>Calculation of lump sum for s. 67(4)</w:t>
      </w:r>
      <w:bookmarkEnd w:id="351"/>
      <w:bookmarkEnd w:id="352"/>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353" w:name="_Toc52890587"/>
      <w:bookmarkStart w:id="354" w:name="_Toc48744242"/>
      <w:r>
        <w:rPr>
          <w:rStyle w:val="CharSectno"/>
        </w:rPr>
        <w:t>69</w:t>
      </w:r>
      <w:r>
        <w:rPr>
          <w:snapToGrid w:val="0"/>
        </w:rPr>
        <w:t>.</w:t>
      </w:r>
      <w:r>
        <w:rPr>
          <w:snapToGrid w:val="0"/>
        </w:rPr>
        <w:tab/>
        <w:t>Worker not residing in WA, continuance of weekly payments to</w:t>
      </w:r>
      <w:bookmarkEnd w:id="353"/>
      <w:bookmarkEnd w:id="35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355" w:name="_Toc52890588"/>
      <w:bookmarkStart w:id="356" w:name="_Toc48744243"/>
      <w:r>
        <w:rPr>
          <w:rStyle w:val="CharSectno"/>
        </w:rPr>
        <w:t>70</w:t>
      </w:r>
      <w:r>
        <w:t>.</w:t>
      </w:r>
      <w:r>
        <w:tab/>
        <w:t>Medical reports, provision of to worker or employer</w:t>
      </w:r>
      <w:bookmarkEnd w:id="355"/>
      <w:bookmarkEnd w:id="356"/>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357" w:name="_Toc52890589"/>
      <w:bookmarkStart w:id="358" w:name="_Toc48744244"/>
      <w:r>
        <w:rPr>
          <w:rStyle w:val="CharSectno"/>
        </w:rPr>
        <w:t>71</w:t>
      </w:r>
      <w:r>
        <w:rPr>
          <w:snapToGrid w:val="0"/>
        </w:rPr>
        <w:t>.</w:t>
      </w:r>
      <w:r>
        <w:rPr>
          <w:snapToGrid w:val="0"/>
        </w:rPr>
        <w:tab/>
        <w:t>Payments to unentitled person, recovery of</w:t>
      </w:r>
      <w:bookmarkEnd w:id="357"/>
      <w:bookmarkEnd w:id="358"/>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359" w:name="_Toc52890590"/>
      <w:bookmarkStart w:id="360" w:name="_Toc48744245"/>
      <w:r>
        <w:rPr>
          <w:rStyle w:val="CharSectno"/>
        </w:rPr>
        <w:t>72</w:t>
      </w:r>
      <w:r>
        <w:t>.</w:t>
      </w:r>
      <w:r>
        <w:tab/>
        <w:t>Suspending entitlement while worker in prison</w:t>
      </w:r>
      <w:bookmarkEnd w:id="359"/>
      <w:bookmarkEnd w:id="360"/>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361" w:name="_Toc52890591"/>
      <w:bookmarkStart w:id="362" w:name="_Toc48744246"/>
      <w:r>
        <w:rPr>
          <w:rStyle w:val="CharSectno"/>
        </w:rPr>
        <w:t>72A</w:t>
      </w:r>
      <w:r>
        <w:t>.</w:t>
      </w:r>
      <w:r>
        <w:tab/>
        <w:t>Suspending etc. entitlement for not undergoing medical examination</w:t>
      </w:r>
      <w:bookmarkEnd w:id="361"/>
      <w:bookmarkEnd w:id="362"/>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363" w:name="_Toc52890592"/>
      <w:bookmarkStart w:id="364" w:name="_Toc48744247"/>
      <w:r>
        <w:rPr>
          <w:rStyle w:val="CharSectno"/>
        </w:rPr>
        <w:t>72B</w:t>
      </w:r>
      <w:r>
        <w:t>.</w:t>
      </w:r>
      <w:r>
        <w:tab/>
        <w:t>Suspending etc. entitlement for not participating in return to work program</w:t>
      </w:r>
      <w:bookmarkEnd w:id="363"/>
      <w:bookmarkEnd w:id="364"/>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365" w:name="_Toc52867081"/>
      <w:bookmarkStart w:id="366" w:name="_Toc52868879"/>
      <w:bookmarkStart w:id="367" w:name="_Toc52890593"/>
      <w:bookmarkStart w:id="368" w:name="_Toc48730644"/>
      <w:bookmarkStart w:id="369" w:name="_Toc48744248"/>
      <w:r>
        <w:rPr>
          <w:rStyle w:val="CharDivNo"/>
        </w:rPr>
        <w:t>Division 5A</w:t>
      </w:r>
      <w:r>
        <w:t> — </w:t>
      </w:r>
      <w:r>
        <w:rPr>
          <w:rStyle w:val="CharDivText"/>
        </w:rPr>
        <w:t>Claims by dependants and others for compensation</w:t>
      </w:r>
      <w:bookmarkEnd w:id="365"/>
      <w:bookmarkEnd w:id="366"/>
      <w:bookmarkEnd w:id="367"/>
      <w:bookmarkEnd w:id="368"/>
      <w:bookmarkEnd w:id="369"/>
    </w:p>
    <w:p>
      <w:pPr>
        <w:pStyle w:val="Footnoteheading"/>
      </w:pPr>
      <w:r>
        <w:tab/>
        <w:t>[Heading inserted: No. 8 of 2018 s. 6.]</w:t>
      </w:r>
    </w:p>
    <w:p>
      <w:pPr>
        <w:pStyle w:val="Heading5"/>
      </w:pPr>
      <w:bookmarkStart w:id="370" w:name="_Toc52890594"/>
      <w:bookmarkStart w:id="371" w:name="_Toc48744249"/>
      <w:r>
        <w:rPr>
          <w:rStyle w:val="CharSectno"/>
        </w:rPr>
        <w:t>72C</w:t>
      </w:r>
      <w:r>
        <w:t>.</w:t>
      </w:r>
      <w:r>
        <w:tab/>
        <w:t>Terms used</w:t>
      </w:r>
      <w:bookmarkEnd w:id="370"/>
      <w:bookmarkEnd w:id="371"/>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372" w:name="_Toc52890595"/>
      <w:bookmarkStart w:id="373" w:name="_Toc48744250"/>
      <w:r>
        <w:rPr>
          <w:rStyle w:val="CharSectno"/>
        </w:rPr>
        <w:t>72D</w:t>
      </w:r>
      <w:r>
        <w:t>.</w:t>
      </w:r>
      <w:r>
        <w:tab/>
        <w:t>Application of this Division</w:t>
      </w:r>
      <w:bookmarkEnd w:id="372"/>
      <w:bookmarkEnd w:id="373"/>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374" w:name="_Toc52890596"/>
      <w:bookmarkStart w:id="375" w:name="_Toc48744251"/>
      <w:r>
        <w:rPr>
          <w:rStyle w:val="CharSectno"/>
        </w:rPr>
        <w:t>72E</w:t>
      </w:r>
      <w:r>
        <w:t>.</w:t>
      </w:r>
      <w:r>
        <w:tab/>
        <w:t>Claims for compensation for dependants and others</w:t>
      </w:r>
      <w:bookmarkEnd w:id="374"/>
      <w:bookmarkEnd w:id="375"/>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376" w:name="_Toc52890597"/>
      <w:bookmarkStart w:id="377" w:name="_Toc48744252"/>
      <w:r>
        <w:rPr>
          <w:rStyle w:val="CharSectno"/>
        </w:rPr>
        <w:t>72F</w:t>
      </w:r>
      <w:r>
        <w:t>.</w:t>
      </w:r>
      <w:r>
        <w:tab/>
        <w:t>Claims procedure where employer insured</w:t>
      </w:r>
      <w:bookmarkEnd w:id="376"/>
      <w:bookmarkEnd w:id="377"/>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378" w:name="_Toc52890598"/>
      <w:bookmarkStart w:id="379" w:name="_Toc48744253"/>
      <w:r>
        <w:rPr>
          <w:rStyle w:val="CharSectno"/>
        </w:rPr>
        <w:t>72G</w:t>
      </w:r>
      <w:r>
        <w:t>.</w:t>
      </w:r>
      <w:r>
        <w:tab/>
        <w:t>Claims procedure where employer is self</w:t>
      </w:r>
      <w:r>
        <w:noBreakHyphen/>
        <w:t>insured or uninsured</w:t>
      </w:r>
      <w:bookmarkEnd w:id="378"/>
      <w:bookmarkEnd w:id="379"/>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380" w:name="_Toc52890599"/>
      <w:bookmarkStart w:id="381" w:name="_Toc48744254"/>
      <w:r>
        <w:rPr>
          <w:rStyle w:val="CharSectno"/>
        </w:rPr>
        <w:t>72H</w:t>
      </w:r>
      <w:r>
        <w:t>.</w:t>
      </w:r>
      <w:r>
        <w:tab/>
        <w:t>Resolution of claim</w:t>
      </w:r>
      <w:bookmarkEnd w:id="380"/>
      <w:bookmarkEnd w:id="381"/>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382" w:name="_Toc52890600"/>
      <w:bookmarkStart w:id="383" w:name="_Toc48744255"/>
      <w:r>
        <w:rPr>
          <w:rStyle w:val="CharSectno"/>
        </w:rPr>
        <w:t>72I</w:t>
      </w:r>
      <w:r>
        <w:t>.</w:t>
      </w:r>
      <w:r>
        <w:tab/>
        <w:t>Manner of payment of lump sum compensation</w:t>
      </w:r>
      <w:bookmarkEnd w:id="382"/>
      <w:bookmarkEnd w:id="383"/>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384" w:name="_Toc52890601"/>
      <w:bookmarkStart w:id="385" w:name="_Toc48744256"/>
      <w:r>
        <w:rPr>
          <w:rStyle w:val="CharSectno"/>
        </w:rPr>
        <w:t>72J</w:t>
      </w:r>
      <w:r>
        <w:t>.</w:t>
      </w:r>
      <w:r>
        <w:tab/>
        <w:t>Manner of payment of child’s allowance</w:t>
      </w:r>
      <w:bookmarkEnd w:id="384"/>
      <w:bookmarkEnd w:id="385"/>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386" w:name="_Toc52890602"/>
      <w:bookmarkStart w:id="387" w:name="_Toc48744257"/>
      <w:r>
        <w:rPr>
          <w:rStyle w:val="CharSectno"/>
        </w:rPr>
        <w:t>72K</w:t>
      </w:r>
      <w:r>
        <w:t>.</w:t>
      </w:r>
      <w:r>
        <w:tab/>
        <w:t>Effect of recovery of damages on moneys held in Trust Account</w:t>
      </w:r>
      <w:bookmarkEnd w:id="386"/>
      <w:bookmarkEnd w:id="387"/>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388" w:name="_Toc52890603"/>
      <w:bookmarkStart w:id="389" w:name="_Toc48744258"/>
      <w:r>
        <w:rPr>
          <w:rStyle w:val="CharSectno"/>
        </w:rPr>
        <w:t>72L</w:t>
      </w:r>
      <w:r>
        <w:t>.</w:t>
      </w:r>
      <w:r>
        <w:tab/>
        <w:t>Application of Part XI to matters under this Division</w:t>
      </w:r>
      <w:bookmarkEnd w:id="388"/>
      <w:bookmarkEnd w:id="389"/>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390" w:name="_Toc52867092"/>
      <w:bookmarkStart w:id="391" w:name="_Toc52868890"/>
      <w:bookmarkStart w:id="392" w:name="_Toc52890604"/>
      <w:bookmarkStart w:id="393" w:name="_Toc48730655"/>
      <w:bookmarkStart w:id="394" w:name="_Toc48744259"/>
      <w:r>
        <w:rPr>
          <w:rStyle w:val="CharDivNo"/>
        </w:rPr>
        <w:t>Division 6</w:t>
      </w:r>
      <w:r>
        <w:rPr>
          <w:snapToGrid w:val="0"/>
        </w:rPr>
        <w:t> — </w:t>
      </w:r>
      <w:r>
        <w:rPr>
          <w:rStyle w:val="CharDivText"/>
        </w:rPr>
        <w:t>Disputes between employers</w:t>
      </w:r>
      <w:bookmarkEnd w:id="390"/>
      <w:bookmarkEnd w:id="391"/>
      <w:bookmarkEnd w:id="392"/>
      <w:bookmarkEnd w:id="393"/>
      <w:bookmarkEnd w:id="394"/>
    </w:p>
    <w:p>
      <w:pPr>
        <w:pStyle w:val="Heading5"/>
        <w:rPr>
          <w:snapToGrid w:val="0"/>
        </w:rPr>
      </w:pPr>
      <w:bookmarkStart w:id="395" w:name="_Toc52890605"/>
      <w:bookmarkStart w:id="396" w:name="_Toc48744260"/>
      <w:r>
        <w:rPr>
          <w:rStyle w:val="CharSectno"/>
        </w:rPr>
        <w:t>73</w:t>
      </w:r>
      <w:r>
        <w:rPr>
          <w:snapToGrid w:val="0"/>
        </w:rPr>
        <w:t>.</w:t>
      </w:r>
      <w:r>
        <w:rPr>
          <w:snapToGrid w:val="0"/>
        </w:rPr>
        <w:tab/>
        <w:t>Worker entitled but dispute between employers</w:t>
      </w:r>
      <w:bookmarkEnd w:id="395"/>
      <w:bookmarkEnd w:id="396"/>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397" w:name="_Toc52890606"/>
      <w:bookmarkStart w:id="398" w:name="_Toc48744261"/>
      <w:r>
        <w:rPr>
          <w:rStyle w:val="CharSectno"/>
        </w:rPr>
        <w:t>74</w:t>
      </w:r>
      <w:r>
        <w:rPr>
          <w:snapToGrid w:val="0"/>
        </w:rPr>
        <w:t>.</w:t>
      </w:r>
      <w:r>
        <w:rPr>
          <w:snapToGrid w:val="0"/>
        </w:rPr>
        <w:tab/>
        <w:t>Worker entitled but dispute between insurers</w:t>
      </w:r>
      <w:bookmarkEnd w:id="397"/>
      <w:bookmarkEnd w:id="398"/>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399" w:name="_Toc52890607"/>
      <w:bookmarkStart w:id="400" w:name="_Toc48744262"/>
      <w:r>
        <w:rPr>
          <w:rStyle w:val="CharSectno"/>
        </w:rPr>
        <w:t>74A</w:t>
      </w:r>
      <w:r>
        <w:rPr>
          <w:snapToGrid w:val="0"/>
        </w:rPr>
        <w:t>.</w:t>
      </w:r>
      <w:r>
        <w:rPr>
          <w:snapToGrid w:val="0"/>
        </w:rPr>
        <w:tab/>
        <w:t>No apportionment under s. 73 or 74 for injuries before 8 Mar 1991</w:t>
      </w:r>
      <w:bookmarkEnd w:id="399"/>
      <w:bookmarkEnd w:id="400"/>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401" w:name="_Toc52890608"/>
      <w:bookmarkStart w:id="402" w:name="_Toc48744263"/>
      <w:r>
        <w:rPr>
          <w:rStyle w:val="CharSectno"/>
        </w:rPr>
        <w:t>75</w:t>
      </w:r>
      <w:r>
        <w:rPr>
          <w:snapToGrid w:val="0"/>
        </w:rPr>
        <w:t>.</w:t>
      </w:r>
      <w:r>
        <w:rPr>
          <w:snapToGrid w:val="0"/>
        </w:rPr>
        <w:tab/>
        <w:t>Obligation to make weekly payments preserved</w:t>
      </w:r>
      <w:bookmarkEnd w:id="401"/>
      <w:bookmarkEnd w:id="402"/>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403" w:name="_Toc52867097"/>
      <w:bookmarkStart w:id="404" w:name="_Toc52868895"/>
      <w:bookmarkStart w:id="405" w:name="_Toc52890609"/>
      <w:bookmarkStart w:id="406" w:name="_Toc48730660"/>
      <w:bookmarkStart w:id="407" w:name="_Toc48744264"/>
      <w:r>
        <w:rPr>
          <w:rStyle w:val="CharDivNo"/>
        </w:rPr>
        <w:t>Division 7</w:t>
      </w:r>
      <w:r>
        <w:rPr>
          <w:snapToGrid w:val="0"/>
        </w:rPr>
        <w:t> — </w:t>
      </w:r>
      <w:r>
        <w:rPr>
          <w:rStyle w:val="CharDivText"/>
        </w:rPr>
        <w:t>Agreements</w:t>
      </w:r>
      <w:bookmarkEnd w:id="403"/>
      <w:bookmarkEnd w:id="404"/>
      <w:bookmarkEnd w:id="405"/>
      <w:bookmarkEnd w:id="406"/>
      <w:bookmarkEnd w:id="407"/>
    </w:p>
    <w:p>
      <w:pPr>
        <w:pStyle w:val="Heading5"/>
        <w:rPr>
          <w:snapToGrid w:val="0"/>
        </w:rPr>
      </w:pPr>
      <w:bookmarkStart w:id="408" w:name="_Toc52890610"/>
      <w:bookmarkStart w:id="409" w:name="_Toc48744265"/>
      <w:r>
        <w:rPr>
          <w:rStyle w:val="CharSectno"/>
        </w:rPr>
        <w:t>76</w:t>
      </w:r>
      <w:r>
        <w:rPr>
          <w:snapToGrid w:val="0"/>
        </w:rPr>
        <w:t>.</w:t>
      </w:r>
      <w:r>
        <w:rPr>
          <w:snapToGrid w:val="0"/>
        </w:rPr>
        <w:tab/>
        <w:t>Agreement as to compensation etc., registration and effect of memorandum of</w:t>
      </w:r>
      <w:bookmarkEnd w:id="408"/>
      <w:bookmarkEnd w:id="409"/>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410" w:name="_Toc52890611"/>
      <w:bookmarkStart w:id="411" w:name="_Toc48744266"/>
      <w:r>
        <w:rPr>
          <w:rStyle w:val="CharSectno"/>
        </w:rPr>
        <w:t>77</w:t>
      </w:r>
      <w:r>
        <w:rPr>
          <w:snapToGrid w:val="0"/>
        </w:rPr>
        <w:t>.</w:t>
      </w:r>
      <w:r>
        <w:rPr>
          <w:snapToGrid w:val="0"/>
        </w:rPr>
        <w:tab/>
        <w:t>Agreements unenforceable unless registered under s. 76</w:t>
      </w:r>
      <w:bookmarkEnd w:id="410"/>
      <w:bookmarkEnd w:id="411"/>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412" w:name="_Toc52890612"/>
      <w:bookmarkStart w:id="413" w:name="_Toc48744267"/>
      <w:r>
        <w:rPr>
          <w:rStyle w:val="CharSectno"/>
        </w:rPr>
        <w:t>78</w:t>
      </w:r>
      <w:r>
        <w:rPr>
          <w:snapToGrid w:val="0"/>
        </w:rPr>
        <w:t>.</w:t>
      </w:r>
      <w:r>
        <w:rPr>
          <w:snapToGrid w:val="0"/>
        </w:rPr>
        <w:tab/>
        <w:t>Effect of non</w:t>
      </w:r>
      <w:r>
        <w:rPr>
          <w:snapToGrid w:val="0"/>
        </w:rPr>
        <w:noBreakHyphen/>
        <w:t>registration of agreement</w:t>
      </w:r>
      <w:bookmarkEnd w:id="412"/>
      <w:bookmarkEnd w:id="413"/>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414" w:name="_Toc52867101"/>
      <w:bookmarkStart w:id="415" w:name="_Toc52868899"/>
      <w:bookmarkStart w:id="416" w:name="_Toc52890613"/>
      <w:bookmarkStart w:id="417" w:name="_Toc48730664"/>
      <w:bookmarkStart w:id="418" w:name="_Toc48744268"/>
      <w:r>
        <w:rPr>
          <w:rStyle w:val="CharDivNo"/>
        </w:rPr>
        <w:t>Division 8</w:t>
      </w:r>
      <w:r>
        <w:rPr>
          <w:snapToGrid w:val="0"/>
        </w:rPr>
        <w:t> — </w:t>
      </w:r>
      <w:r>
        <w:rPr>
          <w:rStyle w:val="CharDivText"/>
        </w:rPr>
        <w:t>Other matters affecting compensation</w:t>
      </w:r>
      <w:bookmarkEnd w:id="414"/>
      <w:bookmarkEnd w:id="415"/>
      <w:bookmarkEnd w:id="416"/>
      <w:bookmarkEnd w:id="417"/>
      <w:bookmarkEnd w:id="418"/>
    </w:p>
    <w:p>
      <w:pPr>
        <w:pStyle w:val="Heading5"/>
        <w:rPr>
          <w:snapToGrid w:val="0"/>
        </w:rPr>
      </w:pPr>
      <w:bookmarkStart w:id="419" w:name="_Toc52890614"/>
      <w:bookmarkStart w:id="420" w:name="_Toc48744269"/>
      <w:r>
        <w:rPr>
          <w:rStyle w:val="CharSectno"/>
        </w:rPr>
        <w:t>79</w:t>
      </w:r>
      <w:r>
        <w:rPr>
          <w:snapToGrid w:val="0"/>
        </w:rPr>
        <w:t>.</w:t>
      </w:r>
      <w:r>
        <w:rPr>
          <w:snapToGrid w:val="0"/>
        </w:rPr>
        <w:tab/>
        <w:t>Wilful and false representation by worker</w:t>
      </w:r>
      <w:bookmarkEnd w:id="419"/>
      <w:bookmarkEnd w:id="420"/>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421" w:name="_Toc52890615"/>
      <w:bookmarkStart w:id="422" w:name="_Toc48744270"/>
      <w:r>
        <w:rPr>
          <w:rStyle w:val="CharSectno"/>
        </w:rPr>
        <w:t>80</w:t>
      </w:r>
      <w:r>
        <w:rPr>
          <w:snapToGrid w:val="0"/>
        </w:rPr>
        <w:t>.</w:t>
      </w:r>
      <w:r>
        <w:rPr>
          <w:snapToGrid w:val="0"/>
        </w:rPr>
        <w:tab/>
        <w:t>Effect of leave entitlements; effect on sick leave</w:t>
      </w:r>
      <w:bookmarkEnd w:id="421"/>
      <w:bookmarkEnd w:id="422"/>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423" w:name="_Toc52890616"/>
      <w:bookmarkStart w:id="424" w:name="_Toc48744271"/>
      <w:r>
        <w:rPr>
          <w:rStyle w:val="CharSectno"/>
        </w:rPr>
        <w:t>81</w:t>
      </w:r>
      <w:r>
        <w:rPr>
          <w:snapToGrid w:val="0"/>
        </w:rPr>
        <w:t>.</w:t>
      </w:r>
      <w:r>
        <w:rPr>
          <w:snapToGrid w:val="0"/>
        </w:rPr>
        <w:tab/>
        <w:t>Effect on public holidays pay</w:t>
      </w:r>
      <w:bookmarkEnd w:id="423"/>
      <w:bookmarkEnd w:id="424"/>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425" w:name="_Toc52890617"/>
      <w:bookmarkStart w:id="426" w:name="_Toc48744272"/>
      <w:r>
        <w:rPr>
          <w:rStyle w:val="CharSectno"/>
        </w:rPr>
        <w:t>82</w:t>
      </w:r>
      <w:r>
        <w:rPr>
          <w:snapToGrid w:val="0"/>
        </w:rPr>
        <w:t>.</w:t>
      </w:r>
      <w:r>
        <w:rPr>
          <w:snapToGrid w:val="0"/>
        </w:rPr>
        <w:tab/>
        <w:t>Services rendered to worker for which employer liable, payment for</w:t>
      </w:r>
      <w:bookmarkEnd w:id="425"/>
      <w:bookmarkEnd w:id="426"/>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427" w:name="_Toc52890618"/>
      <w:bookmarkStart w:id="428" w:name="_Toc48744273"/>
      <w:r>
        <w:rPr>
          <w:rStyle w:val="CharSectno"/>
        </w:rPr>
        <w:t>83</w:t>
      </w:r>
      <w:r>
        <w:rPr>
          <w:snapToGrid w:val="0"/>
        </w:rPr>
        <w:t>.</w:t>
      </w:r>
      <w:r>
        <w:rPr>
          <w:snapToGrid w:val="0"/>
        </w:rPr>
        <w:tab/>
        <w:t>Partially incapacitated workers, employment of</w:t>
      </w:r>
      <w:bookmarkEnd w:id="427"/>
      <w:bookmarkEnd w:id="428"/>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429" w:name="_Toc52890619"/>
      <w:bookmarkStart w:id="430" w:name="_Toc48744274"/>
      <w:r>
        <w:rPr>
          <w:rStyle w:val="CharSectno"/>
        </w:rPr>
        <w:t>84</w:t>
      </w:r>
      <w:r>
        <w:rPr>
          <w:snapToGrid w:val="0"/>
        </w:rPr>
        <w:t>.</w:t>
      </w:r>
      <w:r>
        <w:rPr>
          <w:snapToGrid w:val="0"/>
        </w:rPr>
        <w:tab/>
        <w:t>Worker not to be prejudiced by resuming work</w:t>
      </w:r>
      <w:bookmarkEnd w:id="429"/>
      <w:bookmarkEnd w:id="430"/>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431" w:name="_Toc52890620"/>
      <w:bookmarkStart w:id="432" w:name="_Toc48744275"/>
      <w:r>
        <w:rPr>
          <w:rStyle w:val="CharSectno"/>
        </w:rPr>
        <w:t>84AA</w:t>
      </w:r>
      <w:r>
        <w:rPr>
          <w:snapToGrid w:val="0"/>
        </w:rPr>
        <w:t>.</w:t>
      </w:r>
      <w:r>
        <w:rPr>
          <w:snapToGrid w:val="0"/>
        </w:rPr>
        <w:tab/>
        <w:t>Employer to keep position available during worker’s incapacity</w:t>
      </w:r>
      <w:bookmarkEnd w:id="431"/>
      <w:bookmarkEnd w:id="432"/>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433" w:name="_Toc52890621"/>
      <w:bookmarkStart w:id="434" w:name="_Toc48744276"/>
      <w:r>
        <w:rPr>
          <w:rStyle w:val="CharSectno"/>
        </w:rPr>
        <w:t>84AB</w:t>
      </w:r>
      <w:r>
        <w:t>.</w:t>
      </w:r>
      <w:r>
        <w:tab/>
        <w:t>Employer to notify worker and WorkCover WA of intention to dismiss worker</w:t>
      </w:r>
      <w:bookmarkEnd w:id="433"/>
      <w:bookmarkEnd w:id="434"/>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435" w:name="_Toc52867110"/>
      <w:bookmarkStart w:id="436" w:name="_Toc52868908"/>
      <w:bookmarkStart w:id="437" w:name="_Toc52890622"/>
      <w:bookmarkStart w:id="438" w:name="_Toc48730673"/>
      <w:bookmarkStart w:id="439" w:name="_Toc48744277"/>
      <w:r>
        <w:rPr>
          <w:rStyle w:val="CharPartNo"/>
        </w:rPr>
        <w:t>Part IV</w:t>
      </w:r>
      <w:r>
        <w:t> — </w:t>
      </w:r>
      <w:r>
        <w:rPr>
          <w:rStyle w:val="CharPartText"/>
        </w:rPr>
        <w:t>Civil proceedings in addition to or independent of this Act</w:t>
      </w:r>
      <w:bookmarkEnd w:id="435"/>
      <w:bookmarkEnd w:id="436"/>
      <w:bookmarkEnd w:id="437"/>
      <w:bookmarkEnd w:id="438"/>
      <w:bookmarkEnd w:id="439"/>
    </w:p>
    <w:p>
      <w:pPr>
        <w:pStyle w:val="Heading3"/>
      </w:pPr>
      <w:bookmarkStart w:id="440" w:name="_Toc52867111"/>
      <w:bookmarkStart w:id="441" w:name="_Toc52868909"/>
      <w:bookmarkStart w:id="442" w:name="_Toc52890623"/>
      <w:bookmarkStart w:id="443" w:name="_Toc48730674"/>
      <w:bookmarkStart w:id="444" w:name="_Toc48744278"/>
      <w:r>
        <w:rPr>
          <w:rStyle w:val="CharDivNo"/>
        </w:rPr>
        <w:t>Division 1</w:t>
      </w:r>
      <w:r>
        <w:rPr>
          <w:snapToGrid w:val="0"/>
        </w:rPr>
        <w:t> — </w:t>
      </w:r>
      <w:r>
        <w:rPr>
          <w:rStyle w:val="CharDivText"/>
        </w:rPr>
        <w:t>General</w:t>
      </w:r>
      <w:bookmarkEnd w:id="440"/>
      <w:bookmarkEnd w:id="441"/>
      <w:bookmarkEnd w:id="442"/>
      <w:bookmarkEnd w:id="443"/>
      <w:bookmarkEnd w:id="444"/>
    </w:p>
    <w:p>
      <w:pPr>
        <w:pStyle w:val="Footnoteheading"/>
        <w:rPr>
          <w:snapToGrid w:val="0"/>
        </w:rPr>
      </w:pPr>
      <w:r>
        <w:rPr>
          <w:snapToGrid w:val="0"/>
        </w:rPr>
        <w:tab/>
        <w:t>[Heading inserted: No. 48 of 1993 s. 4(1).]</w:t>
      </w:r>
    </w:p>
    <w:p>
      <w:pPr>
        <w:pStyle w:val="Heading5"/>
        <w:rPr>
          <w:snapToGrid w:val="0"/>
        </w:rPr>
      </w:pPr>
      <w:bookmarkStart w:id="445" w:name="_Toc52890624"/>
      <w:bookmarkStart w:id="446" w:name="_Toc48744279"/>
      <w:r>
        <w:rPr>
          <w:rStyle w:val="CharSectno"/>
        </w:rPr>
        <w:t>85</w:t>
      </w:r>
      <w:r>
        <w:rPr>
          <w:snapToGrid w:val="0"/>
        </w:rPr>
        <w:t>.</w:t>
      </w:r>
      <w:r>
        <w:rPr>
          <w:snapToGrid w:val="0"/>
        </w:rPr>
        <w:tab/>
        <w:t>Motor vehicle cases not affected by this Part</w:t>
      </w:r>
      <w:bookmarkEnd w:id="445"/>
      <w:bookmarkEnd w:id="446"/>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447" w:name="_Toc52890625"/>
      <w:bookmarkStart w:id="448" w:name="_Toc48744280"/>
      <w:r>
        <w:rPr>
          <w:rStyle w:val="CharSectno"/>
        </w:rPr>
        <w:t>86</w:t>
      </w:r>
      <w:r>
        <w:rPr>
          <w:snapToGrid w:val="0"/>
        </w:rPr>
        <w:t>.</w:t>
      </w:r>
      <w:r>
        <w:rPr>
          <w:snapToGrid w:val="0"/>
        </w:rPr>
        <w:tab/>
        <w:t>Liability independent of this Act not affected by this Part</w:t>
      </w:r>
      <w:bookmarkEnd w:id="447"/>
      <w:bookmarkEnd w:id="448"/>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449" w:name="_Toc52890626"/>
      <w:bookmarkStart w:id="450" w:name="_Toc48744281"/>
      <w:r>
        <w:rPr>
          <w:rStyle w:val="CharSectno"/>
        </w:rPr>
        <w:t>87</w:t>
      </w:r>
      <w:r>
        <w:rPr>
          <w:snapToGrid w:val="0"/>
        </w:rPr>
        <w:t>.</w:t>
      </w:r>
      <w:r>
        <w:rPr>
          <w:snapToGrid w:val="0"/>
        </w:rPr>
        <w:tab/>
        <w:t>Solicitor-client costs, limits on agreements as to</w:t>
      </w:r>
      <w:bookmarkEnd w:id="449"/>
      <w:bookmarkEnd w:id="45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w:t>
      </w:r>
    </w:p>
    <w:p>
      <w:pPr>
        <w:pStyle w:val="Ednotesection"/>
        <w:outlineLvl w:val="9"/>
      </w:pPr>
      <w:r>
        <w:t>[</w:t>
      </w:r>
      <w:r>
        <w:rPr>
          <w:b/>
        </w:rPr>
        <w:t>88</w:t>
      </w:r>
      <w:r>
        <w:rPr>
          <w:b/>
        </w:rPr>
        <w:noBreakHyphen/>
        <w:t>90.</w:t>
      </w:r>
      <w:r>
        <w:tab/>
        <w:t>Deleted: No. 48 of 1993 s. 4(2).]</w:t>
      </w:r>
    </w:p>
    <w:p>
      <w:pPr>
        <w:pStyle w:val="Heading5"/>
        <w:rPr>
          <w:snapToGrid w:val="0"/>
        </w:rPr>
      </w:pPr>
      <w:bookmarkStart w:id="451" w:name="_Toc52890627"/>
      <w:bookmarkStart w:id="452" w:name="_Toc48744282"/>
      <w:r>
        <w:rPr>
          <w:rStyle w:val="CharSectno"/>
        </w:rPr>
        <w:t>91</w:t>
      </w:r>
      <w:r>
        <w:rPr>
          <w:snapToGrid w:val="0"/>
        </w:rPr>
        <w:t>.</w:t>
      </w:r>
      <w:r>
        <w:rPr>
          <w:snapToGrid w:val="0"/>
        </w:rPr>
        <w:tab/>
        <w:t>Court’s duties where action for damages unsuccessful but workers’ compensation is payable</w:t>
      </w:r>
      <w:bookmarkEnd w:id="451"/>
      <w:bookmarkEnd w:id="452"/>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453" w:name="_Toc52890628"/>
      <w:bookmarkStart w:id="454" w:name="_Toc48744283"/>
      <w:r>
        <w:rPr>
          <w:rStyle w:val="CharSectno"/>
        </w:rPr>
        <w:t>92</w:t>
      </w:r>
      <w:r>
        <w:rPr>
          <w:snapToGrid w:val="0"/>
        </w:rPr>
        <w:t>.</w:t>
      </w:r>
      <w:r>
        <w:rPr>
          <w:snapToGrid w:val="0"/>
        </w:rPr>
        <w:tab/>
        <w:t>Both damages and workers’ compensation not recoverable</w:t>
      </w:r>
      <w:bookmarkEnd w:id="453"/>
      <w:bookmarkEnd w:id="454"/>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455" w:name="_Toc52890629"/>
      <w:bookmarkStart w:id="456" w:name="_Toc48744284"/>
      <w:r>
        <w:rPr>
          <w:rStyle w:val="CharSectno"/>
        </w:rPr>
        <w:t>93</w:t>
      </w:r>
      <w:r>
        <w:rPr>
          <w:snapToGrid w:val="0"/>
        </w:rPr>
        <w:t>.</w:t>
      </w:r>
      <w:r>
        <w:rPr>
          <w:snapToGrid w:val="0"/>
        </w:rPr>
        <w:tab/>
        <w:t>Remedies against non-employers</w:t>
      </w:r>
      <w:bookmarkEnd w:id="455"/>
      <w:bookmarkEnd w:id="456"/>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457" w:name="_Toc52867118"/>
      <w:bookmarkStart w:id="458" w:name="_Toc52868916"/>
      <w:bookmarkStart w:id="459" w:name="_Toc52890630"/>
      <w:bookmarkStart w:id="460" w:name="_Toc48730681"/>
      <w:bookmarkStart w:id="461" w:name="_Toc48744285"/>
      <w:r>
        <w:rPr>
          <w:rStyle w:val="CharDivNo"/>
        </w:rPr>
        <w:t>Division 1a</w:t>
      </w:r>
      <w:r>
        <w:t> — </w:t>
      </w:r>
      <w:r>
        <w:rPr>
          <w:rStyle w:val="CharDivText"/>
        </w:rPr>
        <w:t>Choice of law</w:t>
      </w:r>
      <w:bookmarkEnd w:id="457"/>
      <w:bookmarkEnd w:id="458"/>
      <w:bookmarkEnd w:id="459"/>
      <w:bookmarkEnd w:id="460"/>
      <w:bookmarkEnd w:id="461"/>
    </w:p>
    <w:p>
      <w:pPr>
        <w:pStyle w:val="Footnoteheading"/>
        <w:keepNext/>
        <w:keepLines/>
        <w:tabs>
          <w:tab w:val="left" w:pos="851"/>
        </w:tabs>
        <w:spacing w:before="100"/>
      </w:pPr>
      <w:r>
        <w:tab/>
        <w:t>[Heading inserted: No. 36 of 2004 s. 10.]</w:t>
      </w:r>
    </w:p>
    <w:p>
      <w:pPr>
        <w:pStyle w:val="Heading5"/>
        <w:spacing w:before="180"/>
      </w:pPr>
      <w:bookmarkStart w:id="462" w:name="_Toc52890631"/>
      <w:bookmarkStart w:id="463" w:name="_Toc48744286"/>
      <w:r>
        <w:rPr>
          <w:rStyle w:val="CharSectno"/>
        </w:rPr>
        <w:t>93AA</w:t>
      </w:r>
      <w:r>
        <w:t>.</w:t>
      </w:r>
      <w:r>
        <w:tab/>
        <w:t>Applicable substantive law for work injury claims</w:t>
      </w:r>
      <w:bookmarkEnd w:id="462"/>
      <w:bookmarkEnd w:id="463"/>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464" w:name="_Toc52890632"/>
      <w:bookmarkStart w:id="465" w:name="_Toc48744287"/>
      <w:r>
        <w:rPr>
          <w:rStyle w:val="CharSectno"/>
        </w:rPr>
        <w:t>93AB</w:t>
      </w:r>
      <w:r>
        <w:t>.</w:t>
      </w:r>
      <w:r>
        <w:tab/>
        <w:t>Claims to which Division applies</w:t>
      </w:r>
      <w:bookmarkEnd w:id="464"/>
      <w:bookmarkEnd w:id="465"/>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466" w:name="_Toc52890633"/>
      <w:bookmarkStart w:id="467" w:name="_Toc48744288"/>
      <w:r>
        <w:rPr>
          <w:rStyle w:val="CharSectno"/>
        </w:rPr>
        <w:t>93AC</w:t>
      </w:r>
      <w:r>
        <w:t>.</w:t>
      </w:r>
      <w:r>
        <w:tab/>
        <w:t>Terms used</w:t>
      </w:r>
      <w:bookmarkEnd w:id="466"/>
      <w:bookmarkEnd w:id="467"/>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468" w:name="_Toc52890634"/>
      <w:bookmarkStart w:id="469" w:name="_Toc48744289"/>
      <w:r>
        <w:rPr>
          <w:rStyle w:val="CharSectno"/>
        </w:rPr>
        <w:t>93AD</w:t>
      </w:r>
      <w:r>
        <w:t>.</w:t>
      </w:r>
      <w:r>
        <w:tab/>
        <w:t>Claim in respect of death included</w:t>
      </w:r>
      <w:bookmarkEnd w:id="468"/>
      <w:bookmarkEnd w:id="46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470" w:name="_Toc52890635"/>
      <w:bookmarkStart w:id="471" w:name="_Toc48744290"/>
      <w:r>
        <w:rPr>
          <w:rStyle w:val="CharSectno"/>
        </w:rPr>
        <w:t>93AE</w:t>
      </w:r>
      <w:r>
        <w:t>.</w:t>
      </w:r>
      <w:r>
        <w:tab/>
        <w:t>Terms used</w:t>
      </w:r>
      <w:bookmarkEnd w:id="470"/>
      <w:bookmarkEnd w:id="471"/>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472" w:name="_Toc52890636"/>
      <w:bookmarkStart w:id="473" w:name="_Toc48744291"/>
      <w:r>
        <w:rPr>
          <w:rStyle w:val="CharSectno"/>
        </w:rPr>
        <w:t>93AF</w:t>
      </w:r>
      <w:r>
        <w:t>.</w:t>
      </w:r>
      <w:r>
        <w:tab/>
        <w:t>Availability of action in another State not relevant</w:t>
      </w:r>
      <w:bookmarkEnd w:id="472"/>
      <w:bookmarkEnd w:id="473"/>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474" w:name="_Toc52867125"/>
      <w:bookmarkStart w:id="475" w:name="_Toc52868923"/>
      <w:bookmarkStart w:id="476" w:name="_Toc52890637"/>
      <w:bookmarkStart w:id="477" w:name="_Toc48730688"/>
      <w:bookmarkStart w:id="478" w:name="_Toc48744292"/>
      <w:r>
        <w:rPr>
          <w:rStyle w:val="CharDivNo"/>
        </w:rPr>
        <w:t>Division 2</w:t>
      </w:r>
      <w:r>
        <w:rPr>
          <w:snapToGrid w:val="0"/>
        </w:rPr>
        <w:t> — </w:t>
      </w:r>
      <w:r>
        <w:rPr>
          <w:rStyle w:val="CharDivText"/>
        </w:rPr>
        <w:t>Constraints on awards of common law damages</w:t>
      </w:r>
      <w:bookmarkEnd w:id="474"/>
      <w:bookmarkEnd w:id="475"/>
      <w:bookmarkEnd w:id="476"/>
      <w:bookmarkEnd w:id="477"/>
      <w:bookmarkEnd w:id="478"/>
    </w:p>
    <w:p>
      <w:pPr>
        <w:pStyle w:val="Footnoteheading"/>
        <w:keepNext/>
        <w:keepLines/>
        <w:rPr>
          <w:snapToGrid w:val="0"/>
        </w:rPr>
      </w:pPr>
      <w:r>
        <w:rPr>
          <w:snapToGrid w:val="0"/>
        </w:rPr>
        <w:tab/>
        <w:t>[Heading inserted: No. 48 of 1993 s. 4(3).]</w:t>
      </w:r>
    </w:p>
    <w:p>
      <w:pPr>
        <w:pStyle w:val="Heading4"/>
        <w:keepLines/>
      </w:pPr>
      <w:bookmarkStart w:id="479" w:name="_Toc52867126"/>
      <w:bookmarkStart w:id="480" w:name="_Toc52868924"/>
      <w:bookmarkStart w:id="481" w:name="_Toc52890638"/>
      <w:bookmarkStart w:id="482" w:name="_Toc48730689"/>
      <w:bookmarkStart w:id="483" w:name="_Toc48744293"/>
      <w:r>
        <w:t>Subdivision 1 — Preliminary provisions</w:t>
      </w:r>
      <w:bookmarkEnd w:id="479"/>
      <w:bookmarkEnd w:id="480"/>
      <w:bookmarkEnd w:id="481"/>
      <w:bookmarkEnd w:id="482"/>
      <w:bookmarkEnd w:id="483"/>
    </w:p>
    <w:p>
      <w:pPr>
        <w:pStyle w:val="Footnoteheading"/>
        <w:keepNext/>
        <w:keepLines/>
      </w:pPr>
      <w:r>
        <w:tab/>
        <w:t>[Heading inserted: No. 42 of 2004 s. 71.]</w:t>
      </w:r>
    </w:p>
    <w:p>
      <w:pPr>
        <w:pStyle w:val="Heading5"/>
        <w:rPr>
          <w:snapToGrid w:val="0"/>
        </w:rPr>
      </w:pPr>
      <w:bookmarkStart w:id="484" w:name="_Toc52890639"/>
      <w:bookmarkStart w:id="485" w:name="_Toc48744294"/>
      <w:r>
        <w:rPr>
          <w:rStyle w:val="CharSectno"/>
        </w:rPr>
        <w:t>93A</w:t>
      </w:r>
      <w:r>
        <w:rPr>
          <w:snapToGrid w:val="0"/>
        </w:rPr>
        <w:t>.</w:t>
      </w:r>
      <w:r>
        <w:rPr>
          <w:snapToGrid w:val="0"/>
        </w:rPr>
        <w:tab/>
        <w:t>Term used: damages</w:t>
      </w:r>
      <w:bookmarkEnd w:id="484"/>
      <w:bookmarkEnd w:id="485"/>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486" w:name="_Toc52890640"/>
      <w:bookmarkStart w:id="487" w:name="_Toc48744295"/>
      <w:r>
        <w:rPr>
          <w:rStyle w:val="CharSectno"/>
        </w:rPr>
        <w:t>93B</w:t>
      </w:r>
      <w:r>
        <w:rPr>
          <w:snapToGrid w:val="0"/>
        </w:rPr>
        <w:t>.</w:t>
      </w:r>
      <w:r>
        <w:rPr>
          <w:snapToGrid w:val="0"/>
        </w:rPr>
        <w:tab/>
        <w:t>Application of this Division</w:t>
      </w:r>
      <w:bookmarkEnd w:id="486"/>
      <w:bookmarkEnd w:id="487"/>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488" w:name="_Toc52890641"/>
      <w:bookmarkStart w:id="489" w:name="_Toc48744296"/>
      <w:r>
        <w:rPr>
          <w:rStyle w:val="CharSectno"/>
        </w:rPr>
        <w:t>93C</w:t>
      </w:r>
      <w:r>
        <w:rPr>
          <w:snapToGrid w:val="0"/>
        </w:rPr>
        <w:t>.</w:t>
      </w:r>
      <w:r>
        <w:rPr>
          <w:snapToGrid w:val="0"/>
        </w:rPr>
        <w:tab/>
        <w:t>Limit on powers of courts to award damages</w:t>
      </w:r>
      <w:bookmarkEnd w:id="488"/>
      <w:bookmarkEnd w:id="489"/>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490" w:name="_Toc52867130"/>
      <w:bookmarkStart w:id="491" w:name="_Toc52868928"/>
      <w:bookmarkStart w:id="492" w:name="_Toc52890642"/>
      <w:bookmarkStart w:id="493" w:name="_Toc48730693"/>
      <w:bookmarkStart w:id="494" w:name="_Toc48744297"/>
      <w:r>
        <w:t>Subdivision 2 — 1993 scheme</w:t>
      </w:r>
      <w:bookmarkEnd w:id="490"/>
      <w:bookmarkEnd w:id="491"/>
      <w:bookmarkEnd w:id="492"/>
      <w:bookmarkEnd w:id="493"/>
      <w:bookmarkEnd w:id="494"/>
    </w:p>
    <w:p>
      <w:pPr>
        <w:pStyle w:val="Footnoteheading"/>
        <w:keepNext/>
        <w:keepLines/>
        <w:spacing w:before="100"/>
      </w:pPr>
      <w:r>
        <w:tab/>
        <w:t>[Heading inserted: No. 42 of 2004 s. 74.]</w:t>
      </w:r>
    </w:p>
    <w:p>
      <w:pPr>
        <w:pStyle w:val="Heading5"/>
      </w:pPr>
      <w:bookmarkStart w:id="495" w:name="_Toc52890643"/>
      <w:bookmarkStart w:id="496" w:name="_Toc48744298"/>
      <w:r>
        <w:rPr>
          <w:rStyle w:val="CharSectno"/>
        </w:rPr>
        <w:t>93CA</w:t>
      </w:r>
      <w:r>
        <w:t>.</w:t>
      </w:r>
      <w:r>
        <w:tab/>
        <w:t>Term used: AMA Guides</w:t>
      </w:r>
      <w:bookmarkEnd w:id="495"/>
      <w:bookmarkEnd w:id="49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497" w:name="_Toc52890644"/>
      <w:bookmarkStart w:id="498" w:name="_Toc48744299"/>
      <w:r>
        <w:rPr>
          <w:rStyle w:val="CharSectno"/>
        </w:rPr>
        <w:t>93CB</w:t>
      </w:r>
      <w:r>
        <w:t>.</w:t>
      </w:r>
      <w:r>
        <w:tab/>
        <w:t>Limits on application of this Subdivision</w:t>
      </w:r>
      <w:bookmarkEnd w:id="497"/>
      <w:bookmarkEnd w:id="498"/>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499" w:name="_Toc52890645"/>
      <w:bookmarkStart w:id="500" w:name="_Toc48744300"/>
      <w:r>
        <w:rPr>
          <w:rStyle w:val="CharSectno"/>
        </w:rPr>
        <w:t>93CC</w:t>
      </w:r>
      <w:r>
        <w:t>.</w:t>
      </w:r>
      <w:r>
        <w:tab/>
        <w:t>Application of this Subdivision</w:t>
      </w:r>
      <w:bookmarkEnd w:id="499"/>
      <w:bookmarkEnd w:id="500"/>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501" w:name="_Toc52890646"/>
      <w:bookmarkStart w:id="502" w:name="_Toc48744301"/>
      <w:r>
        <w:rPr>
          <w:rStyle w:val="CharSectno"/>
        </w:rPr>
        <w:t>93D</w:t>
      </w:r>
      <w:r>
        <w:t>.</w:t>
      </w:r>
      <w:r>
        <w:tab/>
        <w:t>Degree of disability, assessing</w:t>
      </w:r>
      <w:bookmarkEnd w:id="501"/>
      <w:bookmarkEnd w:id="502"/>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503" w:name="_Toc52890647"/>
      <w:bookmarkStart w:id="504" w:name="_Toc48744302"/>
      <w:r>
        <w:rPr>
          <w:rStyle w:val="CharSectno"/>
        </w:rPr>
        <w:t>93E</w:t>
      </w:r>
      <w:r>
        <w:t>.</w:t>
      </w:r>
      <w:r>
        <w:tab/>
        <w:t>Constraints on awards and paying compensation</w:t>
      </w:r>
      <w:bookmarkEnd w:id="503"/>
      <w:bookmarkEnd w:id="504"/>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505" w:name="_Toc52890648"/>
      <w:bookmarkStart w:id="506" w:name="_Toc48744303"/>
      <w:r>
        <w:rPr>
          <w:rStyle w:val="CharSectno"/>
        </w:rPr>
        <w:t>93EA</w:t>
      </w:r>
      <w:r>
        <w:t>.</w:t>
      </w:r>
      <w:r>
        <w:tab/>
        <w:t>Questions as to degree of disability, referral of to Director in some cases due to new evidence</w:t>
      </w:r>
      <w:bookmarkEnd w:id="505"/>
      <w:bookmarkEnd w:id="506"/>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507" w:name="_Toc52890649"/>
      <w:bookmarkStart w:id="508" w:name="_Toc48744304"/>
      <w:r>
        <w:rPr>
          <w:rStyle w:val="CharSectno"/>
        </w:rPr>
        <w:t>93EB</w:t>
      </w:r>
      <w:r>
        <w:t>.</w:t>
      </w:r>
      <w:r>
        <w:tab/>
        <w:t>Questions as to degree of disability, referral of to Director in some other cases</w:t>
      </w:r>
      <w:bookmarkEnd w:id="507"/>
      <w:bookmarkEnd w:id="508"/>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509" w:name="_Toc52890650"/>
      <w:bookmarkStart w:id="510" w:name="_Toc48744305"/>
      <w:r>
        <w:rPr>
          <w:rStyle w:val="CharSectno"/>
        </w:rPr>
        <w:t>93EC</w:t>
      </w:r>
      <w:r>
        <w:t>.</w:t>
      </w:r>
      <w:r>
        <w:tab/>
        <w:t>Time for commencing action for damages extended in some cases</w:t>
      </w:r>
      <w:bookmarkEnd w:id="509"/>
      <w:bookmarkEnd w:id="510"/>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511" w:name="_Toc52890651"/>
      <w:bookmarkStart w:id="512" w:name="_Toc48744306"/>
      <w:r>
        <w:rPr>
          <w:rStyle w:val="CharSectno"/>
        </w:rPr>
        <w:t>93F</w:t>
      </w:r>
      <w:r>
        <w:t>.</w:t>
      </w:r>
      <w:r>
        <w:tab/>
        <w:t>Degree of disability less than 30%, constraints on awards</w:t>
      </w:r>
      <w:bookmarkEnd w:id="511"/>
      <w:bookmarkEnd w:id="512"/>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513" w:name="_Toc52890652"/>
      <w:bookmarkStart w:id="514" w:name="_Toc48744307"/>
      <w:r>
        <w:rPr>
          <w:rStyle w:val="CharSectno"/>
        </w:rPr>
        <w:t>93G</w:t>
      </w:r>
      <w:r>
        <w:t>.</w:t>
      </w:r>
      <w:r>
        <w:tab/>
        <w:t>Regulations for this Subdivision</w:t>
      </w:r>
      <w:bookmarkEnd w:id="513"/>
      <w:bookmarkEnd w:id="514"/>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515" w:name="_Toc52867141"/>
      <w:bookmarkStart w:id="516" w:name="_Toc52868939"/>
      <w:bookmarkStart w:id="517" w:name="_Toc52890653"/>
      <w:bookmarkStart w:id="518" w:name="_Toc48730704"/>
      <w:bookmarkStart w:id="519" w:name="_Toc48744308"/>
      <w:r>
        <w:t>Subdivision 3 — 2004 scheme</w:t>
      </w:r>
      <w:bookmarkEnd w:id="515"/>
      <w:bookmarkEnd w:id="516"/>
      <w:bookmarkEnd w:id="517"/>
      <w:bookmarkEnd w:id="518"/>
      <w:bookmarkEnd w:id="519"/>
    </w:p>
    <w:p>
      <w:pPr>
        <w:pStyle w:val="Footnoteheading"/>
        <w:keepNext/>
        <w:keepLines/>
      </w:pPr>
      <w:r>
        <w:tab/>
        <w:t>[Heading inserted: No. 42 of 2004 s. 79.]</w:t>
      </w:r>
    </w:p>
    <w:p>
      <w:pPr>
        <w:pStyle w:val="Heading5"/>
      </w:pPr>
      <w:bookmarkStart w:id="520" w:name="_Toc52890654"/>
      <w:bookmarkStart w:id="521" w:name="_Toc48744309"/>
      <w:r>
        <w:rPr>
          <w:rStyle w:val="CharSectno"/>
        </w:rPr>
        <w:t>93H</w:t>
      </w:r>
      <w:r>
        <w:t>.</w:t>
      </w:r>
      <w:r>
        <w:tab/>
        <w:t>Terms used</w:t>
      </w:r>
      <w:bookmarkEnd w:id="520"/>
      <w:bookmarkEnd w:id="521"/>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522" w:name="_Toc52890655"/>
      <w:bookmarkStart w:id="523" w:name="_Toc48744310"/>
      <w:r>
        <w:rPr>
          <w:rStyle w:val="CharSectno"/>
        </w:rPr>
        <w:t>93I</w:t>
      </w:r>
      <w:r>
        <w:t>.</w:t>
      </w:r>
      <w:r>
        <w:tab/>
        <w:t>Application of this Subdivision</w:t>
      </w:r>
      <w:bookmarkEnd w:id="522"/>
      <w:bookmarkEnd w:id="52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524" w:name="_Toc52890656"/>
      <w:bookmarkStart w:id="525" w:name="_Toc48744311"/>
      <w:r>
        <w:rPr>
          <w:rStyle w:val="CharSectno"/>
        </w:rPr>
        <w:t>93J</w:t>
      </w:r>
      <w:r>
        <w:t>.</w:t>
      </w:r>
      <w:r>
        <w:tab/>
        <w:t>No damages for noise induced hearing loss if not an injury</w:t>
      </w:r>
      <w:bookmarkEnd w:id="524"/>
      <w:bookmarkEnd w:id="525"/>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526" w:name="_Toc52890657"/>
      <w:bookmarkStart w:id="527" w:name="_Toc48744312"/>
      <w:r>
        <w:rPr>
          <w:rStyle w:val="CharSectno"/>
        </w:rPr>
        <w:t>93K</w:t>
      </w:r>
      <w:r>
        <w:t>.</w:t>
      </w:r>
      <w:r>
        <w:tab/>
        <w:t>Constraints on awards</w:t>
      </w:r>
      <w:bookmarkEnd w:id="526"/>
      <w:bookmarkEnd w:id="527"/>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528" w:name="_Toc52890658"/>
      <w:bookmarkStart w:id="529" w:name="_Toc48744313"/>
      <w:r>
        <w:rPr>
          <w:rStyle w:val="CharSectno"/>
        </w:rPr>
        <w:t>93L</w:t>
      </w:r>
      <w:r>
        <w:t>.</w:t>
      </w:r>
      <w:r>
        <w:tab/>
        <w:t>Election under s. 93K to retain right to seek damages</w:t>
      </w:r>
      <w:bookmarkEnd w:id="528"/>
      <w:bookmarkEnd w:id="529"/>
    </w:p>
    <w:p>
      <w:pPr>
        <w:pStyle w:val="Ednotesubsection"/>
      </w:pPr>
      <w:r>
        <w:tab/>
      </w:r>
      <w:del w:id="530" w:author="svcMRProcess" w:date="2020-10-09T09:18:00Z">
        <w:r>
          <w:delText>(</w:delText>
        </w:r>
      </w:del>
      <w:ins w:id="531" w:author="svcMRProcess" w:date="2020-10-09T09:18:00Z">
        <w:r>
          <w:t>[(</w:t>
        </w:r>
      </w:ins>
      <w:r>
        <w:t>1)</w:t>
      </w:r>
      <w:r>
        <w:tab/>
      </w:r>
      <w:del w:id="532" w:author="svcMRProcess" w:date="2020-10-09T09:18:00Z">
        <w:r>
          <w:delText>In this section —</w:delText>
        </w:r>
      </w:del>
      <w:ins w:id="533" w:author="svcMRProcess" w:date="2020-10-09T09:18:00Z">
        <w:r>
          <w:t>deleted]</w:t>
        </w:r>
      </w:ins>
    </w:p>
    <w:p>
      <w:pPr>
        <w:pStyle w:val="Defstart"/>
        <w:rPr>
          <w:del w:id="534" w:author="svcMRProcess" w:date="2020-10-09T09:18:00Z"/>
        </w:rPr>
      </w:pPr>
      <w:del w:id="535" w:author="svcMRProcess" w:date="2020-10-09T09:18:00Z">
        <w:r>
          <w:rPr>
            <w:b/>
          </w:rPr>
          <w:tab/>
        </w:r>
        <w:r>
          <w:rPr>
            <w:rStyle w:val="CharDefText"/>
          </w:rPr>
          <w:delText>termination day</w:delText>
        </w:r>
        <w:r>
          <w:delText xml:space="preserve"> has the meaning given in section 93M.</w:delText>
        </w:r>
      </w:del>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rPr>
          <w:del w:id="536" w:author="svcMRProcess" w:date="2020-10-09T09:18:00Z"/>
        </w:rPr>
      </w:pPr>
      <w:del w:id="537" w:author="svcMRProcess" w:date="2020-10-09T09:18:00Z">
        <w:r>
          <w:tab/>
          <w:delText>(4)</w:delText>
        </w:r>
        <w:r>
          <w:tab/>
          <w:delText>If a claim for compensation by way of weekly payments has been made wholly or partially with respect to the injury or injuries concerned, an election cannot be made after the termination day.</w:delText>
        </w:r>
      </w:del>
    </w:p>
    <w:p>
      <w:pPr>
        <w:pStyle w:val="Ednotesubsection"/>
        <w:rPr>
          <w:ins w:id="538" w:author="svcMRProcess" w:date="2020-10-09T09:18:00Z"/>
        </w:rPr>
      </w:pPr>
      <w:ins w:id="539" w:author="svcMRProcess" w:date="2020-10-09T09:18:00Z">
        <w:r>
          <w:tab/>
          <w:t>[(4)</w:t>
        </w:r>
        <w:r>
          <w:tab/>
          <w:t>deleted]</w:t>
        </w:r>
      </w:ins>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w:t>
      </w:r>
      <w:del w:id="540" w:author="svcMRProcess" w:date="2020-10-09T09:18:00Z">
        <w:r>
          <w:delText>79</w:delText>
        </w:r>
      </w:del>
      <w:ins w:id="541" w:author="svcMRProcess" w:date="2020-10-09T09:18:00Z">
        <w:r>
          <w:t>79; amended: No. 31 of 2020 s. 7</w:t>
        </w:r>
      </w:ins>
      <w:r>
        <w:t>.]</w:t>
      </w:r>
    </w:p>
    <w:p>
      <w:pPr>
        <w:pStyle w:val="Ednotesection"/>
      </w:pPr>
      <w:ins w:id="542" w:author="svcMRProcess" w:date="2020-10-09T09:18:00Z">
        <w:r>
          <w:t>[</w:t>
        </w:r>
      </w:ins>
      <w:bookmarkStart w:id="543" w:name="_Toc48744314"/>
      <w:r>
        <w:rPr>
          <w:b/>
        </w:rPr>
        <w:t>93M.</w:t>
      </w:r>
      <w:r>
        <w:tab/>
      </w:r>
      <w:del w:id="544" w:author="svcMRProcess" w:date="2020-10-09T09:18:00Z">
        <w:r>
          <w:delText>Termination day defined</w:delText>
        </w:r>
      </w:del>
      <w:bookmarkEnd w:id="543"/>
      <w:ins w:id="545" w:author="svcMRProcess" w:date="2020-10-09T09:18:00Z">
        <w:r>
          <w:t>Deleted: No. 31 of 2020 s. 8.]</w:t>
        </w:r>
      </w:ins>
    </w:p>
    <w:p>
      <w:pPr>
        <w:pStyle w:val="Heading5"/>
        <w:spacing w:before="200"/>
        <w:rPr>
          <w:ins w:id="546" w:author="svcMRProcess" w:date="2020-10-09T09:18:00Z"/>
        </w:rPr>
      </w:pPr>
      <w:bookmarkStart w:id="547" w:name="_Toc52890659"/>
      <w:ins w:id="548" w:author="svcMRProcess" w:date="2020-10-09T09:18:00Z">
        <w:r>
          <w:rPr>
            <w:rStyle w:val="CharSectno"/>
          </w:rPr>
          <w:t>93N</w:t>
        </w:r>
        <w:r>
          <w:t>.</w:t>
        </w:r>
        <w:r>
          <w:tab/>
          <w:t>Special evaluation if worker’s condition has not stabilised sufficiently</w:t>
        </w:r>
        <w:bookmarkEnd w:id="547"/>
      </w:ins>
    </w:p>
    <w:p>
      <w:pPr>
        <w:pStyle w:val="Subsection"/>
        <w:spacing w:before="140"/>
      </w:pPr>
      <w:r>
        <w:tab/>
        <w:t>(1)</w:t>
      </w:r>
      <w:r>
        <w:tab/>
      </w:r>
      <w:del w:id="549" w:author="svcMRProcess" w:date="2020-10-09T09:18:00Z">
        <w:r>
          <w:delText xml:space="preserve">If </w:delText>
        </w:r>
      </w:del>
      <w:ins w:id="550" w:author="svcMRProcess" w:date="2020-10-09T09:18:00Z">
        <w:r>
          <w:t xml:space="preserve">This section applies if, after the expiry of the period of 18 months after the day on which </w:t>
        </w:r>
      </w:ins>
      <w:r>
        <w:t xml:space="preserve">a claim for compensation by way of weekly payments </w:t>
      </w:r>
      <w:del w:id="551" w:author="svcMRProcess" w:date="2020-10-09T09:18:00Z">
        <w:r>
          <w:delText>has been</w:delText>
        </w:r>
      </w:del>
      <w:ins w:id="552" w:author="svcMRProcess" w:date="2020-10-09T09:18:00Z">
        <w:r>
          <w:t>is</w:t>
        </w:r>
      </w:ins>
      <w:r>
        <w:t xml:space="preserve"> made </w:t>
      </w:r>
      <w:del w:id="553" w:author="svcMRProcess" w:date="2020-10-09T09:18:00Z">
        <w:r>
          <w:delText>wholly or partially with respect</w:delText>
        </w:r>
      </w:del>
      <w:ins w:id="554" w:author="svcMRProcess" w:date="2020-10-09T09:18:00Z">
        <w:r>
          <w:t>by a worker, an approved medical specialist certifies that the worker’s condition has not stabilised</w:t>
        </w:r>
      </w:ins>
      <w:r>
        <w:t xml:space="preserve"> to </w:t>
      </w:r>
      <w:del w:id="555" w:author="svcMRProcess" w:date="2020-10-09T09:18:00Z">
        <w:r>
          <w:delText xml:space="preserve">an injury, </w:delText>
        </w:r>
      </w:del>
      <w:r>
        <w:t xml:space="preserve">the </w:t>
      </w:r>
      <w:del w:id="556" w:author="svcMRProcess" w:date="2020-10-09T09:18:00Z">
        <w:r>
          <w:delText>termination day</w:delText>
        </w:r>
      </w:del>
      <w:ins w:id="557" w:author="svcMRProcess" w:date="2020-10-09T09:18:00Z">
        <w:r>
          <w:t>extent required</w:t>
        </w:r>
      </w:ins>
      <w:r>
        <w:t xml:space="preserve"> for </w:t>
      </w:r>
      <w:del w:id="558" w:author="svcMRProcess" w:date="2020-10-09T09:18:00Z">
        <w:r>
          <w:delText>an election to retain the right to seek damages in respect of that injury is the last day of the period of one year after the day on which the claim for compensation by way</w:delText>
        </w:r>
      </w:del>
      <w:ins w:id="559" w:author="svcMRProcess" w:date="2020-10-09T09:18:00Z">
        <w:r>
          <w:t>a normal evaluation</w:t>
        </w:r>
      </w:ins>
      <w:r>
        <w:t xml:space="preserve"> of </w:t>
      </w:r>
      <w:del w:id="560" w:author="svcMRProcess" w:date="2020-10-09T09:18:00Z">
        <w:r>
          <w:delText>weekly payments is</w:delText>
        </w:r>
      </w:del>
      <w:ins w:id="561" w:author="svcMRProcess" w:date="2020-10-09T09:18:00Z">
        <w:r>
          <w:t>the worker’s degree of permanent whole of person impairment to be</w:t>
        </w:r>
      </w:ins>
      <w:r>
        <w:t xml:space="preserve"> made </w:t>
      </w:r>
      <w:del w:id="562" w:author="svcMRProcess" w:date="2020-10-09T09:18:00Z">
        <w:r>
          <w:delText>unless a later day is fixed by subsection (3) or under subsection (4).</w:delText>
        </w:r>
      </w:del>
      <w:ins w:id="563" w:author="svcMRProcess" w:date="2020-10-09T09:18:00Z">
        <w:r>
          <w:t>in accordance with sections 146A and 146C.</w:t>
        </w:r>
      </w:ins>
    </w:p>
    <w:p>
      <w:pPr>
        <w:pStyle w:val="Subsection"/>
      </w:pPr>
      <w:r>
        <w:tab/>
        <w:t>(</w:t>
      </w:r>
      <w:del w:id="564" w:author="svcMRProcess" w:date="2020-10-09T09:18:00Z">
        <w:r>
          <w:delText>2</w:delText>
        </w:r>
      </w:del>
      <w:ins w:id="565" w:author="svcMRProcess" w:date="2020-10-09T09:18:00Z">
        <w:r>
          <w:t>1A</w:t>
        </w:r>
      </w:ins>
      <w:r>
        <w:t>)</w:t>
      </w:r>
      <w:r>
        <w:tab/>
        <w:t>In subsection (1) —</w:t>
      </w:r>
      <w:ins w:id="566" w:author="svcMRProcess" w:date="2020-10-09T09:18:00Z">
        <w:r>
          <w:t xml:space="preserve"> </w:t>
        </w:r>
      </w:ins>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rPr>
          <w:del w:id="567" w:author="svcMRProcess" w:date="2020-10-09T09:18:00Z"/>
        </w:rPr>
      </w:pPr>
      <w:del w:id="568" w:author="svcMRProcess" w:date="2020-10-09T09:18:00Z">
        <w:r>
          <w:tab/>
          <w:delText>(3)</w:delText>
        </w:r>
        <w:r>
          <w:tab/>
          <w:delText>If, after the expiry of the period of 3 months after the day on which the claim is made —</w:delText>
        </w:r>
      </w:del>
    </w:p>
    <w:p>
      <w:pPr>
        <w:pStyle w:val="Indenta"/>
        <w:rPr>
          <w:del w:id="569" w:author="svcMRProcess" w:date="2020-10-09T09:18:00Z"/>
        </w:rPr>
      </w:pPr>
      <w:del w:id="570" w:author="svcMRProcess" w:date="2020-10-09T09:18:00Z">
        <w:r>
          <w:tab/>
          <w:delText>(a)</w:delText>
        </w:r>
        <w:r>
          <w:tab/>
          <w:delText>a dispute resolution authority, acting under section 58(1) or (2), determines the question of liability to make the weekly payments claimed; or</w:delText>
        </w:r>
      </w:del>
    </w:p>
    <w:p>
      <w:pPr>
        <w:pStyle w:val="Indenta"/>
        <w:rPr>
          <w:del w:id="571" w:author="svcMRProcess" w:date="2020-10-09T09:18:00Z"/>
        </w:rPr>
      </w:pPr>
      <w:del w:id="572" w:author="svcMRProcess" w:date="2020-10-09T09:18:00Z">
        <w:r>
          <w:tab/>
          <w:delText>(b)</w:delText>
        </w:r>
        <w:r>
          <w:tab/>
          <w:delText>the worker is first notified that liability is accepted in respect of the weekly payments claimed,</w:delText>
        </w:r>
      </w:del>
    </w:p>
    <w:p>
      <w:pPr>
        <w:pStyle w:val="Subsection"/>
        <w:rPr>
          <w:del w:id="573" w:author="svcMRProcess" w:date="2020-10-09T09:18:00Z"/>
        </w:rPr>
      </w:pPr>
      <w:del w:id="574" w:author="svcMRProcess" w:date="2020-10-09T09:18:00Z">
        <w:r>
          <w:tab/>
        </w:r>
        <w:r>
          <w:tab/>
          <w:delText>the termination day is the last day of the period of 9 months after the day of the act described in paragraph (a) or (b) that was most recently done unless a later day is fixed under subsection (4).</w:delText>
        </w:r>
      </w:del>
    </w:p>
    <w:p>
      <w:pPr>
        <w:pStyle w:val="Subsection"/>
        <w:rPr>
          <w:del w:id="575" w:author="svcMRProcess" w:date="2020-10-09T09:18:00Z"/>
        </w:rPr>
      </w:pPr>
      <w:del w:id="576" w:author="svcMRProcess" w:date="2020-10-09T09:18:00Z">
        <w:r>
          <w:tab/>
          <w:delText>(4)</w:delText>
        </w:r>
        <w:r>
          <w:tab/>
          <w:delText>The Director may, in accordance with the regulations, from time to time extend the termination day, but only if —</w:delText>
        </w:r>
      </w:del>
    </w:p>
    <w:p>
      <w:pPr>
        <w:pStyle w:val="Indenta"/>
        <w:rPr>
          <w:del w:id="577" w:author="svcMRProcess" w:date="2020-10-09T09:18:00Z"/>
        </w:rPr>
      </w:pPr>
      <w:del w:id="578" w:author="svcMRProcess" w:date="2020-10-09T09:18:00Z">
        <w:r>
          <w:tab/>
          <w:delText>(a)</w:delText>
        </w:r>
        <w:r>
          <w:tab/>
          <w:delText>before the termination day, an approved medical specialist, in writing —</w:delText>
        </w:r>
      </w:del>
    </w:p>
    <w:p>
      <w:pPr>
        <w:pStyle w:val="Indenti"/>
        <w:rPr>
          <w:del w:id="579" w:author="svcMRProcess" w:date="2020-10-09T09:18:00Z"/>
        </w:rPr>
      </w:pPr>
      <w:del w:id="580" w:author="svcMRProcess" w:date="2020-10-09T09:18:00Z">
        <w:r>
          <w:tab/>
          <w:delText>(i)</w:delText>
        </w:r>
        <w:r>
          <w:tab/>
          <w:delText>certifies that the worker’s condition has not stabilised to the extent required for a normal evaluation of the worker’s degree of permanent whole of person impairment to be made in accordance with the WorkCover Guides as described in sections 146A and 146C; and</w:delText>
        </w:r>
      </w:del>
    </w:p>
    <w:p>
      <w:pPr>
        <w:pStyle w:val="Indenti"/>
        <w:rPr>
          <w:del w:id="581" w:author="svcMRProcess" w:date="2020-10-09T09:18:00Z"/>
        </w:rPr>
      </w:pPr>
      <w:del w:id="582" w:author="svcMRProcess" w:date="2020-10-09T09:18:00Z">
        <w:r>
          <w:tab/>
          <w:delText>(ii)</w:delText>
        </w:r>
        <w:r>
          <w:tab/>
          <w:delText>recommends a day until which the termination day be extended;</w:delText>
        </w:r>
      </w:del>
    </w:p>
    <w:p>
      <w:pPr>
        <w:pStyle w:val="Indenta"/>
        <w:rPr>
          <w:del w:id="583" w:author="svcMRProcess" w:date="2020-10-09T09:18:00Z"/>
        </w:rPr>
      </w:pPr>
      <w:del w:id="584" w:author="svcMRProcess" w:date="2020-10-09T09:18:00Z">
        <w:r>
          <w:tab/>
        </w:r>
        <w:r>
          <w:tab/>
          <w:delText>or</w:delText>
        </w:r>
      </w:del>
    </w:p>
    <w:p>
      <w:pPr>
        <w:pStyle w:val="Indenta"/>
        <w:rPr>
          <w:del w:id="585" w:author="svcMRProcess" w:date="2020-10-09T09:18:00Z"/>
        </w:rPr>
      </w:pPr>
      <w:del w:id="586" w:author="svcMRProcess" w:date="2020-10-09T09:18:00Z">
        <w:r>
          <w:tab/>
          <w:delText>(b)</w:delText>
        </w:r>
        <w:r>
          <w:tab/>
          <w:delText>the Director is satisfied that the employer has failed to comply with section 93O; or</w:delText>
        </w:r>
      </w:del>
    </w:p>
    <w:p>
      <w:pPr>
        <w:pStyle w:val="Indenta"/>
        <w:rPr>
          <w:del w:id="587" w:author="svcMRProcess" w:date="2020-10-09T09:18:00Z"/>
        </w:rPr>
      </w:pPr>
      <w:del w:id="588" w:author="svcMRProcess" w:date="2020-10-09T09:18:00Z">
        <w:r>
          <w:tab/>
          <w:delText>(c)</w:delText>
        </w:r>
        <w:r>
          <w:tab/>
          <w:delText>the Director is satisfied that the extension should be given because an approved medical specialist requires or required more than the time described in section 93O(1)(d) before being able to give the worker the documents required by section 146H; or</w:delText>
        </w:r>
      </w:del>
    </w:p>
    <w:p>
      <w:pPr>
        <w:pStyle w:val="Indenta"/>
        <w:keepNext/>
        <w:rPr>
          <w:del w:id="589" w:author="svcMRProcess" w:date="2020-10-09T09:18:00Z"/>
        </w:rPr>
      </w:pPr>
      <w:del w:id="590" w:author="svcMRProcess" w:date="2020-10-09T09:18:00Z">
        <w:r>
          <w:tab/>
          <w:delText>(d)</w:delText>
        </w:r>
        <w:r>
          <w:tab/>
          <w:delText>the Director is satisfied that —</w:delText>
        </w:r>
      </w:del>
    </w:p>
    <w:p>
      <w:pPr>
        <w:pStyle w:val="Indenti"/>
        <w:rPr>
          <w:del w:id="591" w:author="svcMRProcess" w:date="2020-10-09T09:18:00Z"/>
        </w:rPr>
      </w:pPr>
      <w:del w:id="592" w:author="svcMRProcess" w:date="2020-10-09T09:18:00Z">
        <w:r>
          <w:tab/>
          <w:delText>(i)</w:delText>
        </w:r>
        <w:r>
          <w:tab/>
          <w:delTex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delText>
        </w:r>
      </w:del>
    </w:p>
    <w:p>
      <w:pPr>
        <w:pStyle w:val="Indenti"/>
        <w:rPr>
          <w:del w:id="593" w:author="svcMRProcess" w:date="2020-10-09T09:18:00Z"/>
        </w:rPr>
      </w:pPr>
      <w:del w:id="594" w:author="svcMRProcess" w:date="2020-10-09T09:18:00Z">
        <w:r>
          <w:tab/>
          <w:delText>(ii)</w:delText>
        </w:r>
        <w:r>
          <w:tab/>
          <w:delTex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delText>
        </w:r>
      </w:del>
    </w:p>
    <w:p>
      <w:pPr>
        <w:pStyle w:val="Subsection"/>
        <w:rPr>
          <w:del w:id="595" w:author="svcMRProcess" w:date="2020-10-09T09:18:00Z"/>
        </w:rPr>
      </w:pPr>
      <w:del w:id="596" w:author="svcMRProcess" w:date="2020-10-09T09:18:00Z">
        <w:r>
          <w:tab/>
          <w:delText>(5)</w:delText>
        </w:r>
        <w:r>
          <w:tab/>
          <w:delText>In subsection (4) —</w:delText>
        </w:r>
      </w:del>
    </w:p>
    <w:p>
      <w:pPr>
        <w:pStyle w:val="Defstart"/>
        <w:rPr>
          <w:del w:id="597" w:author="svcMRProcess" w:date="2020-10-09T09:18:00Z"/>
        </w:rPr>
      </w:pPr>
      <w:del w:id="598" w:author="svcMRProcess" w:date="2020-10-09T09:18:00Z">
        <w:r>
          <w:rPr>
            <w:b/>
          </w:rPr>
          <w:tab/>
        </w:r>
        <w:r>
          <w:rPr>
            <w:rStyle w:val="CharDefText"/>
          </w:rPr>
          <w:delText>normal evaluation</w:delText>
        </w:r>
        <w:r>
          <w:delText xml:space="preserve"> has the meaning given to that term in section 146C(3);</w:delText>
        </w:r>
      </w:del>
    </w:p>
    <w:p>
      <w:pPr>
        <w:pStyle w:val="Defstart"/>
        <w:rPr>
          <w:del w:id="599" w:author="svcMRProcess" w:date="2020-10-09T09:18:00Z"/>
        </w:rPr>
      </w:pPr>
      <w:del w:id="600" w:author="svcMRProcess" w:date="2020-10-09T09:18:00Z">
        <w:r>
          <w:rPr>
            <w:b/>
          </w:rPr>
          <w:tab/>
        </w:r>
        <w:r>
          <w:rPr>
            <w:rStyle w:val="CharDefText"/>
          </w:rPr>
          <w:delText>special evaluation</w:delText>
        </w:r>
        <w:r>
          <w:delText xml:space="preserve"> has the meaning given to that term in section 146C(4).</w:delText>
        </w:r>
      </w:del>
    </w:p>
    <w:p>
      <w:pPr>
        <w:pStyle w:val="Subsection"/>
        <w:rPr>
          <w:del w:id="601" w:author="svcMRProcess" w:date="2020-10-09T09:18:00Z"/>
        </w:rPr>
      </w:pPr>
      <w:del w:id="602" w:author="svcMRProcess" w:date="2020-10-09T09:18:00Z">
        <w:r>
          <w:tab/>
          <w:delText>(6)</w:delText>
        </w:r>
        <w:r>
          <w:tab/>
          <w:delTex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delText>
        </w:r>
      </w:del>
    </w:p>
    <w:p>
      <w:pPr>
        <w:pStyle w:val="Subsection"/>
        <w:spacing w:before="140"/>
        <w:rPr>
          <w:del w:id="603" w:author="svcMRProcess" w:date="2020-10-09T09:18:00Z"/>
        </w:rPr>
      </w:pPr>
      <w:del w:id="604" w:author="svcMRProcess" w:date="2020-10-09T09:18:00Z">
        <w:r>
          <w:tab/>
          <w:delText>(7)</w:delText>
        </w:r>
        <w:r>
          <w:tab/>
          <w:delText>An extension is to be in writing and the Director is required to give the worker and the employer each a copy of the extension.</w:delText>
        </w:r>
      </w:del>
    </w:p>
    <w:p>
      <w:pPr>
        <w:pStyle w:val="Subsection"/>
        <w:spacing w:before="140"/>
        <w:rPr>
          <w:del w:id="605" w:author="svcMRProcess" w:date="2020-10-09T09:18:00Z"/>
        </w:rPr>
      </w:pPr>
      <w:del w:id="606" w:author="svcMRProcess" w:date="2020-10-09T09:18:00Z">
        <w:r>
          <w:tab/>
          <w:delText>(8)</w:delText>
        </w:r>
        <w:r>
          <w:tab/>
          <w:delText>An extension may be given even though the termination day has passed.</w:delText>
        </w:r>
      </w:del>
    </w:p>
    <w:p>
      <w:pPr>
        <w:pStyle w:val="Footnotesection"/>
        <w:spacing w:before="80"/>
        <w:ind w:left="890" w:hanging="890"/>
        <w:rPr>
          <w:del w:id="607" w:author="svcMRProcess" w:date="2020-10-09T09:18:00Z"/>
        </w:rPr>
      </w:pPr>
      <w:del w:id="608" w:author="svcMRProcess" w:date="2020-10-09T09:18:00Z">
        <w:r>
          <w:tab/>
          <w:delText>[Section 93M inserted: No. 42 of 2004 s. 79.]</w:delText>
        </w:r>
      </w:del>
    </w:p>
    <w:p>
      <w:pPr>
        <w:pStyle w:val="Heading5"/>
        <w:spacing w:before="200"/>
        <w:rPr>
          <w:del w:id="609" w:author="svcMRProcess" w:date="2020-10-09T09:18:00Z"/>
        </w:rPr>
      </w:pPr>
      <w:bookmarkStart w:id="610" w:name="_Toc48744315"/>
      <w:del w:id="611" w:author="svcMRProcess" w:date="2020-10-09T09:18:00Z">
        <w:r>
          <w:rPr>
            <w:rStyle w:val="CharSectno"/>
          </w:rPr>
          <w:delText>93N</w:delText>
        </w:r>
        <w:r>
          <w:delText>.</w:delText>
        </w:r>
        <w:r>
          <w:tab/>
          <w:delText>Special evaluation if worker’s condition has not stabilised sufficiently</w:delText>
        </w:r>
        <w:bookmarkEnd w:id="610"/>
      </w:del>
    </w:p>
    <w:p>
      <w:pPr>
        <w:pStyle w:val="Subsection"/>
        <w:spacing w:before="140"/>
        <w:rPr>
          <w:del w:id="612" w:author="svcMRProcess" w:date="2020-10-09T09:18:00Z"/>
        </w:rPr>
      </w:pPr>
      <w:del w:id="613" w:author="svcMRProcess" w:date="2020-10-09T09:18:00Z">
        <w:r>
          <w:tab/>
          <w:delText>(1)</w:delText>
        </w:r>
        <w:r>
          <w:tab/>
          <w:delTex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delText>
        </w:r>
      </w:del>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 xml:space="preserve">The request is to be made in accordance with the regulations </w:t>
      </w:r>
      <w:del w:id="614" w:author="svcMRProcess" w:date="2020-10-09T09:18:00Z">
        <w:r>
          <w:delText xml:space="preserve">not later than 8 weeks before the termination day </w:delText>
        </w:r>
      </w:del>
      <w:r>
        <w:t>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w:t>
      </w:r>
      <w:del w:id="615" w:author="svcMRProcess" w:date="2020-10-09T09:18:00Z">
        <w:r>
          <w:delText>79</w:delText>
        </w:r>
      </w:del>
      <w:ins w:id="616" w:author="svcMRProcess" w:date="2020-10-09T09:18:00Z">
        <w:r>
          <w:t>79; amended: No. 31 of 2020 s. 9</w:t>
        </w:r>
      </w:ins>
      <w:r>
        <w:t>.]</w:t>
      </w:r>
    </w:p>
    <w:p>
      <w:pPr>
        <w:pStyle w:val="Heading5"/>
        <w:rPr>
          <w:del w:id="617" w:author="svcMRProcess" w:date="2020-10-09T09:18:00Z"/>
        </w:rPr>
      </w:pPr>
      <w:ins w:id="618" w:author="svcMRProcess" w:date="2020-10-09T09:18:00Z">
        <w:r>
          <w:t>[</w:t>
        </w:r>
      </w:ins>
      <w:bookmarkStart w:id="619" w:name="_Toc48744316"/>
      <w:r>
        <w:t>93O.</w:t>
      </w:r>
      <w:r>
        <w:tab/>
      </w:r>
      <w:del w:id="620" w:author="svcMRProcess" w:date="2020-10-09T09:18:00Z">
        <w:r>
          <w:delText>Employer to give worker notice of certain things</w:delText>
        </w:r>
        <w:bookmarkEnd w:id="619"/>
      </w:del>
    </w:p>
    <w:p>
      <w:pPr>
        <w:pStyle w:val="Subsection"/>
        <w:rPr>
          <w:del w:id="621" w:author="svcMRProcess" w:date="2020-10-09T09:18:00Z"/>
        </w:rPr>
      </w:pPr>
      <w:del w:id="622" w:author="svcMRProcess" w:date="2020-10-09T09:18:00Z">
        <w:r>
          <w:tab/>
          <w:delText>(1)</w:delText>
        </w:r>
        <w:r>
          <w:tab/>
          <w:delText>At the time described in subsection (2), the employer is required to notify the worker in writing in accordance with the regulations —</w:delText>
        </w:r>
      </w:del>
    </w:p>
    <w:p>
      <w:pPr>
        <w:pStyle w:val="Indenta"/>
        <w:spacing w:before="60"/>
        <w:rPr>
          <w:del w:id="623" w:author="svcMRProcess" w:date="2020-10-09T09:18:00Z"/>
        </w:rPr>
      </w:pPr>
      <w:del w:id="624" w:author="svcMRProcess" w:date="2020-10-09T09:18:00Z">
        <w:r>
          <w:tab/>
          <w:delText>(a)</w:delText>
        </w:r>
        <w:r>
          <w:tab/>
          <w:delText>of the day that would be the termination day if no later day were to be fixed under section 93M(4); and</w:delText>
        </w:r>
      </w:del>
    </w:p>
    <w:p>
      <w:pPr>
        <w:pStyle w:val="Indenta"/>
        <w:spacing w:before="60"/>
        <w:rPr>
          <w:del w:id="625" w:author="svcMRProcess" w:date="2020-10-09T09:18:00Z"/>
        </w:rPr>
      </w:pPr>
      <w:del w:id="626" w:author="svcMRProcess" w:date="2020-10-09T09:18:00Z">
        <w:r>
          <w:tab/>
          <w:delText>(b)</w:delText>
        </w:r>
        <w:r>
          <w:tab/>
          <w:delText>that about 6 months remains before the termination day; and</w:delText>
        </w:r>
      </w:del>
    </w:p>
    <w:p>
      <w:pPr>
        <w:pStyle w:val="Indenta"/>
        <w:spacing w:before="60"/>
        <w:rPr>
          <w:del w:id="627" w:author="svcMRProcess" w:date="2020-10-09T09:18:00Z"/>
        </w:rPr>
      </w:pPr>
      <w:del w:id="628" w:author="svcMRProcess" w:date="2020-10-09T09:18:00Z">
        <w:r>
          <w:tab/>
          <w:delText>(c)</w:delText>
        </w:r>
        <w:r>
          <w:tab/>
          <w:delText>of the significance of the termination day for the worker’s ability to seek damages; and</w:delText>
        </w:r>
      </w:del>
    </w:p>
    <w:p>
      <w:pPr>
        <w:pStyle w:val="Indenta"/>
        <w:spacing w:before="60"/>
        <w:rPr>
          <w:del w:id="629" w:author="svcMRProcess" w:date="2020-10-09T09:18:00Z"/>
        </w:rPr>
      </w:pPr>
      <w:del w:id="630" w:author="svcMRProcess" w:date="2020-10-09T09:18:00Z">
        <w:r>
          <w:tab/>
          <w:delText>(d)</w:delText>
        </w:r>
        <w:r>
          <w:tab/>
          <w:delTex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delText>
        </w:r>
      </w:del>
    </w:p>
    <w:p>
      <w:pPr>
        <w:pStyle w:val="Subsection"/>
        <w:rPr>
          <w:del w:id="631" w:author="svcMRProcess" w:date="2020-10-09T09:18:00Z"/>
        </w:rPr>
      </w:pPr>
      <w:del w:id="632" w:author="svcMRProcess" w:date="2020-10-09T09:18:00Z">
        <w:r>
          <w:tab/>
          <w:delText>(2)</w:delText>
        </w:r>
        <w:r>
          <w:tab/>
          <w:delText>The notice is required to be given within the period of 14 days commencing on the day that is 6 months and 14 days before the day that would be the termination day if no later day were to be fixed under section 93M(4).</w:delText>
        </w:r>
      </w:del>
    </w:p>
    <w:p>
      <w:pPr>
        <w:pStyle w:val="Ednotesection"/>
      </w:pPr>
      <w:del w:id="633" w:author="svcMRProcess" w:date="2020-10-09T09:18:00Z">
        <w:r>
          <w:tab/>
          <w:delText>[Section 93O inserted</w:delText>
        </w:r>
      </w:del>
      <w:ins w:id="634" w:author="svcMRProcess" w:date="2020-10-09T09:18:00Z">
        <w:r>
          <w:t>Deleted</w:t>
        </w:r>
      </w:ins>
      <w:r>
        <w:t>: No. </w:t>
      </w:r>
      <w:del w:id="635" w:author="svcMRProcess" w:date="2020-10-09T09:18:00Z">
        <w:r>
          <w:delText>42</w:delText>
        </w:r>
      </w:del>
      <w:ins w:id="636" w:author="svcMRProcess" w:date="2020-10-09T09:18:00Z">
        <w:r>
          <w:t>31</w:t>
        </w:r>
      </w:ins>
      <w:r>
        <w:t xml:space="preserve"> of </w:t>
      </w:r>
      <w:del w:id="637" w:author="svcMRProcess" w:date="2020-10-09T09:18:00Z">
        <w:r>
          <w:delText>2004</w:delText>
        </w:r>
      </w:del>
      <w:ins w:id="638" w:author="svcMRProcess" w:date="2020-10-09T09:18:00Z">
        <w:r>
          <w:t>2020</w:t>
        </w:r>
      </w:ins>
      <w:r>
        <w:t xml:space="preserve"> s. </w:t>
      </w:r>
      <w:del w:id="639" w:author="svcMRProcess" w:date="2020-10-09T09:18:00Z">
        <w:r>
          <w:delText>79</w:delText>
        </w:r>
      </w:del>
      <w:ins w:id="640" w:author="svcMRProcess" w:date="2020-10-09T09:18:00Z">
        <w:r>
          <w:t>10</w:t>
        </w:r>
      </w:ins>
      <w:r>
        <w:t>.]</w:t>
      </w:r>
    </w:p>
    <w:p>
      <w:pPr>
        <w:pStyle w:val="Heading5"/>
      </w:pPr>
      <w:bookmarkStart w:id="641" w:name="_Toc52890660"/>
      <w:bookmarkStart w:id="642" w:name="_Toc48744317"/>
      <w:r>
        <w:rPr>
          <w:rStyle w:val="CharSectno"/>
        </w:rPr>
        <w:t>93P</w:t>
      </w:r>
      <w:r>
        <w:t>.</w:t>
      </w:r>
      <w:r>
        <w:tab/>
        <w:t>Election under s. 93K, effect of on compensation</w:t>
      </w:r>
      <w:bookmarkEnd w:id="641"/>
      <w:bookmarkEnd w:id="642"/>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643" w:name="_Toc52890661"/>
      <w:bookmarkStart w:id="644" w:name="_Toc48744318"/>
      <w:r>
        <w:rPr>
          <w:rStyle w:val="CharSectno"/>
        </w:rPr>
        <w:t>93Q</w:t>
      </w:r>
      <w:r>
        <w:t>.</w:t>
      </w:r>
      <w:r>
        <w:tab/>
        <w:t>HIV and AIDS, special provisions about</w:t>
      </w:r>
      <w:bookmarkEnd w:id="643"/>
      <w:bookmarkEnd w:id="644"/>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rPr>
          <w:del w:id="645" w:author="svcMRProcess" w:date="2020-10-09T09:18:00Z"/>
        </w:rPr>
      </w:pPr>
      <w:del w:id="646" w:author="svcMRProcess" w:date="2020-10-09T09:18:00Z">
        <w:r>
          <w:tab/>
          <w:delText>(7)</w:delText>
        </w:r>
        <w:r>
          <w:tab/>
          <w:delText>Section 93L(4) and sections 93M, 93N, 93O, and 93P do not apply in the case of an action for damages in respect of the contraction of AIDS.</w:delText>
        </w:r>
      </w:del>
    </w:p>
    <w:p>
      <w:pPr>
        <w:pStyle w:val="Ednotesubsection"/>
        <w:rPr>
          <w:ins w:id="647" w:author="svcMRProcess" w:date="2020-10-09T09:18:00Z"/>
        </w:rPr>
      </w:pPr>
      <w:ins w:id="648" w:author="svcMRProcess" w:date="2020-10-09T09:18:00Z">
        <w:r>
          <w:tab/>
          <w:t>[(7)</w:t>
        </w:r>
        <w:r>
          <w:tab/>
          <w:t>deleted]</w:t>
        </w:r>
      </w:ins>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w:t>
      </w:r>
      <w:del w:id="649" w:author="svcMRProcess" w:date="2020-10-09T09:18:00Z">
        <w:r>
          <w:delText>79</w:delText>
        </w:r>
      </w:del>
      <w:ins w:id="650" w:author="svcMRProcess" w:date="2020-10-09T09:18:00Z">
        <w:r>
          <w:t>79; amended: No. 31 of 2020 s. 11</w:t>
        </w:r>
      </w:ins>
      <w:r>
        <w:t>.]</w:t>
      </w:r>
    </w:p>
    <w:p>
      <w:pPr>
        <w:pStyle w:val="Heading5"/>
      </w:pPr>
      <w:bookmarkStart w:id="651" w:name="_Toc52890662"/>
      <w:bookmarkStart w:id="652" w:name="_Toc48744319"/>
      <w:r>
        <w:rPr>
          <w:rStyle w:val="CharSectno"/>
        </w:rPr>
        <w:t>93R</w:t>
      </w:r>
      <w:r>
        <w:t>.</w:t>
      </w:r>
      <w:r>
        <w:tab/>
        <w:t>Some lung diseases, special provisions about</w:t>
      </w:r>
      <w:bookmarkEnd w:id="651"/>
      <w:bookmarkEnd w:id="652"/>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rPr>
          <w:del w:id="653" w:author="svcMRProcess" w:date="2020-10-09T09:18:00Z"/>
        </w:rPr>
      </w:pPr>
      <w:del w:id="654" w:author="svcMRProcess" w:date="2020-10-09T09:18:00Z">
        <w:r>
          <w:tab/>
          <w:delText>(6)</w:delText>
        </w:r>
        <w:r>
          <w:tab/>
          <w:delText>There is no termination day for an election to retain the right to seek damages in respect of a disease described in subsection (1).</w:delText>
        </w:r>
      </w:del>
    </w:p>
    <w:p>
      <w:pPr>
        <w:pStyle w:val="Ednotesubsection"/>
        <w:rPr>
          <w:ins w:id="655" w:author="svcMRProcess" w:date="2020-10-09T09:18:00Z"/>
        </w:rPr>
      </w:pPr>
      <w:ins w:id="656" w:author="svcMRProcess" w:date="2020-10-09T09:18:00Z">
        <w:r>
          <w:tab/>
          <w:t>[(6)</w:t>
        </w:r>
        <w:r>
          <w:tab/>
          <w:t>deleted]</w:t>
        </w:r>
      </w:ins>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w:t>
      </w:r>
      <w:del w:id="657" w:author="svcMRProcess" w:date="2020-10-09T09:18:00Z">
        <w:r>
          <w:delText>79</w:delText>
        </w:r>
      </w:del>
      <w:ins w:id="658" w:author="svcMRProcess" w:date="2020-10-09T09:18:00Z">
        <w:r>
          <w:t>79; amended: No. 31 of 2020 s. 12</w:t>
        </w:r>
      </w:ins>
      <w:r>
        <w:t>.]</w:t>
      </w:r>
    </w:p>
    <w:p>
      <w:pPr>
        <w:pStyle w:val="Heading5"/>
      </w:pPr>
      <w:bookmarkStart w:id="659" w:name="_Toc52890663"/>
      <w:bookmarkStart w:id="660" w:name="_Toc48744320"/>
      <w:r>
        <w:rPr>
          <w:rStyle w:val="CharSectno"/>
        </w:rPr>
        <w:t>93S</w:t>
      </w:r>
      <w:r>
        <w:t>.</w:t>
      </w:r>
      <w:r>
        <w:tab/>
        <w:t>Regulations for this Subdivision</w:t>
      </w:r>
      <w:bookmarkEnd w:id="659"/>
      <w:bookmarkEnd w:id="660"/>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del w:id="661" w:author="svcMRProcess" w:date="2020-10-09T09:18:00Z">
        <w:r>
          <w:delText>;</w:delText>
        </w:r>
      </w:del>
      <w:ins w:id="662" w:author="svcMRProcess" w:date="2020-10-09T09:18:00Z">
        <w:r>
          <w:t>.</w:t>
        </w:r>
      </w:ins>
    </w:p>
    <w:p>
      <w:pPr>
        <w:pStyle w:val="Indenta"/>
        <w:rPr>
          <w:del w:id="663" w:author="svcMRProcess" w:date="2020-10-09T09:18:00Z"/>
        </w:rPr>
      </w:pPr>
      <w:del w:id="664" w:author="svcMRProcess" w:date="2020-10-09T09:18:00Z">
        <w:r>
          <w:tab/>
          <w:delText>(e)</w:delText>
        </w:r>
        <w:r>
          <w:tab/>
          <w:delText>how and when a worker may apply for the Director to extend the termination day under section 93M(4), and the period for which the Director may give an extension.</w:delText>
        </w:r>
      </w:del>
    </w:p>
    <w:p>
      <w:pPr>
        <w:pStyle w:val="Ednotepara"/>
        <w:rPr>
          <w:ins w:id="665" w:author="svcMRProcess" w:date="2020-10-09T09:18:00Z"/>
        </w:rPr>
      </w:pPr>
      <w:ins w:id="666" w:author="svcMRProcess" w:date="2020-10-09T09:18:00Z">
        <w:r>
          <w:tab/>
          <w:t>[(e)</w:t>
        </w:r>
        <w:r>
          <w:tab/>
          <w:t>deleted]</w:t>
        </w:r>
      </w:ins>
    </w:p>
    <w:p>
      <w:pPr>
        <w:pStyle w:val="Footnotesection"/>
        <w:rPr>
          <w:ins w:id="667" w:author="svcMRProcess" w:date="2020-10-09T09:18:00Z"/>
        </w:rPr>
      </w:pPr>
      <w:r>
        <w:tab/>
        <w:t>[Section 93S inserted: No. 42 of 2004 s. </w:t>
      </w:r>
      <w:del w:id="668" w:author="svcMRProcess" w:date="2020-10-09T09:18:00Z">
        <w:r>
          <w:delText>79</w:delText>
        </w:r>
      </w:del>
      <w:ins w:id="669" w:author="svcMRProcess" w:date="2020-10-09T09:18:00Z">
        <w:r>
          <w:t>79; amended: No. 31 of 2020 s. 13.]</w:t>
        </w:r>
      </w:ins>
    </w:p>
    <w:p>
      <w:pPr>
        <w:pStyle w:val="Heading4"/>
        <w:rPr>
          <w:ins w:id="670" w:author="svcMRProcess" w:date="2020-10-09T09:18:00Z"/>
          <w:i/>
        </w:rPr>
      </w:pPr>
      <w:bookmarkStart w:id="671" w:name="_Toc52868950"/>
      <w:bookmarkStart w:id="672" w:name="_Toc52890664"/>
      <w:bookmarkStart w:id="673" w:name="_Toc52867154"/>
      <w:ins w:id="674" w:author="svcMRProcess" w:date="2020-10-09T09:18:00Z">
        <w:r>
          <w:t xml:space="preserve">Subdivision 4 — Savings and transitional arrangements arising from </w:t>
        </w:r>
        <w:r>
          <w:rPr>
            <w:i/>
          </w:rPr>
          <w:t>Workers’ Compensation and Injury Management Amendment (COVID</w:t>
        </w:r>
        <w:r>
          <w:rPr>
            <w:i/>
          </w:rPr>
          <w:noBreakHyphen/>
          <w:t>19 Response) Act 2020</w:t>
        </w:r>
        <w:bookmarkEnd w:id="671"/>
        <w:bookmarkEnd w:id="672"/>
      </w:ins>
    </w:p>
    <w:p>
      <w:pPr>
        <w:pStyle w:val="Footnoteheading"/>
        <w:keepNext/>
        <w:rPr>
          <w:ins w:id="675" w:author="svcMRProcess" w:date="2020-10-09T09:18:00Z"/>
        </w:rPr>
      </w:pPr>
      <w:ins w:id="676" w:author="svcMRProcess" w:date="2020-10-09T09:18:00Z">
        <w:r>
          <w:tab/>
          <w:t>[Heading inserted: No. 31 of 2020 s. 14.]</w:t>
        </w:r>
      </w:ins>
    </w:p>
    <w:p>
      <w:pPr>
        <w:pStyle w:val="Heading5"/>
        <w:rPr>
          <w:ins w:id="677" w:author="svcMRProcess" w:date="2020-10-09T09:18:00Z"/>
        </w:rPr>
      </w:pPr>
      <w:bookmarkStart w:id="678" w:name="_Toc52890665"/>
      <w:ins w:id="679" w:author="svcMRProcess" w:date="2020-10-09T09:18:00Z">
        <w:r>
          <w:rPr>
            <w:rStyle w:val="CharSectno"/>
          </w:rPr>
          <w:t>93T</w:t>
        </w:r>
        <w:r>
          <w:t>.</w:t>
        </w:r>
        <w:r>
          <w:tab/>
          <w:t>Transitional arrangements for termination day</w:t>
        </w:r>
        <w:bookmarkEnd w:id="678"/>
      </w:ins>
    </w:p>
    <w:p>
      <w:pPr>
        <w:pStyle w:val="Subsection"/>
        <w:rPr>
          <w:ins w:id="680" w:author="svcMRProcess" w:date="2020-10-09T09:18:00Z"/>
        </w:rPr>
      </w:pPr>
      <w:ins w:id="681" w:author="svcMRProcess" w:date="2020-10-09T09:18:00Z">
        <w:r>
          <w:tab/>
          <w:t>(1)</w:t>
        </w:r>
        <w:r>
          <w:tab/>
          <w:t xml:space="preserve">In this section — </w:t>
        </w:r>
      </w:ins>
    </w:p>
    <w:p>
      <w:pPr>
        <w:pStyle w:val="Defstart"/>
        <w:rPr>
          <w:ins w:id="682" w:author="svcMRProcess" w:date="2020-10-09T09:18:00Z"/>
        </w:rPr>
      </w:pPr>
      <w:ins w:id="683" w:author="svcMRProcess" w:date="2020-10-09T09:18:00Z">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ins>
    </w:p>
    <w:p>
      <w:pPr>
        <w:pStyle w:val="Defstart"/>
        <w:rPr>
          <w:ins w:id="684" w:author="svcMRProcess" w:date="2020-10-09T09:18:00Z"/>
        </w:rPr>
      </w:pPr>
      <w:ins w:id="685" w:author="svcMRProcess" w:date="2020-10-09T09:18:00Z">
        <w:r>
          <w:tab/>
        </w:r>
        <w:r>
          <w:rPr>
            <w:rStyle w:val="CharDefText"/>
          </w:rPr>
          <w:t>former Subdivision</w:t>
        </w:r>
        <w:r>
          <w:t xml:space="preserve"> means Subdivision 3 as in force immediately before commencement day.</w:t>
        </w:r>
      </w:ins>
    </w:p>
    <w:p>
      <w:pPr>
        <w:pStyle w:val="Subsection"/>
        <w:rPr>
          <w:ins w:id="686" w:author="svcMRProcess" w:date="2020-10-09T09:18:00Z"/>
        </w:rPr>
      </w:pPr>
      <w:ins w:id="687" w:author="svcMRProcess" w:date="2020-10-09T09:18:00Z">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ins>
    </w:p>
    <w:p>
      <w:pPr>
        <w:pStyle w:val="Subsection"/>
        <w:rPr>
          <w:ins w:id="688" w:author="svcMRProcess" w:date="2020-10-09T09:18:00Z"/>
        </w:rPr>
      </w:pPr>
      <w:ins w:id="689" w:author="svcMRProcess" w:date="2020-10-09T09:18:00Z">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ins>
    </w:p>
    <w:p>
      <w:pPr>
        <w:pStyle w:val="Footnotesection"/>
      </w:pPr>
      <w:ins w:id="690" w:author="svcMRProcess" w:date="2020-10-09T09:18:00Z">
        <w:r>
          <w:tab/>
          <w:t>[Section 93T inserted: No. 31 of 2020 s. 14</w:t>
        </w:r>
      </w:ins>
      <w:r>
        <w:t>.]</w:t>
      </w:r>
    </w:p>
    <w:p>
      <w:pPr>
        <w:pStyle w:val="Heading2"/>
      </w:pPr>
      <w:bookmarkStart w:id="691" w:name="_Toc52868952"/>
      <w:bookmarkStart w:id="692" w:name="_Toc52890666"/>
      <w:bookmarkStart w:id="693" w:name="_Toc48730717"/>
      <w:bookmarkStart w:id="694" w:name="_Toc48744321"/>
      <w:r>
        <w:rPr>
          <w:rStyle w:val="CharPartNo"/>
        </w:rPr>
        <w:t>Part V </w:t>
      </w:r>
      <w:r>
        <w:t>—</w:t>
      </w:r>
      <w:r>
        <w:rPr>
          <w:b w:val="0"/>
        </w:rPr>
        <w:t> </w:t>
      </w:r>
      <w:r>
        <w:rPr>
          <w:rStyle w:val="CharPartText"/>
        </w:rPr>
        <w:t>WorkCover Western Australia Authority</w:t>
      </w:r>
      <w:bookmarkEnd w:id="673"/>
      <w:bookmarkEnd w:id="691"/>
      <w:bookmarkEnd w:id="692"/>
      <w:bookmarkEnd w:id="693"/>
      <w:bookmarkEnd w:id="694"/>
    </w:p>
    <w:p>
      <w:pPr>
        <w:pStyle w:val="Footnoteheading"/>
        <w:rPr>
          <w:snapToGrid w:val="0"/>
        </w:rPr>
      </w:pPr>
      <w:r>
        <w:rPr>
          <w:snapToGrid w:val="0"/>
        </w:rPr>
        <w:tab/>
        <w:t>[Heading inserted: No. 42 of 2004 s. 80.]</w:t>
      </w:r>
    </w:p>
    <w:p>
      <w:pPr>
        <w:pStyle w:val="Heading3"/>
      </w:pPr>
      <w:bookmarkStart w:id="695" w:name="_Toc52867155"/>
      <w:bookmarkStart w:id="696" w:name="_Toc52868953"/>
      <w:bookmarkStart w:id="697" w:name="_Toc52890667"/>
      <w:bookmarkStart w:id="698" w:name="_Toc48730718"/>
      <w:bookmarkStart w:id="699" w:name="_Toc48744322"/>
      <w:r>
        <w:rPr>
          <w:rStyle w:val="CharDivNo"/>
        </w:rPr>
        <w:t>Division 1</w:t>
      </w:r>
      <w:r>
        <w:rPr>
          <w:snapToGrid w:val="0"/>
        </w:rPr>
        <w:t> — </w:t>
      </w:r>
      <w:r>
        <w:rPr>
          <w:rStyle w:val="CharDivText"/>
        </w:rPr>
        <w:t>Constitution, purposes, and powers</w:t>
      </w:r>
      <w:bookmarkEnd w:id="695"/>
      <w:bookmarkEnd w:id="696"/>
      <w:bookmarkEnd w:id="697"/>
      <w:bookmarkEnd w:id="698"/>
      <w:bookmarkEnd w:id="699"/>
    </w:p>
    <w:p>
      <w:pPr>
        <w:pStyle w:val="Heading5"/>
        <w:rPr>
          <w:snapToGrid w:val="0"/>
        </w:rPr>
      </w:pPr>
      <w:bookmarkStart w:id="700" w:name="_Toc52890668"/>
      <w:bookmarkStart w:id="701" w:name="_Toc48744323"/>
      <w:r>
        <w:rPr>
          <w:rStyle w:val="CharSectno"/>
        </w:rPr>
        <w:t>94</w:t>
      </w:r>
      <w:r>
        <w:rPr>
          <w:snapToGrid w:val="0"/>
        </w:rPr>
        <w:t>.</w:t>
      </w:r>
      <w:r>
        <w:rPr>
          <w:snapToGrid w:val="0"/>
        </w:rPr>
        <w:tab/>
        <w:t>WorkCover Western Australia Authority, nature of etc.</w:t>
      </w:r>
      <w:bookmarkEnd w:id="700"/>
      <w:bookmarkEnd w:id="70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702" w:name="_Toc52890669"/>
      <w:bookmarkStart w:id="703" w:name="_Toc48744324"/>
      <w:r>
        <w:rPr>
          <w:rStyle w:val="CharSectno"/>
        </w:rPr>
        <w:t>95</w:t>
      </w:r>
      <w:r>
        <w:t>.</w:t>
      </w:r>
      <w:r>
        <w:tab/>
        <w:t>Governing body of WorkCover WA</w:t>
      </w:r>
      <w:bookmarkEnd w:id="702"/>
      <w:bookmarkEnd w:id="703"/>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w:t>
      </w:r>
    </w:p>
    <w:p>
      <w:pPr>
        <w:pStyle w:val="Heading5"/>
        <w:keepLines w:val="0"/>
        <w:spacing w:before="800"/>
        <w:rPr>
          <w:snapToGrid w:val="0"/>
        </w:rPr>
      </w:pPr>
      <w:bookmarkStart w:id="704" w:name="_Toc52890670"/>
      <w:bookmarkStart w:id="705" w:name="_Toc48744325"/>
      <w:r>
        <w:rPr>
          <w:rStyle w:val="CharSectno"/>
        </w:rPr>
        <w:t>96</w:t>
      </w:r>
      <w:r>
        <w:rPr>
          <w:snapToGrid w:val="0"/>
        </w:rPr>
        <w:t>.</w:t>
      </w:r>
      <w:r>
        <w:rPr>
          <w:snapToGrid w:val="0"/>
        </w:rPr>
        <w:tab/>
        <w:t>Term of office of governing body’s nominee members</w:t>
      </w:r>
      <w:bookmarkEnd w:id="704"/>
      <w:bookmarkEnd w:id="705"/>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706" w:name="_Toc52890671"/>
      <w:bookmarkStart w:id="707" w:name="_Toc48744326"/>
      <w:r>
        <w:rPr>
          <w:rStyle w:val="CharSectno"/>
        </w:rPr>
        <w:t>97</w:t>
      </w:r>
      <w:r>
        <w:rPr>
          <w:snapToGrid w:val="0"/>
        </w:rPr>
        <w:t>.</w:t>
      </w:r>
      <w:r>
        <w:rPr>
          <w:snapToGrid w:val="0"/>
        </w:rPr>
        <w:tab/>
        <w:t>Meetings</w:t>
      </w:r>
      <w:bookmarkEnd w:id="706"/>
      <w:bookmarkEnd w:id="707"/>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708" w:name="_Toc52890672"/>
      <w:bookmarkStart w:id="709" w:name="_Toc48744327"/>
      <w:r>
        <w:rPr>
          <w:rStyle w:val="CharSectno"/>
        </w:rPr>
        <w:t>98</w:t>
      </w:r>
      <w:r>
        <w:rPr>
          <w:snapToGrid w:val="0"/>
        </w:rPr>
        <w:t>.</w:t>
      </w:r>
      <w:r>
        <w:rPr>
          <w:snapToGrid w:val="0"/>
        </w:rPr>
        <w:tab/>
        <w:t>Vacancies etc. not to invalidate proceedings</w:t>
      </w:r>
      <w:bookmarkEnd w:id="708"/>
      <w:bookmarkEnd w:id="709"/>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710" w:name="_Toc52890673"/>
      <w:bookmarkStart w:id="711" w:name="_Toc48744328"/>
      <w:r>
        <w:rPr>
          <w:rStyle w:val="CharSectno"/>
        </w:rPr>
        <w:t>99</w:t>
      </w:r>
      <w:r>
        <w:t>.</w:t>
      </w:r>
      <w:r>
        <w:tab/>
      </w:r>
      <w:r>
        <w:rPr>
          <w:snapToGrid w:val="0"/>
        </w:rPr>
        <w:t>Conditions of appointment</w:t>
      </w:r>
      <w:bookmarkEnd w:id="710"/>
      <w:bookmarkEnd w:id="711"/>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712" w:name="_Toc52890674"/>
      <w:bookmarkStart w:id="713" w:name="_Toc48744329"/>
      <w:r>
        <w:rPr>
          <w:rStyle w:val="CharSectno"/>
        </w:rPr>
        <w:t>100</w:t>
      </w:r>
      <w:r>
        <w:t>.</w:t>
      </w:r>
      <w:r>
        <w:tab/>
        <w:t>Functions</w:t>
      </w:r>
      <w:bookmarkEnd w:id="712"/>
      <w:bookmarkEnd w:id="713"/>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714" w:name="_Toc52890675"/>
      <w:bookmarkStart w:id="715" w:name="_Toc48744330"/>
      <w:r>
        <w:rPr>
          <w:rStyle w:val="CharSectno"/>
        </w:rPr>
        <w:t>100A</w:t>
      </w:r>
      <w:r>
        <w:rPr>
          <w:snapToGrid w:val="0"/>
        </w:rPr>
        <w:t>.</w:t>
      </w:r>
      <w:r>
        <w:rPr>
          <w:snapToGrid w:val="0"/>
        </w:rPr>
        <w:tab/>
        <w:t>Advisory committees</w:t>
      </w:r>
      <w:bookmarkEnd w:id="714"/>
      <w:bookmarkEnd w:id="715"/>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716" w:name="_Toc52890676"/>
      <w:bookmarkStart w:id="717" w:name="_Toc48744331"/>
      <w:r>
        <w:rPr>
          <w:rStyle w:val="CharSectno"/>
        </w:rPr>
        <w:t>100B</w:t>
      </w:r>
      <w:r>
        <w:t>.</w:t>
      </w:r>
      <w:r>
        <w:tab/>
        <w:t>Disclosing information to occupational safety and health department</w:t>
      </w:r>
      <w:bookmarkEnd w:id="716"/>
      <w:bookmarkEnd w:id="71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w:t>
      </w:r>
    </w:p>
    <w:p>
      <w:pPr>
        <w:pStyle w:val="Heading5"/>
        <w:rPr>
          <w:snapToGrid w:val="0"/>
        </w:rPr>
      </w:pPr>
      <w:bookmarkStart w:id="718" w:name="_Toc52890677"/>
      <w:bookmarkStart w:id="719" w:name="_Toc48744332"/>
      <w:r>
        <w:rPr>
          <w:rStyle w:val="CharSectno"/>
        </w:rPr>
        <w:t>101</w:t>
      </w:r>
      <w:r>
        <w:rPr>
          <w:snapToGrid w:val="0"/>
        </w:rPr>
        <w:t>.</w:t>
      </w:r>
      <w:r>
        <w:rPr>
          <w:snapToGrid w:val="0"/>
        </w:rPr>
        <w:tab/>
        <w:t>Powers</w:t>
      </w:r>
      <w:bookmarkEnd w:id="718"/>
      <w:bookmarkEnd w:id="719"/>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720" w:name="_Toc52890678"/>
      <w:bookmarkStart w:id="721" w:name="_Toc48744333"/>
      <w:r>
        <w:rPr>
          <w:rStyle w:val="CharSectno"/>
        </w:rPr>
        <w:t>101AA</w:t>
      </w:r>
      <w:r>
        <w:t>.</w:t>
      </w:r>
      <w:r>
        <w:tab/>
        <w:t>Delegation by WorkCover WA</w:t>
      </w:r>
      <w:bookmarkEnd w:id="720"/>
      <w:bookmarkEnd w:id="721"/>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722" w:name="_Toc52890679"/>
      <w:bookmarkStart w:id="723" w:name="_Toc48744334"/>
      <w:r>
        <w:rPr>
          <w:rStyle w:val="CharSectno"/>
        </w:rPr>
        <w:t>101A</w:t>
      </w:r>
      <w:r>
        <w:rPr>
          <w:snapToGrid w:val="0"/>
        </w:rPr>
        <w:t>.</w:t>
      </w:r>
      <w:r>
        <w:rPr>
          <w:snapToGrid w:val="0"/>
        </w:rPr>
        <w:tab/>
        <w:t>Borrowing powers</w:t>
      </w:r>
      <w:bookmarkEnd w:id="722"/>
      <w:bookmarkEnd w:id="72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724" w:name="_Toc52890680"/>
      <w:bookmarkStart w:id="725" w:name="_Toc48744335"/>
      <w:r>
        <w:rPr>
          <w:rStyle w:val="CharSectno"/>
        </w:rPr>
        <w:t>101B</w:t>
      </w:r>
      <w:r>
        <w:rPr>
          <w:snapToGrid w:val="0"/>
        </w:rPr>
        <w:t>.</w:t>
      </w:r>
      <w:r>
        <w:rPr>
          <w:snapToGrid w:val="0"/>
        </w:rPr>
        <w:tab/>
        <w:t>Guarantees by Treasurer of borrowings</w:t>
      </w:r>
      <w:bookmarkEnd w:id="724"/>
      <w:bookmarkEnd w:id="725"/>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726" w:name="_Toc52890681"/>
      <w:bookmarkStart w:id="727" w:name="_Toc48744336"/>
      <w:r>
        <w:rPr>
          <w:rStyle w:val="CharSectno"/>
        </w:rPr>
        <w:t>102</w:t>
      </w:r>
      <w:r>
        <w:rPr>
          <w:snapToGrid w:val="0"/>
        </w:rPr>
        <w:t>.</w:t>
      </w:r>
      <w:r>
        <w:rPr>
          <w:snapToGrid w:val="0"/>
        </w:rPr>
        <w:tab/>
        <w:t>Limitation on powers under s. 100(e)</w:t>
      </w:r>
      <w:bookmarkEnd w:id="726"/>
      <w:bookmarkEnd w:id="727"/>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728" w:name="_Toc52890682"/>
      <w:bookmarkStart w:id="729" w:name="_Toc48744337"/>
      <w:r>
        <w:rPr>
          <w:rStyle w:val="CharSectno"/>
        </w:rPr>
        <w:t>103A</w:t>
      </w:r>
      <w:r>
        <w:rPr>
          <w:snapToGrid w:val="0"/>
        </w:rPr>
        <w:t>.</w:t>
      </w:r>
      <w:r>
        <w:rPr>
          <w:snapToGrid w:val="0"/>
        </w:rPr>
        <w:tab/>
        <w:t>Insurers etc. to give WorkCover WA information</w:t>
      </w:r>
      <w:bookmarkEnd w:id="728"/>
      <w:bookmarkEnd w:id="729"/>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730" w:name="_Toc52890683"/>
      <w:bookmarkStart w:id="731" w:name="_Toc48744338"/>
      <w:r>
        <w:rPr>
          <w:rStyle w:val="CharSectno"/>
        </w:rPr>
        <w:t>104</w:t>
      </w:r>
      <w:r>
        <w:rPr>
          <w:snapToGrid w:val="0"/>
        </w:rPr>
        <w:t>.</w:t>
      </w:r>
      <w:r>
        <w:rPr>
          <w:snapToGrid w:val="0"/>
        </w:rPr>
        <w:tab/>
        <w:t>Publishing and furnishing information</w:t>
      </w:r>
      <w:bookmarkEnd w:id="730"/>
      <w:bookmarkEnd w:id="731"/>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732" w:name="_Toc52867172"/>
      <w:bookmarkStart w:id="733" w:name="_Toc52868970"/>
      <w:bookmarkStart w:id="734" w:name="_Toc52890684"/>
      <w:bookmarkStart w:id="735" w:name="_Toc48730735"/>
      <w:bookmarkStart w:id="736" w:name="_Toc48744339"/>
      <w:r>
        <w:rPr>
          <w:rStyle w:val="CharDivNo"/>
        </w:rPr>
        <w:t>Division 1AA</w:t>
      </w:r>
      <w:r>
        <w:t> — </w:t>
      </w:r>
      <w:r>
        <w:rPr>
          <w:rStyle w:val="CharDivText"/>
        </w:rPr>
        <w:t>Personal interest</w:t>
      </w:r>
      <w:bookmarkEnd w:id="732"/>
      <w:bookmarkEnd w:id="733"/>
      <w:bookmarkEnd w:id="734"/>
      <w:bookmarkEnd w:id="735"/>
      <w:bookmarkEnd w:id="736"/>
    </w:p>
    <w:p>
      <w:pPr>
        <w:pStyle w:val="Footnoteheading"/>
        <w:tabs>
          <w:tab w:val="left" w:pos="851"/>
        </w:tabs>
      </w:pPr>
      <w:r>
        <w:tab/>
        <w:t>[Heading inserted: No. 42 of 2004 s. 95.]</w:t>
      </w:r>
    </w:p>
    <w:p>
      <w:pPr>
        <w:pStyle w:val="Heading5"/>
        <w:rPr>
          <w:snapToGrid w:val="0"/>
        </w:rPr>
      </w:pPr>
      <w:bookmarkStart w:id="737" w:name="_Toc52890685"/>
      <w:bookmarkStart w:id="738" w:name="_Toc48744340"/>
      <w:r>
        <w:rPr>
          <w:rStyle w:val="CharSectno"/>
        </w:rPr>
        <w:t>104AA</w:t>
      </w:r>
      <w:r>
        <w:t>.</w:t>
      </w:r>
      <w:r>
        <w:tab/>
        <w:t>D</w:t>
      </w:r>
      <w:r>
        <w:rPr>
          <w:snapToGrid w:val="0"/>
        </w:rPr>
        <w:t>isclosure of interests by governing body members</w:t>
      </w:r>
      <w:bookmarkEnd w:id="737"/>
      <w:bookmarkEnd w:id="73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739" w:name="_Toc52890686"/>
      <w:bookmarkStart w:id="740" w:name="_Toc48744341"/>
      <w:r>
        <w:rPr>
          <w:rStyle w:val="CharSectno"/>
        </w:rPr>
        <w:t>104AB</w:t>
      </w:r>
      <w:r>
        <w:rPr>
          <w:snapToGrid w:val="0"/>
        </w:rPr>
        <w:t>.</w:t>
      </w:r>
      <w:r>
        <w:rPr>
          <w:snapToGrid w:val="0"/>
        </w:rPr>
        <w:tab/>
        <w:t>Exclusion of interested member</w:t>
      </w:r>
      <w:bookmarkEnd w:id="739"/>
      <w:bookmarkEnd w:id="740"/>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741" w:name="_Toc52890687"/>
      <w:bookmarkStart w:id="742" w:name="_Toc48744342"/>
      <w:r>
        <w:rPr>
          <w:rStyle w:val="CharSectno"/>
        </w:rPr>
        <w:t>104AC</w:t>
      </w:r>
      <w:r>
        <w:rPr>
          <w:snapToGrid w:val="0"/>
        </w:rPr>
        <w:t>.</w:t>
      </w:r>
      <w:r>
        <w:rPr>
          <w:snapToGrid w:val="0"/>
        </w:rPr>
        <w:tab/>
        <w:t>Resolution that s. 104AB inapplicable</w:t>
      </w:r>
      <w:bookmarkEnd w:id="741"/>
      <w:bookmarkEnd w:id="742"/>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743" w:name="_Toc52890688"/>
      <w:bookmarkStart w:id="744" w:name="_Toc48744343"/>
      <w:r>
        <w:rPr>
          <w:rStyle w:val="CharSectno"/>
        </w:rPr>
        <w:t>104AD</w:t>
      </w:r>
      <w:r>
        <w:rPr>
          <w:snapToGrid w:val="0"/>
        </w:rPr>
        <w:t>.</w:t>
      </w:r>
      <w:r>
        <w:rPr>
          <w:snapToGrid w:val="0"/>
        </w:rPr>
        <w:tab/>
        <w:t>Quorum where s. 104AB applies</w:t>
      </w:r>
      <w:bookmarkEnd w:id="743"/>
      <w:bookmarkEnd w:id="744"/>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745" w:name="_Toc52890689"/>
      <w:bookmarkStart w:id="746" w:name="_Toc48744344"/>
      <w:r>
        <w:rPr>
          <w:rStyle w:val="CharSectno"/>
        </w:rPr>
        <w:t>104AE</w:t>
      </w:r>
      <w:r>
        <w:rPr>
          <w:snapToGrid w:val="0"/>
        </w:rPr>
        <w:t>.</w:t>
      </w:r>
      <w:r>
        <w:rPr>
          <w:snapToGrid w:val="0"/>
        </w:rPr>
        <w:tab/>
        <w:t>Minister may declare s. 104AB and 104AD inapplicable</w:t>
      </w:r>
      <w:bookmarkEnd w:id="745"/>
      <w:bookmarkEnd w:id="746"/>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747" w:name="_Toc52867178"/>
      <w:bookmarkStart w:id="748" w:name="_Toc52868976"/>
      <w:bookmarkStart w:id="749" w:name="_Toc52890690"/>
      <w:bookmarkStart w:id="750" w:name="_Toc48730741"/>
      <w:bookmarkStart w:id="751" w:name="_Toc48744345"/>
      <w:r>
        <w:rPr>
          <w:rStyle w:val="CharDivNo"/>
        </w:rPr>
        <w:t>Division 2</w:t>
      </w:r>
      <w:r>
        <w:rPr>
          <w:snapToGrid w:val="0"/>
        </w:rPr>
        <w:t> — </w:t>
      </w:r>
      <w:r>
        <w:rPr>
          <w:rStyle w:val="CharDivText"/>
        </w:rPr>
        <w:t>Accounts and audit</w:t>
      </w:r>
      <w:bookmarkEnd w:id="747"/>
      <w:bookmarkEnd w:id="748"/>
      <w:bookmarkEnd w:id="749"/>
      <w:bookmarkEnd w:id="750"/>
      <w:bookmarkEnd w:id="751"/>
    </w:p>
    <w:p>
      <w:pPr>
        <w:pStyle w:val="Heading5"/>
        <w:spacing w:before="160"/>
        <w:rPr>
          <w:snapToGrid w:val="0"/>
        </w:rPr>
      </w:pPr>
      <w:bookmarkStart w:id="752" w:name="_Toc52890691"/>
      <w:bookmarkStart w:id="753" w:name="_Toc48744346"/>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752"/>
      <w:bookmarkEnd w:id="75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754" w:name="_Toc52867180"/>
      <w:bookmarkStart w:id="755" w:name="_Toc52868978"/>
      <w:bookmarkStart w:id="756" w:name="_Toc52890692"/>
      <w:bookmarkStart w:id="757" w:name="_Toc48730743"/>
      <w:bookmarkStart w:id="758" w:name="_Toc48744347"/>
      <w:r>
        <w:rPr>
          <w:rStyle w:val="CharDivNo"/>
        </w:rPr>
        <w:t>Division 3</w:t>
      </w:r>
      <w:r>
        <w:rPr>
          <w:snapToGrid w:val="0"/>
        </w:rPr>
        <w:t> — </w:t>
      </w:r>
      <w:r>
        <w:rPr>
          <w:rStyle w:val="CharDivText"/>
        </w:rPr>
        <w:t>Workers’ Compensation and Injury Management General Account</w:t>
      </w:r>
      <w:bookmarkEnd w:id="754"/>
      <w:bookmarkEnd w:id="755"/>
      <w:bookmarkEnd w:id="756"/>
      <w:bookmarkEnd w:id="757"/>
      <w:bookmarkEnd w:id="758"/>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759" w:name="_Toc52890693"/>
      <w:bookmarkStart w:id="760" w:name="_Toc48744348"/>
      <w:r>
        <w:rPr>
          <w:rStyle w:val="CharSectno"/>
        </w:rPr>
        <w:t>106</w:t>
      </w:r>
      <w:r>
        <w:rPr>
          <w:snapToGrid w:val="0"/>
        </w:rPr>
        <w:t>.</w:t>
      </w:r>
      <w:r>
        <w:rPr>
          <w:snapToGrid w:val="0"/>
        </w:rPr>
        <w:tab/>
        <w:t xml:space="preserve">General </w:t>
      </w:r>
      <w:r>
        <w:t>Account, funds and purposes of</w:t>
      </w:r>
      <w:bookmarkEnd w:id="759"/>
      <w:bookmarkEnd w:id="760"/>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761" w:name="_Toc52890694"/>
      <w:bookmarkStart w:id="762" w:name="_Toc48744349"/>
      <w:r>
        <w:rPr>
          <w:rStyle w:val="CharSectno"/>
        </w:rPr>
        <w:t>107</w:t>
      </w:r>
      <w:r>
        <w:rPr>
          <w:snapToGrid w:val="0"/>
        </w:rPr>
        <w:t>.</w:t>
      </w:r>
      <w:r>
        <w:rPr>
          <w:snapToGrid w:val="0"/>
        </w:rPr>
        <w:tab/>
        <w:t>Estimates of funds needed for General Account</w:t>
      </w:r>
      <w:bookmarkEnd w:id="761"/>
      <w:bookmarkEnd w:id="762"/>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763" w:name="_Toc52890695"/>
      <w:bookmarkStart w:id="764" w:name="_Toc48744350"/>
      <w:r>
        <w:rPr>
          <w:rStyle w:val="CharSectno"/>
        </w:rPr>
        <w:t>108</w:t>
      </w:r>
      <w:r>
        <w:rPr>
          <w:snapToGrid w:val="0"/>
        </w:rPr>
        <w:t>.</w:t>
      </w:r>
      <w:r>
        <w:rPr>
          <w:snapToGrid w:val="0"/>
        </w:rPr>
        <w:tab/>
        <w:t>Levied contributions to General Account, amount of</w:t>
      </w:r>
      <w:bookmarkEnd w:id="763"/>
      <w:bookmarkEnd w:id="764"/>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765" w:name="_Toc52890696"/>
      <w:bookmarkStart w:id="766" w:name="_Toc48744351"/>
      <w:r>
        <w:rPr>
          <w:rStyle w:val="CharSectno"/>
        </w:rPr>
        <w:t>109</w:t>
      </w:r>
      <w:r>
        <w:rPr>
          <w:snapToGrid w:val="0"/>
        </w:rPr>
        <w:t>.</w:t>
      </w:r>
      <w:r>
        <w:rPr>
          <w:snapToGrid w:val="0"/>
        </w:rPr>
        <w:tab/>
        <w:t xml:space="preserve">Insurers to contribute to General </w:t>
      </w:r>
      <w:r>
        <w:t>Account</w:t>
      </w:r>
      <w:bookmarkEnd w:id="765"/>
      <w:bookmarkEnd w:id="766"/>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767" w:name="_Toc52867185"/>
      <w:bookmarkStart w:id="768" w:name="_Toc52868983"/>
      <w:bookmarkStart w:id="769" w:name="_Toc52890697"/>
      <w:bookmarkStart w:id="770" w:name="_Toc48730748"/>
      <w:bookmarkStart w:id="771" w:name="_Toc48744352"/>
      <w:r>
        <w:rPr>
          <w:rStyle w:val="CharDivNo"/>
        </w:rPr>
        <w:t>Division 4</w:t>
      </w:r>
      <w:r>
        <w:rPr>
          <w:snapToGrid w:val="0"/>
        </w:rPr>
        <w:t> — </w:t>
      </w:r>
      <w:r>
        <w:rPr>
          <w:rStyle w:val="CharDivText"/>
        </w:rPr>
        <w:t>Workers’ Compensation and Injury Management Trust Account</w:t>
      </w:r>
      <w:bookmarkEnd w:id="767"/>
      <w:bookmarkEnd w:id="768"/>
      <w:bookmarkEnd w:id="769"/>
      <w:bookmarkEnd w:id="770"/>
      <w:bookmarkEnd w:id="771"/>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772" w:name="_Toc52890698"/>
      <w:bookmarkStart w:id="773" w:name="_Toc48744353"/>
      <w:r>
        <w:rPr>
          <w:rStyle w:val="CharSectno"/>
        </w:rPr>
        <w:t>110</w:t>
      </w:r>
      <w:r>
        <w:rPr>
          <w:snapToGrid w:val="0"/>
        </w:rPr>
        <w:t>.</w:t>
      </w:r>
      <w:r>
        <w:rPr>
          <w:snapToGrid w:val="0"/>
        </w:rPr>
        <w:tab/>
        <w:t xml:space="preserve">Trust </w:t>
      </w:r>
      <w:r>
        <w:t>Account, funds and purposes of</w:t>
      </w:r>
      <w:bookmarkEnd w:id="772"/>
      <w:bookmarkEnd w:id="773"/>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774" w:name="_Toc52867187"/>
      <w:bookmarkStart w:id="775" w:name="_Toc52868985"/>
      <w:bookmarkStart w:id="776" w:name="_Toc52890699"/>
      <w:bookmarkStart w:id="777" w:name="_Toc48730750"/>
      <w:bookmarkStart w:id="778" w:name="_Toc48744354"/>
      <w:r>
        <w:rPr>
          <w:rStyle w:val="CharDivNo"/>
        </w:rPr>
        <w:t>Division 5</w:t>
      </w:r>
      <w:r>
        <w:rPr>
          <w:snapToGrid w:val="0"/>
        </w:rPr>
        <w:t> — </w:t>
      </w:r>
      <w:r>
        <w:rPr>
          <w:rStyle w:val="CharDivText"/>
        </w:rPr>
        <w:t>Ministerial control</w:t>
      </w:r>
      <w:bookmarkEnd w:id="774"/>
      <w:bookmarkEnd w:id="775"/>
      <w:bookmarkEnd w:id="776"/>
      <w:bookmarkEnd w:id="777"/>
      <w:bookmarkEnd w:id="778"/>
    </w:p>
    <w:p>
      <w:pPr>
        <w:pStyle w:val="Heading5"/>
        <w:rPr>
          <w:snapToGrid w:val="0"/>
        </w:rPr>
      </w:pPr>
      <w:bookmarkStart w:id="779" w:name="_Toc52890700"/>
      <w:bookmarkStart w:id="780" w:name="_Toc48744355"/>
      <w:r>
        <w:rPr>
          <w:rStyle w:val="CharSectno"/>
        </w:rPr>
        <w:t>111</w:t>
      </w:r>
      <w:r>
        <w:rPr>
          <w:snapToGrid w:val="0"/>
        </w:rPr>
        <w:t>.</w:t>
      </w:r>
      <w:r>
        <w:rPr>
          <w:snapToGrid w:val="0"/>
        </w:rPr>
        <w:tab/>
        <w:t>Minister may give WorkCover WA directions</w:t>
      </w:r>
      <w:bookmarkEnd w:id="779"/>
      <w:bookmarkEnd w:id="780"/>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781" w:name="_Toc52890701"/>
      <w:bookmarkStart w:id="782" w:name="_Toc48744356"/>
      <w:r>
        <w:rPr>
          <w:rStyle w:val="CharSectno"/>
        </w:rPr>
        <w:t>111A</w:t>
      </w:r>
      <w:r>
        <w:rPr>
          <w:snapToGrid w:val="0"/>
        </w:rPr>
        <w:t>.</w:t>
      </w:r>
      <w:r>
        <w:rPr>
          <w:snapToGrid w:val="0"/>
        </w:rPr>
        <w:tab/>
        <w:t>Minister to have access to information</w:t>
      </w:r>
      <w:bookmarkEnd w:id="781"/>
      <w:bookmarkEnd w:id="78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783" w:name="_Toc52867190"/>
      <w:bookmarkStart w:id="784" w:name="_Toc52868988"/>
      <w:bookmarkStart w:id="785" w:name="_Toc52890702"/>
      <w:bookmarkStart w:id="786" w:name="_Toc48730753"/>
      <w:bookmarkStart w:id="787" w:name="_Toc48744357"/>
      <w:r>
        <w:rPr>
          <w:rStyle w:val="CharPartNo"/>
        </w:rPr>
        <w:t>Part VII</w:t>
      </w:r>
      <w:r>
        <w:rPr>
          <w:b w:val="0"/>
        </w:rPr>
        <w:t> </w:t>
      </w:r>
      <w:r>
        <w:t>—</w:t>
      </w:r>
      <w:r>
        <w:rPr>
          <w:b w:val="0"/>
        </w:rPr>
        <w:t> </w:t>
      </w:r>
      <w:r>
        <w:rPr>
          <w:rStyle w:val="CharPartText"/>
        </w:rPr>
        <w:t>Medical assessment and assessment for specialised retraining programs</w:t>
      </w:r>
      <w:bookmarkEnd w:id="783"/>
      <w:bookmarkEnd w:id="784"/>
      <w:bookmarkEnd w:id="785"/>
      <w:bookmarkEnd w:id="786"/>
      <w:bookmarkEnd w:id="787"/>
    </w:p>
    <w:p>
      <w:pPr>
        <w:pStyle w:val="Footnoteheading"/>
      </w:pPr>
      <w:r>
        <w:tab/>
        <w:t>[Heading inserted: No. 42 of 2004 s. 104.]</w:t>
      </w:r>
    </w:p>
    <w:p>
      <w:pPr>
        <w:pStyle w:val="Heading3"/>
        <w:spacing w:before="200"/>
      </w:pPr>
      <w:bookmarkStart w:id="788" w:name="_Toc52867191"/>
      <w:bookmarkStart w:id="789" w:name="_Toc52868989"/>
      <w:bookmarkStart w:id="790" w:name="_Toc52890703"/>
      <w:bookmarkStart w:id="791" w:name="_Toc48730754"/>
      <w:bookmarkStart w:id="792" w:name="_Toc48744358"/>
      <w:r>
        <w:rPr>
          <w:rStyle w:val="CharDivNo"/>
        </w:rPr>
        <w:t>Division 1</w:t>
      </w:r>
      <w:r>
        <w:t> — </w:t>
      </w:r>
      <w:r>
        <w:rPr>
          <w:rStyle w:val="CharDivText"/>
        </w:rPr>
        <w:t>Medical assessment panels</w:t>
      </w:r>
      <w:bookmarkEnd w:id="788"/>
      <w:bookmarkEnd w:id="789"/>
      <w:bookmarkEnd w:id="790"/>
      <w:bookmarkEnd w:id="791"/>
      <w:bookmarkEnd w:id="792"/>
    </w:p>
    <w:p>
      <w:pPr>
        <w:pStyle w:val="Footnoteheading"/>
        <w:spacing w:before="100"/>
      </w:pPr>
      <w:r>
        <w:tab/>
        <w:t>[Heading inserted: No. 42 of 2004 s. 104.]</w:t>
      </w:r>
    </w:p>
    <w:p>
      <w:pPr>
        <w:pStyle w:val="Heading5"/>
      </w:pPr>
      <w:bookmarkStart w:id="793" w:name="_Toc52890704"/>
      <w:bookmarkStart w:id="794" w:name="_Toc48744359"/>
      <w:r>
        <w:rPr>
          <w:rStyle w:val="CharSectno"/>
        </w:rPr>
        <w:t>144</w:t>
      </w:r>
      <w:r>
        <w:t>.</w:t>
      </w:r>
      <w:r>
        <w:tab/>
        <w:t>Term used: relevant authority</w:t>
      </w:r>
      <w:bookmarkEnd w:id="793"/>
      <w:bookmarkEnd w:id="794"/>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795" w:name="_Toc52890705"/>
      <w:bookmarkStart w:id="796" w:name="_Toc48744360"/>
      <w:r>
        <w:rPr>
          <w:rStyle w:val="CharSectno"/>
        </w:rPr>
        <w:t>145</w:t>
      </w:r>
      <w:r>
        <w:rPr>
          <w:snapToGrid w:val="0"/>
        </w:rPr>
        <w:t>.</w:t>
      </w:r>
      <w:r>
        <w:rPr>
          <w:snapToGrid w:val="0"/>
        </w:rPr>
        <w:tab/>
        <w:t>Excluded jurisdiction of panels</w:t>
      </w:r>
      <w:bookmarkEnd w:id="795"/>
      <w:bookmarkEnd w:id="79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797" w:name="_Toc52890706"/>
      <w:bookmarkStart w:id="798" w:name="_Toc48744361"/>
      <w:r>
        <w:rPr>
          <w:rStyle w:val="CharSectno"/>
        </w:rPr>
        <w:t>145A</w:t>
      </w:r>
      <w:r>
        <w:t>.</w:t>
      </w:r>
      <w:r>
        <w:tab/>
        <w:t>Questions that may be referred to panels</w:t>
      </w:r>
      <w:bookmarkEnd w:id="797"/>
      <w:bookmarkEnd w:id="79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799" w:name="_Toc52890707"/>
      <w:bookmarkStart w:id="800" w:name="_Toc48744362"/>
      <w:r>
        <w:rPr>
          <w:rStyle w:val="CharSectno"/>
        </w:rPr>
        <w:t>145B</w:t>
      </w:r>
      <w:r>
        <w:rPr>
          <w:snapToGrid w:val="0"/>
        </w:rPr>
        <w:t>.</w:t>
      </w:r>
      <w:r>
        <w:rPr>
          <w:snapToGrid w:val="0"/>
        </w:rPr>
        <w:tab/>
        <w:t>Register of eligible members of panels</w:t>
      </w:r>
      <w:bookmarkEnd w:id="799"/>
      <w:bookmarkEnd w:id="800"/>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801" w:name="_Toc52890708"/>
      <w:bookmarkStart w:id="802" w:name="_Toc48744363"/>
      <w:r>
        <w:rPr>
          <w:rStyle w:val="CharSectno"/>
        </w:rPr>
        <w:t>145C</w:t>
      </w:r>
      <w:r>
        <w:rPr>
          <w:snapToGrid w:val="0"/>
        </w:rPr>
        <w:t>.</w:t>
      </w:r>
      <w:r>
        <w:rPr>
          <w:snapToGrid w:val="0"/>
        </w:rPr>
        <w:tab/>
        <w:t>Constituting panels</w:t>
      </w:r>
      <w:bookmarkEnd w:id="801"/>
      <w:bookmarkEnd w:id="80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803" w:name="_Toc52890709"/>
      <w:bookmarkStart w:id="804" w:name="_Toc48744364"/>
      <w:r>
        <w:rPr>
          <w:rStyle w:val="CharSectno"/>
        </w:rPr>
        <w:t>145D</w:t>
      </w:r>
      <w:r>
        <w:rPr>
          <w:snapToGrid w:val="0"/>
        </w:rPr>
        <w:t>.</w:t>
      </w:r>
      <w:r>
        <w:rPr>
          <w:snapToGrid w:val="0"/>
        </w:rPr>
        <w:tab/>
        <w:t>Procedure and powers of panels</w:t>
      </w:r>
      <w:bookmarkEnd w:id="803"/>
      <w:bookmarkEnd w:id="804"/>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805" w:name="_Toc52890710"/>
      <w:bookmarkStart w:id="806" w:name="_Toc48744365"/>
      <w:r>
        <w:rPr>
          <w:rStyle w:val="CharSectno"/>
        </w:rPr>
        <w:t>145E</w:t>
      </w:r>
      <w:r>
        <w:rPr>
          <w:snapToGrid w:val="0"/>
        </w:rPr>
        <w:t>.</w:t>
      </w:r>
      <w:r>
        <w:rPr>
          <w:snapToGrid w:val="0"/>
        </w:rPr>
        <w:tab/>
        <w:t>Determinations</w:t>
      </w:r>
      <w:bookmarkEnd w:id="805"/>
      <w:bookmarkEnd w:id="806"/>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807" w:name="_Toc52890711"/>
      <w:bookmarkStart w:id="808" w:name="_Toc48744366"/>
      <w:r>
        <w:rPr>
          <w:rStyle w:val="CharSectno"/>
        </w:rPr>
        <w:t>145F</w:t>
      </w:r>
      <w:r>
        <w:rPr>
          <w:snapToGrid w:val="0"/>
        </w:rPr>
        <w:t>.</w:t>
      </w:r>
      <w:r>
        <w:rPr>
          <w:snapToGrid w:val="0"/>
        </w:rPr>
        <w:tab/>
        <w:t>Reconsidering determinations</w:t>
      </w:r>
      <w:bookmarkEnd w:id="807"/>
      <w:bookmarkEnd w:id="808"/>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809" w:name="_Toc52890712"/>
      <w:bookmarkStart w:id="810" w:name="_Toc48744367"/>
      <w:r>
        <w:rPr>
          <w:rStyle w:val="CharSectno"/>
        </w:rPr>
        <w:t>145G</w:t>
      </w:r>
      <w:r>
        <w:rPr>
          <w:snapToGrid w:val="0"/>
        </w:rPr>
        <w:t>.</w:t>
      </w:r>
      <w:r>
        <w:rPr>
          <w:snapToGrid w:val="0"/>
        </w:rPr>
        <w:tab/>
        <w:t>Remuneration</w:t>
      </w:r>
      <w:bookmarkEnd w:id="809"/>
      <w:bookmarkEnd w:id="810"/>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811" w:name="_Toc52867201"/>
      <w:bookmarkStart w:id="812" w:name="_Toc52868999"/>
      <w:bookmarkStart w:id="813" w:name="_Toc52890713"/>
      <w:bookmarkStart w:id="814" w:name="_Toc48730764"/>
      <w:bookmarkStart w:id="815" w:name="_Toc48744368"/>
      <w:r>
        <w:rPr>
          <w:rStyle w:val="CharDivNo"/>
        </w:rPr>
        <w:t>Division 2</w:t>
      </w:r>
      <w:r>
        <w:t> — </w:t>
      </w:r>
      <w:r>
        <w:rPr>
          <w:rStyle w:val="CharDivText"/>
        </w:rPr>
        <w:t>Assessing degree of impairment</w:t>
      </w:r>
      <w:bookmarkEnd w:id="811"/>
      <w:bookmarkEnd w:id="812"/>
      <w:bookmarkEnd w:id="813"/>
      <w:bookmarkEnd w:id="814"/>
      <w:bookmarkEnd w:id="815"/>
    </w:p>
    <w:p>
      <w:pPr>
        <w:pStyle w:val="Footnoteheading"/>
        <w:spacing w:before="100"/>
      </w:pPr>
      <w:r>
        <w:tab/>
        <w:t>[Heading inserted: No. 42 of 2004 s. 109.]</w:t>
      </w:r>
    </w:p>
    <w:p>
      <w:pPr>
        <w:pStyle w:val="Heading5"/>
      </w:pPr>
      <w:bookmarkStart w:id="816" w:name="_Toc52890714"/>
      <w:bookmarkStart w:id="817" w:name="_Toc48744369"/>
      <w:r>
        <w:rPr>
          <w:rStyle w:val="CharSectno"/>
        </w:rPr>
        <w:t>146</w:t>
      </w:r>
      <w:r>
        <w:t>.</w:t>
      </w:r>
      <w:r>
        <w:tab/>
        <w:t>Terms used</w:t>
      </w:r>
      <w:bookmarkEnd w:id="816"/>
      <w:bookmarkEnd w:id="817"/>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818" w:name="_Toc52890715"/>
      <w:bookmarkStart w:id="819" w:name="_Toc48744370"/>
      <w:r>
        <w:rPr>
          <w:rStyle w:val="CharSectno"/>
        </w:rPr>
        <w:t>146A</w:t>
      </w:r>
      <w:r>
        <w:t>.</w:t>
      </w:r>
      <w:r>
        <w:tab/>
        <w:t>Evaluating degree of impairment generally</w:t>
      </w:r>
      <w:bookmarkEnd w:id="818"/>
      <w:bookmarkEnd w:id="819"/>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820" w:name="_Toc52890716"/>
      <w:bookmarkStart w:id="821" w:name="_Toc48744371"/>
      <w:r>
        <w:rPr>
          <w:rStyle w:val="CharSectno"/>
        </w:rPr>
        <w:t>146B</w:t>
      </w:r>
      <w:r>
        <w:t>.</w:t>
      </w:r>
      <w:r>
        <w:tab/>
        <w:t>Evaluating degree of impairment for Part III Div. 2A</w:t>
      </w:r>
      <w:bookmarkEnd w:id="820"/>
      <w:bookmarkEnd w:id="8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822" w:name="_Toc52890717"/>
      <w:bookmarkStart w:id="823" w:name="_Toc48744372"/>
      <w:r>
        <w:rPr>
          <w:rStyle w:val="CharSectno"/>
        </w:rPr>
        <w:t>146C</w:t>
      </w:r>
      <w:r>
        <w:t>.</w:t>
      </w:r>
      <w:r>
        <w:tab/>
        <w:t>Evaluating degree of impairment for Part IV Div. 2 Subdiv. 3</w:t>
      </w:r>
      <w:bookmarkEnd w:id="822"/>
      <w:bookmarkEnd w:id="823"/>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824" w:name="_Toc52890718"/>
      <w:bookmarkStart w:id="825" w:name="_Toc48744373"/>
      <w:r>
        <w:rPr>
          <w:rStyle w:val="CharSectno"/>
        </w:rPr>
        <w:t>146D</w:t>
      </w:r>
      <w:r>
        <w:t>.</w:t>
      </w:r>
      <w:r>
        <w:tab/>
        <w:t>Evaluating degree of impairment for Part IXA</w:t>
      </w:r>
      <w:bookmarkEnd w:id="824"/>
      <w:bookmarkEnd w:id="82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826" w:name="_Toc52890719"/>
      <w:bookmarkStart w:id="827" w:name="_Toc48744374"/>
      <w:r>
        <w:rPr>
          <w:rStyle w:val="CharSectno"/>
        </w:rPr>
        <w:t>146E</w:t>
      </w:r>
      <w:r>
        <w:t>.</w:t>
      </w:r>
      <w:r>
        <w:tab/>
        <w:t>Evaluating degree of impairment for cl. 18A</w:t>
      </w:r>
      <w:bookmarkEnd w:id="826"/>
      <w:bookmarkEnd w:id="827"/>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828" w:name="_Toc52890720"/>
      <w:bookmarkStart w:id="829" w:name="_Toc48744375"/>
      <w:r>
        <w:rPr>
          <w:rStyle w:val="CharSectno"/>
        </w:rPr>
        <w:t>146F</w:t>
      </w:r>
      <w:r>
        <w:t>.</w:t>
      </w:r>
      <w:r>
        <w:tab/>
        <w:t>Approved medical specialists, designation of</w:t>
      </w:r>
      <w:bookmarkEnd w:id="828"/>
      <w:bookmarkEnd w:id="829"/>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830" w:name="_Toc52890721"/>
      <w:bookmarkStart w:id="831" w:name="_Toc48744376"/>
      <w:r>
        <w:rPr>
          <w:rStyle w:val="CharSectno"/>
        </w:rPr>
        <w:t>146G</w:t>
      </w:r>
      <w:r>
        <w:t>.</w:t>
      </w:r>
      <w:r>
        <w:tab/>
        <w:t>Approved medical specialist, powers of</w:t>
      </w:r>
      <w:bookmarkEnd w:id="830"/>
      <w:bookmarkEnd w:id="831"/>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832" w:name="_Toc52890722"/>
      <w:bookmarkStart w:id="833" w:name="_Toc48744377"/>
      <w:r>
        <w:rPr>
          <w:rStyle w:val="CharSectno"/>
        </w:rPr>
        <w:t>146H</w:t>
      </w:r>
      <w:r>
        <w:t>.</w:t>
      </w:r>
      <w:r>
        <w:tab/>
        <w:t>Approved medical specialist, duties of after making assessment</w:t>
      </w:r>
      <w:bookmarkEnd w:id="832"/>
      <w:bookmarkEnd w:id="833"/>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834" w:name="_Toc52890723"/>
      <w:bookmarkStart w:id="835" w:name="_Toc48744378"/>
      <w:r>
        <w:rPr>
          <w:rStyle w:val="CharSectno"/>
        </w:rPr>
        <w:t>146I</w:t>
      </w:r>
      <w:r>
        <w:t>.</w:t>
      </w:r>
      <w:r>
        <w:tab/>
        <w:t>WorkCover WA may give approved medical specialist information about worker</w:t>
      </w:r>
      <w:bookmarkEnd w:id="834"/>
      <w:bookmarkEnd w:id="835"/>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836" w:name="_Toc52890724"/>
      <w:bookmarkStart w:id="837" w:name="_Toc48744379"/>
      <w:r>
        <w:rPr>
          <w:rStyle w:val="CharSectno"/>
        </w:rPr>
        <w:t>146J</w:t>
      </w:r>
      <w:r>
        <w:t>.</w:t>
      </w:r>
      <w:r>
        <w:tab/>
        <w:t>Decisions of approved medical specialist not reviewable</w:t>
      </w:r>
      <w:bookmarkEnd w:id="836"/>
      <w:bookmarkEnd w:id="837"/>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838" w:name="_Toc52867213"/>
      <w:bookmarkStart w:id="839" w:name="_Toc52869011"/>
      <w:bookmarkStart w:id="840" w:name="_Toc52890725"/>
      <w:bookmarkStart w:id="841" w:name="_Toc48730776"/>
      <w:bookmarkStart w:id="842" w:name="_Toc48744380"/>
      <w:r>
        <w:rPr>
          <w:rStyle w:val="CharDivNo"/>
        </w:rPr>
        <w:t>Division 3</w:t>
      </w:r>
      <w:r>
        <w:t> — </w:t>
      </w:r>
      <w:r>
        <w:rPr>
          <w:rStyle w:val="CharDivText"/>
        </w:rPr>
        <w:t>Approved medical specialist panels</w:t>
      </w:r>
      <w:bookmarkEnd w:id="838"/>
      <w:bookmarkEnd w:id="839"/>
      <w:bookmarkEnd w:id="840"/>
      <w:bookmarkEnd w:id="841"/>
      <w:bookmarkEnd w:id="842"/>
    </w:p>
    <w:p>
      <w:pPr>
        <w:pStyle w:val="Footnoteheading"/>
        <w:spacing w:before="100"/>
      </w:pPr>
      <w:r>
        <w:tab/>
        <w:t>[Heading inserted: No. 42 of 2004 s. 109.]</w:t>
      </w:r>
    </w:p>
    <w:p>
      <w:pPr>
        <w:pStyle w:val="Heading5"/>
      </w:pPr>
      <w:bookmarkStart w:id="843" w:name="_Toc52890726"/>
      <w:bookmarkStart w:id="844" w:name="_Toc48744381"/>
      <w:r>
        <w:rPr>
          <w:rStyle w:val="CharSectno"/>
        </w:rPr>
        <w:t>146K</w:t>
      </w:r>
      <w:r>
        <w:t>.</w:t>
      </w:r>
      <w:r>
        <w:tab/>
        <w:t>Constituting panels</w:t>
      </w:r>
      <w:bookmarkEnd w:id="843"/>
      <w:bookmarkEnd w:id="844"/>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845" w:name="_Toc52890727"/>
      <w:bookmarkStart w:id="846" w:name="_Toc48744382"/>
      <w:r>
        <w:rPr>
          <w:rStyle w:val="CharSectno"/>
        </w:rPr>
        <w:t>146L</w:t>
      </w:r>
      <w:r>
        <w:t>.</w:t>
      </w:r>
      <w:r>
        <w:tab/>
        <w:t>Procedure and powers of panels</w:t>
      </w:r>
      <w:bookmarkEnd w:id="845"/>
      <w:bookmarkEnd w:id="846"/>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847" w:name="_Toc52890728"/>
      <w:bookmarkStart w:id="848" w:name="_Toc48744383"/>
      <w:r>
        <w:rPr>
          <w:rStyle w:val="CharSectno"/>
        </w:rPr>
        <w:t>146M</w:t>
      </w:r>
      <w:r>
        <w:t>.</w:t>
      </w:r>
      <w:r>
        <w:tab/>
        <w:t>Failure to comply with requirement of panel</w:t>
      </w:r>
      <w:bookmarkEnd w:id="847"/>
      <w:bookmarkEnd w:id="848"/>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849" w:name="_Toc52890729"/>
      <w:bookmarkStart w:id="850" w:name="_Toc48744384"/>
      <w:r>
        <w:rPr>
          <w:rStyle w:val="CharSectno"/>
        </w:rPr>
        <w:t>146N</w:t>
      </w:r>
      <w:r>
        <w:t>.</w:t>
      </w:r>
      <w:r>
        <w:tab/>
        <w:t>How panel to assess degree of impairment</w:t>
      </w:r>
      <w:bookmarkEnd w:id="849"/>
      <w:bookmarkEnd w:id="850"/>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851" w:name="_Toc52890730"/>
      <w:bookmarkStart w:id="852" w:name="_Toc48744385"/>
      <w:r>
        <w:rPr>
          <w:rStyle w:val="CharSectno"/>
        </w:rPr>
        <w:t>146O</w:t>
      </w:r>
      <w:r>
        <w:t>.</w:t>
      </w:r>
      <w:r>
        <w:tab/>
        <w:t>Duties of panel after making assessment</w:t>
      </w:r>
      <w:bookmarkEnd w:id="851"/>
      <w:bookmarkEnd w:id="85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853" w:name="_Toc52890731"/>
      <w:bookmarkStart w:id="854" w:name="_Toc48744386"/>
      <w:r>
        <w:rPr>
          <w:rStyle w:val="CharSectno"/>
        </w:rPr>
        <w:t>146P</w:t>
      </w:r>
      <w:r>
        <w:t>.</w:t>
      </w:r>
      <w:r>
        <w:tab/>
        <w:t>No assessment without unanimous agreement</w:t>
      </w:r>
      <w:bookmarkEnd w:id="853"/>
      <w:bookmarkEnd w:id="854"/>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855" w:name="_Toc52890732"/>
      <w:bookmarkStart w:id="856" w:name="_Toc48744387"/>
      <w:r>
        <w:rPr>
          <w:rStyle w:val="CharSectno"/>
        </w:rPr>
        <w:t>146Q</w:t>
      </w:r>
      <w:r>
        <w:t>.</w:t>
      </w:r>
      <w:r>
        <w:tab/>
        <w:t>Remuneration</w:t>
      </w:r>
      <w:bookmarkEnd w:id="855"/>
      <w:bookmarkEnd w:id="856"/>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857" w:name="_Toc52867221"/>
      <w:bookmarkStart w:id="858" w:name="_Toc52869019"/>
      <w:bookmarkStart w:id="859" w:name="_Toc52890733"/>
      <w:bookmarkStart w:id="860" w:name="_Toc48730784"/>
      <w:bookmarkStart w:id="861" w:name="_Toc48744388"/>
      <w:r>
        <w:rPr>
          <w:rStyle w:val="CharDivNo"/>
        </w:rPr>
        <w:t>Division 4</w:t>
      </w:r>
      <w:r>
        <w:t xml:space="preserve"> — </w:t>
      </w:r>
      <w:r>
        <w:rPr>
          <w:rStyle w:val="CharDivText"/>
        </w:rPr>
        <w:t>WorkCover Guides</w:t>
      </w:r>
      <w:bookmarkEnd w:id="857"/>
      <w:bookmarkEnd w:id="858"/>
      <w:bookmarkEnd w:id="859"/>
      <w:bookmarkEnd w:id="860"/>
      <w:bookmarkEnd w:id="861"/>
    </w:p>
    <w:p>
      <w:pPr>
        <w:pStyle w:val="Footnoteheading"/>
        <w:keepNext/>
        <w:keepLines/>
      </w:pPr>
      <w:r>
        <w:tab/>
        <w:t>[Heading inserted: No. 42 of 2004 s. 109.]</w:t>
      </w:r>
    </w:p>
    <w:p>
      <w:pPr>
        <w:pStyle w:val="Heading5"/>
      </w:pPr>
      <w:bookmarkStart w:id="862" w:name="_Toc52890734"/>
      <w:bookmarkStart w:id="863" w:name="_Toc48744389"/>
      <w:r>
        <w:rPr>
          <w:rStyle w:val="CharSectno"/>
        </w:rPr>
        <w:t>146R</w:t>
      </w:r>
      <w:r>
        <w:t>.</w:t>
      </w:r>
      <w:r>
        <w:tab/>
        <w:t>WorkCover Guides, issue of</w:t>
      </w:r>
      <w:bookmarkEnd w:id="862"/>
      <w:bookmarkEnd w:id="86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864" w:name="_Toc52867223"/>
      <w:bookmarkStart w:id="865" w:name="_Toc52869021"/>
      <w:bookmarkStart w:id="866" w:name="_Toc52890735"/>
      <w:bookmarkStart w:id="867" w:name="_Toc48730786"/>
      <w:bookmarkStart w:id="868" w:name="_Toc48744390"/>
      <w:r>
        <w:rPr>
          <w:rStyle w:val="CharDivNo"/>
        </w:rPr>
        <w:t>Division 5</w:t>
      </w:r>
      <w:r>
        <w:t> — </w:t>
      </w:r>
      <w:r>
        <w:rPr>
          <w:rStyle w:val="CharDivText"/>
        </w:rPr>
        <w:t>Assessment for specialised retraining programs</w:t>
      </w:r>
      <w:bookmarkEnd w:id="864"/>
      <w:bookmarkEnd w:id="865"/>
      <w:bookmarkEnd w:id="866"/>
      <w:bookmarkEnd w:id="867"/>
      <w:bookmarkEnd w:id="868"/>
    </w:p>
    <w:p>
      <w:pPr>
        <w:pStyle w:val="Footnoteheading"/>
      </w:pPr>
      <w:r>
        <w:tab/>
        <w:t>[Heading inserted: No. 42 of 2004 s. 110.]</w:t>
      </w:r>
    </w:p>
    <w:p>
      <w:pPr>
        <w:pStyle w:val="Heading5"/>
      </w:pPr>
      <w:bookmarkStart w:id="869" w:name="_Toc52890736"/>
      <w:bookmarkStart w:id="870" w:name="_Toc48744391"/>
      <w:r>
        <w:rPr>
          <w:rStyle w:val="CharSectno"/>
        </w:rPr>
        <w:t>146S</w:t>
      </w:r>
      <w:r>
        <w:t>.</w:t>
      </w:r>
      <w:r>
        <w:tab/>
        <w:t>Register of eligible members of specialised retraining assessment panels</w:t>
      </w:r>
      <w:bookmarkEnd w:id="869"/>
      <w:bookmarkEnd w:id="870"/>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871" w:name="_Toc52890737"/>
      <w:bookmarkStart w:id="872" w:name="_Toc48744392"/>
      <w:r>
        <w:rPr>
          <w:rStyle w:val="CharSectno"/>
        </w:rPr>
        <w:t>146T</w:t>
      </w:r>
      <w:r>
        <w:t>.</w:t>
      </w:r>
      <w:r>
        <w:tab/>
        <w:t>Specialised retraining assessment panel, constituting</w:t>
      </w:r>
      <w:bookmarkEnd w:id="871"/>
      <w:bookmarkEnd w:id="872"/>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873" w:name="_Toc52890738"/>
      <w:bookmarkStart w:id="874" w:name="_Toc48744393"/>
      <w:r>
        <w:rPr>
          <w:rStyle w:val="CharSectno"/>
        </w:rPr>
        <w:t>146U</w:t>
      </w:r>
      <w:r>
        <w:t>.</w:t>
      </w:r>
      <w:r>
        <w:tab/>
        <w:t>Procedure and powers of panels</w:t>
      </w:r>
      <w:bookmarkEnd w:id="873"/>
      <w:bookmarkEnd w:id="874"/>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875" w:name="_Toc52890739"/>
      <w:bookmarkStart w:id="876" w:name="_Toc48744394"/>
      <w:r>
        <w:rPr>
          <w:rStyle w:val="CharSectno"/>
        </w:rPr>
        <w:t>146V</w:t>
      </w:r>
      <w:r>
        <w:t>.</w:t>
      </w:r>
      <w:r>
        <w:tab/>
        <w:t>Assessments by panels</w:t>
      </w:r>
      <w:bookmarkEnd w:id="875"/>
      <w:bookmarkEnd w:id="876"/>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877" w:name="_Toc52890740"/>
      <w:bookmarkStart w:id="878" w:name="_Toc48744395"/>
      <w:r>
        <w:rPr>
          <w:rStyle w:val="CharSectno"/>
        </w:rPr>
        <w:t>146W</w:t>
      </w:r>
      <w:r>
        <w:t>.</w:t>
      </w:r>
      <w:r>
        <w:tab/>
        <w:t>Remuneration</w:t>
      </w:r>
      <w:bookmarkEnd w:id="877"/>
      <w:bookmarkEnd w:id="878"/>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879" w:name="_Toc52867229"/>
      <w:bookmarkStart w:id="880" w:name="_Toc52869027"/>
      <w:bookmarkStart w:id="881" w:name="_Toc52890741"/>
      <w:bookmarkStart w:id="882" w:name="_Toc48730792"/>
      <w:bookmarkStart w:id="883" w:name="_Toc48744396"/>
      <w:r>
        <w:rPr>
          <w:rStyle w:val="CharPartNo"/>
        </w:rPr>
        <w:t>Part VIII</w:t>
      </w:r>
      <w:r>
        <w:rPr>
          <w:rStyle w:val="CharDivNo"/>
        </w:rPr>
        <w:t> </w:t>
      </w:r>
      <w:r>
        <w:t>—</w:t>
      </w:r>
      <w:r>
        <w:rPr>
          <w:rStyle w:val="CharDivText"/>
        </w:rPr>
        <w:t> </w:t>
      </w:r>
      <w:r>
        <w:rPr>
          <w:rStyle w:val="CharPartText"/>
        </w:rPr>
        <w:t>Premium rates</w:t>
      </w:r>
      <w:bookmarkEnd w:id="879"/>
      <w:bookmarkEnd w:id="880"/>
      <w:bookmarkEnd w:id="881"/>
      <w:bookmarkEnd w:id="882"/>
      <w:bookmarkEnd w:id="883"/>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884" w:name="_Toc52890742"/>
      <w:bookmarkStart w:id="885" w:name="_Toc48744397"/>
      <w:r>
        <w:rPr>
          <w:rStyle w:val="CharSectno"/>
        </w:rPr>
        <w:t>151</w:t>
      </w:r>
      <w:r>
        <w:rPr>
          <w:snapToGrid w:val="0"/>
        </w:rPr>
        <w:t>.</w:t>
      </w:r>
      <w:r>
        <w:rPr>
          <w:snapToGrid w:val="0"/>
        </w:rPr>
        <w:tab/>
        <w:t>Premium rates for insurance, fixing of</w:t>
      </w:r>
      <w:bookmarkEnd w:id="884"/>
      <w:bookmarkEnd w:id="885"/>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886" w:name="_Toc52890743"/>
      <w:bookmarkStart w:id="887" w:name="_Toc48744398"/>
      <w:r>
        <w:rPr>
          <w:rStyle w:val="CharSectno"/>
        </w:rPr>
        <w:t>151A</w:t>
      </w:r>
      <w:r>
        <w:rPr>
          <w:snapToGrid w:val="0"/>
        </w:rPr>
        <w:t>.</w:t>
      </w:r>
      <w:r>
        <w:rPr>
          <w:snapToGrid w:val="0"/>
        </w:rPr>
        <w:tab/>
        <w:t>Report as to premium rates</w:t>
      </w:r>
      <w:bookmarkEnd w:id="886"/>
      <w:bookmarkEnd w:id="88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888" w:name="_Toc52890744"/>
      <w:bookmarkStart w:id="889" w:name="_Toc48744399"/>
      <w:r>
        <w:rPr>
          <w:rStyle w:val="CharSectno"/>
        </w:rPr>
        <w:t>152</w:t>
      </w:r>
      <w:r>
        <w:t>.</w:t>
      </w:r>
      <w:r>
        <w:tab/>
        <w:t>Loading not to exceed 75% unless WorkCover WA permits</w:t>
      </w:r>
      <w:bookmarkEnd w:id="888"/>
      <w:bookmarkEnd w:id="889"/>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890" w:name="_Toc52890745"/>
      <w:bookmarkStart w:id="891" w:name="_Toc48744400"/>
      <w:r>
        <w:rPr>
          <w:rStyle w:val="CharSectno"/>
        </w:rPr>
        <w:t>153</w:t>
      </w:r>
      <w:r>
        <w:t>.</w:t>
      </w:r>
      <w:r>
        <w:tab/>
      </w:r>
      <w:r>
        <w:rPr>
          <w:snapToGrid w:val="0"/>
        </w:rPr>
        <w:t>Setting maximum loading or discount</w:t>
      </w:r>
      <w:bookmarkEnd w:id="890"/>
      <w:bookmarkEnd w:id="891"/>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892" w:name="_Toc52890746"/>
      <w:bookmarkStart w:id="893" w:name="_Toc48744401"/>
      <w:r>
        <w:rPr>
          <w:rStyle w:val="CharSectno"/>
        </w:rPr>
        <w:t>153A</w:t>
      </w:r>
      <w:r>
        <w:rPr>
          <w:snapToGrid w:val="0"/>
        </w:rPr>
        <w:t>.</w:t>
      </w:r>
      <w:r>
        <w:rPr>
          <w:snapToGrid w:val="0"/>
        </w:rPr>
        <w:tab/>
        <w:t>Minimum premiums</w:t>
      </w:r>
      <w:bookmarkEnd w:id="892"/>
      <w:bookmarkEnd w:id="893"/>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894" w:name="_Toc52890747"/>
      <w:bookmarkStart w:id="895" w:name="_Toc48744402"/>
      <w:r>
        <w:rPr>
          <w:rStyle w:val="CharSectno"/>
        </w:rPr>
        <w:t>154</w:t>
      </w:r>
      <w:r>
        <w:rPr>
          <w:snapToGrid w:val="0"/>
        </w:rPr>
        <w:t>.</w:t>
      </w:r>
      <w:r>
        <w:rPr>
          <w:snapToGrid w:val="0"/>
        </w:rPr>
        <w:tab/>
        <w:t>Appeals by employers</w:t>
      </w:r>
      <w:bookmarkEnd w:id="894"/>
      <w:bookmarkEnd w:id="895"/>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896" w:name="_Toc52890748"/>
      <w:bookmarkStart w:id="897" w:name="_Toc48744403"/>
      <w:r>
        <w:rPr>
          <w:rStyle w:val="CharSectno"/>
        </w:rPr>
        <w:t>154A</w:t>
      </w:r>
      <w:r>
        <w:t>.</w:t>
      </w:r>
      <w:r>
        <w:tab/>
        <w:t>Regulations as to insurers informing employers</w:t>
      </w:r>
      <w:bookmarkEnd w:id="896"/>
      <w:bookmarkEnd w:id="897"/>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898" w:name="_Toc52890749"/>
      <w:bookmarkStart w:id="899" w:name="_Toc48744404"/>
      <w:r>
        <w:rPr>
          <w:rStyle w:val="CharSectno"/>
        </w:rPr>
        <w:t>154AB</w:t>
      </w:r>
      <w:r>
        <w:t>.</w:t>
      </w:r>
      <w:r>
        <w:tab/>
        <w:t>Minister may give directions as to fixing premium rates</w:t>
      </w:r>
      <w:bookmarkEnd w:id="898"/>
      <w:bookmarkEnd w:id="89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900" w:name="_Toc52890750"/>
      <w:bookmarkStart w:id="901" w:name="_Toc48744405"/>
      <w:r>
        <w:rPr>
          <w:rStyle w:val="CharSectno"/>
        </w:rPr>
        <w:t>154AC</w:t>
      </w:r>
      <w:r>
        <w:t>.</w:t>
      </w:r>
      <w:r>
        <w:tab/>
        <w:t>Regulations for subsidy from Supplementation Fund</w:t>
      </w:r>
      <w:bookmarkEnd w:id="900"/>
      <w:bookmarkEnd w:id="90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902" w:name="_Toc52867239"/>
      <w:bookmarkStart w:id="903" w:name="_Toc52869037"/>
      <w:bookmarkStart w:id="904" w:name="_Toc52890751"/>
      <w:bookmarkStart w:id="905" w:name="_Toc48730802"/>
      <w:bookmarkStart w:id="906" w:name="_Toc48744406"/>
      <w:r>
        <w:rPr>
          <w:rStyle w:val="CharPartNo"/>
        </w:rPr>
        <w:t>Part IX</w:t>
      </w:r>
      <w:r>
        <w:rPr>
          <w:b w:val="0"/>
        </w:rPr>
        <w:t> </w:t>
      </w:r>
      <w:r>
        <w:t>—</w:t>
      </w:r>
      <w:r>
        <w:rPr>
          <w:b w:val="0"/>
        </w:rPr>
        <w:t> </w:t>
      </w:r>
      <w:r>
        <w:rPr>
          <w:rStyle w:val="CharPartText"/>
        </w:rPr>
        <w:t>Injury management</w:t>
      </w:r>
      <w:bookmarkEnd w:id="902"/>
      <w:bookmarkEnd w:id="903"/>
      <w:bookmarkEnd w:id="904"/>
      <w:bookmarkEnd w:id="905"/>
      <w:bookmarkEnd w:id="906"/>
    </w:p>
    <w:p>
      <w:pPr>
        <w:pStyle w:val="Footnoteheading"/>
      </w:pPr>
      <w:r>
        <w:tab/>
        <w:t>[Heading inserted: No. 42 of 2004 s. 118.]</w:t>
      </w:r>
    </w:p>
    <w:p>
      <w:pPr>
        <w:pStyle w:val="Heading5"/>
      </w:pPr>
      <w:bookmarkStart w:id="907" w:name="_Toc52890752"/>
      <w:bookmarkStart w:id="908" w:name="_Toc48744407"/>
      <w:r>
        <w:rPr>
          <w:rStyle w:val="CharSectno"/>
        </w:rPr>
        <w:t>155</w:t>
      </w:r>
      <w:r>
        <w:t>.</w:t>
      </w:r>
      <w:r>
        <w:tab/>
        <w:t>Terms used</w:t>
      </w:r>
      <w:bookmarkEnd w:id="907"/>
      <w:bookmarkEnd w:id="908"/>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909" w:name="_Toc52890753"/>
      <w:bookmarkStart w:id="910" w:name="_Toc48744408"/>
      <w:r>
        <w:rPr>
          <w:rStyle w:val="CharSectno"/>
        </w:rPr>
        <w:t>155A</w:t>
      </w:r>
      <w:r>
        <w:t>.</w:t>
      </w:r>
      <w:r>
        <w:tab/>
        <w:t>Code of practice (injury management)</w:t>
      </w:r>
      <w:bookmarkEnd w:id="909"/>
      <w:bookmarkEnd w:id="910"/>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911" w:name="_Toc52890754"/>
      <w:bookmarkStart w:id="912" w:name="_Toc48744409"/>
      <w:r>
        <w:rPr>
          <w:rStyle w:val="CharSectno"/>
        </w:rPr>
        <w:t>155B</w:t>
      </w:r>
      <w:r>
        <w:t>.</w:t>
      </w:r>
      <w:r>
        <w:tab/>
        <w:t>Injury management system, employers’ duties as to</w:t>
      </w:r>
      <w:bookmarkEnd w:id="911"/>
      <w:bookmarkEnd w:id="912"/>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913" w:name="_Toc52890755"/>
      <w:bookmarkStart w:id="914" w:name="_Toc48744410"/>
      <w:r>
        <w:rPr>
          <w:rStyle w:val="CharSectno"/>
        </w:rPr>
        <w:t>155C</w:t>
      </w:r>
      <w:r>
        <w:t>.</w:t>
      </w:r>
      <w:r>
        <w:tab/>
        <w:t>Return to work programs, employers’ duties as to</w:t>
      </w:r>
      <w:bookmarkEnd w:id="913"/>
      <w:bookmarkEnd w:id="914"/>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915" w:name="_Toc52890756"/>
      <w:bookmarkStart w:id="916" w:name="_Toc48744411"/>
      <w:r>
        <w:rPr>
          <w:rStyle w:val="CharSectno"/>
        </w:rPr>
        <w:t>155D</w:t>
      </w:r>
      <w:r>
        <w:t>.</w:t>
      </w:r>
      <w:r>
        <w:tab/>
        <w:t>Insurers’ duties</w:t>
      </w:r>
      <w:bookmarkEnd w:id="915"/>
      <w:bookmarkEnd w:id="916"/>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917" w:name="_Toc52890757"/>
      <w:bookmarkStart w:id="918" w:name="_Toc48744412"/>
      <w:r>
        <w:rPr>
          <w:rStyle w:val="CharSectno"/>
        </w:rPr>
        <w:t>155E</w:t>
      </w:r>
      <w:r>
        <w:t>.</w:t>
      </w:r>
      <w:r>
        <w:tab/>
        <w:t>Return to work programs, WorkCover WA’s powers as to</w:t>
      </w:r>
      <w:bookmarkEnd w:id="917"/>
      <w:bookmarkEnd w:id="918"/>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919" w:name="_Toc52890758"/>
      <w:bookmarkStart w:id="920" w:name="_Toc48744413"/>
      <w:r>
        <w:rPr>
          <w:rStyle w:val="CharSectno"/>
        </w:rPr>
        <w:t>156</w:t>
      </w:r>
      <w:r>
        <w:rPr>
          <w:snapToGrid w:val="0"/>
        </w:rPr>
        <w:t>.</w:t>
      </w:r>
      <w:r>
        <w:rPr>
          <w:snapToGrid w:val="0"/>
        </w:rPr>
        <w:tab/>
        <w:t>Vocational rehabilitation providers, approval of</w:t>
      </w:r>
      <w:bookmarkEnd w:id="919"/>
      <w:bookmarkEnd w:id="920"/>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921" w:name="_Toc52890759"/>
      <w:bookmarkStart w:id="922" w:name="_Toc48744414"/>
      <w:r>
        <w:rPr>
          <w:rStyle w:val="CharSectno"/>
        </w:rPr>
        <w:t>156A</w:t>
      </w:r>
      <w:r>
        <w:t>.</w:t>
      </w:r>
      <w:r>
        <w:tab/>
        <w:t>Vocational rehabilitation providers, information as to and fees of</w:t>
      </w:r>
      <w:bookmarkEnd w:id="921"/>
      <w:bookmarkEnd w:id="922"/>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923" w:name="_Toc52890760"/>
      <w:bookmarkStart w:id="924" w:name="_Toc48744415"/>
      <w:r>
        <w:rPr>
          <w:rStyle w:val="CharSectno"/>
        </w:rPr>
        <w:t>156B</w:t>
      </w:r>
      <w:r>
        <w:rPr>
          <w:snapToGrid w:val="0"/>
        </w:rPr>
        <w:t>.</w:t>
      </w:r>
      <w:r>
        <w:rPr>
          <w:snapToGrid w:val="0"/>
        </w:rPr>
        <w:tab/>
        <w:t>Arbitrators’ powers as to return to work programs</w:t>
      </w:r>
      <w:bookmarkEnd w:id="923"/>
      <w:bookmarkEnd w:id="92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925" w:name="_Toc52890761"/>
      <w:bookmarkStart w:id="926" w:name="_Toc48744416"/>
      <w:r>
        <w:rPr>
          <w:rStyle w:val="CharSectno"/>
        </w:rPr>
        <w:t>157</w:t>
      </w:r>
      <w:r>
        <w:rPr>
          <w:snapToGrid w:val="0"/>
        </w:rPr>
        <w:t>.</w:t>
      </w:r>
      <w:r>
        <w:rPr>
          <w:snapToGrid w:val="0"/>
        </w:rPr>
        <w:tab/>
        <w:t>Information about injury management</w:t>
      </w:r>
      <w:bookmarkEnd w:id="925"/>
      <w:bookmarkEnd w:id="926"/>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927" w:name="_Toc52890762"/>
      <w:bookmarkStart w:id="928" w:name="_Toc48744417"/>
      <w:r>
        <w:rPr>
          <w:rStyle w:val="CharSectno"/>
        </w:rPr>
        <w:t>157B</w:t>
      </w:r>
      <w:r>
        <w:t>.</w:t>
      </w:r>
      <w:r>
        <w:tab/>
        <w:t>Mediation and assistance</w:t>
      </w:r>
      <w:bookmarkEnd w:id="927"/>
      <w:bookmarkEnd w:id="92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929" w:name="_Toc52867251"/>
      <w:bookmarkStart w:id="930" w:name="_Toc52869049"/>
      <w:bookmarkStart w:id="931" w:name="_Toc52890763"/>
      <w:bookmarkStart w:id="932" w:name="_Toc48730814"/>
      <w:bookmarkStart w:id="933" w:name="_Toc48744418"/>
      <w:r>
        <w:rPr>
          <w:rStyle w:val="CharPartNo"/>
        </w:rPr>
        <w:t>Part IXA</w:t>
      </w:r>
      <w:r>
        <w:rPr>
          <w:b w:val="0"/>
        </w:rPr>
        <w:t> </w:t>
      </w:r>
      <w:r>
        <w:t>—</w:t>
      </w:r>
      <w:r>
        <w:rPr>
          <w:b w:val="0"/>
        </w:rPr>
        <w:t> </w:t>
      </w:r>
      <w:r>
        <w:rPr>
          <w:rStyle w:val="CharPartText"/>
        </w:rPr>
        <w:t>Specialised retraining programs</w:t>
      </w:r>
      <w:bookmarkEnd w:id="929"/>
      <w:bookmarkEnd w:id="930"/>
      <w:bookmarkEnd w:id="931"/>
      <w:bookmarkEnd w:id="932"/>
      <w:bookmarkEnd w:id="933"/>
    </w:p>
    <w:p>
      <w:pPr>
        <w:pStyle w:val="Footnoteheading"/>
      </w:pPr>
      <w:r>
        <w:tab/>
        <w:t>[Heading inserted: No. 42 of 2004 s. 119.]</w:t>
      </w:r>
    </w:p>
    <w:p>
      <w:pPr>
        <w:pStyle w:val="Heading5"/>
      </w:pPr>
      <w:bookmarkStart w:id="934" w:name="_Toc52890764"/>
      <w:bookmarkStart w:id="935" w:name="_Toc48744419"/>
      <w:r>
        <w:rPr>
          <w:rStyle w:val="CharSectno"/>
        </w:rPr>
        <w:t>158</w:t>
      </w:r>
      <w:r>
        <w:t>.</w:t>
      </w:r>
      <w:r>
        <w:tab/>
        <w:t>Terms used</w:t>
      </w:r>
      <w:bookmarkEnd w:id="934"/>
      <w:bookmarkEnd w:id="935"/>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936" w:name="_Toc52890765"/>
      <w:bookmarkStart w:id="937" w:name="_Toc48744420"/>
      <w:r>
        <w:rPr>
          <w:rStyle w:val="CharSectno"/>
        </w:rPr>
        <w:t>158A</w:t>
      </w:r>
      <w:r>
        <w:t>.</w:t>
      </w:r>
      <w:r>
        <w:tab/>
        <w:t>Eligibility to participate in programs</w:t>
      </w:r>
      <w:bookmarkEnd w:id="936"/>
      <w:bookmarkEnd w:id="937"/>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938" w:name="_Toc52890766"/>
      <w:bookmarkStart w:id="939" w:name="_Toc48744421"/>
      <w:r>
        <w:rPr>
          <w:rStyle w:val="CharSectno"/>
        </w:rPr>
        <w:t>158B</w:t>
      </w:r>
      <w:r>
        <w:t>.</w:t>
      </w:r>
      <w:r>
        <w:tab/>
        <w:t>Final day for recording agreed matters, referring disputed matters for determination</w:t>
      </w:r>
      <w:bookmarkEnd w:id="938"/>
      <w:bookmarkEnd w:id="939"/>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940" w:name="_Toc52890767"/>
      <w:bookmarkStart w:id="941" w:name="_Toc48744422"/>
      <w:r>
        <w:rPr>
          <w:rStyle w:val="CharSectno"/>
        </w:rPr>
        <w:t>158C</w:t>
      </w:r>
      <w:r>
        <w:t>.</w:t>
      </w:r>
      <w:r>
        <w:tab/>
        <w:t>Degree of permanent whole of person impairment, disputes as to</w:t>
      </w:r>
      <w:bookmarkEnd w:id="940"/>
      <w:bookmarkEnd w:id="941"/>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942" w:name="_Toc52890768"/>
      <w:bookmarkStart w:id="943" w:name="_Toc48744423"/>
      <w:r>
        <w:rPr>
          <w:rStyle w:val="CharSectno"/>
        </w:rPr>
        <w:t>158D</w:t>
      </w:r>
      <w:r>
        <w:t>.</w:t>
      </w:r>
      <w:r>
        <w:tab/>
        <w:t>Retraining criteria, disputes as to</w:t>
      </w:r>
      <w:bookmarkEnd w:id="942"/>
      <w:bookmarkEnd w:id="94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944" w:name="_Toc52890769"/>
      <w:bookmarkStart w:id="945" w:name="_Toc48744424"/>
      <w:r>
        <w:rPr>
          <w:rStyle w:val="CharSectno"/>
        </w:rPr>
        <w:t>158E</w:t>
      </w:r>
      <w:r>
        <w:t>.</w:t>
      </w:r>
      <w:r>
        <w:tab/>
        <w:t>Agreements as to programs</w:t>
      </w:r>
      <w:bookmarkEnd w:id="944"/>
      <w:bookmarkEnd w:id="945"/>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946" w:name="_Toc52890770"/>
      <w:bookmarkStart w:id="947" w:name="_Toc48744425"/>
      <w:r>
        <w:rPr>
          <w:rStyle w:val="CharSectno"/>
        </w:rPr>
        <w:t>158F</w:t>
      </w:r>
      <w:r>
        <w:t>.</w:t>
      </w:r>
      <w:r>
        <w:tab/>
        <w:t>Programs, directions as to payments for etc.</w:t>
      </w:r>
      <w:bookmarkEnd w:id="946"/>
      <w:bookmarkEnd w:id="947"/>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948" w:name="_Toc52890771"/>
      <w:bookmarkStart w:id="949" w:name="_Toc48744426"/>
      <w:r>
        <w:rPr>
          <w:rStyle w:val="CharSectno"/>
        </w:rPr>
        <w:t>158G</w:t>
      </w:r>
      <w:r>
        <w:t>.</w:t>
      </w:r>
      <w:r>
        <w:tab/>
        <w:t>Directions given under s. 158F or 158I, duties of employers and insurers as to</w:t>
      </w:r>
      <w:bookmarkEnd w:id="948"/>
      <w:bookmarkEnd w:id="949"/>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950" w:name="_Toc52890772"/>
      <w:bookmarkStart w:id="951" w:name="_Toc48744427"/>
      <w:r>
        <w:rPr>
          <w:rStyle w:val="CharSectno"/>
        </w:rPr>
        <w:t>158H</w:t>
      </w:r>
      <w:r>
        <w:t>.</w:t>
      </w:r>
      <w:r>
        <w:tab/>
        <w:t>Reviews of programs</w:t>
      </w:r>
      <w:bookmarkEnd w:id="950"/>
      <w:bookmarkEnd w:id="951"/>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952" w:name="_Toc52890773"/>
      <w:bookmarkStart w:id="953" w:name="_Toc48744428"/>
      <w:r>
        <w:rPr>
          <w:rStyle w:val="CharSectno"/>
        </w:rPr>
        <w:t>158I</w:t>
      </w:r>
      <w:r>
        <w:t>.</w:t>
      </w:r>
      <w:r>
        <w:tab/>
        <w:t>WorkCover WA may direct modification etc. of programs</w:t>
      </w:r>
      <w:bookmarkEnd w:id="952"/>
      <w:bookmarkEnd w:id="953"/>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954" w:name="_Toc52890774"/>
      <w:bookmarkStart w:id="955" w:name="_Toc48744429"/>
      <w:r>
        <w:rPr>
          <w:rStyle w:val="CharSectno"/>
        </w:rPr>
        <w:t>158J</w:t>
      </w:r>
      <w:r>
        <w:t>.</w:t>
      </w:r>
      <w:r>
        <w:tab/>
        <w:t>When payments for programs cease</w:t>
      </w:r>
      <w:bookmarkEnd w:id="954"/>
      <w:bookmarkEnd w:id="955"/>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956" w:name="_Toc52890775"/>
      <w:bookmarkStart w:id="957" w:name="_Toc48744430"/>
      <w:r>
        <w:rPr>
          <w:rStyle w:val="CharSectno"/>
        </w:rPr>
        <w:t>158K</w:t>
      </w:r>
      <w:r>
        <w:t>.</w:t>
      </w:r>
      <w:r>
        <w:tab/>
        <w:t>Directions not open to challenge etc.</w:t>
      </w:r>
      <w:bookmarkEnd w:id="956"/>
      <w:bookmarkEnd w:id="957"/>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958" w:name="_Toc52890776"/>
      <w:bookmarkStart w:id="959" w:name="_Toc48744431"/>
      <w:r>
        <w:rPr>
          <w:rStyle w:val="CharSectno"/>
        </w:rPr>
        <w:t>158L</w:t>
      </w:r>
      <w:r>
        <w:t>.</w:t>
      </w:r>
      <w:r>
        <w:tab/>
        <w:t>Other effects of participating in program</w:t>
      </w:r>
      <w:bookmarkEnd w:id="958"/>
      <w:bookmarkEnd w:id="959"/>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960" w:name="_Toc52867265"/>
      <w:bookmarkStart w:id="961" w:name="_Toc52869063"/>
      <w:bookmarkStart w:id="962" w:name="_Toc52890777"/>
      <w:bookmarkStart w:id="963" w:name="_Toc48730828"/>
      <w:bookmarkStart w:id="964" w:name="_Toc48744432"/>
      <w:r>
        <w:rPr>
          <w:rStyle w:val="CharPartNo"/>
        </w:rPr>
        <w:t>Part X</w:t>
      </w:r>
      <w:r>
        <w:t> — </w:t>
      </w:r>
      <w:r>
        <w:rPr>
          <w:rStyle w:val="CharPartText"/>
        </w:rPr>
        <w:t>Insurance</w:t>
      </w:r>
      <w:bookmarkEnd w:id="960"/>
      <w:bookmarkEnd w:id="961"/>
      <w:bookmarkEnd w:id="962"/>
      <w:bookmarkEnd w:id="963"/>
      <w:bookmarkEnd w:id="964"/>
    </w:p>
    <w:p>
      <w:pPr>
        <w:pStyle w:val="Heading3"/>
        <w:spacing w:before="180"/>
      </w:pPr>
      <w:bookmarkStart w:id="965" w:name="_Toc52867266"/>
      <w:bookmarkStart w:id="966" w:name="_Toc52869064"/>
      <w:bookmarkStart w:id="967" w:name="_Toc52890778"/>
      <w:bookmarkStart w:id="968" w:name="_Toc48730829"/>
      <w:bookmarkStart w:id="969" w:name="_Toc48744433"/>
      <w:r>
        <w:rPr>
          <w:rStyle w:val="CharDivNo"/>
        </w:rPr>
        <w:t>Division 1</w:t>
      </w:r>
      <w:r>
        <w:rPr>
          <w:snapToGrid w:val="0"/>
        </w:rPr>
        <w:t> — </w:t>
      </w:r>
      <w:r>
        <w:rPr>
          <w:rStyle w:val="CharDivText"/>
        </w:rPr>
        <w:t>Liability of employers and insurers</w:t>
      </w:r>
      <w:bookmarkEnd w:id="965"/>
      <w:bookmarkEnd w:id="966"/>
      <w:bookmarkEnd w:id="967"/>
      <w:bookmarkEnd w:id="968"/>
      <w:bookmarkEnd w:id="969"/>
    </w:p>
    <w:p>
      <w:pPr>
        <w:pStyle w:val="Heading5"/>
        <w:spacing w:before="180"/>
      </w:pPr>
      <w:bookmarkStart w:id="970" w:name="_Toc52890779"/>
      <w:bookmarkStart w:id="971" w:name="_Toc48744434"/>
      <w:r>
        <w:rPr>
          <w:rStyle w:val="CharSectno"/>
        </w:rPr>
        <w:t>159</w:t>
      </w:r>
      <w:r>
        <w:t>.</w:t>
      </w:r>
      <w:r>
        <w:tab/>
        <w:t>Terms used</w:t>
      </w:r>
      <w:bookmarkEnd w:id="970"/>
      <w:bookmarkEnd w:id="971"/>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972" w:name="_Toc52890780"/>
      <w:bookmarkStart w:id="973" w:name="_Toc48744435"/>
      <w:r>
        <w:rPr>
          <w:rStyle w:val="CharSectno"/>
        </w:rPr>
        <w:t>160</w:t>
      </w:r>
      <w:r>
        <w:rPr>
          <w:snapToGrid w:val="0"/>
        </w:rPr>
        <w:t>.</w:t>
      </w:r>
      <w:r>
        <w:rPr>
          <w:snapToGrid w:val="0"/>
        </w:rPr>
        <w:tab/>
        <w:t>Employers’ duty to be insured etc.; insurers’ duties</w:t>
      </w:r>
      <w:bookmarkEnd w:id="972"/>
      <w:bookmarkEnd w:id="973"/>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974" w:name="_Toc52890781"/>
      <w:bookmarkStart w:id="975" w:name="_Toc48744436"/>
      <w:r>
        <w:rPr>
          <w:rStyle w:val="CharSectno"/>
        </w:rPr>
        <w:t>160A</w:t>
      </w:r>
      <w:r>
        <w:t>.</w:t>
      </w:r>
      <w:r>
        <w:tab/>
        <w:t>Insurance in respect of working directors</w:t>
      </w:r>
      <w:bookmarkEnd w:id="974"/>
      <w:bookmarkEnd w:id="975"/>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976" w:name="_Toc52890782"/>
      <w:bookmarkStart w:id="977" w:name="_Toc48744437"/>
      <w:r>
        <w:rPr>
          <w:rStyle w:val="CharSectno"/>
        </w:rPr>
        <w:t>161A</w:t>
      </w:r>
      <w:r>
        <w:rPr>
          <w:snapToGrid w:val="0"/>
        </w:rPr>
        <w:t>.</w:t>
      </w:r>
      <w:r>
        <w:rPr>
          <w:snapToGrid w:val="0"/>
        </w:rPr>
        <w:tab/>
        <w:t>Incorporated insurance offices not to issue or renew policies unless approved under s. 161</w:t>
      </w:r>
      <w:bookmarkEnd w:id="976"/>
      <w:bookmarkEnd w:id="977"/>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978" w:name="_Toc52890783"/>
      <w:bookmarkStart w:id="979" w:name="_Toc48744438"/>
      <w:r>
        <w:rPr>
          <w:rStyle w:val="CharSectno"/>
        </w:rPr>
        <w:t>161</w:t>
      </w:r>
      <w:r>
        <w:rPr>
          <w:snapToGrid w:val="0"/>
        </w:rPr>
        <w:t>.</w:t>
      </w:r>
      <w:r>
        <w:rPr>
          <w:snapToGrid w:val="0"/>
        </w:rPr>
        <w:tab/>
        <w:t>Incorporated insurance offices, approval of</w:t>
      </w:r>
      <w:bookmarkEnd w:id="978"/>
      <w:bookmarkEnd w:id="979"/>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980" w:name="_Toc52890784"/>
      <w:bookmarkStart w:id="981" w:name="_Toc48744439"/>
      <w:r>
        <w:rPr>
          <w:rStyle w:val="CharSectno"/>
        </w:rPr>
        <w:t>162</w:t>
      </w:r>
      <w:r>
        <w:rPr>
          <w:snapToGrid w:val="0"/>
        </w:rPr>
        <w:t>.</w:t>
      </w:r>
      <w:r>
        <w:rPr>
          <w:snapToGrid w:val="0"/>
        </w:rPr>
        <w:tab/>
        <w:t>Insurance Commission of Western Australia sole insurer as to some industrial diseases</w:t>
      </w:r>
      <w:bookmarkEnd w:id="980"/>
      <w:bookmarkEnd w:id="981"/>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982" w:name="_Toc52890785"/>
      <w:bookmarkStart w:id="983" w:name="_Toc48744440"/>
      <w:r>
        <w:rPr>
          <w:rStyle w:val="CharSectno"/>
        </w:rPr>
        <w:t>163</w:t>
      </w:r>
      <w:r>
        <w:rPr>
          <w:snapToGrid w:val="0"/>
        </w:rPr>
        <w:t>.</w:t>
      </w:r>
      <w:r>
        <w:rPr>
          <w:snapToGrid w:val="0"/>
        </w:rPr>
        <w:tab/>
        <w:t>Industrial disease premiums, payment of etc.</w:t>
      </w:r>
      <w:bookmarkEnd w:id="982"/>
      <w:bookmarkEnd w:id="983"/>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984" w:name="_Toc52890786"/>
      <w:bookmarkStart w:id="985" w:name="_Toc48744441"/>
      <w:r>
        <w:rPr>
          <w:rStyle w:val="CharSectno"/>
        </w:rPr>
        <w:t>164</w:t>
      </w:r>
      <w:r>
        <w:rPr>
          <w:snapToGrid w:val="0"/>
        </w:rPr>
        <w:t>.</w:t>
      </w:r>
      <w:r>
        <w:rPr>
          <w:snapToGrid w:val="0"/>
        </w:rPr>
        <w:tab/>
        <w:t>Exempting employers from duty to insure</w:t>
      </w:r>
      <w:bookmarkEnd w:id="984"/>
      <w:bookmarkEnd w:id="985"/>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986" w:name="_Toc52890787"/>
      <w:bookmarkStart w:id="987" w:name="_Toc48744442"/>
      <w:r>
        <w:rPr>
          <w:rStyle w:val="CharSectno"/>
        </w:rPr>
        <w:t>165</w:t>
      </w:r>
      <w:r>
        <w:rPr>
          <w:snapToGrid w:val="0"/>
        </w:rPr>
        <w:t>.</w:t>
      </w:r>
      <w:r>
        <w:rPr>
          <w:snapToGrid w:val="0"/>
        </w:rPr>
        <w:tab/>
        <w:t>Review of s. 164 exemptions</w:t>
      </w:r>
      <w:bookmarkEnd w:id="986"/>
      <w:bookmarkEnd w:id="987"/>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988" w:name="_Toc52890788"/>
      <w:bookmarkStart w:id="989" w:name="_Toc48744443"/>
      <w:r>
        <w:rPr>
          <w:rStyle w:val="CharSectno"/>
        </w:rPr>
        <w:t>166</w:t>
      </w:r>
      <w:r>
        <w:rPr>
          <w:snapToGrid w:val="0"/>
        </w:rPr>
        <w:t>.</w:t>
      </w:r>
      <w:r>
        <w:rPr>
          <w:snapToGrid w:val="0"/>
        </w:rPr>
        <w:tab/>
        <w:t>Cancelling s. 164 exemptions due to breach of law</w:t>
      </w:r>
      <w:bookmarkEnd w:id="988"/>
      <w:bookmarkEnd w:id="989"/>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990" w:name="_Toc52890789"/>
      <w:bookmarkStart w:id="991" w:name="_Toc48744444"/>
      <w:r>
        <w:rPr>
          <w:rStyle w:val="CharSectno"/>
        </w:rPr>
        <w:t>167</w:t>
      </w:r>
      <w:r>
        <w:rPr>
          <w:snapToGrid w:val="0"/>
        </w:rPr>
        <w:t>.</w:t>
      </w:r>
      <w:r>
        <w:rPr>
          <w:snapToGrid w:val="0"/>
        </w:rPr>
        <w:tab/>
        <w:t>Effect of cessation of s. 164 exemption</w:t>
      </w:r>
      <w:bookmarkEnd w:id="990"/>
      <w:bookmarkEnd w:id="99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992" w:name="_Toc52890790"/>
      <w:bookmarkStart w:id="993" w:name="_Toc48744445"/>
      <w:r>
        <w:rPr>
          <w:rStyle w:val="CharSectno"/>
        </w:rPr>
        <w:t>168</w:t>
      </w:r>
      <w:r>
        <w:rPr>
          <w:snapToGrid w:val="0"/>
        </w:rPr>
        <w:t>.</w:t>
      </w:r>
      <w:r>
        <w:rPr>
          <w:snapToGrid w:val="0"/>
        </w:rPr>
        <w:tab/>
        <w:t>Revoking s. 164 exemptions on employers’ request</w:t>
      </w:r>
      <w:bookmarkEnd w:id="992"/>
      <w:bookmarkEnd w:id="993"/>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994" w:name="_Toc52890791"/>
      <w:bookmarkStart w:id="995" w:name="_Toc48744446"/>
      <w:r>
        <w:rPr>
          <w:rStyle w:val="CharSectno"/>
        </w:rPr>
        <w:t>169</w:t>
      </w:r>
      <w:r>
        <w:t>.</w:t>
      </w:r>
      <w:r>
        <w:tab/>
        <w:t>Terms of insurance and form of policies</w:t>
      </w:r>
      <w:bookmarkEnd w:id="994"/>
      <w:bookmarkEnd w:id="995"/>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996" w:name="_Toc52890792"/>
      <w:bookmarkStart w:id="997" w:name="_Toc48744447"/>
      <w:r>
        <w:rPr>
          <w:rStyle w:val="CharSectno"/>
        </w:rPr>
        <w:t>170</w:t>
      </w:r>
      <w:r>
        <w:rPr>
          <w:snapToGrid w:val="0"/>
        </w:rPr>
        <w:t>.</w:t>
      </w:r>
      <w:r>
        <w:rPr>
          <w:snapToGrid w:val="0"/>
        </w:rPr>
        <w:tab/>
        <w:t>Failure to insure</w:t>
      </w:r>
      <w:bookmarkEnd w:id="996"/>
      <w:bookmarkEnd w:id="997"/>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998" w:name="_Toc52890793"/>
      <w:bookmarkStart w:id="999" w:name="_Toc48744448"/>
      <w:r>
        <w:rPr>
          <w:rStyle w:val="CharSectno"/>
        </w:rPr>
        <w:t>171</w:t>
      </w:r>
      <w:r>
        <w:rPr>
          <w:snapToGrid w:val="0"/>
        </w:rPr>
        <w:t>.</w:t>
      </w:r>
      <w:r>
        <w:rPr>
          <w:snapToGrid w:val="0"/>
        </w:rPr>
        <w:tab/>
        <w:t>Insurance offices to give information to WorkCover WA</w:t>
      </w:r>
      <w:bookmarkEnd w:id="998"/>
      <w:bookmarkEnd w:id="999"/>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1000" w:name="_Toc52890794"/>
      <w:bookmarkStart w:id="1001" w:name="_Toc48744449"/>
      <w:r>
        <w:rPr>
          <w:rStyle w:val="CharSectno"/>
        </w:rPr>
        <w:t>172</w:t>
      </w:r>
      <w:r>
        <w:t>.</w:t>
      </w:r>
      <w:r>
        <w:tab/>
        <w:t>WorkCover WA may recover underpaid premiums from employers</w:t>
      </w:r>
      <w:bookmarkEnd w:id="1000"/>
      <w:bookmarkEnd w:id="1001"/>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1002" w:name="_Toc52890795"/>
      <w:bookmarkStart w:id="1003" w:name="_Toc48744450"/>
      <w:r>
        <w:rPr>
          <w:rStyle w:val="CharSectno"/>
        </w:rPr>
        <w:t>173</w:t>
      </w:r>
      <w:r>
        <w:rPr>
          <w:snapToGrid w:val="0"/>
        </w:rPr>
        <w:t>.</w:t>
      </w:r>
      <w:r>
        <w:rPr>
          <w:snapToGrid w:val="0"/>
        </w:rPr>
        <w:tab/>
        <w:t>Worker’s rights against insurer when employer ceases to exist etc.</w:t>
      </w:r>
      <w:bookmarkEnd w:id="1002"/>
      <w:bookmarkEnd w:id="1003"/>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1004" w:name="_Toc52890796"/>
      <w:bookmarkStart w:id="1005" w:name="_Toc48744451"/>
      <w:r>
        <w:rPr>
          <w:rStyle w:val="CharSectno"/>
        </w:rPr>
        <w:t>174</w:t>
      </w:r>
      <w:r>
        <w:rPr>
          <w:snapToGrid w:val="0"/>
        </w:rPr>
        <w:t>.</w:t>
      </w:r>
      <w:r>
        <w:rPr>
          <w:snapToGrid w:val="0"/>
        </w:rPr>
        <w:tab/>
        <w:t xml:space="preserve">Payment to worker from General </w:t>
      </w:r>
      <w:r>
        <w:t>Account</w:t>
      </w:r>
      <w:bookmarkEnd w:id="1004"/>
      <w:bookmarkEnd w:id="100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1006" w:name="_Toc52890797"/>
      <w:bookmarkStart w:id="1007" w:name="_Toc48744452"/>
      <w:r>
        <w:rPr>
          <w:rStyle w:val="CharSectno"/>
        </w:rPr>
        <w:t>174AAA</w:t>
      </w:r>
      <w:r>
        <w:t>. Setting aside certain judgments and agreements</w:t>
      </w:r>
      <w:bookmarkEnd w:id="1006"/>
      <w:bookmarkEnd w:id="1007"/>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1008" w:name="_Toc52890798"/>
      <w:bookmarkStart w:id="1009" w:name="_Toc48744453"/>
      <w:r>
        <w:rPr>
          <w:rStyle w:val="CharSectno"/>
        </w:rPr>
        <w:t>174AA</w:t>
      </w:r>
      <w:r>
        <w:t>.</w:t>
      </w:r>
      <w:r>
        <w:tab/>
        <w:t>Recovering s. 174 payments from officers of body corporate</w:t>
      </w:r>
      <w:bookmarkEnd w:id="1008"/>
      <w:bookmarkEnd w:id="1009"/>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1010" w:name="_Toc52890799"/>
      <w:bookmarkStart w:id="1011" w:name="_Toc48744454"/>
      <w:r>
        <w:rPr>
          <w:rStyle w:val="CharSectno"/>
        </w:rPr>
        <w:t>174AB</w:t>
      </w:r>
      <w:r>
        <w:t>.</w:t>
      </w:r>
      <w:r>
        <w:tab/>
        <w:t>WorkCover WA may exercise rights of employer in some cases</w:t>
      </w:r>
      <w:bookmarkEnd w:id="1010"/>
      <w:bookmarkEnd w:id="1011"/>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1012" w:name="_Toc52890800"/>
      <w:bookmarkStart w:id="1013" w:name="_Toc48744455"/>
      <w:r>
        <w:rPr>
          <w:rStyle w:val="CharSectno"/>
        </w:rPr>
        <w:t>174AC</w:t>
      </w:r>
      <w:r>
        <w:t>.</w:t>
      </w:r>
      <w:r>
        <w:tab/>
        <w:t>WorkCover WA’s rights of indemnity and subrogation</w:t>
      </w:r>
      <w:bookmarkEnd w:id="1012"/>
      <w:bookmarkEnd w:id="1013"/>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1014" w:name="_Toc52890801"/>
      <w:bookmarkStart w:id="1015" w:name="_Toc48744456"/>
      <w:r>
        <w:rPr>
          <w:rStyle w:val="CharSectno"/>
        </w:rPr>
        <w:t>174AD</w:t>
      </w:r>
      <w:r>
        <w:t>.</w:t>
      </w:r>
      <w:r>
        <w:tab/>
        <w:t>Employer’s duty to assist WorkCover WA</w:t>
      </w:r>
      <w:bookmarkEnd w:id="1014"/>
      <w:bookmarkEnd w:id="1015"/>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1016" w:name="_Toc52890802"/>
      <w:bookmarkStart w:id="1017" w:name="_Toc48744457"/>
      <w:r>
        <w:rPr>
          <w:rStyle w:val="CharSectno"/>
        </w:rPr>
        <w:t>174A</w:t>
      </w:r>
      <w:r>
        <w:rPr>
          <w:snapToGrid w:val="0"/>
        </w:rPr>
        <w:t>.</w:t>
      </w:r>
      <w:r>
        <w:rPr>
          <w:snapToGrid w:val="0"/>
        </w:rPr>
        <w:tab/>
        <w:t xml:space="preserve">Insurer may not refuse to indemnify </w:t>
      </w:r>
      <w:r>
        <w:t>in some cases</w:t>
      </w:r>
      <w:bookmarkEnd w:id="1016"/>
      <w:bookmarkEnd w:id="1017"/>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1018" w:name="_Toc52867291"/>
      <w:bookmarkStart w:id="1019" w:name="_Toc52869089"/>
      <w:bookmarkStart w:id="1020" w:name="_Toc52890803"/>
      <w:bookmarkStart w:id="1021" w:name="_Toc48730854"/>
      <w:bookmarkStart w:id="1022" w:name="_Toc48744458"/>
      <w:r>
        <w:rPr>
          <w:rStyle w:val="CharDivNo"/>
        </w:rPr>
        <w:t>Division 2</w:t>
      </w:r>
      <w:r>
        <w:rPr>
          <w:snapToGrid w:val="0"/>
        </w:rPr>
        <w:t> — </w:t>
      </w:r>
      <w:r>
        <w:rPr>
          <w:rStyle w:val="CharDivText"/>
        </w:rPr>
        <w:t>Insurance by principals, contractors, and sub</w:t>
      </w:r>
      <w:r>
        <w:rPr>
          <w:rStyle w:val="CharDivText"/>
        </w:rPr>
        <w:noBreakHyphen/>
        <w:t>contractors</w:t>
      </w:r>
      <w:bookmarkEnd w:id="1018"/>
      <w:bookmarkEnd w:id="1019"/>
      <w:bookmarkEnd w:id="1020"/>
      <w:bookmarkEnd w:id="1021"/>
      <w:bookmarkEnd w:id="1022"/>
    </w:p>
    <w:p>
      <w:pPr>
        <w:pStyle w:val="Heading5"/>
        <w:rPr>
          <w:snapToGrid w:val="0"/>
        </w:rPr>
      </w:pPr>
      <w:bookmarkStart w:id="1023" w:name="_Toc52890804"/>
      <w:bookmarkStart w:id="1024" w:name="_Toc48744459"/>
      <w:r>
        <w:rPr>
          <w:rStyle w:val="CharSectno"/>
        </w:rPr>
        <w:t>175</w:t>
      </w:r>
      <w:r>
        <w:rPr>
          <w:snapToGrid w:val="0"/>
        </w:rPr>
        <w:t>.</w:t>
      </w:r>
      <w:r>
        <w:rPr>
          <w:snapToGrid w:val="0"/>
        </w:rPr>
        <w:tab/>
        <w:t>When principal, contractor and sub</w:t>
      </w:r>
      <w:r>
        <w:rPr>
          <w:snapToGrid w:val="0"/>
        </w:rPr>
        <w:noBreakHyphen/>
        <w:t>contractor deemed employers</w:t>
      </w:r>
      <w:bookmarkEnd w:id="1023"/>
      <w:bookmarkEnd w:id="1024"/>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1025" w:name="_Toc52890805"/>
      <w:bookmarkStart w:id="1026" w:name="_Toc48744460"/>
      <w:r>
        <w:rPr>
          <w:rStyle w:val="CharSectno"/>
        </w:rPr>
        <w:t>175AA</w:t>
      </w:r>
      <w:r>
        <w:t>.</w:t>
      </w:r>
      <w:r>
        <w:tab/>
        <w:t>Certain persons deemed workers</w:t>
      </w:r>
      <w:bookmarkEnd w:id="1025"/>
      <w:bookmarkEnd w:id="1026"/>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1027" w:name="_Toc52867294"/>
      <w:bookmarkStart w:id="1028" w:name="_Toc52869092"/>
      <w:bookmarkStart w:id="1029" w:name="_Toc52890806"/>
      <w:bookmarkStart w:id="1030" w:name="_Toc48730857"/>
      <w:bookmarkStart w:id="1031" w:name="_Toc48744461"/>
      <w:r>
        <w:rPr>
          <w:rStyle w:val="CharDivNo"/>
        </w:rPr>
        <w:t>Division 3</w:t>
      </w:r>
      <w:r>
        <w:rPr>
          <w:snapToGrid w:val="0"/>
        </w:rPr>
        <w:t> — </w:t>
      </w:r>
      <w:r>
        <w:rPr>
          <w:rStyle w:val="CharDivText"/>
        </w:rPr>
        <w:t>Inspectors</w:t>
      </w:r>
      <w:bookmarkEnd w:id="1027"/>
      <w:bookmarkEnd w:id="1028"/>
      <w:bookmarkEnd w:id="1029"/>
      <w:bookmarkEnd w:id="1030"/>
      <w:bookmarkEnd w:id="1031"/>
    </w:p>
    <w:p>
      <w:pPr>
        <w:pStyle w:val="Footnoteheading"/>
        <w:spacing w:before="80"/>
      </w:pPr>
      <w:r>
        <w:tab/>
        <w:t>[Heading inserted: No. 34 of 1999 s. 46(1).]</w:t>
      </w:r>
    </w:p>
    <w:p>
      <w:pPr>
        <w:pStyle w:val="Heading5"/>
        <w:spacing w:before="180"/>
        <w:rPr>
          <w:snapToGrid w:val="0"/>
        </w:rPr>
      </w:pPr>
      <w:bookmarkStart w:id="1032" w:name="_Toc52890807"/>
      <w:bookmarkStart w:id="1033" w:name="_Toc48744462"/>
      <w:r>
        <w:rPr>
          <w:rStyle w:val="CharSectno"/>
        </w:rPr>
        <w:t>175A</w:t>
      </w:r>
      <w:r>
        <w:rPr>
          <w:snapToGrid w:val="0"/>
        </w:rPr>
        <w:t>.</w:t>
      </w:r>
      <w:r>
        <w:rPr>
          <w:snapToGrid w:val="0"/>
        </w:rPr>
        <w:tab/>
        <w:t>Authorising etc. inspectors; oath etc. by inspectors</w:t>
      </w:r>
      <w:bookmarkEnd w:id="1032"/>
      <w:bookmarkEnd w:id="1033"/>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1034" w:name="_Toc52890808"/>
      <w:bookmarkStart w:id="1035" w:name="_Toc48744463"/>
      <w:r>
        <w:rPr>
          <w:rStyle w:val="CharSectno"/>
        </w:rPr>
        <w:t>175B</w:t>
      </w:r>
      <w:r>
        <w:rPr>
          <w:snapToGrid w:val="0"/>
        </w:rPr>
        <w:t>.</w:t>
      </w:r>
      <w:r>
        <w:rPr>
          <w:snapToGrid w:val="0"/>
        </w:rPr>
        <w:tab/>
        <w:t>Powers</w:t>
      </w:r>
      <w:bookmarkEnd w:id="1034"/>
      <w:bookmarkEnd w:id="1035"/>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1036" w:name="_Toc52890809"/>
      <w:bookmarkStart w:id="1037" w:name="_Toc48744464"/>
      <w:r>
        <w:rPr>
          <w:rStyle w:val="CharSectno"/>
        </w:rPr>
        <w:t>175C</w:t>
      </w:r>
      <w:r>
        <w:rPr>
          <w:snapToGrid w:val="0"/>
        </w:rPr>
        <w:t>.</w:t>
      </w:r>
      <w:r>
        <w:rPr>
          <w:snapToGrid w:val="0"/>
        </w:rPr>
        <w:tab/>
        <w:t>Interpreters</w:t>
      </w:r>
      <w:bookmarkEnd w:id="1036"/>
      <w:bookmarkEnd w:id="1037"/>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1038" w:name="_Toc52890810"/>
      <w:bookmarkStart w:id="1039" w:name="_Toc48744465"/>
      <w:r>
        <w:rPr>
          <w:rStyle w:val="CharSectno"/>
        </w:rPr>
        <w:t>175D</w:t>
      </w:r>
      <w:r>
        <w:rPr>
          <w:snapToGrid w:val="0"/>
        </w:rPr>
        <w:t>.</w:t>
      </w:r>
      <w:r>
        <w:rPr>
          <w:snapToGrid w:val="0"/>
        </w:rPr>
        <w:tab/>
        <w:t>Offences</w:t>
      </w:r>
      <w:bookmarkEnd w:id="1038"/>
      <w:bookmarkEnd w:id="103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1040" w:name="_Toc52867299"/>
      <w:bookmarkStart w:id="1041" w:name="_Toc52869097"/>
      <w:bookmarkStart w:id="1042" w:name="_Toc52890811"/>
      <w:bookmarkStart w:id="1043" w:name="_Toc48730862"/>
      <w:bookmarkStart w:id="1044" w:name="_Toc48744466"/>
      <w:r>
        <w:rPr>
          <w:rStyle w:val="CharPartNo"/>
        </w:rPr>
        <w:t>Part XA</w:t>
      </w:r>
      <w:r>
        <w:rPr>
          <w:rStyle w:val="CharDivNo"/>
        </w:rPr>
        <w:t> </w:t>
      </w:r>
      <w:r>
        <w:t>—</w:t>
      </w:r>
      <w:r>
        <w:rPr>
          <w:rStyle w:val="CharDivText"/>
        </w:rPr>
        <w:t> </w:t>
      </w:r>
      <w:r>
        <w:rPr>
          <w:rStyle w:val="CharPartText"/>
        </w:rPr>
        <w:t>Infringement notices and modified penalties</w:t>
      </w:r>
      <w:bookmarkEnd w:id="1040"/>
      <w:bookmarkEnd w:id="1041"/>
      <w:bookmarkEnd w:id="1042"/>
      <w:bookmarkEnd w:id="1043"/>
      <w:bookmarkEnd w:id="1044"/>
    </w:p>
    <w:p>
      <w:pPr>
        <w:pStyle w:val="Footnoteheading"/>
        <w:spacing w:before="80"/>
      </w:pPr>
      <w:r>
        <w:tab/>
        <w:t>[Heading inserted: No. 42 of 2004 s. 129.]</w:t>
      </w:r>
    </w:p>
    <w:p>
      <w:pPr>
        <w:pStyle w:val="Heading5"/>
        <w:spacing w:before="180"/>
      </w:pPr>
      <w:bookmarkStart w:id="1045" w:name="_Toc52890812"/>
      <w:bookmarkStart w:id="1046" w:name="_Toc48744467"/>
      <w:r>
        <w:rPr>
          <w:rStyle w:val="CharSectno"/>
        </w:rPr>
        <w:t>175E</w:t>
      </w:r>
      <w:r>
        <w:t>.</w:t>
      </w:r>
      <w:r>
        <w:tab/>
        <w:t>Terms used</w:t>
      </w:r>
      <w:bookmarkEnd w:id="1045"/>
      <w:bookmarkEnd w:id="1046"/>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1047" w:name="_Toc52890813"/>
      <w:bookmarkStart w:id="1048" w:name="_Toc48744468"/>
      <w:r>
        <w:rPr>
          <w:rStyle w:val="CharSectno"/>
        </w:rPr>
        <w:t>175F</w:t>
      </w:r>
      <w:r>
        <w:t>.</w:t>
      </w:r>
      <w:r>
        <w:tab/>
        <w:t>Authorised officers, designation of etc.</w:t>
      </w:r>
      <w:bookmarkEnd w:id="1047"/>
      <w:bookmarkEnd w:id="1048"/>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1049" w:name="_Toc52890814"/>
      <w:bookmarkStart w:id="1050" w:name="_Toc48744469"/>
      <w:r>
        <w:rPr>
          <w:rStyle w:val="CharSectno"/>
        </w:rPr>
        <w:t>175G</w:t>
      </w:r>
      <w:r>
        <w:t>.</w:t>
      </w:r>
      <w:r>
        <w:tab/>
        <w:t>Infringement notices, giving of</w:t>
      </w:r>
      <w:bookmarkEnd w:id="1049"/>
      <w:bookmarkEnd w:id="1050"/>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1051" w:name="_Toc52890815"/>
      <w:bookmarkStart w:id="1052" w:name="_Toc48744470"/>
      <w:r>
        <w:rPr>
          <w:rStyle w:val="CharSectno"/>
        </w:rPr>
        <w:t>175H</w:t>
      </w:r>
      <w:r>
        <w:t>.</w:t>
      </w:r>
      <w:r>
        <w:tab/>
        <w:t>Infringement notices, content of</w:t>
      </w:r>
      <w:bookmarkEnd w:id="1051"/>
      <w:bookmarkEnd w:id="1052"/>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1053" w:name="_Toc52890816"/>
      <w:bookmarkStart w:id="1054" w:name="_Toc48744471"/>
      <w:r>
        <w:rPr>
          <w:rStyle w:val="CharSectno"/>
        </w:rPr>
        <w:t>175I</w:t>
      </w:r>
      <w:r>
        <w:t>.</w:t>
      </w:r>
      <w:r>
        <w:tab/>
        <w:t>Extending time for paying modified penalty</w:t>
      </w:r>
      <w:bookmarkEnd w:id="1053"/>
      <w:bookmarkEnd w:id="105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1055" w:name="_Toc52890817"/>
      <w:bookmarkStart w:id="1056" w:name="_Toc48744472"/>
      <w:r>
        <w:rPr>
          <w:rStyle w:val="CharSectno"/>
        </w:rPr>
        <w:t>175J</w:t>
      </w:r>
      <w:r>
        <w:t>.</w:t>
      </w:r>
      <w:r>
        <w:tab/>
        <w:t>Withdrawing infringement notices</w:t>
      </w:r>
      <w:bookmarkEnd w:id="1055"/>
      <w:bookmarkEnd w:id="105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1057" w:name="_Toc52890818"/>
      <w:bookmarkStart w:id="1058" w:name="_Toc48744473"/>
      <w:r>
        <w:rPr>
          <w:rStyle w:val="CharSectno"/>
        </w:rPr>
        <w:t>175K</w:t>
      </w:r>
      <w:r>
        <w:t>.</w:t>
      </w:r>
      <w:r>
        <w:tab/>
        <w:t>Benefit of paying modified penalty</w:t>
      </w:r>
      <w:bookmarkEnd w:id="1057"/>
      <w:bookmarkEnd w:id="105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1059" w:name="_Toc52890819"/>
      <w:bookmarkStart w:id="1060" w:name="_Toc48744474"/>
      <w:r>
        <w:rPr>
          <w:rStyle w:val="CharSectno"/>
        </w:rPr>
        <w:t>175L</w:t>
      </w:r>
      <w:r>
        <w:t>.</w:t>
      </w:r>
      <w:r>
        <w:tab/>
        <w:t>No admission implied by payment</w:t>
      </w:r>
      <w:bookmarkEnd w:id="1059"/>
      <w:bookmarkEnd w:id="1060"/>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1061" w:name="_Toc52890820"/>
      <w:bookmarkStart w:id="1062" w:name="_Toc48744475"/>
      <w:r>
        <w:rPr>
          <w:rStyle w:val="CharSectno"/>
        </w:rPr>
        <w:t>175M</w:t>
      </w:r>
      <w:r>
        <w:t>.</w:t>
      </w:r>
      <w:r>
        <w:tab/>
        <w:t>Application of penalties collected</w:t>
      </w:r>
      <w:bookmarkEnd w:id="1061"/>
      <w:bookmarkEnd w:id="106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1063" w:name="_Toc52867309"/>
      <w:bookmarkStart w:id="1064" w:name="_Toc52869107"/>
      <w:bookmarkStart w:id="1065" w:name="_Toc52890821"/>
      <w:bookmarkStart w:id="1066" w:name="_Toc48730872"/>
      <w:bookmarkStart w:id="1067" w:name="_Toc48744476"/>
      <w:r>
        <w:rPr>
          <w:rStyle w:val="CharPartNo"/>
        </w:rPr>
        <w:t>Part XI</w:t>
      </w:r>
      <w:r>
        <w:rPr>
          <w:b w:val="0"/>
        </w:rPr>
        <w:t> </w:t>
      </w:r>
      <w:r>
        <w:t>—</w:t>
      </w:r>
      <w:r>
        <w:rPr>
          <w:b w:val="0"/>
        </w:rPr>
        <w:t> </w:t>
      </w:r>
      <w:r>
        <w:rPr>
          <w:rStyle w:val="CharPartText"/>
        </w:rPr>
        <w:t>Dispute resolution</w:t>
      </w:r>
      <w:bookmarkEnd w:id="1063"/>
      <w:bookmarkEnd w:id="1064"/>
      <w:bookmarkEnd w:id="1065"/>
      <w:bookmarkEnd w:id="1066"/>
      <w:bookmarkEnd w:id="1067"/>
    </w:p>
    <w:p>
      <w:pPr>
        <w:pStyle w:val="Footnoteheading"/>
      </w:pPr>
      <w:r>
        <w:tab/>
        <w:t>[Heading inserted: No. 42 of 2004 s. 130.]</w:t>
      </w:r>
    </w:p>
    <w:p>
      <w:pPr>
        <w:pStyle w:val="Heading3"/>
      </w:pPr>
      <w:bookmarkStart w:id="1068" w:name="_Toc52867310"/>
      <w:bookmarkStart w:id="1069" w:name="_Toc52869108"/>
      <w:bookmarkStart w:id="1070" w:name="_Toc52890822"/>
      <w:bookmarkStart w:id="1071" w:name="_Toc48730873"/>
      <w:bookmarkStart w:id="1072" w:name="_Toc48744477"/>
      <w:r>
        <w:rPr>
          <w:rStyle w:val="CharDivNo"/>
        </w:rPr>
        <w:t>Division 1</w:t>
      </w:r>
      <w:r>
        <w:t> — </w:t>
      </w:r>
      <w:r>
        <w:rPr>
          <w:rStyle w:val="CharDivText"/>
        </w:rPr>
        <w:t>General</w:t>
      </w:r>
      <w:bookmarkEnd w:id="1068"/>
      <w:bookmarkEnd w:id="1069"/>
      <w:bookmarkEnd w:id="1070"/>
      <w:bookmarkEnd w:id="1071"/>
      <w:bookmarkEnd w:id="1072"/>
    </w:p>
    <w:p>
      <w:pPr>
        <w:pStyle w:val="Footnoteheading"/>
      </w:pPr>
      <w:r>
        <w:tab/>
        <w:t>[Heading inserted: No. 42 of 2004 s. 130.]</w:t>
      </w:r>
    </w:p>
    <w:p>
      <w:pPr>
        <w:pStyle w:val="Heading5"/>
      </w:pPr>
      <w:bookmarkStart w:id="1073" w:name="_Toc52890823"/>
      <w:bookmarkStart w:id="1074" w:name="_Toc48744478"/>
      <w:r>
        <w:rPr>
          <w:rStyle w:val="CharSectno"/>
        </w:rPr>
        <w:t>176</w:t>
      </w:r>
      <w:r>
        <w:t>.</w:t>
      </w:r>
      <w:r>
        <w:tab/>
        <w:t>Exclusive jurisdiction of arbitrators</w:t>
      </w:r>
      <w:bookmarkEnd w:id="1073"/>
      <w:bookmarkEnd w:id="1074"/>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1075" w:name="_Toc52890824"/>
      <w:bookmarkStart w:id="1076" w:name="_Toc48744479"/>
      <w:r>
        <w:rPr>
          <w:rStyle w:val="CharSectno"/>
        </w:rPr>
        <w:t>177</w:t>
      </w:r>
      <w:r>
        <w:t>.</w:t>
      </w:r>
      <w:r>
        <w:tab/>
        <w:t>Object of this Part</w:t>
      </w:r>
      <w:bookmarkEnd w:id="1075"/>
      <w:bookmarkEnd w:id="1076"/>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1077" w:name="_Toc52867313"/>
      <w:bookmarkStart w:id="1078" w:name="_Toc52869111"/>
      <w:bookmarkStart w:id="1079" w:name="_Toc52890825"/>
      <w:bookmarkStart w:id="1080" w:name="_Toc48730876"/>
      <w:bookmarkStart w:id="1081" w:name="_Toc48744480"/>
      <w:r>
        <w:rPr>
          <w:rStyle w:val="CharDivNo"/>
        </w:rPr>
        <w:t>Division 2</w:t>
      </w:r>
      <w:r>
        <w:t> — </w:t>
      </w:r>
      <w:r>
        <w:rPr>
          <w:rStyle w:val="CharDivText"/>
        </w:rPr>
        <w:t>Requirements before commencing proceeding</w:t>
      </w:r>
      <w:bookmarkEnd w:id="1077"/>
      <w:bookmarkEnd w:id="1078"/>
      <w:bookmarkEnd w:id="1079"/>
      <w:bookmarkEnd w:id="1080"/>
      <w:bookmarkEnd w:id="1081"/>
    </w:p>
    <w:p>
      <w:pPr>
        <w:pStyle w:val="Footnoteheading"/>
      </w:pPr>
      <w:r>
        <w:tab/>
        <w:t>[Heading inserted: No. 42 of 2004 s. 130.]</w:t>
      </w:r>
    </w:p>
    <w:p>
      <w:pPr>
        <w:pStyle w:val="Heading5"/>
        <w:spacing w:before="120"/>
      </w:pPr>
      <w:bookmarkStart w:id="1082" w:name="_Toc52890826"/>
      <w:bookmarkStart w:id="1083" w:name="_Toc48744481"/>
      <w:r>
        <w:rPr>
          <w:rStyle w:val="CharSectno"/>
        </w:rPr>
        <w:t>178</w:t>
      </w:r>
      <w:r>
        <w:t>.</w:t>
      </w:r>
      <w:r>
        <w:tab/>
        <w:t>Notice of injury, and claim for compensation, requirements for</w:t>
      </w:r>
      <w:bookmarkEnd w:id="1082"/>
      <w:bookmarkEnd w:id="1083"/>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1084" w:name="_Toc52890827"/>
      <w:bookmarkStart w:id="1085" w:name="_Toc48744482"/>
      <w:r>
        <w:rPr>
          <w:rStyle w:val="CharSectno"/>
        </w:rPr>
        <w:t>179</w:t>
      </w:r>
      <w:r>
        <w:t>.</w:t>
      </w:r>
      <w:r>
        <w:tab/>
        <w:t>Notice of injury, service of</w:t>
      </w:r>
      <w:bookmarkEnd w:id="1084"/>
      <w:bookmarkEnd w:id="1085"/>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1086" w:name="_Toc52890828"/>
      <w:bookmarkStart w:id="1087" w:name="_Toc48744483"/>
      <w:r>
        <w:rPr>
          <w:rStyle w:val="CharSectno"/>
        </w:rPr>
        <w:t>180</w:t>
      </w:r>
      <w:r>
        <w:t>.</w:t>
      </w:r>
      <w:r>
        <w:tab/>
        <w:t>Relevant documents to be provided by parties</w:t>
      </w:r>
      <w:bookmarkEnd w:id="1086"/>
      <w:bookmarkEnd w:id="1087"/>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1088" w:name="_Toc52867317"/>
      <w:bookmarkStart w:id="1089" w:name="_Toc52869115"/>
      <w:bookmarkStart w:id="1090" w:name="_Toc52890829"/>
      <w:bookmarkStart w:id="1091" w:name="_Toc48730880"/>
      <w:bookmarkStart w:id="1092" w:name="_Toc48744484"/>
      <w:r>
        <w:rPr>
          <w:rStyle w:val="CharDivNo"/>
        </w:rPr>
        <w:t>Division 3</w:t>
      </w:r>
      <w:r>
        <w:t> — </w:t>
      </w:r>
      <w:r>
        <w:rPr>
          <w:rStyle w:val="CharDivText"/>
        </w:rPr>
        <w:t>Conciliation</w:t>
      </w:r>
      <w:bookmarkEnd w:id="1088"/>
      <w:bookmarkEnd w:id="1089"/>
      <w:bookmarkEnd w:id="1090"/>
      <w:bookmarkEnd w:id="1091"/>
      <w:bookmarkEnd w:id="1092"/>
    </w:p>
    <w:p>
      <w:pPr>
        <w:pStyle w:val="Footnoteheading"/>
      </w:pPr>
      <w:r>
        <w:tab/>
        <w:t>[Heading inserted: No. 31 of 2011 s. 5.]</w:t>
      </w:r>
    </w:p>
    <w:p>
      <w:pPr>
        <w:pStyle w:val="Heading4"/>
      </w:pPr>
      <w:bookmarkStart w:id="1093" w:name="_Toc52867318"/>
      <w:bookmarkStart w:id="1094" w:name="_Toc52869116"/>
      <w:bookmarkStart w:id="1095" w:name="_Toc52890830"/>
      <w:bookmarkStart w:id="1096" w:name="_Toc48730881"/>
      <w:bookmarkStart w:id="1097" w:name="_Toc48744485"/>
      <w:r>
        <w:t>Subdivision 1 — Workers’ Compensation Conciliation Service</w:t>
      </w:r>
      <w:bookmarkEnd w:id="1093"/>
      <w:bookmarkEnd w:id="1094"/>
      <w:bookmarkEnd w:id="1095"/>
      <w:bookmarkEnd w:id="1096"/>
      <w:bookmarkEnd w:id="1097"/>
    </w:p>
    <w:p>
      <w:pPr>
        <w:pStyle w:val="Footnoteheading"/>
      </w:pPr>
      <w:r>
        <w:tab/>
        <w:t>[Heading inserted: No. 31 of 2011 s. 5.]</w:t>
      </w:r>
    </w:p>
    <w:p>
      <w:pPr>
        <w:pStyle w:val="Heading5"/>
      </w:pPr>
      <w:bookmarkStart w:id="1098" w:name="_Toc52890831"/>
      <w:bookmarkStart w:id="1099" w:name="_Toc48744486"/>
      <w:r>
        <w:rPr>
          <w:rStyle w:val="CharSectno"/>
        </w:rPr>
        <w:t>181</w:t>
      </w:r>
      <w:r>
        <w:t>.</w:t>
      </w:r>
      <w:r>
        <w:tab/>
        <w:t>Workers’ Compensation Conciliation Service established</w:t>
      </w:r>
      <w:bookmarkEnd w:id="1098"/>
      <w:bookmarkEnd w:id="1099"/>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1100" w:name="_Toc52890832"/>
      <w:bookmarkStart w:id="1101" w:name="_Toc48744487"/>
      <w:r>
        <w:rPr>
          <w:rStyle w:val="CharSectno"/>
        </w:rPr>
        <w:t>182A</w:t>
      </w:r>
      <w:r>
        <w:t>.</w:t>
      </w:r>
      <w:r>
        <w:tab/>
        <w:t>Director, Conciliation, designation and functions of</w:t>
      </w:r>
      <w:bookmarkEnd w:id="1100"/>
      <w:bookmarkEnd w:id="1101"/>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1102" w:name="_Toc52890833"/>
      <w:bookmarkStart w:id="1103" w:name="_Toc48744488"/>
      <w:r>
        <w:rPr>
          <w:rStyle w:val="CharSectno"/>
        </w:rPr>
        <w:t>182B</w:t>
      </w:r>
      <w:r>
        <w:t>.</w:t>
      </w:r>
      <w:r>
        <w:tab/>
        <w:t>Conciliation officers, designation of etc.</w:t>
      </w:r>
      <w:bookmarkEnd w:id="1102"/>
      <w:bookmarkEnd w:id="1103"/>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1104" w:name="_Toc52890834"/>
      <w:bookmarkStart w:id="1105" w:name="_Toc48744489"/>
      <w:r>
        <w:rPr>
          <w:rStyle w:val="CharSectno"/>
        </w:rPr>
        <w:t>182C</w:t>
      </w:r>
      <w:r>
        <w:t>.</w:t>
      </w:r>
      <w:r>
        <w:tab/>
        <w:t>Provisions about designations</w:t>
      </w:r>
      <w:bookmarkEnd w:id="1104"/>
      <w:bookmarkEnd w:id="1105"/>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1106" w:name="_Toc52890835"/>
      <w:bookmarkStart w:id="1107" w:name="_Toc48744490"/>
      <w:r>
        <w:rPr>
          <w:rStyle w:val="CharSectno"/>
        </w:rPr>
        <w:t>182D</w:t>
      </w:r>
      <w:r>
        <w:t>.</w:t>
      </w:r>
      <w:r>
        <w:tab/>
        <w:t>Delegation by Director</w:t>
      </w:r>
      <w:bookmarkEnd w:id="1106"/>
      <w:bookmarkEnd w:id="1107"/>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1108" w:name="_Toc52867324"/>
      <w:bookmarkStart w:id="1109" w:name="_Toc52869122"/>
      <w:bookmarkStart w:id="1110" w:name="_Toc52890836"/>
      <w:bookmarkStart w:id="1111" w:name="_Toc48730887"/>
      <w:bookmarkStart w:id="1112" w:name="_Toc48744491"/>
      <w:r>
        <w:t>Subdivision 2 — Resolution of disputes by conciliation</w:t>
      </w:r>
      <w:bookmarkEnd w:id="1108"/>
      <w:bookmarkEnd w:id="1109"/>
      <w:bookmarkEnd w:id="1110"/>
      <w:bookmarkEnd w:id="1111"/>
      <w:bookmarkEnd w:id="1112"/>
    </w:p>
    <w:p>
      <w:pPr>
        <w:pStyle w:val="Footnoteheading"/>
      </w:pPr>
      <w:r>
        <w:tab/>
        <w:t>[Heading inserted: No. 31 of 2011 s. 6.]</w:t>
      </w:r>
    </w:p>
    <w:p>
      <w:pPr>
        <w:pStyle w:val="Heading5"/>
      </w:pPr>
      <w:bookmarkStart w:id="1113" w:name="_Toc52890837"/>
      <w:bookmarkStart w:id="1114" w:name="_Toc48744492"/>
      <w:r>
        <w:rPr>
          <w:rStyle w:val="CharSectno"/>
        </w:rPr>
        <w:t>182E</w:t>
      </w:r>
      <w:r>
        <w:t>.</w:t>
      </w:r>
      <w:r>
        <w:tab/>
        <w:t>Application for conciliation</w:t>
      </w:r>
      <w:bookmarkEnd w:id="1113"/>
      <w:bookmarkEnd w:id="1114"/>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1115" w:name="_Toc52890838"/>
      <w:bookmarkStart w:id="1116" w:name="_Toc48744493"/>
      <w:r>
        <w:rPr>
          <w:rStyle w:val="CharSectno"/>
        </w:rPr>
        <w:t>182F</w:t>
      </w:r>
      <w:r>
        <w:t>.</w:t>
      </w:r>
      <w:r>
        <w:tab/>
        <w:t>Acceptance of application by Director</w:t>
      </w:r>
      <w:bookmarkEnd w:id="1115"/>
      <w:bookmarkEnd w:id="1116"/>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1117" w:name="_Toc52890839"/>
      <w:bookmarkStart w:id="1118" w:name="_Toc48744494"/>
      <w:r>
        <w:rPr>
          <w:rStyle w:val="CharSectno"/>
        </w:rPr>
        <w:t>182G</w:t>
      </w:r>
      <w:r>
        <w:t>.</w:t>
      </w:r>
      <w:r>
        <w:tab/>
        <w:t>Director to allocate dispute</w:t>
      </w:r>
      <w:bookmarkEnd w:id="1117"/>
      <w:bookmarkEnd w:id="1118"/>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1119" w:name="_Toc52890840"/>
      <w:bookmarkStart w:id="1120" w:name="_Toc48744495"/>
      <w:r>
        <w:rPr>
          <w:rStyle w:val="CharSectno"/>
        </w:rPr>
        <w:t>182H</w:t>
      </w:r>
      <w:r>
        <w:t>.</w:t>
      </w:r>
      <w:r>
        <w:tab/>
        <w:t>Director may certify dispute is not suitable for conciliation</w:t>
      </w:r>
      <w:bookmarkEnd w:id="1119"/>
      <w:bookmarkEnd w:id="1120"/>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1121" w:name="_Toc52890841"/>
      <w:bookmarkStart w:id="1122" w:name="_Toc48744496"/>
      <w:r>
        <w:rPr>
          <w:rStyle w:val="CharSectno"/>
        </w:rPr>
        <w:t>182I</w:t>
      </w:r>
      <w:r>
        <w:t>.</w:t>
      </w:r>
      <w:r>
        <w:tab/>
        <w:t>Duties of conciliation officers</w:t>
      </w:r>
      <w:bookmarkEnd w:id="1121"/>
      <w:bookmarkEnd w:id="1122"/>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1123" w:name="_Toc52890842"/>
      <w:bookmarkStart w:id="1124" w:name="_Toc48744497"/>
      <w:r>
        <w:rPr>
          <w:rStyle w:val="CharSectno"/>
        </w:rPr>
        <w:t>182J</w:t>
      </w:r>
      <w:r>
        <w:t>.</w:t>
      </w:r>
      <w:r>
        <w:tab/>
        <w:t>Powers of conciliation officers</w:t>
      </w:r>
      <w:bookmarkEnd w:id="1123"/>
      <w:bookmarkEnd w:id="1124"/>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1125" w:name="_Toc52890843"/>
      <w:bookmarkStart w:id="1126" w:name="_Toc48744498"/>
      <w:r>
        <w:rPr>
          <w:rStyle w:val="CharSectno"/>
        </w:rPr>
        <w:t>182K</w:t>
      </w:r>
      <w:r>
        <w:t>.</w:t>
      </w:r>
      <w:r>
        <w:tab/>
        <w:t>Weekly payments etc., conciliation officers may direct etc.</w:t>
      </w:r>
      <w:bookmarkEnd w:id="1125"/>
      <w:bookmarkEnd w:id="1126"/>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1127" w:name="_Toc52890844"/>
      <w:bookmarkStart w:id="1128" w:name="_Toc48744499"/>
      <w:r>
        <w:rPr>
          <w:rStyle w:val="CharSectno"/>
        </w:rPr>
        <w:t>182L</w:t>
      </w:r>
      <w:r>
        <w:t>.</w:t>
      </w:r>
      <w:r>
        <w:tab/>
        <w:t>Suspending and reducing weekly payments, conciliation officers’ powers for etc.</w:t>
      </w:r>
      <w:bookmarkEnd w:id="1127"/>
      <w:bookmarkEnd w:id="1128"/>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1129" w:name="_Toc52890845"/>
      <w:bookmarkStart w:id="1130" w:name="_Toc48744500"/>
      <w:r>
        <w:rPr>
          <w:rStyle w:val="CharSectno"/>
        </w:rPr>
        <w:t>182M</w:t>
      </w:r>
      <w:r>
        <w:t>.</w:t>
      </w:r>
      <w:r>
        <w:tab/>
        <w:t>Provisions about directions</w:t>
      </w:r>
      <w:bookmarkEnd w:id="1129"/>
      <w:bookmarkEnd w:id="1130"/>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1131" w:name="_Toc52890846"/>
      <w:bookmarkStart w:id="1132" w:name="_Toc48744501"/>
      <w:r>
        <w:rPr>
          <w:rStyle w:val="CharSectno"/>
        </w:rPr>
        <w:t>182N</w:t>
      </w:r>
      <w:r>
        <w:t>.</w:t>
      </w:r>
      <w:r>
        <w:tab/>
        <w:t>Finalising orders</w:t>
      </w:r>
      <w:bookmarkEnd w:id="1131"/>
      <w:bookmarkEnd w:id="1132"/>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1133" w:name="_Toc52890847"/>
      <w:bookmarkStart w:id="1134" w:name="_Toc48744502"/>
      <w:r>
        <w:rPr>
          <w:rStyle w:val="CharSectno"/>
        </w:rPr>
        <w:t>182O</w:t>
      </w:r>
      <w:r>
        <w:t>.</w:t>
      </w:r>
      <w:r>
        <w:tab/>
        <w:t>Conclusion of conciliation and certificate of outcome</w:t>
      </w:r>
      <w:bookmarkEnd w:id="1133"/>
      <w:bookmarkEnd w:id="1134"/>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1135" w:name="_Toc52867336"/>
      <w:bookmarkStart w:id="1136" w:name="_Toc52869134"/>
      <w:bookmarkStart w:id="1137" w:name="_Toc52890848"/>
      <w:bookmarkStart w:id="1138" w:name="_Toc48730899"/>
      <w:bookmarkStart w:id="1139" w:name="_Toc48744503"/>
      <w:r>
        <w:t>Subdivision 3 — Practice and procedure</w:t>
      </w:r>
      <w:bookmarkEnd w:id="1135"/>
      <w:bookmarkEnd w:id="1136"/>
      <w:bookmarkEnd w:id="1137"/>
      <w:bookmarkEnd w:id="1138"/>
      <w:bookmarkEnd w:id="1139"/>
    </w:p>
    <w:p>
      <w:pPr>
        <w:pStyle w:val="Footnoteheading"/>
      </w:pPr>
      <w:r>
        <w:tab/>
        <w:t>[Heading inserted: No. 31 of 2011 s. 6.]</w:t>
      </w:r>
    </w:p>
    <w:p>
      <w:pPr>
        <w:pStyle w:val="Heading5"/>
      </w:pPr>
      <w:bookmarkStart w:id="1140" w:name="_Toc52890849"/>
      <w:bookmarkStart w:id="1141" w:name="_Toc48744504"/>
      <w:r>
        <w:rPr>
          <w:rStyle w:val="CharSectno"/>
        </w:rPr>
        <w:t>182P</w:t>
      </w:r>
      <w:r>
        <w:t>.</w:t>
      </w:r>
      <w:r>
        <w:tab/>
        <w:t>Obtaining information</w:t>
      </w:r>
      <w:bookmarkEnd w:id="1140"/>
      <w:bookmarkEnd w:id="1141"/>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1142" w:name="_Toc52890850"/>
      <w:bookmarkStart w:id="1143" w:name="_Toc48744505"/>
      <w:r>
        <w:rPr>
          <w:rStyle w:val="CharSectno"/>
        </w:rPr>
        <w:t>182Q</w:t>
      </w:r>
      <w:r>
        <w:t>.</w:t>
      </w:r>
      <w:r>
        <w:tab/>
        <w:t>Scope of conciliation</w:t>
      </w:r>
      <w:bookmarkEnd w:id="1142"/>
      <w:bookmarkEnd w:id="1143"/>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1144" w:name="_Toc52890851"/>
      <w:bookmarkStart w:id="1145" w:name="_Toc48744506"/>
      <w:r>
        <w:rPr>
          <w:rStyle w:val="CharSectno"/>
        </w:rPr>
        <w:t>182R</w:t>
      </w:r>
      <w:r>
        <w:t>.</w:t>
      </w:r>
      <w:r>
        <w:tab/>
        <w:t>Conciliation officer may provide information to another party or a medical practitioner</w:t>
      </w:r>
      <w:bookmarkEnd w:id="1144"/>
      <w:bookmarkEnd w:id="1145"/>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1146" w:name="_Toc52890852"/>
      <w:bookmarkStart w:id="1147" w:name="_Toc48744507"/>
      <w:r>
        <w:rPr>
          <w:rStyle w:val="CharSectno"/>
        </w:rPr>
        <w:t>182S</w:t>
      </w:r>
      <w:r>
        <w:t>.</w:t>
      </w:r>
      <w:r>
        <w:tab/>
        <w:t>Representation</w:t>
      </w:r>
      <w:bookmarkEnd w:id="1146"/>
      <w:bookmarkEnd w:id="1147"/>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w:t>
      </w:r>
    </w:p>
    <w:p>
      <w:pPr>
        <w:pStyle w:val="Heading5"/>
      </w:pPr>
      <w:bookmarkStart w:id="1148" w:name="_Toc52890853"/>
      <w:bookmarkStart w:id="1149" w:name="_Toc48744508"/>
      <w:r>
        <w:rPr>
          <w:rStyle w:val="CharSectno"/>
        </w:rPr>
        <w:t>182T</w:t>
      </w:r>
      <w:r>
        <w:t>.</w:t>
      </w:r>
      <w:r>
        <w:tab/>
        <w:t>Litigation guardians, rules about</w:t>
      </w:r>
      <w:bookmarkEnd w:id="1148"/>
      <w:bookmarkEnd w:id="1149"/>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1150" w:name="_Toc52890854"/>
      <w:bookmarkStart w:id="1151" w:name="_Toc48744509"/>
      <w:r>
        <w:rPr>
          <w:rStyle w:val="CharSectno"/>
        </w:rPr>
        <w:t>182U</w:t>
      </w:r>
      <w:r>
        <w:t>.</w:t>
      </w:r>
      <w:r>
        <w:tab/>
        <w:t>Interpreters and assistants</w:t>
      </w:r>
      <w:bookmarkEnd w:id="1150"/>
      <w:bookmarkEnd w:id="1151"/>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1152" w:name="_Toc52890855"/>
      <w:bookmarkStart w:id="1153" w:name="_Toc48744510"/>
      <w:r>
        <w:rPr>
          <w:rStyle w:val="CharSectno"/>
        </w:rPr>
        <w:t>182V</w:t>
      </w:r>
      <w:r>
        <w:t>.</w:t>
      </w:r>
      <w:r>
        <w:tab/>
        <w:t>Ways of conducting conciliation</w:t>
      </w:r>
      <w:bookmarkEnd w:id="1152"/>
      <w:bookmarkEnd w:id="1153"/>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1154" w:name="_Toc52890856"/>
      <w:bookmarkStart w:id="1155" w:name="_Toc48744511"/>
      <w:r>
        <w:rPr>
          <w:rStyle w:val="CharSectno"/>
        </w:rPr>
        <w:t>182W</w:t>
      </w:r>
      <w:r>
        <w:t>.</w:t>
      </w:r>
      <w:r>
        <w:tab/>
        <w:t>Conciliation to be in private</w:t>
      </w:r>
      <w:bookmarkEnd w:id="1154"/>
      <w:bookmarkEnd w:id="1155"/>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1156" w:name="_Toc52890857"/>
      <w:bookmarkStart w:id="1157" w:name="_Toc48744512"/>
      <w:r>
        <w:rPr>
          <w:rStyle w:val="CharSectno"/>
        </w:rPr>
        <w:t>182X</w:t>
      </w:r>
      <w:r>
        <w:t>.</w:t>
      </w:r>
      <w:r>
        <w:tab/>
        <w:t>Meetings and conferences, notice of and failure to attend</w:t>
      </w:r>
      <w:bookmarkEnd w:id="1156"/>
      <w:bookmarkEnd w:id="1157"/>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1158" w:name="_Toc52890858"/>
      <w:bookmarkStart w:id="1159" w:name="_Toc48744513"/>
      <w:r>
        <w:rPr>
          <w:rStyle w:val="CharSectno"/>
        </w:rPr>
        <w:t>182Y</w:t>
      </w:r>
      <w:r>
        <w:t>.</w:t>
      </w:r>
      <w:r>
        <w:tab/>
        <w:t>Privilege against self-incrimination</w:t>
      </w:r>
      <w:bookmarkEnd w:id="1158"/>
      <w:bookmarkEnd w:id="1159"/>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1160" w:name="_Toc52890859"/>
      <w:bookmarkStart w:id="1161" w:name="_Toc48744514"/>
      <w:r>
        <w:rPr>
          <w:rStyle w:val="CharSectno"/>
        </w:rPr>
        <w:t>182ZA</w:t>
      </w:r>
      <w:r>
        <w:t>.</w:t>
      </w:r>
      <w:r>
        <w:tab/>
        <w:t>Legal professional privilege in relation to medical reports</w:t>
      </w:r>
      <w:bookmarkEnd w:id="1160"/>
      <w:bookmarkEnd w:id="116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1162" w:name="_Toc52890860"/>
      <w:bookmarkStart w:id="1163" w:name="_Toc48744515"/>
      <w:r>
        <w:rPr>
          <w:rStyle w:val="CharSectno"/>
        </w:rPr>
        <w:t>182ZB</w:t>
      </w:r>
      <w:r>
        <w:t>.</w:t>
      </w:r>
      <w:r>
        <w:tab/>
        <w:t>Other claims of privilege</w:t>
      </w:r>
      <w:bookmarkEnd w:id="1162"/>
      <w:bookmarkEnd w:id="1163"/>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1164" w:name="_Toc52890861"/>
      <w:bookmarkStart w:id="1165" w:name="_Toc48744516"/>
      <w:r>
        <w:rPr>
          <w:rStyle w:val="CharSectno"/>
        </w:rPr>
        <w:t>182ZC</w:t>
      </w:r>
      <w:r>
        <w:t>.</w:t>
      </w:r>
      <w:r>
        <w:tab/>
        <w:t>Documents produced, use of etc. by conciliation officer</w:t>
      </w:r>
      <w:bookmarkEnd w:id="1164"/>
      <w:bookmarkEnd w:id="1165"/>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1166" w:name="_Toc52890862"/>
      <w:bookmarkStart w:id="1167" w:name="_Toc48744517"/>
      <w:r>
        <w:rPr>
          <w:rStyle w:val="CharSectno"/>
        </w:rPr>
        <w:t>182ZD</w:t>
      </w:r>
      <w:r>
        <w:t>.</w:t>
      </w:r>
      <w:r>
        <w:tab/>
        <w:t>Medical dispute may be referred to medical assessment panel</w:t>
      </w:r>
      <w:bookmarkEnd w:id="1166"/>
      <w:bookmarkEnd w:id="1167"/>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1168" w:name="_Toc52867351"/>
      <w:bookmarkStart w:id="1169" w:name="_Toc52869149"/>
      <w:bookmarkStart w:id="1170" w:name="_Toc52890863"/>
      <w:bookmarkStart w:id="1171" w:name="_Toc48730914"/>
      <w:bookmarkStart w:id="1172" w:name="_Toc48744518"/>
      <w:r>
        <w:t>Subdivision 4 — General provisions about directions, orders and conciliation agreements</w:t>
      </w:r>
      <w:bookmarkEnd w:id="1168"/>
      <w:bookmarkEnd w:id="1169"/>
      <w:bookmarkEnd w:id="1170"/>
      <w:bookmarkEnd w:id="1171"/>
      <w:bookmarkEnd w:id="1172"/>
    </w:p>
    <w:p>
      <w:pPr>
        <w:pStyle w:val="Footnoteheading"/>
      </w:pPr>
      <w:r>
        <w:tab/>
        <w:t>[Heading inserted: No. 31 of 2011 s. 6.]</w:t>
      </w:r>
    </w:p>
    <w:p>
      <w:pPr>
        <w:pStyle w:val="Heading5"/>
      </w:pPr>
      <w:bookmarkStart w:id="1173" w:name="_Toc52890864"/>
      <w:bookmarkStart w:id="1174" w:name="_Toc48744519"/>
      <w:r>
        <w:rPr>
          <w:rStyle w:val="CharSectno"/>
        </w:rPr>
        <w:t>182ZE</w:t>
      </w:r>
      <w:r>
        <w:t>.</w:t>
      </w:r>
      <w:r>
        <w:tab/>
        <w:t>Terms used</w:t>
      </w:r>
      <w:bookmarkEnd w:id="1173"/>
      <w:bookmarkEnd w:id="1174"/>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1175" w:name="_Toc52890865"/>
      <w:bookmarkStart w:id="1176" w:name="_Toc48744520"/>
      <w:r>
        <w:rPr>
          <w:rStyle w:val="CharSectno"/>
        </w:rPr>
        <w:t>182ZF</w:t>
      </w:r>
      <w:r>
        <w:t>.</w:t>
      </w:r>
      <w:r>
        <w:tab/>
        <w:t>When decision or conciliation agreement has effect</w:t>
      </w:r>
      <w:bookmarkEnd w:id="1175"/>
      <w:bookmarkEnd w:id="1176"/>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1177" w:name="_Toc52890866"/>
      <w:bookmarkStart w:id="1178" w:name="_Toc48744521"/>
      <w:r>
        <w:rPr>
          <w:rStyle w:val="CharSectno"/>
        </w:rPr>
        <w:t>182ZG</w:t>
      </w:r>
      <w:r>
        <w:t>.</w:t>
      </w:r>
      <w:r>
        <w:tab/>
        <w:t>Correcting mistakes</w:t>
      </w:r>
      <w:bookmarkEnd w:id="1177"/>
      <w:bookmarkEnd w:id="1178"/>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1179" w:name="_Toc52890867"/>
      <w:bookmarkStart w:id="1180" w:name="_Toc48744522"/>
      <w:r>
        <w:rPr>
          <w:rStyle w:val="CharSectno"/>
        </w:rPr>
        <w:t>182ZH</w:t>
      </w:r>
      <w:r>
        <w:t>.</w:t>
      </w:r>
      <w:r>
        <w:tab/>
        <w:t>Enforcing decisions and conciliation agreements</w:t>
      </w:r>
      <w:bookmarkEnd w:id="1179"/>
      <w:bookmarkEnd w:id="1180"/>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1181" w:name="_Toc52890868"/>
      <w:bookmarkStart w:id="1182" w:name="_Toc48744523"/>
      <w:r>
        <w:rPr>
          <w:rStyle w:val="CharSectno"/>
        </w:rPr>
        <w:t>182ZI</w:t>
      </w:r>
      <w:r>
        <w:t>.</w:t>
      </w:r>
      <w:r>
        <w:tab/>
        <w:t>Conciliation decisions not reviewable</w:t>
      </w:r>
      <w:bookmarkEnd w:id="1181"/>
      <w:bookmarkEnd w:id="1182"/>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1183" w:name="_Toc52890869"/>
      <w:bookmarkStart w:id="1184" w:name="_Toc48744524"/>
      <w:r>
        <w:rPr>
          <w:rStyle w:val="CharSectno"/>
        </w:rPr>
        <w:t>182ZJ</w:t>
      </w:r>
      <w:r>
        <w:t>.</w:t>
      </w:r>
      <w:r>
        <w:tab/>
        <w:t>Provisions about revoked directions</w:t>
      </w:r>
      <w:bookmarkEnd w:id="1183"/>
      <w:bookmarkEnd w:id="1184"/>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1185" w:name="_Toc52890870"/>
      <w:bookmarkStart w:id="1186" w:name="_Toc48744525"/>
      <w:r>
        <w:rPr>
          <w:rStyle w:val="CharSectno"/>
        </w:rPr>
        <w:t>182ZK</w:t>
      </w:r>
      <w:r>
        <w:t>.</w:t>
      </w:r>
      <w:r>
        <w:tab/>
        <w:t>Recovery of payments made under s. 182K direction</w:t>
      </w:r>
      <w:bookmarkEnd w:id="1185"/>
      <w:bookmarkEnd w:id="1186"/>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1187" w:name="_Toc52890871"/>
      <w:bookmarkStart w:id="1188" w:name="_Toc48744526"/>
      <w:r>
        <w:rPr>
          <w:rStyle w:val="CharSectno"/>
        </w:rPr>
        <w:t>182ZL</w:t>
      </w:r>
      <w:r>
        <w:t>.</w:t>
      </w:r>
      <w:r>
        <w:tab/>
        <w:t>Director may order insurer to make payment directed under s. 182K</w:t>
      </w:r>
      <w:bookmarkEnd w:id="1187"/>
      <w:bookmarkEnd w:id="1188"/>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1189" w:name="_Toc52867360"/>
      <w:bookmarkStart w:id="1190" w:name="_Toc52869158"/>
      <w:bookmarkStart w:id="1191" w:name="_Toc52890872"/>
      <w:bookmarkStart w:id="1192" w:name="_Toc48730923"/>
      <w:bookmarkStart w:id="1193" w:name="_Toc48744527"/>
      <w:r>
        <w:t>Subdivision 5 — Miscellaneous</w:t>
      </w:r>
      <w:bookmarkEnd w:id="1189"/>
      <w:bookmarkEnd w:id="1190"/>
      <w:bookmarkEnd w:id="1191"/>
      <w:bookmarkEnd w:id="1192"/>
      <w:bookmarkEnd w:id="1193"/>
    </w:p>
    <w:p>
      <w:pPr>
        <w:pStyle w:val="Footnoteheading"/>
      </w:pPr>
      <w:r>
        <w:tab/>
        <w:t>[Heading inserted: No. 31 of 2011 s. 6.]</w:t>
      </w:r>
    </w:p>
    <w:p>
      <w:pPr>
        <w:pStyle w:val="Heading5"/>
      </w:pPr>
      <w:bookmarkStart w:id="1194" w:name="_Toc52890873"/>
      <w:bookmarkStart w:id="1195" w:name="_Toc48744528"/>
      <w:r>
        <w:rPr>
          <w:rStyle w:val="CharSectno"/>
        </w:rPr>
        <w:t>182ZM</w:t>
      </w:r>
      <w:r>
        <w:t>.</w:t>
      </w:r>
      <w:r>
        <w:tab/>
        <w:t>Statement made to conciliation officer not admissible in subsequent proceedings</w:t>
      </w:r>
      <w:bookmarkEnd w:id="1194"/>
      <w:bookmarkEnd w:id="119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1196" w:name="_Toc52890874"/>
      <w:bookmarkStart w:id="1197" w:name="_Toc48744529"/>
      <w:r>
        <w:rPr>
          <w:rStyle w:val="CharSectno"/>
        </w:rPr>
        <w:t>182ZN</w:t>
      </w:r>
      <w:r>
        <w:t>.</w:t>
      </w:r>
      <w:r>
        <w:tab/>
        <w:t>To whom compensation is to be paid</w:t>
      </w:r>
      <w:bookmarkEnd w:id="1196"/>
      <w:bookmarkEnd w:id="1197"/>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1198" w:name="_Toc52867363"/>
      <w:bookmarkStart w:id="1199" w:name="_Toc52869161"/>
      <w:bookmarkStart w:id="1200" w:name="_Toc52890875"/>
      <w:bookmarkStart w:id="1201" w:name="_Toc48730926"/>
      <w:bookmarkStart w:id="1202" w:name="_Toc48744530"/>
      <w:r>
        <w:rPr>
          <w:rStyle w:val="CharDivNo"/>
        </w:rPr>
        <w:t>Division 4</w:t>
      </w:r>
      <w:r>
        <w:t> — </w:t>
      </w:r>
      <w:r>
        <w:rPr>
          <w:rStyle w:val="CharDivText"/>
        </w:rPr>
        <w:t>Arbitration</w:t>
      </w:r>
      <w:bookmarkEnd w:id="1198"/>
      <w:bookmarkEnd w:id="1199"/>
      <w:bookmarkEnd w:id="1200"/>
      <w:bookmarkEnd w:id="1201"/>
      <w:bookmarkEnd w:id="1202"/>
    </w:p>
    <w:p>
      <w:pPr>
        <w:pStyle w:val="Footnoteheading"/>
      </w:pPr>
      <w:r>
        <w:tab/>
        <w:t>[Heading inserted: No. 31 of 2011 s. 6.]</w:t>
      </w:r>
    </w:p>
    <w:p>
      <w:pPr>
        <w:pStyle w:val="Heading4"/>
      </w:pPr>
      <w:bookmarkStart w:id="1203" w:name="_Toc52867364"/>
      <w:bookmarkStart w:id="1204" w:name="_Toc52869162"/>
      <w:bookmarkStart w:id="1205" w:name="_Toc52890876"/>
      <w:bookmarkStart w:id="1206" w:name="_Toc48730927"/>
      <w:bookmarkStart w:id="1207" w:name="_Toc48744531"/>
      <w:r>
        <w:t>Subdivision 1 — Workers’ Compensation Arbitration Service</w:t>
      </w:r>
      <w:bookmarkEnd w:id="1203"/>
      <w:bookmarkEnd w:id="1204"/>
      <w:bookmarkEnd w:id="1205"/>
      <w:bookmarkEnd w:id="1206"/>
      <w:bookmarkEnd w:id="1207"/>
    </w:p>
    <w:p>
      <w:pPr>
        <w:pStyle w:val="Footnoteheading"/>
      </w:pPr>
      <w:r>
        <w:tab/>
        <w:t>[Heading inserted: No. 31 of 2011 s. 6.]</w:t>
      </w:r>
    </w:p>
    <w:p>
      <w:pPr>
        <w:pStyle w:val="Heading5"/>
      </w:pPr>
      <w:bookmarkStart w:id="1208" w:name="_Toc52890877"/>
      <w:bookmarkStart w:id="1209" w:name="_Toc48744532"/>
      <w:r>
        <w:rPr>
          <w:rStyle w:val="CharSectno"/>
        </w:rPr>
        <w:t>182ZO</w:t>
      </w:r>
      <w:r>
        <w:t>.</w:t>
      </w:r>
      <w:r>
        <w:tab/>
        <w:t>Workers’ Compensation Arbitration Service established</w:t>
      </w:r>
      <w:bookmarkEnd w:id="1208"/>
      <w:bookmarkEnd w:id="1209"/>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1210" w:name="_Toc52890878"/>
      <w:bookmarkStart w:id="1211" w:name="_Toc48744533"/>
      <w:r>
        <w:rPr>
          <w:rStyle w:val="CharSectno"/>
        </w:rPr>
        <w:t>182ZP</w:t>
      </w:r>
      <w:r>
        <w:t>.</w:t>
      </w:r>
      <w:r>
        <w:tab/>
        <w:t>Registrar, Arbitration, designation and functions of</w:t>
      </w:r>
      <w:bookmarkEnd w:id="1210"/>
      <w:bookmarkEnd w:id="1211"/>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1212" w:name="_Toc52890879"/>
      <w:bookmarkStart w:id="1213" w:name="_Toc48744534"/>
      <w:r>
        <w:rPr>
          <w:rStyle w:val="CharSectno"/>
        </w:rPr>
        <w:t>182ZQ</w:t>
      </w:r>
      <w:r>
        <w:t>.</w:t>
      </w:r>
      <w:r>
        <w:tab/>
        <w:t>Arbitrators, designation of etc.</w:t>
      </w:r>
      <w:bookmarkEnd w:id="1212"/>
      <w:bookmarkEnd w:id="1213"/>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1214" w:name="_Toc52890880"/>
      <w:bookmarkStart w:id="1215" w:name="_Toc48744535"/>
      <w:r>
        <w:rPr>
          <w:rStyle w:val="CharSectno"/>
        </w:rPr>
        <w:t>182ZR</w:t>
      </w:r>
      <w:r>
        <w:t>.</w:t>
      </w:r>
      <w:r>
        <w:tab/>
        <w:t>Provisions about designations</w:t>
      </w:r>
      <w:bookmarkEnd w:id="1214"/>
      <w:bookmarkEnd w:id="1215"/>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1216" w:name="_Toc52890881"/>
      <w:bookmarkStart w:id="1217" w:name="_Toc48744536"/>
      <w:r>
        <w:rPr>
          <w:rStyle w:val="CharSectno"/>
        </w:rPr>
        <w:t>182ZS</w:t>
      </w:r>
      <w:r>
        <w:t>.</w:t>
      </w:r>
      <w:r>
        <w:tab/>
        <w:t xml:space="preserve">Delegation by </w:t>
      </w:r>
      <w:r>
        <w:rPr>
          <w:bCs/>
          <w:iCs/>
        </w:rPr>
        <w:t>Registrar</w:t>
      </w:r>
      <w:bookmarkEnd w:id="1216"/>
      <w:bookmarkEnd w:id="1217"/>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1218" w:name="_Toc52867370"/>
      <w:bookmarkStart w:id="1219" w:name="_Toc52869168"/>
      <w:bookmarkStart w:id="1220" w:name="_Toc52890882"/>
      <w:bookmarkStart w:id="1221" w:name="_Toc48730933"/>
      <w:bookmarkStart w:id="1222" w:name="_Toc48744537"/>
      <w:r>
        <w:t>Subdivision 2 — Determination of disputes by arbitration</w:t>
      </w:r>
      <w:bookmarkEnd w:id="1218"/>
      <w:bookmarkEnd w:id="1219"/>
      <w:bookmarkEnd w:id="1220"/>
      <w:bookmarkEnd w:id="1221"/>
      <w:bookmarkEnd w:id="1222"/>
    </w:p>
    <w:p>
      <w:pPr>
        <w:pStyle w:val="Footnoteheading"/>
      </w:pPr>
      <w:r>
        <w:tab/>
        <w:t>[Heading inserted: No. 31 of 2011 s. 6.]</w:t>
      </w:r>
    </w:p>
    <w:p>
      <w:pPr>
        <w:pStyle w:val="Heading5"/>
      </w:pPr>
      <w:bookmarkStart w:id="1223" w:name="_Toc52890883"/>
      <w:bookmarkStart w:id="1224" w:name="_Toc48744538"/>
      <w:r>
        <w:rPr>
          <w:rStyle w:val="CharSectno"/>
        </w:rPr>
        <w:t>182ZT</w:t>
      </w:r>
      <w:r>
        <w:t>.</w:t>
      </w:r>
      <w:r>
        <w:tab/>
        <w:t>Application for arbitration</w:t>
      </w:r>
      <w:bookmarkEnd w:id="1223"/>
      <w:bookmarkEnd w:id="1224"/>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1225" w:name="_Toc52890884"/>
      <w:bookmarkStart w:id="1226" w:name="_Toc48744539"/>
      <w:r>
        <w:rPr>
          <w:rStyle w:val="CharSectno"/>
        </w:rPr>
        <w:t>182ZU</w:t>
      </w:r>
      <w:r>
        <w:t>.</w:t>
      </w:r>
      <w:r>
        <w:tab/>
        <w:t>Acceptance of application by Registrar</w:t>
      </w:r>
      <w:bookmarkEnd w:id="1225"/>
      <w:bookmarkEnd w:id="1226"/>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1227" w:name="_Toc52890885"/>
      <w:bookmarkStart w:id="1228" w:name="_Toc48744540"/>
      <w:r>
        <w:rPr>
          <w:rStyle w:val="CharSectno"/>
        </w:rPr>
        <w:t>182ZV</w:t>
      </w:r>
      <w:r>
        <w:t>.</w:t>
      </w:r>
      <w:r>
        <w:tab/>
        <w:t>Registrar to allocate dispute</w:t>
      </w:r>
      <w:bookmarkEnd w:id="1227"/>
      <w:bookmarkEnd w:id="1228"/>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1229" w:name="_Toc52890886"/>
      <w:bookmarkStart w:id="1230" w:name="_Toc48744541"/>
      <w:r>
        <w:rPr>
          <w:rStyle w:val="CharSectno"/>
        </w:rPr>
        <w:t>182</w:t>
      </w:r>
      <w:r>
        <w:t>.</w:t>
      </w:r>
      <w:r>
        <w:tab/>
        <w:t>Who is to be given a copy of an application</w:t>
      </w:r>
      <w:bookmarkEnd w:id="1229"/>
      <w:bookmarkEnd w:id="1230"/>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1231" w:name="_Toc52890887"/>
      <w:bookmarkStart w:id="1232" w:name="_Toc48744542"/>
      <w:r>
        <w:rPr>
          <w:rStyle w:val="CharSectno"/>
        </w:rPr>
        <w:t>183</w:t>
      </w:r>
      <w:r>
        <w:t>.</w:t>
      </w:r>
      <w:r>
        <w:tab/>
        <w:t>Information exchange by parties</w:t>
      </w:r>
      <w:bookmarkEnd w:id="1231"/>
      <w:bookmarkEnd w:id="1232"/>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1233" w:name="_Toc52890888"/>
      <w:bookmarkStart w:id="1234" w:name="_Toc48744543"/>
      <w:r>
        <w:rPr>
          <w:rStyle w:val="CharSectno"/>
        </w:rPr>
        <w:t>185</w:t>
      </w:r>
      <w:r>
        <w:t>.</w:t>
      </w:r>
      <w:r>
        <w:tab/>
        <w:t>Duties of arbitrators</w:t>
      </w:r>
      <w:bookmarkEnd w:id="1233"/>
      <w:bookmarkEnd w:id="1234"/>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1235" w:name="_Toc52867377"/>
      <w:bookmarkStart w:id="1236" w:name="_Toc52869175"/>
      <w:bookmarkStart w:id="1237" w:name="_Toc52890889"/>
      <w:bookmarkStart w:id="1238" w:name="_Toc48730940"/>
      <w:bookmarkStart w:id="1239" w:name="_Toc48744544"/>
      <w:r>
        <w:t>Subdivision 3 — Practice and procedure</w:t>
      </w:r>
      <w:bookmarkEnd w:id="1235"/>
      <w:bookmarkEnd w:id="1236"/>
      <w:bookmarkEnd w:id="1237"/>
      <w:bookmarkEnd w:id="1238"/>
      <w:bookmarkEnd w:id="1239"/>
    </w:p>
    <w:p>
      <w:pPr>
        <w:pStyle w:val="Footnoteheading"/>
      </w:pPr>
      <w:r>
        <w:tab/>
        <w:t>[Heading inserted: No. 31 of 2011 s. 47.]</w:t>
      </w:r>
    </w:p>
    <w:p>
      <w:pPr>
        <w:pStyle w:val="Heading5"/>
      </w:pPr>
      <w:bookmarkStart w:id="1240" w:name="_Toc52890890"/>
      <w:bookmarkStart w:id="1241" w:name="_Toc48744545"/>
      <w:r>
        <w:rPr>
          <w:rStyle w:val="CharSectno"/>
        </w:rPr>
        <w:t>188</w:t>
      </w:r>
      <w:r>
        <w:t>.</w:t>
      </w:r>
      <w:r>
        <w:tab/>
        <w:t>Practice and procedure, generally</w:t>
      </w:r>
      <w:bookmarkEnd w:id="1240"/>
      <w:bookmarkEnd w:id="124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t>[</w:t>
      </w:r>
      <w:r>
        <w:rPr>
          <w:b/>
        </w:rPr>
        <w:t>188A.</w:t>
      </w:r>
      <w:r>
        <w:tab/>
        <w:t>Deleted: No. 42 of 2004 s. 136.]</w:t>
      </w:r>
    </w:p>
    <w:p>
      <w:pPr>
        <w:pStyle w:val="Heading5"/>
      </w:pPr>
      <w:bookmarkStart w:id="1242" w:name="_Toc52890891"/>
      <w:bookmarkStart w:id="1243" w:name="_Toc48744546"/>
      <w:r>
        <w:rPr>
          <w:rStyle w:val="CharSectno"/>
        </w:rPr>
        <w:t>189</w:t>
      </w:r>
      <w:r>
        <w:t>.</w:t>
      </w:r>
      <w:r>
        <w:tab/>
        <w:t>Relief or redress granted need not be restricted to claim</w:t>
      </w:r>
      <w:bookmarkEnd w:id="1242"/>
      <w:bookmarkEnd w:id="1243"/>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1244" w:name="_Toc52890892"/>
      <w:bookmarkStart w:id="1245" w:name="_Toc48744547"/>
      <w:r>
        <w:rPr>
          <w:rStyle w:val="CharSectno"/>
        </w:rPr>
        <w:t>190</w:t>
      </w:r>
      <w:r>
        <w:t>.</w:t>
      </w:r>
      <w:r>
        <w:tab/>
        <w:t>Directions by arbitrator</w:t>
      </w:r>
      <w:bookmarkEnd w:id="1244"/>
      <w:bookmarkEnd w:id="1245"/>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1246" w:name="_Toc52890893"/>
      <w:bookmarkStart w:id="1247" w:name="_Toc48744548"/>
      <w:r>
        <w:rPr>
          <w:rStyle w:val="CharSectno"/>
        </w:rPr>
        <w:t>191</w:t>
      </w:r>
      <w:r>
        <w:t>.</w:t>
      </w:r>
      <w:r>
        <w:tab/>
        <w:t>Dependants of workers, proof as to</w:t>
      </w:r>
      <w:bookmarkEnd w:id="1246"/>
      <w:bookmarkEnd w:id="124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1248" w:name="_Toc52890894"/>
      <w:bookmarkStart w:id="1249" w:name="_Toc48744549"/>
      <w:r>
        <w:rPr>
          <w:rStyle w:val="CharSectno"/>
        </w:rPr>
        <w:t>192</w:t>
      </w:r>
      <w:r>
        <w:t>.</w:t>
      </w:r>
      <w:r>
        <w:tab/>
        <w:t>Illegal contracts of employment may be treated as valid</w:t>
      </w:r>
      <w:bookmarkEnd w:id="1248"/>
      <w:bookmarkEnd w:id="1249"/>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1250" w:name="_Toc52890895"/>
      <w:bookmarkStart w:id="1251" w:name="_Toc48744550"/>
      <w:r>
        <w:rPr>
          <w:rStyle w:val="CharSectno"/>
        </w:rPr>
        <w:t>193</w:t>
      </w:r>
      <w:r>
        <w:t>.</w:t>
      </w:r>
      <w:r>
        <w:tab/>
        <w:t>Arbitrator’s powers to obtain information</w:t>
      </w:r>
      <w:bookmarkEnd w:id="1250"/>
      <w:bookmarkEnd w:id="1251"/>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1252" w:name="_Toc52890896"/>
      <w:bookmarkStart w:id="1253" w:name="_Toc48744551"/>
      <w:r>
        <w:rPr>
          <w:rStyle w:val="CharSectno"/>
        </w:rPr>
        <w:t>194</w:t>
      </w:r>
      <w:r>
        <w:t>.</w:t>
      </w:r>
      <w:r>
        <w:tab/>
        <w:t>Arbitrator may give information etc. to and restrict disclosure by other party or medical practitioner</w:t>
      </w:r>
      <w:bookmarkEnd w:id="1252"/>
      <w:bookmarkEnd w:id="1253"/>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1254" w:name="_Toc52890897"/>
      <w:bookmarkStart w:id="1255" w:name="_Toc48744552"/>
      <w:r>
        <w:rPr>
          <w:rStyle w:val="CharSectno"/>
        </w:rPr>
        <w:t>195</w:t>
      </w:r>
      <w:r>
        <w:t>.</w:t>
      </w:r>
      <w:r>
        <w:tab/>
        <w:t>Representation</w:t>
      </w:r>
      <w:bookmarkEnd w:id="1254"/>
      <w:bookmarkEnd w:id="1255"/>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p>
    <w:p>
      <w:pPr>
        <w:pStyle w:val="Heading5"/>
      </w:pPr>
      <w:bookmarkStart w:id="1256" w:name="_Toc52890898"/>
      <w:bookmarkStart w:id="1257" w:name="_Toc48744553"/>
      <w:r>
        <w:rPr>
          <w:rStyle w:val="CharSectno"/>
        </w:rPr>
        <w:t>196</w:t>
      </w:r>
      <w:r>
        <w:t>.</w:t>
      </w:r>
      <w:r>
        <w:tab/>
        <w:t>Litigation guardians, rules about</w:t>
      </w:r>
      <w:bookmarkEnd w:id="1256"/>
      <w:bookmarkEnd w:id="1257"/>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1258" w:name="_Toc52890899"/>
      <w:bookmarkStart w:id="1259" w:name="_Toc48744554"/>
      <w:r>
        <w:rPr>
          <w:rStyle w:val="CharSectno"/>
        </w:rPr>
        <w:t>197</w:t>
      </w:r>
      <w:r>
        <w:t>.</w:t>
      </w:r>
      <w:r>
        <w:tab/>
        <w:t>Interpreters and assistants</w:t>
      </w:r>
      <w:bookmarkEnd w:id="1258"/>
      <w:bookmarkEnd w:id="125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1260" w:name="_Toc52890900"/>
      <w:bookmarkStart w:id="1261" w:name="_Toc48744555"/>
      <w:r>
        <w:rPr>
          <w:rStyle w:val="CharSectno"/>
        </w:rPr>
        <w:t>198</w:t>
      </w:r>
      <w:r>
        <w:t>.</w:t>
      </w:r>
      <w:r>
        <w:tab/>
        <w:t>Ways of conducting arbitration proceedings</w:t>
      </w:r>
      <w:bookmarkEnd w:id="1260"/>
      <w:bookmarkEnd w:id="1261"/>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1262" w:name="_Toc52890901"/>
      <w:bookmarkStart w:id="1263" w:name="_Toc48744556"/>
      <w:r>
        <w:rPr>
          <w:rStyle w:val="CharSectno"/>
        </w:rPr>
        <w:t>199</w:t>
      </w:r>
      <w:r>
        <w:t>.</w:t>
      </w:r>
      <w:r>
        <w:tab/>
        <w:t>Hearings to be in private</w:t>
      </w:r>
      <w:bookmarkEnd w:id="1262"/>
      <w:bookmarkEnd w:id="1263"/>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1264" w:name="_Toc52890902"/>
      <w:bookmarkStart w:id="1265" w:name="_Toc48744557"/>
      <w:r>
        <w:rPr>
          <w:rStyle w:val="CharSectno"/>
        </w:rPr>
        <w:t>200</w:t>
      </w:r>
      <w:r>
        <w:t>.</w:t>
      </w:r>
      <w:r>
        <w:tab/>
        <w:t>Hearings, notice of and failure to attend</w:t>
      </w:r>
      <w:bookmarkEnd w:id="1264"/>
      <w:bookmarkEnd w:id="1265"/>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1266" w:name="_Toc52890903"/>
      <w:bookmarkStart w:id="1267" w:name="_Toc48744558"/>
      <w:r>
        <w:rPr>
          <w:rStyle w:val="CharSectno"/>
        </w:rPr>
        <w:t>201</w:t>
      </w:r>
      <w:r>
        <w:t>.</w:t>
      </w:r>
      <w:r>
        <w:tab/>
        <w:t>Experts, use of by arbitrators</w:t>
      </w:r>
      <w:bookmarkEnd w:id="1266"/>
      <w:bookmarkEnd w:id="126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1268" w:name="_Toc52890904"/>
      <w:bookmarkStart w:id="1269" w:name="_Toc48744559"/>
      <w:r>
        <w:rPr>
          <w:rStyle w:val="CharSectno"/>
        </w:rPr>
        <w:t>202</w:t>
      </w:r>
      <w:r>
        <w:t>.</w:t>
      </w:r>
      <w:r>
        <w:tab/>
        <w:t>Summoning witnesses</w:t>
      </w:r>
      <w:bookmarkEnd w:id="1268"/>
      <w:bookmarkEnd w:id="1269"/>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1270" w:name="_Toc52890905"/>
      <w:bookmarkStart w:id="1271" w:name="_Toc48744560"/>
      <w:r>
        <w:rPr>
          <w:rStyle w:val="CharSectno"/>
        </w:rPr>
        <w:t>203</w:t>
      </w:r>
      <w:r>
        <w:t>.</w:t>
      </w:r>
      <w:r>
        <w:tab/>
        <w:t>Arbitrator’s powers as to witnesses</w:t>
      </w:r>
      <w:bookmarkEnd w:id="1270"/>
      <w:bookmarkEnd w:id="1271"/>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1272" w:name="_Toc52890906"/>
      <w:bookmarkStart w:id="1273" w:name="_Toc48744561"/>
      <w:r>
        <w:rPr>
          <w:rStyle w:val="CharSectno"/>
        </w:rPr>
        <w:t>204A</w:t>
      </w:r>
      <w:r>
        <w:t>.</w:t>
      </w:r>
      <w:r>
        <w:tab/>
        <w:t>Communication between worker and WorkCover WA employee not admissible</w:t>
      </w:r>
      <w:bookmarkEnd w:id="1272"/>
      <w:bookmarkEnd w:id="1273"/>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1274" w:name="_Toc52890907"/>
      <w:bookmarkStart w:id="1275" w:name="_Toc48744562"/>
      <w:r>
        <w:rPr>
          <w:rStyle w:val="CharSectno"/>
        </w:rPr>
        <w:t>204</w:t>
      </w:r>
      <w:r>
        <w:t>.</w:t>
      </w:r>
      <w:r>
        <w:tab/>
        <w:t>Privilege against self</w:t>
      </w:r>
      <w:r>
        <w:noBreakHyphen/>
        <w:t>incrimination</w:t>
      </w:r>
      <w:bookmarkEnd w:id="1274"/>
      <w:bookmarkEnd w:id="1275"/>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1276" w:name="_Toc52890908"/>
      <w:bookmarkStart w:id="1277" w:name="_Toc48744563"/>
      <w:r>
        <w:rPr>
          <w:rStyle w:val="CharSectno"/>
        </w:rPr>
        <w:t>205</w:t>
      </w:r>
      <w:r>
        <w:t>.</w:t>
      </w:r>
      <w:r>
        <w:tab/>
        <w:t>Legal professional privilege in relation to medical reports</w:t>
      </w:r>
      <w:bookmarkEnd w:id="1276"/>
      <w:bookmarkEnd w:id="1277"/>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1278" w:name="_Toc52890909"/>
      <w:bookmarkStart w:id="1279" w:name="_Toc48744564"/>
      <w:r>
        <w:rPr>
          <w:rStyle w:val="CharSectno"/>
        </w:rPr>
        <w:t>206</w:t>
      </w:r>
      <w:r>
        <w:t>.</w:t>
      </w:r>
      <w:r>
        <w:tab/>
        <w:t>Other claims of privilege</w:t>
      </w:r>
      <w:bookmarkEnd w:id="1278"/>
      <w:bookmarkEnd w:id="1279"/>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1280" w:name="_Toc52890910"/>
      <w:bookmarkStart w:id="1281" w:name="_Toc48744565"/>
      <w:r>
        <w:rPr>
          <w:rStyle w:val="CharSectno"/>
        </w:rPr>
        <w:t>207</w:t>
      </w:r>
      <w:r>
        <w:t>.</w:t>
      </w:r>
      <w:r>
        <w:tab/>
        <w:t>Oaths and affirmations</w:t>
      </w:r>
      <w:bookmarkEnd w:id="1280"/>
      <w:bookmarkEnd w:id="1281"/>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1282" w:name="_Toc52890911"/>
      <w:bookmarkStart w:id="1283" w:name="_Toc48744566"/>
      <w:r>
        <w:rPr>
          <w:rStyle w:val="CharSectno"/>
        </w:rPr>
        <w:t>208</w:t>
      </w:r>
      <w:r>
        <w:t>.</w:t>
      </w:r>
      <w:r>
        <w:tab/>
        <w:t>Arbitrator may authorise another to take evidence</w:t>
      </w:r>
      <w:bookmarkEnd w:id="1282"/>
      <w:bookmarkEnd w:id="128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1284" w:name="_Toc52890912"/>
      <w:bookmarkStart w:id="1285" w:name="_Toc48744567"/>
      <w:r>
        <w:rPr>
          <w:rStyle w:val="CharSectno"/>
        </w:rPr>
        <w:t>209</w:t>
      </w:r>
      <w:r>
        <w:t>.</w:t>
      </w:r>
      <w:r>
        <w:tab/>
        <w:t>Things produced, use of etc. by arbitrator</w:t>
      </w:r>
      <w:bookmarkEnd w:id="1284"/>
      <w:bookmarkEnd w:id="128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1286" w:name="_Toc52890913"/>
      <w:bookmarkStart w:id="1287" w:name="_Toc48744568"/>
      <w:r>
        <w:rPr>
          <w:rStyle w:val="CharSectno"/>
        </w:rPr>
        <w:t>210</w:t>
      </w:r>
      <w:r>
        <w:t>.</w:t>
      </w:r>
      <w:r>
        <w:tab/>
        <w:t>Medical dispute may be referred to medical assessment panel</w:t>
      </w:r>
      <w:bookmarkEnd w:id="1286"/>
      <w:bookmarkEnd w:id="128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1288" w:name="_Toc52867402"/>
      <w:bookmarkStart w:id="1289" w:name="_Toc52869200"/>
      <w:bookmarkStart w:id="1290" w:name="_Toc52890914"/>
      <w:bookmarkStart w:id="1291" w:name="_Toc48730965"/>
      <w:bookmarkStart w:id="1292" w:name="_Toc48744569"/>
      <w:r>
        <w:t>Subdivision 4 — Decisions</w:t>
      </w:r>
      <w:bookmarkEnd w:id="1288"/>
      <w:bookmarkEnd w:id="1289"/>
      <w:bookmarkEnd w:id="1290"/>
      <w:bookmarkEnd w:id="1291"/>
      <w:bookmarkEnd w:id="1292"/>
    </w:p>
    <w:p>
      <w:pPr>
        <w:pStyle w:val="Footnoteheading"/>
      </w:pPr>
      <w:r>
        <w:tab/>
        <w:t>[Heading inserted: No. 31 of 2011 s. 56.]</w:t>
      </w:r>
    </w:p>
    <w:p>
      <w:pPr>
        <w:pStyle w:val="Footnoteheading"/>
      </w:pPr>
      <w:r>
        <w:tab/>
        <w:t>[Heading deleted: No. 31 of 2011 s. 57.]</w:t>
      </w:r>
    </w:p>
    <w:p>
      <w:pPr>
        <w:pStyle w:val="Heading5"/>
      </w:pPr>
      <w:bookmarkStart w:id="1293" w:name="_Toc52890915"/>
      <w:bookmarkStart w:id="1294" w:name="_Toc48744570"/>
      <w:r>
        <w:rPr>
          <w:rStyle w:val="CharSectno"/>
        </w:rPr>
        <w:t>211</w:t>
      </w:r>
      <w:r>
        <w:t>.</w:t>
      </w:r>
      <w:r>
        <w:tab/>
        <w:t>Decisions generally</w:t>
      </w:r>
      <w:bookmarkEnd w:id="1293"/>
      <w:bookmarkEnd w:id="1294"/>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1295" w:name="_Toc52890916"/>
      <w:bookmarkStart w:id="1296" w:name="_Toc48744571"/>
      <w:r>
        <w:rPr>
          <w:rStyle w:val="CharSectno"/>
        </w:rPr>
        <w:t>212</w:t>
      </w:r>
      <w:r>
        <w:t>.</w:t>
      </w:r>
      <w:r>
        <w:tab/>
        <w:t>Conditional and ancillary orders and directions</w:t>
      </w:r>
      <w:bookmarkEnd w:id="1295"/>
      <w:bookmarkEnd w:id="129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1297" w:name="_Toc52890917"/>
      <w:bookmarkStart w:id="1298" w:name="_Toc48744572"/>
      <w:r>
        <w:rPr>
          <w:rStyle w:val="CharSectno"/>
        </w:rPr>
        <w:t>213</w:t>
      </w:r>
      <w:r>
        <w:t>.</w:t>
      </w:r>
      <w:r>
        <w:tab/>
        <w:t>Decisions and reasons, form and content of</w:t>
      </w:r>
      <w:bookmarkEnd w:id="1297"/>
      <w:bookmarkEnd w:id="1298"/>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1299" w:name="_Toc52890918"/>
      <w:bookmarkStart w:id="1300" w:name="_Toc48744573"/>
      <w:r>
        <w:rPr>
          <w:rStyle w:val="CharSectno"/>
        </w:rPr>
        <w:t>214</w:t>
      </w:r>
      <w:r>
        <w:t>.</w:t>
      </w:r>
      <w:r>
        <w:tab/>
        <w:t>Validity of decision not affected by contravention of this Subdivision</w:t>
      </w:r>
      <w:bookmarkEnd w:id="1299"/>
      <w:bookmarkEnd w:id="1300"/>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1301" w:name="_Toc52890919"/>
      <w:bookmarkStart w:id="1302" w:name="_Toc48744574"/>
      <w:r>
        <w:rPr>
          <w:rStyle w:val="CharSectno"/>
        </w:rPr>
        <w:t>215</w:t>
      </w:r>
      <w:r>
        <w:t>.</w:t>
      </w:r>
      <w:r>
        <w:tab/>
        <w:t>When decision has effect</w:t>
      </w:r>
      <w:bookmarkEnd w:id="1301"/>
      <w:bookmarkEnd w:id="1302"/>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1303" w:name="_Toc52890920"/>
      <w:bookmarkStart w:id="1304" w:name="_Toc48744575"/>
      <w:r>
        <w:rPr>
          <w:rStyle w:val="CharSectno"/>
        </w:rPr>
        <w:t>216</w:t>
      </w:r>
      <w:r>
        <w:t>.</w:t>
      </w:r>
      <w:r>
        <w:tab/>
        <w:t>Correcting mistakes</w:t>
      </w:r>
      <w:bookmarkEnd w:id="1303"/>
      <w:bookmarkEnd w:id="1304"/>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1305" w:name="_Toc52890921"/>
      <w:bookmarkStart w:id="1306" w:name="_Toc48744576"/>
      <w:r>
        <w:rPr>
          <w:rStyle w:val="CharSectno"/>
        </w:rPr>
        <w:t>217A</w:t>
      </w:r>
      <w:r>
        <w:t>.</w:t>
      </w:r>
      <w:r>
        <w:tab/>
        <w:t>Arbitrator may reconsider decision if new information</w:t>
      </w:r>
      <w:bookmarkEnd w:id="1305"/>
      <w:bookmarkEnd w:id="1306"/>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1307" w:name="_Toc52890922"/>
      <w:bookmarkStart w:id="1308" w:name="_Toc48744577"/>
      <w:r>
        <w:rPr>
          <w:rStyle w:val="CharSectno"/>
        </w:rPr>
        <w:t>217B</w:t>
      </w:r>
      <w:r>
        <w:t>.</w:t>
      </w:r>
      <w:r>
        <w:tab/>
        <w:t>Arbitration decisions not reviewable</w:t>
      </w:r>
      <w:bookmarkEnd w:id="1307"/>
      <w:bookmarkEnd w:id="1308"/>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1309" w:name="_Toc52890923"/>
      <w:bookmarkStart w:id="1310" w:name="_Toc48744578"/>
      <w:r>
        <w:rPr>
          <w:rStyle w:val="CharSectno"/>
        </w:rPr>
        <w:t>217</w:t>
      </w:r>
      <w:r>
        <w:t>.</w:t>
      </w:r>
      <w:r>
        <w:tab/>
        <w:t>Order as to total liability of employer</w:t>
      </w:r>
      <w:bookmarkEnd w:id="1309"/>
      <w:bookmarkEnd w:id="1310"/>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1311" w:name="_Toc52890924"/>
      <w:bookmarkStart w:id="1312" w:name="_Toc48744579"/>
      <w:r>
        <w:rPr>
          <w:rStyle w:val="CharSectno"/>
        </w:rPr>
        <w:t>218</w:t>
      </w:r>
      <w:r>
        <w:t>.</w:t>
      </w:r>
      <w:r>
        <w:tab/>
        <w:t>Payment of compensation to person under legal disability</w:t>
      </w:r>
      <w:bookmarkEnd w:id="1311"/>
      <w:bookmarkEnd w:id="1312"/>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1313" w:name="_Toc52890925"/>
      <w:bookmarkStart w:id="1314" w:name="_Toc48744580"/>
      <w:r>
        <w:rPr>
          <w:rStyle w:val="CharSectno"/>
        </w:rPr>
        <w:t>219</w:t>
      </w:r>
      <w:r>
        <w:t>.</w:t>
      </w:r>
      <w:r>
        <w:tab/>
        <w:t>Enforcing decisions</w:t>
      </w:r>
      <w:bookmarkEnd w:id="1313"/>
      <w:bookmarkEnd w:id="1314"/>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1315" w:name="_Toc52867414"/>
      <w:bookmarkStart w:id="1316" w:name="_Toc52869212"/>
      <w:bookmarkStart w:id="1317" w:name="_Toc52890926"/>
      <w:bookmarkStart w:id="1318" w:name="_Toc48730977"/>
      <w:bookmarkStart w:id="1319" w:name="_Toc48744581"/>
      <w:r>
        <w:t>Subdivision 5 — Miscellaneous</w:t>
      </w:r>
      <w:bookmarkEnd w:id="1315"/>
      <w:bookmarkEnd w:id="1316"/>
      <w:bookmarkEnd w:id="1317"/>
      <w:bookmarkEnd w:id="1318"/>
      <w:bookmarkEnd w:id="1319"/>
    </w:p>
    <w:p>
      <w:pPr>
        <w:pStyle w:val="Footnoteheading"/>
      </w:pPr>
      <w:r>
        <w:tab/>
        <w:t>[Heading inserted: No. 31 of 2011 s. 61.]</w:t>
      </w:r>
    </w:p>
    <w:p>
      <w:pPr>
        <w:pStyle w:val="Heading5"/>
      </w:pPr>
      <w:bookmarkStart w:id="1320" w:name="_Toc52890927"/>
      <w:bookmarkStart w:id="1321" w:name="_Toc48744582"/>
      <w:r>
        <w:rPr>
          <w:rStyle w:val="CharSectno"/>
        </w:rPr>
        <w:t>220</w:t>
      </w:r>
      <w:r>
        <w:t>.</w:t>
      </w:r>
      <w:r>
        <w:tab/>
        <w:t>Statements to arbitrators not admissible in common law proceedings</w:t>
      </w:r>
      <w:bookmarkEnd w:id="1320"/>
      <w:bookmarkEnd w:id="1321"/>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1322" w:name="_Toc52890928"/>
      <w:bookmarkStart w:id="1323" w:name="_Toc48744583"/>
      <w:r>
        <w:rPr>
          <w:rStyle w:val="CharSectno"/>
        </w:rPr>
        <w:t>221</w:t>
      </w:r>
      <w:r>
        <w:rPr>
          <w:snapToGrid w:val="0"/>
        </w:rPr>
        <w:t>.</w:t>
      </w:r>
      <w:r>
        <w:rPr>
          <w:snapToGrid w:val="0"/>
        </w:rPr>
        <w:tab/>
        <w:t>To whom compensation is to be paid</w:t>
      </w:r>
      <w:bookmarkEnd w:id="1322"/>
      <w:bookmarkEnd w:id="1323"/>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1324" w:name="_Toc52890929"/>
      <w:bookmarkStart w:id="1325" w:name="_Toc48744584"/>
      <w:r>
        <w:rPr>
          <w:rStyle w:val="CharSectno"/>
        </w:rPr>
        <w:t>222</w:t>
      </w:r>
      <w:r>
        <w:t>.</w:t>
      </w:r>
      <w:r>
        <w:tab/>
        <w:t>Interest on sums to be paid</w:t>
      </w:r>
      <w:bookmarkEnd w:id="1324"/>
      <w:bookmarkEnd w:id="1325"/>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1326" w:name="_Toc52890930"/>
      <w:bookmarkStart w:id="1327" w:name="_Toc48744585"/>
      <w:r>
        <w:rPr>
          <w:rStyle w:val="CharSectno"/>
        </w:rPr>
        <w:t>223</w:t>
      </w:r>
      <w:r>
        <w:t>.</w:t>
      </w:r>
      <w:r>
        <w:tab/>
        <w:t>Interest on unpaid sums</w:t>
      </w:r>
      <w:bookmarkEnd w:id="1326"/>
      <w:bookmarkEnd w:id="1327"/>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1328" w:name="_Toc52890931"/>
      <w:bookmarkStart w:id="1329" w:name="_Toc48744586"/>
      <w:r>
        <w:rPr>
          <w:rStyle w:val="CharSectno"/>
        </w:rPr>
        <w:t>224</w:t>
      </w:r>
      <w:r>
        <w:t>.</w:t>
      </w:r>
      <w:r>
        <w:tab/>
        <w:t>Interest on unpaid amount of agreed sum</w:t>
      </w:r>
      <w:bookmarkEnd w:id="1328"/>
      <w:bookmarkEnd w:id="132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1330" w:name="_Toc52890932"/>
      <w:bookmarkStart w:id="1331" w:name="_Toc48744587"/>
      <w:r>
        <w:rPr>
          <w:rStyle w:val="CharSectno"/>
        </w:rPr>
        <w:t>225</w:t>
      </w:r>
      <w:r>
        <w:t>.</w:t>
      </w:r>
      <w:r>
        <w:tab/>
        <w:t>Regulations may exclude interest</w:t>
      </w:r>
      <w:bookmarkEnd w:id="1330"/>
      <w:bookmarkEnd w:id="1331"/>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1332" w:name="_Toc52867421"/>
      <w:bookmarkStart w:id="1333" w:name="_Toc52869219"/>
      <w:bookmarkStart w:id="1334" w:name="_Toc52890933"/>
      <w:bookmarkStart w:id="1335" w:name="_Toc48730984"/>
      <w:bookmarkStart w:id="1336" w:name="_Toc48744588"/>
      <w:r>
        <w:rPr>
          <w:rStyle w:val="CharPartNo"/>
        </w:rPr>
        <w:t>Part XIII</w:t>
      </w:r>
      <w:r>
        <w:rPr>
          <w:rStyle w:val="CharDivNo"/>
        </w:rPr>
        <w:t> </w:t>
      </w:r>
      <w:r>
        <w:t>—</w:t>
      </w:r>
      <w:r>
        <w:rPr>
          <w:rStyle w:val="CharDivText"/>
        </w:rPr>
        <w:t> </w:t>
      </w:r>
      <w:r>
        <w:rPr>
          <w:rStyle w:val="CharPartText"/>
        </w:rPr>
        <w:t>Appeals to District Court</w:t>
      </w:r>
      <w:bookmarkEnd w:id="1332"/>
      <w:bookmarkEnd w:id="1333"/>
      <w:bookmarkEnd w:id="1334"/>
      <w:bookmarkEnd w:id="1335"/>
      <w:bookmarkEnd w:id="1336"/>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1337" w:name="_Toc52890934"/>
      <w:bookmarkStart w:id="1338" w:name="_Toc48744589"/>
      <w:r>
        <w:rPr>
          <w:rStyle w:val="CharSectno"/>
        </w:rPr>
        <w:t>247</w:t>
      </w:r>
      <w:r>
        <w:t>.</w:t>
      </w:r>
      <w:r>
        <w:tab/>
        <w:t>Appeal against arbitrator’s decision made under Part XI</w:t>
      </w:r>
      <w:bookmarkEnd w:id="1337"/>
      <w:bookmarkEnd w:id="1338"/>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1339" w:name="_Toc52890935"/>
      <w:bookmarkStart w:id="1340" w:name="_Toc48744590"/>
      <w:r>
        <w:rPr>
          <w:rStyle w:val="CharSectno"/>
        </w:rPr>
        <w:t>250</w:t>
      </w:r>
      <w:r>
        <w:t>.</w:t>
      </w:r>
      <w:r>
        <w:tab/>
        <w:t>Effect of appeal on decision under appeal</w:t>
      </w:r>
      <w:bookmarkEnd w:id="1339"/>
      <w:bookmarkEnd w:id="1340"/>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1341" w:name="_Toc52890936"/>
      <w:bookmarkStart w:id="1342" w:name="_Toc48744591"/>
      <w:r>
        <w:rPr>
          <w:rStyle w:val="CharSectno"/>
        </w:rPr>
        <w:t>254</w:t>
      </w:r>
      <w:r>
        <w:t>.</w:t>
      </w:r>
      <w:r>
        <w:tab/>
        <w:t>Appeal from District Court to Court of Appeal</w:t>
      </w:r>
      <w:bookmarkEnd w:id="1341"/>
      <w:bookmarkEnd w:id="1342"/>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1343" w:name="_Toc52867425"/>
      <w:bookmarkStart w:id="1344" w:name="_Toc52869223"/>
      <w:bookmarkStart w:id="1345" w:name="_Toc52890937"/>
      <w:bookmarkStart w:id="1346" w:name="_Toc48730988"/>
      <w:bookmarkStart w:id="1347" w:name="_Toc48744592"/>
      <w:r>
        <w:rPr>
          <w:rStyle w:val="CharPartNo"/>
        </w:rPr>
        <w:t>Part XIV</w:t>
      </w:r>
      <w:r>
        <w:rPr>
          <w:b w:val="0"/>
        </w:rPr>
        <w:t> </w:t>
      </w:r>
      <w:r>
        <w:t>—</w:t>
      </w:r>
      <w:r>
        <w:rPr>
          <w:b w:val="0"/>
        </w:rPr>
        <w:t> </w:t>
      </w:r>
      <w:r>
        <w:rPr>
          <w:rStyle w:val="CharPartText"/>
        </w:rPr>
        <w:t>Offences</w:t>
      </w:r>
      <w:bookmarkEnd w:id="1343"/>
      <w:bookmarkEnd w:id="1344"/>
      <w:bookmarkEnd w:id="1345"/>
      <w:bookmarkEnd w:id="1346"/>
      <w:bookmarkEnd w:id="1347"/>
    </w:p>
    <w:p>
      <w:pPr>
        <w:pStyle w:val="Footnoteheading"/>
        <w:spacing w:before="100"/>
      </w:pPr>
      <w:r>
        <w:tab/>
        <w:t>[Heading inserted: No. 42 of 2004 s. 130.]</w:t>
      </w:r>
    </w:p>
    <w:p>
      <w:pPr>
        <w:pStyle w:val="Heading5"/>
        <w:spacing w:before="120"/>
      </w:pPr>
      <w:bookmarkStart w:id="1348" w:name="_Toc52890938"/>
      <w:bookmarkStart w:id="1349" w:name="_Toc48744593"/>
      <w:r>
        <w:rPr>
          <w:rStyle w:val="CharSectno"/>
        </w:rPr>
        <w:t>255</w:t>
      </w:r>
      <w:r>
        <w:t>.</w:t>
      </w:r>
      <w:r>
        <w:tab/>
        <w:t>Failing to comply with decision of dispute resolution authority</w:t>
      </w:r>
      <w:bookmarkEnd w:id="1348"/>
      <w:bookmarkEnd w:id="1349"/>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1350" w:name="_Toc52890939"/>
      <w:bookmarkStart w:id="1351" w:name="_Toc48744594"/>
      <w:r>
        <w:rPr>
          <w:rStyle w:val="CharSectno"/>
        </w:rPr>
        <w:t>256</w:t>
      </w:r>
      <w:r>
        <w:t>.</w:t>
      </w:r>
      <w:r>
        <w:tab/>
        <w:t>Failing to comply with summons or requirement to attend</w:t>
      </w:r>
      <w:bookmarkEnd w:id="1350"/>
      <w:bookmarkEnd w:id="1351"/>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1352" w:name="_Toc52890940"/>
      <w:bookmarkStart w:id="1353" w:name="_Toc48744595"/>
      <w:r>
        <w:rPr>
          <w:rStyle w:val="CharSectno"/>
        </w:rPr>
        <w:t>257</w:t>
      </w:r>
      <w:r>
        <w:t>.</w:t>
      </w:r>
      <w:r>
        <w:tab/>
        <w:t>Failing to give evidence as required</w:t>
      </w:r>
      <w:bookmarkEnd w:id="1352"/>
      <w:bookmarkEnd w:id="1353"/>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1354" w:name="_Toc52890941"/>
      <w:bookmarkStart w:id="1355" w:name="_Toc48744596"/>
      <w:r>
        <w:rPr>
          <w:rStyle w:val="CharSectno"/>
        </w:rPr>
        <w:t>258</w:t>
      </w:r>
      <w:r>
        <w:t>.</w:t>
      </w:r>
      <w:r>
        <w:tab/>
        <w:t>Giving false or misleading information</w:t>
      </w:r>
      <w:bookmarkEnd w:id="1354"/>
      <w:bookmarkEnd w:id="1355"/>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1356" w:name="_Toc52890942"/>
      <w:bookmarkStart w:id="1357" w:name="_Toc48744597"/>
      <w:r>
        <w:rPr>
          <w:rStyle w:val="CharSectno"/>
        </w:rPr>
        <w:t>259</w:t>
      </w:r>
      <w:r>
        <w:t>.</w:t>
      </w:r>
      <w:r>
        <w:tab/>
        <w:t>Misbehaviour and other conduct</w:t>
      </w:r>
      <w:bookmarkEnd w:id="1356"/>
      <w:bookmarkEnd w:id="1357"/>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1358" w:name="_Toc52867431"/>
      <w:bookmarkStart w:id="1359" w:name="_Toc52869229"/>
      <w:bookmarkStart w:id="1360" w:name="_Toc52890943"/>
      <w:bookmarkStart w:id="1361" w:name="_Toc48730994"/>
      <w:bookmarkStart w:id="1362" w:name="_Toc48744598"/>
      <w:r>
        <w:rPr>
          <w:rStyle w:val="CharPartNo"/>
        </w:rPr>
        <w:t>Part XV</w:t>
      </w:r>
      <w:r>
        <w:rPr>
          <w:b w:val="0"/>
        </w:rPr>
        <w:t> </w:t>
      </w:r>
      <w:r>
        <w:t>—</w:t>
      </w:r>
      <w:r>
        <w:rPr>
          <w:b w:val="0"/>
        </w:rPr>
        <w:t> </w:t>
      </w:r>
      <w:r>
        <w:rPr>
          <w:rStyle w:val="CharPartText"/>
        </w:rPr>
        <w:t>Costs</w:t>
      </w:r>
      <w:bookmarkEnd w:id="1358"/>
      <w:bookmarkEnd w:id="1359"/>
      <w:bookmarkEnd w:id="1360"/>
      <w:bookmarkEnd w:id="1361"/>
      <w:bookmarkEnd w:id="1362"/>
    </w:p>
    <w:p>
      <w:pPr>
        <w:pStyle w:val="Footnoteheading"/>
      </w:pPr>
      <w:r>
        <w:tab/>
        <w:t>[Heading inserted: No. 42 of 2004 s. 130.]</w:t>
      </w:r>
    </w:p>
    <w:p>
      <w:pPr>
        <w:pStyle w:val="Heading3"/>
      </w:pPr>
      <w:bookmarkStart w:id="1363" w:name="_Toc52867432"/>
      <w:bookmarkStart w:id="1364" w:name="_Toc52869230"/>
      <w:bookmarkStart w:id="1365" w:name="_Toc52890944"/>
      <w:bookmarkStart w:id="1366" w:name="_Toc48730995"/>
      <w:bookmarkStart w:id="1367" w:name="_Toc48744599"/>
      <w:r>
        <w:rPr>
          <w:rStyle w:val="CharDivNo"/>
        </w:rPr>
        <w:t>Division 1</w:t>
      </w:r>
      <w:r>
        <w:t> — </w:t>
      </w:r>
      <w:r>
        <w:rPr>
          <w:rStyle w:val="CharDivText"/>
        </w:rPr>
        <w:t>General</w:t>
      </w:r>
      <w:bookmarkEnd w:id="1363"/>
      <w:bookmarkEnd w:id="1364"/>
      <w:bookmarkEnd w:id="1365"/>
      <w:bookmarkEnd w:id="1366"/>
      <w:bookmarkEnd w:id="1367"/>
    </w:p>
    <w:p>
      <w:pPr>
        <w:pStyle w:val="Footnoteheading"/>
      </w:pPr>
      <w:r>
        <w:tab/>
        <w:t>[Heading inserted: No. 42 of 2004 s. 130.]</w:t>
      </w:r>
    </w:p>
    <w:p>
      <w:pPr>
        <w:pStyle w:val="Heading5"/>
      </w:pPr>
      <w:bookmarkStart w:id="1368" w:name="_Toc52890945"/>
      <w:bookmarkStart w:id="1369" w:name="_Toc48744600"/>
      <w:r>
        <w:rPr>
          <w:rStyle w:val="CharSectno"/>
        </w:rPr>
        <w:t>261</w:t>
      </w:r>
      <w:r>
        <w:t>.</w:t>
      </w:r>
      <w:r>
        <w:tab/>
        <w:t>Terms used</w:t>
      </w:r>
      <w:bookmarkEnd w:id="1368"/>
      <w:bookmarkEnd w:id="1369"/>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1370" w:name="_Toc52890946"/>
      <w:bookmarkStart w:id="1371" w:name="_Toc48744601"/>
      <w:r>
        <w:rPr>
          <w:rStyle w:val="CharSectno"/>
        </w:rPr>
        <w:t>262</w:t>
      </w:r>
      <w:r>
        <w:t>.</w:t>
      </w:r>
      <w:r>
        <w:tab/>
        <w:t>Costs to which this Part applies</w:t>
      </w:r>
      <w:bookmarkEnd w:id="1370"/>
      <w:bookmarkEnd w:id="137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1372" w:name="_Toc52890947"/>
      <w:bookmarkStart w:id="1373" w:name="_Toc48744602"/>
      <w:r>
        <w:rPr>
          <w:rStyle w:val="CharSectno"/>
        </w:rPr>
        <w:t>263</w:t>
      </w:r>
      <w:r>
        <w:t>.</w:t>
      </w:r>
      <w:r>
        <w:tab/>
        <w:t xml:space="preserve">This Part prevails over </w:t>
      </w:r>
      <w:r>
        <w:rPr>
          <w:i/>
        </w:rPr>
        <w:t>Legal Profession Act 2008</w:t>
      </w:r>
      <w:bookmarkEnd w:id="1372"/>
      <w:bookmarkEnd w:id="137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No. 42 of 2004 s. 130; amended: No. 21 of 2008 s. 713(3).]</w:t>
      </w:r>
    </w:p>
    <w:p>
      <w:pPr>
        <w:pStyle w:val="Heading3"/>
      </w:pPr>
      <w:bookmarkStart w:id="1374" w:name="_Toc52867436"/>
      <w:bookmarkStart w:id="1375" w:name="_Toc52869234"/>
      <w:bookmarkStart w:id="1376" w:name="_Toc52890948"/>
      <w:bookmarkStart w:id="1377" w:name="_Toc48730999"/>
      <w:bookmarkStart w:id="1378" w:name="_Toc48744603"/>
      <w:r>
        <w:rPr>
          <w:rStyle w:val="CharDivNo"/>
        </w:rPr>
        <w:t>Division 2</w:t>
      </w:r>
      <w:r>
        <w:t> — </w:t>
      </w:r>
      <w:r>
        <w:rPr>
          <w:rStyle w:val="CharDivText"/>
        </w:rPr>
        <w:t>Costs of parties in proceedings and costs of proceedings</w:t>
      </w:r>
      <w:bookmarkEnd w:id="1374"/>
      <w:bookmarkEnd w:id="1375"/>
      <w:bookmarkEnd w:id="1376"/>
      <w:bookmarkEnd w:id="1377"/>
      <w:bookmarkEnd w:id="1378"/>
    </w:p>
    <w:p>
      <w:pPr>
        <w:pStyle w:val="Footnoteheading"/>
      </w:pPr>
      <w:r>
        <w:tab/>
        <w:t>[Heading inserted: No. 42 of 2004 s. 130.]</w:t>
      </w:r>
    </w:p>
    <w:p>
      <w:pPr>
        <w:pStyle w:val="Heading5"/>
      </w:pPr>
      <w:bookmarkStart w:id="1379" w:name="_Toc52890949"/>
      <w:bookmarkStart w:id="1380" w:name="_Toc48744604"/>
      <w:r>
        <w:rPr>
          <w:rStyle w:val="CharSectno"/>
        </w:rPr>
        <w:t>264</w:t>
      </w:r>
      <w:r>
        <w:t>.</w:t>
      </w:r>
      <w:r>
        <w:tab/>
        <w:t>Costs to be determined by dispute resolution authority</w:t>
      </w:r>
      <w:bookmarkEnd w:id="1379"/>
      <w:bookmarkEnd w:id="1380"/>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p>
    <w:p>
      <w:pPr>
        <w:pStyle w:val="Heading5"/>
      </w:pPr>
      <w:bookmarkStart w:id="1381" w:name="_Toc52890950"/>
      <w:bookmarkStart w:id="1382" w:name="_Toc48744605"/>
      <w:r>
        <w:rPr>
          <w:rStyle w:val="CharSectno"/>
        </w:rPr>
        <w:t>265</w:t>
      </w:r>
      <w:r>
        <w:t>.</w:t>
      </w:r>
      <w:r>
        <w:tab/>
        <w:t>Costs unreasonably incurred by representative</w:t>
      </w:r>
      <w:bookmarkEnd w:id="1381"/>
      <w:bookmarkEnd w:id="138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1383" w:name="_Toc52890951"/>
      <w:bookmarkStart w:id="1384" w:name="_Toc48744606"/>
      <w:r>
        <w:rPr>
          <w:rStyle w:val="CharSectno"/>
        </w:rPr>
        <w:t>266</w:t>
      </w:r>
      <w:r>
        <w:t>.</w:t>
      </w:r>
      <w:r>
        <w:tab/>
        <w:t>Agent’s costs</w:t>
      </w:r>
      <w:bookmarkEnd w:id="1383"/>
      <w:bookmarkEnd w:id="1384"/>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1385" w:name="_Toc52890952"/>
      <w:bookmarkStart w:id="1386" w:name="_Toc48744607"/>
      <w:r>
        <w:rPr>
          <w:rStyle w:val="CharSectno"/>
        </w:rPr>
        <w:t>267</w:t>
      </w:r>
      <w:r>
        <w:t>.</w:t>
      </w:r>
      <w:r>
        <w:tab/>
        <w:t>Appeal costs</w:t>
      </w:r>
      <w:bookmarkEnd w:id="1385"/>
      <w:bookmarkEnd w:id="1386"/>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1387" w:name="_Toc52890953"/>
      <w:bookmarkStart w:id="1388" w:name="_Toc48744608"/>
      <w:r>
        <w:rPr>
          <w:rStyle w:val="CharSectno"/>
        </w:rPr>
        <w:t>268</w:t>
      </w:r>
      <w:r>
        <w:t>.</w:t>
      </w:r>
      <w:r>
        <w:tab/>
        <w:t>Regulations for assessment of costs</w:t>
      </w:r>
      <w:bookmarkEnd w:id="1387"/>
      <w:bookmarkEnd w:id="1388"/>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No. 42 of 2004 s. 130; amended: No. 21 of 2008 s. 713(5) and (6); No. 31 of 2011 s. 67.]</w:t>
      </w:r>
    </w:p>
    <w:p>
      <w:pPr>
        <w:pStyle w:val="Heading3"/>
        <w:spacing w:before="200"/>
      </w:pPr>
      <w:bookmarkStart w:id="1389" w:name="_Toc52867442"/>
      <w:bookmarkStart w:id="1390" w:name="_Toc52869240"/>
      <w:bookmarkStart w:id="1391" w:name="_Toc52890954"/>
      <w:bookmarkStart w:id="1392" w:name="_Toc48731005"/>
      <w:bookmarkStart w:id="1393" w:name="_Toc48744609"/>
      <w:r>
        <w:rPr>
          <w:rStyle w:val="CharDivNo"/>
        </w:rPr>
        <w:t>Division 3</w:t>
      </w:r>
      <w:r>
        <w:t> — </w:t>
      </w:r>
      <w:r>
        <w:rPr>
          <w:rStyle w:val="CharDivText"/>
        </w:rPr>
        <w:t>Maximum costs</w:t>
      </w:r>
      <w:bookmarkEnd w:id="1389"/>
      <w:bookmarkEnd w:id="1390"/>
      <w:bookmarkEnd w:id="1391"/>
      <w:bookmarkEnd w:id="1392"/>
      <w:bookmarkEnd w:id="1393"/>
    </w:p>
    <w:p>
      <w:pPr>
        <w:pStyle w:val="Footnoteheading"/>
        <w:spacing w:before="100"/>
      </w:pPr>
      <w:r>
        <w:tab/>
        <w:t>[Heading inserted: No. 42 of 2004 s. 130.]</w:t>
      </w:r>
    </w:p>
    <w:p>
      <w:pPr>
        <w:pStyle w:val="Heading5"/>
        <w:spacing w:before="180"/>
      </w:pPr>
      <w:bookmarkStart w:id="1394" w:name="_Toc52890955"/>
      <w:bookmarkStart w:id="1395" w:name="_Toc48744610"/>
      <w:r>
        <w:rPr>
          <w:rStyle w:val="CharSectno"/>
        </w:rPr>
        <w:t>269</w:t>
      </w:r>
      <w:r>
        <w:t>.</w:t>
      </w:r>
      <w:r>
        <w:tab/>
        <w:t>Costs Committee, membership of</w:t>
      </w:r>
      <w:bookmarkEnd w:id="1394"/>
      <w:bookmarkEnd w:id="1395"/>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p>
    <w:p>
      <w:pPr>
        <w:pStyle w:val="Heading5"/>
      </w:pPr>
      <w:bookmarkStart w:id="1396" w:name="_Toc52890956"/>
      <w:bookmarkStart w:id="1397" w:name="_Toc48744611"/>
      <w:r>
        <w:rPr>
          <w:rStyle w:val="CharSectno"/>
        </w:rPr>
        <w:t>270A</w:t>
      </w:r>
      <w:r>
        <w:t>.</w:t>
      </w:r>
      <w:r>
        <w:tab/>
        <w:t>Remuneration of Committee members</w:t>
      </w:r>
      <w:bookmarkEnd w:id="1396"/>
      <w:bookmarkEnd w:id="1397"/>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1398" w:name="_Toc52890957"/>
      <w:bookmarkStart w:id="1399" w:name="_Toc48744612"/>
      <w:r>
        <w:rPr>
          <w:rStyle w:val="CharSectno"/>
        </w:rPr>
        <w:t>270</w:t>
      </w:r>
      <w:r>
        <w:t>.</w:t>
      </w:r>
      <w:r>
        <w:tab/>
        <w:t>Constitution and procedure of Costs Committee</w:t>
      </w:r>
      <w:bookmarkEnd w:id="1398"/>
      <w:bookmarkEnd w:id="1399"/>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1400" w:name="_Toc52890958"/>
      <w:bookmarkStart w:id="1401" w:name="_Toc48744613"/>
      <w:r>
        <w:rPr>
          <w:rStyle w:val="CharSectno"/>
        </w:rPr>
        <w:t>271</w:t>
      </w:r>
      <w:r>
        <w:t>.</w:t>
      </w:r>
      <w:r>
        <w:tab/>
        <w:t>Determinations as to maximum costs</w:t>
      </w:r>
      <w:bookmarkEnd w:id="1400"/>
      <w:bookmarkEnd w:id="1401"/>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p>
    <w:p>
      <w:pPr>
        <w:pStyle w:val="Heading5"/>
      </w:pPr>
      <w:bookmarkStart w:id="1402" w:name="_Toc52890959"/>
      <w:bookmarkStart w:id="1403" w:name="_Toc48744614"/>
      <w:r>
        <w:rPr>
          <w:rStyle w:val="CharSectno"/>
        </w:rPr>
        <w:t>272</w:t>
      </w:r>
      <w:r>
        <w:t>.</w:t>
      </w:r>
      <w:r>
        <w:tab/>
        <w:t>Making determinations</w:t>
      </w:r>
      <w:bookmarkEnd w:id="1402"/>
      <w:bookmarkEnd w:id="1403"/>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1404" w:name="_Toc52890960"/>
      <w:bookmarkStart w:id="1405" w:name="_Toc48744615"/>
      <w:r>
        <w:rPr>
          <w:rStyle w:val="CharSectno"/>
        </w:rPr>
        <w:t>273</w:t>
      </w:r>
      <w:r>
        <w:t>.</w:t>
      </w:r>
      <w:r>
        <w:tab/>
        <w:t>Approval and publication of determinations</w:t>
      </w:r>
      <w:bookmarkEnd w:id="1404"/>
      <w:bookmarkEnd w:id="1405"/>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1406" w:name="_Toc52890961"/>
      <w:bookmarkStart w:id="1407" w:name="_Toc48744616"/>
      <w:r>
        <w:rPr>
          <w:rStyle w:val="CharSectno"/>
        </w:rPr>
        <w:t>274</w:t>
      </w:r>
      <w:r>
        <w:t>.</w:t>
      </w:r>
      <w:r>
        <w:tab/>
        <w:t>Effect of costs determinations</w:t>
      </w:r>
      <w:bookmarkEnd w:id="1406"/>
      <w:bookmarkEnd w:id="1407"/>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1408" w:name="_Toc52890962"/>
      <w:bookmarkStart w:id="1409" w:name="_Toc48744617"/>
      <w:r>
        <w:rPr>
          <w:rStyle w:val="CharSectno"/>
        </w:rPr>
        <w:t>275</w:t>
      </w:r>
      <w:r>
        <w:t>.</w:t>
      </w:r>
      <w:r>
        <w:tab/>
        <w:t>Agreement as to costs, limits on</w:t>
      </w:r>
      <w:bookmarkEnd w:id="1408"/>
      <w:bookmarkEnd w:id="1409"/>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1410" w:name="_Toc52890963"/>
      <w:bookmarkStart w:id="1411" w:name="_Toc48744618"/>
      <w:r>
        <w:rPr>
          <w:rStyle w:val="CharSectno"/>
        </w:rPr>
        <w:t>276</w:t>
      </w:r>
      <w:r>
        <w:t>.</w:t>
      </w:r>
      <w:r>
        <w:tab/>
        <w:t>Division does not affect s. 87 in relation to Part IV actions</w:t>
      </w:r>
      <w:bookmarkEnd w:id="1410"/>
      <w:bookmarkEnd w:id="1411"/>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1412" w:name="_Toc52867452"/>
      <w:bookmarkStart w:id="1413" w:name="_Toc52869250"/>
      <w:bookmarkStart w:id="1414" w:name="_Toc52890964"/>
      <w:bookmarkStart w:id="1415" w:name="_Toc48731015"/>
      <w:bookmarkStart w:id="1416" w:name="_Toc48744619"/>
      <w:r>
        <w:rPr>
          <w:rStyle w:val="CharPartNo"/>
        </w:rPr>
        <w:t>Part XVI</w:t>
      </w:r>
      <w:r>
        <w:rPr>
          <w:rStyle w:val="CharDivNo"/>
        </w:rPr>
        <w:t> </w:t>
      </w:r>
      <w:r>
        <w:t>—</w:t>
      </w:r>
      <w:r>
        <w:rPr>
          <w:rStyle w:val="CharDivText"/>
        </w:rPr>
        <w:t> </w:t>
      </w:r>
      <w:r>
        <w:rPr>
          <w:rStyle w:val="CharPartText"/>
        </w:rPr>
        <w:t>Registered agents</w:t>
      </w:r>
      <w:bookmarkEnd w:id="1412"/>
      <w:bookmarkEnd w:id="1413"/>
      <w:bookmarkEnd w:id="1414"/>
      <w:bookmarkEnd w:id="1415"/>
      <w:bookmarkEnd w:id="1416"/>
    </w:p>
    <w:p>
      <w:pPr>
        <w:pStyle w:val="Footnoteheading"/>
      </w:pPr>
      <w:r>
        <w:tab/>
        <w:t>[Heading inserted: No. 42 of 2004 s. 130.]</w:t>
      </w:r>
    </w:p>
    <w:p>
      <w:pPr>
        <w:pStyle w:val="Heading5"/>
      </w:pPr>
      <w:bookmarkStart w:id="1417" w:name="_Toc52890965"/>
      <w:bookmarkStart w:id="1418" w:name="_Toc48744620"/>
      <w:r>
        <w:rPr>
          <w:rStyle w:val="CharSectno"/>
        </w:rPr>
        <w:t>277</w:t>
      </w:r>
      <w:r>
        <w:t>.</w:t>
      </w:r>
      <w:r>
        <w:tab/>
        <w:t>Registration of agents</w:t>
      </w:r>
      <w:bookmarkEnd w:id="1417"/>
      <w:bookmarkEnd w:id="1418"/>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p>
    <w:p>
      <w:pPr>
        <w:pStyle w:val="Ednotepart"/>
      </w:pPr>
      <w:r>
        <w:t>[Part XVII (s. 278-291) deleted: No. 31 of 2011 s. 21.]</w:t>
      </w:r>
    </w:p>
    <w:p>
      <w:pPr>
        <w:pStyle w:val="Heading2"/>
      </w:pPr>
      <w:bookmarkStart w:id="1419" w:name="_Toc52867454"/>
      <w:bookmarkStart w:id="1420" w:name="_Toc52869252"/>
      <w:bookmarkStart w:id="1421" w:name="_Toc52890966"/>
      <w:bookmarkStart w:id="1422" w:name="_Toc48731017"/>
      <w:bookmarkStart w:id="1423" w:name="_Toc48744621"/>
      <w:r>
        <w:rPr>
          <w:rStyle w:val="CharPartNo"/>
        </w:rPr>
        <w:t>Part XVIII</w:t>
      </w:r>
      <w:r>
        <w:rPr>
          <w:rStyle w:val="CharDivNo"/>
        </w:rPr>
        <w:t> </w:t>
      </w:r>
      <w:r>
        <w:t>—</w:t>
      </w:r>
      <w:r>
        <w:rPr>
          <w:rStyle w:val="CharDivText"/>
        </w:rPr>
        <w:t> </w:t>
      </w:r>
      <w:r>
        <w:rPr>
          <w:rStyle w:val="CharPartText"/>
        </w:rPr>
        <w:t>Regulations, rules and practice notes</w:t>
      </w:r>
      <w:bookmarkEnd w:id="1419"/>
      <w:bookmarkEnd w:id="1420"/>
      <w:bookmarkEnd w:id="1421"/>
      <w:bookmarkEnd w:id="1422"/>
      <w:bookmarkEnd w:id="1423"/>
    </w:p>
    <w:p>
      <w:pPr>
        <w:pStyle w:val="Footnoteheading"/>
      </w:pPr>
      <w:r>
        <w:tab/>
        <w:t>[Heading inserted: No. 42 of 2004 s. 130.]</w:t>
      </w:r>
    </w:p>
    <w:p>
      <w:pPr>
        <w:pStyle w:val="Heading5"/>
      </w:pPr>
      <w:bookmarkStart w:id="1424" w:name="_Toc52890967"/>
      <w:bookmarkStart w:id="1425" w:name="_Toc48744622"/>
      <w:r>
        <w:rPr>
          <w:rStyle w:val="CharSectno"/>
        </w:rPr>
        <w:t>292</w:t>
      </w:r>
      <w:r>
        <w:t>.</w:t>
      </w:r>
      <w:r>
        <w:tab/>
        <w:t>Regulations</w:t>
      </w:r>
      <w:bookmarkEnd w:id="1424"/>
      <w:bookmarkEnd w:id="1425"/>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1426" w:name="_Toc52890968"/>
      <w:bookmarkStart w:id="1427" w:name="_Toc48744623"/>
      <w:r>
        <w:rPr>
          <w:rStyle w:val="CharSectno"/>
        </w:rPr>
        <w:t>293A</w:t>
      </w:r>
      <w:r>
        <w:t>.</w:t>
      </w:r>
      <w:r>
        <w:tab/>
        <w:t>Conciliation rules</w:t>
      </w:r>
      <w:bookmarkEnd w:id="1426"/>
      <w:bookmarkEnd w:id="1427"/>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1428" w:name="_Toc52890969"/>
      <w:bookmarkStart w:id="1429" w:name="_Toc48744624"/>
      <w:r>
        <w:rPr>
          <w:rStyle w:val="CharSectno"/>
        </w:rPr>
        <w:t>293B</w:t>
      </w:r>
      <w:r>
        <w:t>.</w:t>
      </w:r>
      <w:r>
        <w:tab/>
        <w:t>Arbitration rules</w:t>
      </w:r>
      <w:bookmarkEnd w:id="1428"/>
      <w:bookmarkEnd w:id="1429"/>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1430" w:name="_Toc52890970"/>
      <w:bookmarkStart w:id="1431" w:name="_Toc48744625"/>
      <w:r>
        <w:rPr>
          <w:rStyle w:val="CharSectno"/>
        </w:rPr>
        <w:t>293</w:t>
      </w:r>
      <w:r>
        <w:t>.</w:t>
      </w:r>
      <w:r>
        <w:tab/>
      </w:r>
      <w:r>
        <w:rPr>
          <w:bCs/>
        </w:rPr>
        <w:t>General provisions about rules</w:t>
      </w:r>
      <w:bookmarkEnd w:id="1430"/>
      <w:bookmarkEnd w:id="1431"/>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1432" w:name="_Toc52890971"/>
      <w:bookmarkStart w:id="1433" w:name="_Toc48744626"/>
      <w:r>
        <w:rPr>
          <w:rStyle w:val="CharSectno"/>
        </w:rPr>
        <w:t>294</w:t>
      </w:r>
      <w:r>
        <w:t>.</w:t>
      </w:r>
      <w:r>
        <w:tab/>
        <w:t>Practice notes</w:t>
      </w:r>
      <w:bookmarkEnd w:id="1432"/>
      <w:bookmarkEnd w:id="1433"/>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1434" w:name="_Toc52867460"/>
      <w:bookmarkStart w:id="1435" w:name="_Toc52869258"/>
      <w:bookmarkStart w:id="1436" w:name="_Toc52890972"/>
      <w:bookmarkStart w:id="1437" w:name="_Toc48731023"/>
      <w:bookmarkStart w:id="1438" w:name="_Toc48744627"/>
      <w:r>
        <w:rPr>
          <w:rStyle w:val="CharPartNo"/>
        </w:rPr>
        <w:t>Part XIX</w:t>
      </w:r>
      <w:r>
        <w:rPr>
          <w:rStyle w:val="CharDivNo"/>
        </w:rPr>
        <w:t> </w:t>
      </w:r>
      <w:r>
        <w:t>—</w:t>
      </w:r>
      <w:r>
        <w:rPr>
          <w:rStyle w:val="CharDivText"/>
        </w:rPr>
        <w:t> </w:t>
      </w:r>
      <w:r>
        <w:rPr>
          <w:rStyle w:val="CharPartText"/>
        </w:rPr>
        <w:t>Miscellaneous</w:t>
      </w:r>
      <w:bookmarkEnd w:id="1434"/>
      <w:bookmarkEnd w:id="1435"/>
      <w:bookmarkEnd w:id="1436"/>
      <w:bookmarkEnd w:id="1437"/>
      <w:bookmarkEnd w:id="1438"/>
    </w:p>
    <w:p>
      <w:pPr>
        <w:pStyle w:val="Footnoteheading"/>
      </w:pPr>
      <w:r>
        <w:tab/>
        <w:t>[Part XIX heading, formerly Part XII heading, renumbered: No. 42 of 2004 s. 154(2).]</w:t>
      </w:r>
    </w:p>
    <w:p>
      <w:pPr>
        <w:pStyle w:val="Heading5"/>
        <w:rPr>
          <w:snapToGrid w:val="0"/>
        </w:rPr>
      </w:pPr>
      <w:bookmarkStart w:id="1439" w:name="_Toc52890973"/>
      <w:bookmarkStart w:id="1440" w:name="_Toc48744628"/>
      <w:r>
        <w:rPr>
          <w:rStyle w:val="CharSectno"/>
        </w:rPr>
        <w:t>295</w:t>
      </w:r>
      <w:r>
        <w:rPr>
          <w:snapToGrid w:val="0"/>
        </w:rPr>
        <w:t>.</w:t>
      </w:r>
      <w:r>
        <w:rPr>
          <w:snapToGrid w:val="0"/>
        </w:rPr>
        <w:tab/>
        <w:t>WorkCover WA’s staff etc.</w:t>
      </w:r>
      <w:bookmarkEnd w:id="1439"/>
      <w:bookmarkEnd w:id="1440"/>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1441" w:name="_Toc52890974"/>
      <w:bookmarkStart w:id="1442" w:name="_Toc48744629"/>
      <w:r>
        <w:rPr>
          <w:rStyle w:val="CharSectno"/>
        </w:rPr>
        <w:t>296</w:t>
      </w:r>
      <w:r>
        <w:t>.</w:t>
      </w:r>
      <w:r>
        <w:tab/>
        <w:t>Delegation by chief executive officer</w:t>
      </w:r>
      <w:bookmarkEnd w:id="1441"/>
      <w:bookmarkEnd w:id="144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1443" w:name="_Toc52890975"/>
      <w:bookmarkStart w:id="1444" w:name="_Toc48744630"/>
      <w:r>
        <w:rPr>
          <w:rStyle w:val="CharSectno"/>
        </w:rPr>
        <w:t>297</w:t>
      </w:r>
      <w:r>
        <w:rPr>
          <w:snapToGrid w:val="0"/>
        </w:rPr>
        <w:t>.</w:t>
      </w:r>
      <w:r>
        <w:rPr>
          <w:snapToGrid w:val="0"/>
        </w:rPr>
        <w:tab/>
        <w:t>Agreements and receipts under this Act exempt from duty</w:t>
      </w:r>
      <w:bookmarkEnd w:id="1443"/>
      <w:bookmarkEnd w:id="1444"/>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1445" w:name="_Toc52890976"/>
      <w:bookmarkStart w:id="1446" w:name="_Toc48744631"/>
      <w:r>
        <w:rPr>
          <w:rStyle w:val="CharSectno"/>
        </w:rPr>
        <w:t>298</w:t>
      </w:r>
      <w:r>
        <w:rPr>
          <w:snapToGrid w:val="0"/>
        </w:rPr>
        <w:t>.</w:t>
      </w:r>
      <w:r>
        <w:rPr>
          <w:snapToGrid w:val="0"/>
        </w:rPr>
        <w:tab/>
        <w:t>Ships, detention of</w:t>
      </w:r>
      <w:bookmarkEnd w:id="1445"/>
      <w:bookmarkEnd w:id="1446"/>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1447" w:name="_Toc52890977"/>
      <w:bookmarkStart w:id="1448" w:name="_Toc48744632"/>
      <w:r>
        <w:rPr>
          <w:rStyle w:val="CharSectno"/>
        </w:rPr>
        <w:t>299</w:t>
      </w:r>
      <w:r>
        <w:rPr>
          <w:snapToGrid w:val="0"/>
        </w:rPr>
        <w:t>.</w:t>
      </w:r>
      <w:r>
        <w:rPr>
          <w:snapToGrid w:val="0"/>
        </w:rPr>
        <w:tab/>
        <w:t>Judicial notice</w:t>
      </w:r>
      <w:bookmarkEnd w:id="1447"/>
      <w:bookmarkEnd w:id="1448"/>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1449" w:name="_Toc52890978"/>
      <w:bookmarkStart w:id="1450" w:name="_Toc48744633"/>
      <w:r>
        <w:rPr>
          <w:rStyle w:val="CharSectno"/>
        </w:rPr>
        <w:t>300</w:t>
      </w:r>
      <w:r>
        <w:t>.</w:t>
      </w:r>
      <w:r>
        <w:tab/>
        <w:t>District Court to give information to WorkCover WA</w:t>
      </w:r>
      <w:bookmarkEnd w:id="1449"/>
      <w:bookmarkEnd w:id="1450"/>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1451" w:name="_Toc52890979"/>
      <w:bookmarkStart w:id="1452" w:name="_Toc48744634"/>
      <w:r>
        <w:rPr>
          <w:rStyle w:val="CharSectno"/>
        </w:rPr>
        <w:t>301</w:t>
      </w:r>
      <w:r>
        <w:rPr>
          <w:snapToGrid w:val="0"/>
        </w:rPr>
        <w:t>.</w:t>
      </w:r>
      <w:r>
        <w:rPr>
          <w:snapToGrid w:val="0"/>
        </w:rPr>
        <w:tab/>
        <w:t>Contracting out prohibited</w:t>
      </w:r>
      <w:bookmarkEnd w:id="1451"/>
      <w:bookmarkEnd w:id="1452"/>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1453" w:name="_Toc52890980"/>
      <w:bookmarkStart w:id="1454" w:name="_Toc48744635"/>
      <w:r>
        <w:rPr>
          <w:rStyle w:val="CharSectno"/>
        </w:rPr>
        <w:t>302</w:t>
      </w:r>
      <w:r>
        <w:rPr>
          <w:snapToGrid w:val="0"/>
        </w:rPr>
        <w:t>.</w:t>
      </w:r>
      <w:r>
        <w:rPr>
          <w:snapToGrid w:val="0"/>
        </w:rPr>
        <w:tab/>
        <w:t>Deductions from wages towards compensation not lawful</w:t>
      </w:r>
      <w:bookmarkEnd w:id="1453"/>
      <w:bookmarkEnd w:id="1454"/>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1455" w:name="_Toc52890981"/>
      <w:bookmarkStart w:id="1456" w:name="_Toc48744636"/>
      <w:r>
        <w:rPr>
          <w:rStyle w:val="CharSectno"/>
        </w:rPr>
        <w:t>303</w:t>
      </w:r>
      <w:r>
        <w:rPr>
          <w:snapToGrid w:val="0"/>
        </w:rPr>
        <w:t>.</w:t>
      </w:r>
      <w:r>
        <w:rPr>
          <w:snapToGrid w:val="0"/>
        </w:rPr>
        <w:tab/>
        <w:t>Compensation payments not assignable</w:t>
      </w:r>
      <w:bookmarkEnd w:id="1455"/>
      <w:bookmarkEnd w:id="145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1457" w:name="_Toc52890982"/>
      <w:bookmarkStart w:id="1458" w:name="_Toc48744637"/>
      <w:r>
        <w:rPr>
          <w:rStyle w:val="CharSectno"/>
        </w:rPr>
        <w:t>303A</w:t>
      </w:r>
      <w:r>
        <w:t>.</w:t>
      </w:r>
      <w:r>
        <w:tab/>
        <w:t>Making employment conditional on avoidance arrangement</w:t>
      </w:r>
      <w:bookmarkEnd w:id="1457"/>
      <w:bookmarkEnd w:id="1458"/>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1459" w:name="_Toc52890983"/>
      <w:bookmarkStart w:id="1460" w:name="_Toc48744638"/>
      <w:r>
        <w:rPr>
          <w:rStyle w:val="CharSectno"/>
        </w:rPr>
        <w:t>304</w:t>
      </w:r>
      <w:r>
        <w:t>.</w:t>
      </w:r>
      <w:r>
        <w:tab/>
        <w:t>Protection from personal liability</w:t>
      </w:r>
      <w:bookmarkEnd w:id="1459"/>
      <w:bookmarkEnd w:id="1460"/>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1461" w:name="_Toc52890984"/>
      <w:bookmarkStart w:id="1462" w:name="_Toc48744639"/>
      <w:r>
        <w:rPr>
          <w:rStyle w:val="CharSectno"/>
        </w:rPr>
        <w:t>305</w:t>
      </w:r>
      <w:r>
        <w:t>.</w:t>
      </w:r>
      <w:r>
        <w:tab/>
        <w:t>Immunity of conciliation officers, arbitrators etc.</w:t>
      </w:r>
      <w:bookmarkEnd w:id="1461"/>
      <w:bookmarkEnd w:id="1462"/>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1463" w:name="_Toc52890985"/>
      <w:bookmarkStart w:id="1464" w:name="_Toc48744640"/>
      <w:r>
        <w:rPr>
          <w:rStyle w:val="CharSectno"/>
        </w:rPr>
        <w:t>306</w:t>
      </w:r>
      <w:r>
        <w:t>.</w:t>
      </w:r>
      <w:r>
        <w:tab/>
        <w:t>Protection for compliance with this Act</w:t>
      </w:r>
      <w:bookmarkEnd w:id="1463"/>
      <w:bookmarkEnd w:id="146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1465" w:name="_Toc52890986"/>
      <w:bookmarkStart w:id="1466" w:name="_Toc48744641"/>
      <w:r>
        <w:rPr>
          <w:rStyle w:val="CharSectno"/>
        </w:rPr>
        <w:t>307</w:t>
      </w:r>
      <w:r>
        <w:t>.</w:t>
      </w:r>
      <w:r>
        <w:tab/>
        <w:t>Protection from liability for publishing decisions etc. of dispute resolution authority</w:t>
      </w:r>
      <w:bookmarkEnd w:id="1465"/>
      <w:bookmarkEnd w:id="1466"/>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1467" w:name="_Toc52890987"/>
      <w:bookmarkStart w:id="1468" w:name="_Toc48744642"/>
      <w:r>
        <w:rPr>
          <w:rStyle w:val="CharSectno"/>
        </w:rPr>
        <w:t>308</w:t>
      </w:r>
      <w:r>
        <w:rPr>
          <w:snapToGrid w:val="0"/>
        </w:rPr>
        <w:t>.</w:t>
      </w:r>
      <w:r>
        <w:rPr>
          <w:snapToGrid w:val="0"/>
        </w:rPr>
        <w:tab/>
        <w:t>Fraud</w:t>
      </w:r>
      <w:bookmarkEnd w:id="1467"/>
      <w:bookmarkEnd w:id="1468"/>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1469" w:name="_Toc52890988"/>
      <w:bookmarkStart w:id="1470" w:name="_Toc48744643"/>
      <w:r>
        <w:rPr>
          <w:rStyle w:val="CharSectno"/>
        </w:rPr>
        <w:t>309</w:t>
      </w:r>
      <w:r>
        <w:t>.</w:t>
      </w:r>
      <w:r>
        <w:tab/>
        <w:t>Who can prosecute offences</w:t>
      </w:r>
      <w:bookmarkEnd w:id="1469"/>
      <w:bookmarkEnd w:id="1470"/>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1471" w:name="_Toc52890989"/>
      <w:bookmarkStart w:id="1472" w:name="_Toc48744644"/>
      <w:r>
        <w:rPr>
          <w:rStyle w:val="CharSectno"/>
        </w:rPr>
        <w:t>310</w:t>
      </w:r>
      <w:r>
        <w:t>.</w:t>
      </w:r>
      <w:r>
        <w:tab/>
        <w:t>Time limit for prosecutions</w:t>
      </w:r>
      <w:bookmarkEnd w:id="1471"/>
      <w:bookmarkEnd w:id="1472"/>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1473" w:name="_Toc52890990"/>
      <w:bookmarkStart w:id="1474" w:name="_Toc48744645"/>
      <w:r>
        <w:rPr>
          <w:rStyle w:val="CharSectno"/>
        </w:rPr>
        <w:t>311</w:t>
      </w:r>
      <w:r>
        <w:rPr>
          <w:snapToGrid w:val="0"/>
        </w:rPr>
        <w:t>.</w:t>
      </w:r>
      <w:r>
        <w:rPr>
          <w:snapToGrid w:val="0"/>
        </w:rPr>
        <w:tab/>
        <w:t>General penalty</w:t>
      </w:r>
      <w:bookmarkEnd w:id="1473"/>
      <w:bookmarkEnd w:id="1474"/>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1475" w:name="_Toc52890991"/>
      <w:bookmarkStart w:id="1476" w:name="_Toc48744646"/>
      <w:r>
        <w:rPr>
          <w:rStyle w:val="CharSectno"/>
        </w:rPr>
        <w:t>312</w:t>
      </w:r>
      <w:r>
        <w:rPr>
          <w:snapToGrid w:val="0"/>
        </w:rPr>
        <w:t>.</w:t>
      </w:r>
      <w:r>
        <w:rPr>
          <w:snapToGrid w:val="0"/>
        </w:rPr>
        <w:tab/>
        <w:t>Fines, application of</w:t>
      </w:r>
      <w:bookmarkEnd w:id="1475"/>
      <w:bookmarkEnd w:id="1476"/>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1477" w:name="_Toc52890992"/>
      <w:bookmarkStart w:id="1478" w:name="_Toc48744647"/>
      <w:r>
        <w:rPr>
          <w:rStyle w:val="CharSectno"/>
        </w:rPr>
        <w:t>313</w:t>
      </w:r>
      <w:r>
        <w:rPr>
          <w:snapToGrid w:val="0"/>
        </w:rPr>
        <w:t>.</w:t>
      </w:r>
      <w:r>
        <w:rPr>
          <w:snapToGrid w:val="0"/>
        </w:rPr>
        <w:tab/>
        <w:t>Offences under Acts about workplace safety not affected</w:t>
      </w:r>
      <w:bookmarkEnd w:id="1477"/>
      <w:bookmarkEnd w:id="1478"/>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1479" w:name="_Toc52890993"/>
      <w:bookmarkStart w:id="1480" w:name="_Toc48744648"/>
      <w:r>
        <w:rPr>
          <w:rStyle w:val="CharSectno"/>
        </w:rPr>
        <w:t>314</w:t>
      </w:r>
      <w:r>
        <w:t>.</w:t>
      </w:r>
      <w:r>
        <w:tab/>
        <w:t>WorkCover WA may specify form of sending information</w:t>
      </w:r>
      <w:bookmarkEnd w:id="1479"/>
      <w:bookmarkEnd w:id="1480"/>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rPr>
          <w:ins w:id="1481" w:author="svcMRProcess" w:date="2020-10-09T09:18:00Z"/>
        </w:rPr>
      </w:pPr>
      <w:bookmarkStart w:id="1482" w:name="_Toc52890994"/>
      <w:ins w:id="1483" w:author="svcMRProcess" w:date="2020-10-09T09:18:00Z">
        <w:r>
          <w:rPr>
            <w:rStyle w:val="CharSectno"/>
          </w:rPr>
          <w:t>314A</w:t>
        </w:r>
        <w:r>
          <w:t>.</w:t>
        </w:r>
        <w:r>
          <w:tab/>
          <w:t>Facilitating electronic processes</w:t>
        </w:r>
        <w:bookmarkEnd w:id="1482"/>
      </w:ins>
    </w:p>
    <w:p>
      <w:pPr>
        <w:pStyle w:val="Subsection"/>
        <w:rPr>
          <w:ins w:id="1484" w:author="svcMRProcess" w:date="2020-10-09T09:18:00Z"/>
        </w:rPr>
      </w:pPr>
      <w:ins w:id="1485" w:author="svcMRProcess" w:date="2020-10-09T09:18:00Z">
        <w:r>
          <w:tab/>
          <w:t>(1)</w:t>
        </w:r>
        <w:r>
          <w:tab/>
          <w:t xml:space="preserve">In this section — </w:t>
        </w:r>
      </w:ins>
    </w:p>
    <w:p>
      <w:pPr>
        <w:pStyle w:val="Defstart"/>
        <w:rPr>
          <w:ins w:id="1486" w:author="svcMRProcess" w:date="2020-10-09T09:18:00Z"/>
        </w:rPr>
      </w:pPr>
      <w:ins w:id="1487" w:author="svcMRProcess" w:date="2020-10-09T09:18:00Z">
        <w:r>
          <w:tab/>
        </w:r>
        <w:r>
          <w:rPr>
            <w:rStyle w:val="CharDefText"/>
          </w:rPr>
          <w:t>document</w:t>
        </w:r>
        <w:r>
          <w:t xml:space="preserve"> includes a notice, notification, particulars or return required or permitted to be given under this Act, including a document for which a form is prescribed in the regulations.</w:t>
        </w:r>
      </w:ins>
    </w:p>
    <w:p>
      <w:pPr>
        <w:pStyle w:val="Subsection"/>
        <w:rPr>
          <w:ins w:id="1488" w:author="svcMRProcess" w:date="2020-10-09T09:18:00Z"/>
        </w:rPr>
      </w:pPr>
      <w:ins w:id="1489" w:author="svcMRProcess" w:date="2020-10-09T09:18:00Z">
        <w:r>
          <w:tab/>
          <w:t>(2)</w:t>
        </w:r>
        <w:r>
          <w:tab/>
          <w:t xml:space="preserve">A person who is required or permitted under this Act to give a document to a person other than WorkCover WA may — </w:t>
        </w:r>
      </w:ins>
    </w:p>
    <w:p>
      <w:pPr>
        <w:pStyle w:val="Indenta"/>
        <w:rPr>
          <w:ins w:id="1490" w:author="svcMRProcess" w:date="2020-10-09T09:18:00Z"/>
        </w:rPr>
      </w:pPr>
      <w:ins w:id="1491" w:author="svcMRProcess" w:date="2020-10-09T09:18:00Z">
        <w:r>
          <w:tab/>
          <w:t>(a)</w:t>
        </w:r>
        <w:r>
          <w:tab/>
          <w:t>create and record the document in the form (if any) specified under the regulations, which may include an electronic, paper or other form; and</w:t>
        </w:r>
      </w:ins>
    </w:p>
    <w:p>
      <w:pPr>
        <w:pStyle w:val="Indenta"/>
        <w:rPr>
          <w:ins w:id="1492" w:author="svcMRProcess" w:date="2020-10-09T09:18:00Z"/>
        </w:rPr>
      </w:pPr>
      <w:ins w:id="1493" w:author="svcMRProcess" w:date="2020-10-09T09:18:00Z">
        <w:r>
          <w:tab/>
          <w:t>(b)</w:t>
        </w:r>
        <w:r>
          <w:tab/>
          <w:t>give the document in the manner (if any) specified under the regulations.</w:t>
        </w:r>
      </w:ins>
    </w:p>
    <w:p>
      <w:pPr>
        <w:pStyle w:val="Footnotesection"/>
        <w:rPr>
          <w:ins w:id="1494" w:author="svcMRProcess" w:date="2020-10-09T09:18:00Z"/>
        </w:rPr>
      </w:pPr>
      <w:ins w:id="1495" w:author="svcMRProcess" w:date="2020-10-09T09:18:00Z">
        <w:r>
          <w:tab/>
          <w:t>[Section 314A inserted: No. 31 of 2020 s. 15.]</w:t>
        </w:r>
      </w:ins>
    </w:p>
    <w:p>
      <w:pPr>
        <w:pStyle w:val="Heading5"/>
      </w:pPr>
      <w:bookmarkStart w:id="1496" w:name="_Toc52890995"/>
      <w:bookmarkStart w:id="1497" w:name="_Toc48549789"/>
      <w:bookmarkStart w:id="1498" w:name="_Toc48728715"/>
      <w:bookmarkStart w:id="1499" w:name="_Toc48744649"/>
      <w:r>
        <w:rPr>
          <w:rStyle w:val="CharSectno"/>
        </w:rPr>
        <w:t>314B</w:t>
      </w:r>
      <w:r>
        <w:t>.</w:t>
      </w:r>
      <w:r>
        <w:tab/>
        <w:t>Review of Act</w:t>
      </w:r>
      <w:bookmarkEnd w:id="1496"/>
      <w:bookmarkEnd w:id="1497"/>
      <w:bookmarkEnd w:id="1498"/>
      <w:bookmarkEnd w:id="1499"/>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Heading5"/>
        <w:rPr>
          <w:del w:id="1500" w:author="svcMRProcess" w:date="2020-10-09T09:18:00Z"/>
        </w:rPr>
      </w:pPr>
      <w:ins w:id="1501" w:author="svcMRProcess" w:date="2020-10-09T09:18:00Z">
        <w:r>
          <w:t>[</w:t>
        </w:r>
      </w:ins>
      <w:bookmarkStart w:id="1502" w:name="_Toc48744650"/>
      <w:r>
        <w:t>315.</w:t>
      </w:r>
      <w:r>
        <w:tab/>
      </w:r>
      <w:del w:id="1503" w:author="svcMRProcess" w:date="2020-10-09T09:18:00Z">
        <w:r>
          <w:delText>Prescribed amount and Amounts A and C, publication of</w:delText>
        </w:r>
        <w:bookmarkEnd w:id="1502"/>
      </w:del>
    </w:p>
    <w:p>
      <w:pPr>
        <w:pStyle w:val="Subsection"/>
        <w:rPr>
          <w:del w:id="1504" w:author="svcMRProcess" w:date="2020-10-09T09:18:00Z"/>
        </w:rPr>
      </w:pPr>
      <w:del w:id="1505" w:author="svcMRProcess" w:date="2020-10-09T09:18:00Z">
        <w:r>
          <w:tab/>
          <w:delText>(1)</w:delText>
        </w:r>
        <w:r>
          <w:tab/>
          <w:delText xml:space="preserve">On or before the 1 July on which a financial year begins the Minister is to publish a notice in the </w:delText>
        </w:r>
        <w:r>
          <w:rPr>
            <w:i/>
          </w:rPr>
          <w:delText>Gazette</w:delText>
        </w:r>
        <w:r>
          <w:delText xml:space="preserve"> setting out, in relation to the financial year —</w:delText>
        </w:r>
      </w:del>
    </w:p>
    <w:p>
      <w:pPr>
        <w:pStyle w:val="Indenta"/>
        <w:rPr>
          <w:del w:id="1506" w:author="svcMRProcess" w:date="2020-10-09T09:18:00Z"/>
        </w:rPr>
      </w:pPr>
      <w:del w:id="1507" w:author="svcMRProcess" w:date="2020-10-09T09:18:00Z">
        <w:r>
          <w:tab/>
          <w:delText>(a)</w:delText>
        </w:r>
        <w:r>
          <w:tab/>
          <w:delText>the prescribed amount; and</w:delText>
        </w:r>
      </w:del>
    </w:p>
    <w:p>
      <w:pPr>
        <w:pStyle w:val="Indenta"/>
        <w:rPr>
          <w:del w:id="1508" w:author="svcMRProcess" w:date="2020-10-09T09:18:00Z"/>
        </w:rPr>
      </w:pPr>
      <w:del w:id="1509" w:author="svcMRProcess" w:date="2020-10-09T09:18:00Z">
        <w:r>
          <w:tab/>
          <w:delText>(b)</w:delText>
        </w:r>
        <w:r>
          <w:tab/>
          <w:delText>Amount A for the purposes of each of sections 93F and 93K; and</w:delText>
        </w:r>
      </w:del>
    </w:p>
    <w:p>
      <w:pPr>
        <w:pStyle w:val="Indenta"/>
        <w:rPr>
          <w:del w:id="1510" w:author="svcMRProcess" w:date="2020-10-09T09:18:00Z"/>
        </w:rPr>
      </w:pPr>
      <w:del w:id="1511" w:author="svcMRProcess" w:date="2020-10-09T09:18:00Z">
        <w:r>
          <w:tab/>
          <w:delText>(c)</w:delText>
        </w:r>
        <w:r>
          <w:tab/>
          <w:delText>Amount C for the purposes of Schedule 1 clause 11.</w:delText>
        </w:r>
      </w:del>
    </w:p>
    <w:p>
      <w:pPr>
        <w:pStyle w:val="Subsection"/>
        <w:rPr>
          <w:del w:id="1512" w:author="svcMRProcess" w:date="2020-10-09T09:18:00Z"/>
        </w:rPr>
      </w:pPr>
      <w:del w:id="1513" w:author="svcMRProcess" w:date="2020-10-09T09:18:00Z">
        <w:r>
          <w:tab/>
          <w:delText>(2)</w:delText>
        </w:r>
        <w:r>
          <w:tab/>
          <w:delText>Publication under subsection (1) is for public information only and the operation of this Act is not affected by a failure to publish or a delay or error in publication.</w:delText>
        </w:r>
      </w:del>
    </w:p>
    <w:p>
      <w:pPr>
        <w:pStyle w:val="Ednotesection"/>
        <w:tabs>
          <w:tab w:val="clear" w:pos="893"/>
          <w:tab w:val="left" w:pos="1197"/>
        </w:tabs>
      </w:pPr>
      <w:del w:id="1514" w:author="svcMRProcess" w:date="2020-10-09T09:18:00Z">
        <w:r>
          <w:tab/>
          <w:delText>[Section 315, formerly section 192A, inserted as 193</w:delText>
        </w:r>
      </w:del>
      <w:ins w:id="1515" w:author="svcMRProcess" w:date="2020-10-09T09:18:00Z">
        <w:r>
          <w:t>Deleted</w:t>
        </w:r>
      </w:ins>
      <w:r>
        <w:t>: No. </w:t>
      </w:r>
      <w:del w:id="1516" w:author="svcMRProcess" w:date="2020-10-09T09:18:00Z">
        <w:r>
          <w:delText>34</w:delText>
        </w:r>
      </w:del>
      <w:ins w:id="1517" w:author="svcMRProcess" w:date="2020-10-09T09:18:00Z">
        <w:r>
          <w:t>31</w:t>
        </w:r>
      </w:ins>
      <w:r>
        <w:t xml:space="preserve"> of </w:t>
      </w:r>
      <w:del w:id="1518" w:author="svcMRProcess" w:date="2020-10-09T09:18:00Z">
        <w:r>
          <w:delText>1999</w:delText>
        </w:r>
      </w:del>
      <w:ins w:id="1519" w:author="svcMRProcess" w:date="2020-10-09T09:18:00Z">
        <w:r>
          <w:t>2020</w:t>
        </w:r>
      </w:ins>
      <w:r>
        <w:t xml:space="preserve"> s. </w:t>
      </w:r>
      <w:del w:id="1520" w:author="svcMRProcess" w:date="2020-10-09T09:18:00Z">
        <w:r>
          <w:delText>32(11); renumbered as 192A: No. 74 of 2003 s. 134(4); amended: No. 42 of 2004 s. 139 and renumbered as section 315: No. 42 of 2004 s. 154(1).]</w:delText>
        </w:r>
      </w:del>
      <w:ins w:id="1521" w:author="svcMRProcess" w:date="2020-10-09T09:18:00Z">
        <w:r>
          <w:t>17.]</w:t>
        </w:r>
      </w:ins>
    </w:p>
    <w:p>
      <w:pPr>
        <w:pStyle w:val="Heading2"/>
        <w:keepLines/>
      </w:pPr>
      <w:bookmarkStart w:id="1522" w:name="_Toc52867484"/>
      <w:bookmarkStart w:id="1523" w:name="_Toc52869282"/>
      <w:bookmarkStart w:id="1524" w:name="_Toc52890996"/>
      <w:bookmarkStart w:id="1525" w:name="_Toc48731047"/>
      <w:bookmarkStart w:id="1526" w:name="_Toc48744651"/>
      <w:r>
        <w:rPr>
          <w:rStyle w:val="CharPartNo"/>
        </w:rPr>
        <w:t>Part XX</w:t>
      </w:r>
      <w:r>
        <w:rPr>
          <w:rStyle w:val="CharDivNo"/>
        </w:rPr>
        <w:t> </w:t>
      </w:r>
      <w:r>
        <w:t>—</w:t>
      </w:r>
      <w:r>
        <w:rPr>
          <w:rStyle w:val="CharDivText"/>
        </w:rPr>
        <w:t> </w:t>
      </w:r>
      <w:r>
        <w:rPr>
          <w:rStyle w:val="CharPartText"/>
        </w:rPr>
        <w:t>Repeal, savings, and transitional</w:t>
      </w:r>
      <w:bookmarkEnd w:id="1522"/>
      <w:bookmarkEnd w:id="1523"/>
      <w:bookmarkEnd w:id="1524"/>
      <w:bookmarkEnd w:id="1525"/>
      <w:bookmarkEnd w:id="1526"/>
    </w:p>
    <w:p>
      <w:pPr>
        <w:pStyle w:val="Footnoteheading"/>
        <w:keepLines/>
      </w:pPr>
      <w:r>
        <w:tab/>
        <w:t>[Part XX heading, formerly Part XIII heading, renumbered: No. 42 of 2004 s. 154(3).]</w:t>
      </w:r>
    </w:p>
    <w:p>
      <w:pPr>
        <w:pStyle w:val="Heading5"/>
        <w:rPr>
          <w:snapToGrid w:val="0"/>
        </w:rPr>
      </w:pPr>
      <w:bookmarkStart w:id="1527" w:name="_Toc52890997"/>
      <w:bookmarkStart w:id="1528" w:name="_Toc48744652"/>
      <w:r>
        <w:rPr>
          <w:rStyle w:val="CharSectno"/>
        </w:rPr>
        <w:t>316</w:t>
      </w:r>
      <w:r>
        <w:rPr>
          <w:snapToGrid w:val="0"/>
        </w:rPr>
        <w:t>.</w:t>
      </w:r>
      <w:r>
        <w:rPr>
          <w:snapToGrid w:val="0"/>
        </w:rPr>
        <w:tab/>
        <w:t>Terms used</w:t>
      </w:r>
      <w:bookmarkEnd w:id="1527"/>
      <w:bookmarkEnd w:id="1528"/>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1529" w:name="_Toc52890998"/>
      <w:bookmarkStart w:id="1530" w:name="_Toc48744653"/>
      <w:r>
        <w:rPr>
          <w:rStyle w:val="CharSectno"/>
        </w:rPr>
        <w:t>317</w:t>
      </w:r>
      <w:r>
        <w:t>.</w:t>
      </w:r>
      <w:r>
        <w:tab/>
        <w:t>Repeal</w:t>
      </w:r>
      <w:bookmarkEnd w:id="1529"/>
      <w:bookmarkEnd w:id="1530"/>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1531" w:name="_Toc52890999"/>
      <w:bookmarkStart w:id="1532" w:name="_Toc48744654"/>
      <w:r>
        <w:rPr>
          <w:rStyle w:val="CharSectno"/>
        </w:rPr>
        <w:t>318</w:t>
      </w:r>
      <w:r>
        <w:rPr>
          <w:snapToGrid w:val="0"/>
        </w:rPr>
        <w:t>.</w:t>
      </w:r>
      <w:r>
        <w:rPr>
          <w:snapToGrid w:val="0"/>
        </w:rPr>
        <w:tab/>
      </w:r>
      <w:r>
        <w:rPr>
          <w:i/>
          <w:snapToGrid w:val="0"/>
        </w:rPr>
        <w:t>Interpretation Act 1918</w:t>
      </w:r>
      <w:r>
        <w:rPr>
          <w:snapToGrid w:val="0"/>
        </w:rPr>
        <w:t>, application of</w:t>
      </w:r>
      <w:bookmarkEnd w:id="1531"/>
      <w:bookmarkEnd w:id="1532"/>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1533" w:name="_Toc52891000"/>
      <w:bookmarkStart w:id="1534" w:name="_Toc48744655"/>
      <w:r>
        <w:rPr>
          <w:rStyle w:val="CharSectno"/>
        </w:rPr>
        <w:t>319</w:t>
      </w:r>
      <w:r>
        <w:rPr>
          <w:snapToGrid w:val="0"/>
        </w:rPr>
        <w:t>.</w:t>
      </w:r>
      <w:r>
        <w:rPr>
          <w:snapToGrid w:val="0"/>
        </w:rPr>
        <w:tab/>
        <w:t>Act does not renew liability or entitlement</w:t>
      </w:r>
      <w:bookmarkEnd w:id="1533"/>
      <w:bookmarkEnd w:id="1534"/>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1535" w:name="_Toc52891001"/>
      <w:bookmarkStart w:id="1536" w:name="_Toc48744656"/>
      <w:r>
        <w:rPr>
          <w:rStyle w:val="CharSectno"/>
        </w:rPr>
        <w:t>320</w:t>
      </w:r>
      <w:r>
        <w:rPr>
          <w:snapToGrid w:val="0"/>
        </w:rPr>
        <w:t>.</w:t>
      </w:r>
      <w:r>
        <w:rPr>
          <w:snapToGrid w:val="0"/>
        </w:rPr>
        <w:tab/>
        <w:t>Moneys paid under repealed Act taken into account</w:t>
      </w:r>
      <w:bookmarkEnd w:id="1535"/>
      <w:bookmarkEnd w:id="1536"/>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1537" w:name="_Toc52891002"/>
      <w:bookmarkStart w:id="1538" w:name="_Toc48744657"/>
      <w:r>
        <w:rPr>
          <w:rStyle w:val="CharSectno"/>
        </w:rPr>
        <w:t>321</w:t>
      </w:r>
      <w:r>
        <w:rPr>
          <w:snapToGrid w:val="0"/>
        </w:rPr>
        <w:t>.</w:t>
      </w:r>
      <w:r>
        <w:rPr>
          <w:snapToGrid w:val="0"/>
        </w:rPr>
        <w:tab/>
        <w:t>Compensation for Sch. 2 injuries</w:t>
      </w:r>
      <w:bookmarkEnd w:id="1537"/>
      <w:bookmarkEnd w:id="1538"/>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1539" w:name="_Toc52891003"/>
      <w:bookmarkStart w:id="1540" w:name="_Toc48744658"/>
      <w:r>
        <w:rPr>
          <w:rStyle w:val="CharSectno"/>
        </w:rPr>
        <w:t>322</w:t>
      </w:r>
      <w:r>
        <w:rPr>
          <w:snapToGrid w:val="0"/>
        </w:rPr>
        <w:t>.</w:t>
      </w:r>
      <w:r>
        <w:rPr>
          <w:snapToGrid w:val="0"/>
        </w:rPr>
        <w:tab/>
        <w:t>Child’s allowance</w:t>
      </w:r>
      <w:bookmarkEnd w:id="1539"/>
      <w:bookmarkEnd w:id="154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1541" w:name="_Toc52891004"/>
      <w:bookmarkStart w:id="1542" w:name="_Toc48744659"/>
      <w:r>
        <w:rPr>
          <w:rStyle w:val="CharSectno"/>
        </w:rPr>
        <w:t>323</w:t>
      </w:r>
      <w:r>
        <w:rPr>
          <w:snapToGrid w:val="0"/>
        </w:rPr>
        <w:t>.</w:t>
      </w:r>
      <w:r>
        <w:rPr>
          <w:snapToGrid w:val="0"/>
        </w:rPr>
        <w:tab/>
        <w:t>Continuation of office holders, agreements etc.</w:t>
      </w:r>
      <w:bookmarkEnd w:id="1541"/>
      <w:bookmarkEnd w:id="1542"/>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1543" w:name="_Toc52891005"/>
      <w:bookmarkStart w:id="1544" w:name="_Toc48744660"/>
      <w:r>
        <w:rPr>
          <w:rStyle w:val="CharSectno"/>
        </w:rPr>
        <w:t>324</w:t>
      </w:r>
      <w:r>
        <w:rPr>
          <w:snapToGrid w:val="0"/>
        </w:rPr>
        <w:t>.</w:t>
      </w:r>
      <w:r>
        <w:rPr>
          <w:snapToGrid w:val="0"/>
        </w:rPr>
        <w:tab/>
        <w:t>References to Board, Supplementary Board or officers</w:t>
      </w:r>
      <w:bookmarkEnd w:id="1543"/>
      <w:bookmarkEnd w:id="1544"/>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1545" w:name="_Toc52891006"/>
      <w:bookmarkStart w:id="1546" w:name="_Toc48744661"/>
      <w:r>
        <w:rPr>
          <w:rStyle w:val="CharSectno"/>
        </w:rPr>
        <w:t>325</w:t>
      </w:r>
      <w:r>
        <w:t>.</w:t>
      </w:r>
      <w:r>
        <w:tab/>
        <w:t>Transitional provisions (Sch. 8)</w:t>
      </w:r>
      <w:bookmarkEnd w:id="1545"/>
      <w:bookmarkEnd w:id="1546"/>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547" w:name="_Toc52867495"/>
      <w:bookmarkStart w:id="1548" w:name="_Toc52869293"/>
      <w:bookmarkStart w:id="1549" w:name="_Toc52891007"/>
      <w:bookmarkStart w:id="1550" w:name="_Toc48731058"/>
      <w:bookmarkStart w:id="1551" w:name="_Toc48744662"/>
      <w:r>
        <w:rPr>
          <w:rStyle w:val="CharSchNo"/>
        </w:rPr>
        <w:t>Schedule 1</w:t>
      </w:r>
      <w:r>
        <w:rPr>
          <w:rStyle w:val="CharSDivNo"/>
        </w:rPr>
        <w:t> </w:t>
      </w:r>
      <w:r>
        <w:t>—</w:t>
      </w:r>
      <w:r>
        <w:rPr>
          <w:rStyle w:val="CharSDivText"/>
        </w:rPr>
        <w:t> </w:t>
      </w:r>
      <w:r>
        <w:rPr>
          <w:rStyle w:val="CharSchText"/>
        </w:rPr>
        <w:t>Compensation entitlements</w:t>
      </w:r>
      <w:bookmarkEnd w:id="1547"/>
      <w:bookmarkEnd w:id="1548"/>
      <w:bookmarkEnd w:id="1549"/>
      <w:bookmarkEnd w:id="1550"/>
      <w:bookmarkEnd w:id="1551"/>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1552" w:name="_Toc52891008"/>
      <w:bookmarkStart w:id="1553" w:name="_Toc48744663"/>
      <w:r>
        <w:rPr>
          <w:rStyle w:val="CharSClsNo"/>
        </w:rPr>
        <w:t>7</w:t>
      </w:r>
      <w:r>
        <w:rPr>
          <w:snapToGrid w:val="0"/>
        </w:rPr>
        <w:t>.</w:t>
      </w:r>
      <w:r>
        <w:rPr>
          <w:snapToGrid w:val="0"/>
        </w:rPr>
        <w:tab/>
        <w:t>Total or partial incapacity</w:t>
      </w:r>
      <w:bookmarkEnd w:id="1552"/>
      <w:bookmarkEnd w:id="1553"/>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1554" w:name="_Toc52891009"/>
      <w:bookmarkStart w:id="1555" w:name="_Toc48744664"/>
      <w:r>
        <w:rPr>
          <w:rStyle w:val="CharSClsNo"/>
        </w:rPr>
        <w:t>8</w:t>
      </w:r>
      <w:r>
        <w:rPr>
          <w:snapToGrid w:val="0"/>
        </w:rPr>
        <w:t>.</w:t>
      </w:r>
      <w:r>
        <w:rPr>
          <w:snapToGrid w:val="0"/>
        </w:rPr>
        <w:tab/>
        <w:t>Deemed total incapacity</w:t>
      </w:r>
      <w:bookmarkEnd w:id="1554"/>
      <w:bookmarkEnd w:id="155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1556" w:name="_Toc52891010"/>
      <w:bookmarkStart w:id="1557" w:name="_Toc48744665"/>
      <w:r>
        <w:rPr>
          <w:rStyle w:val="CharSClsNo"/>
        </w:rPr>
        <w:t>9</w:t>
      </w:r>
      <w:r>
        <w:rPr>
          <w:snapToGrid w:val="0"/>
        </w:rPr>
        <w:t>.</w:t>
      </w:r>
      <w:r>
        <w:rPr>
          <w:snapToGrid w:val="0"/>
        </w:rPr>
        <w:tab/>
        <w:t>No incapacity — medical expenses</w:t>
      </w:r>
      <w:bookmarkEnd w:id="1556"/>
      <w:bookmarkEnd w:id="1557"/>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1558" w:name="_Toc52891011"/>
      <w:bookmarkStart w:id="1559" w:name="_Toc48744666"/>
      <w:r>
        <w:rPr>
          <w:rStyle w:val="CharSClsNo"/>
        </w:rPr>
        <w:t>10</w:t>
      </w:r>
      <w:r>
        <w:rPr>
          <w:snapToGrid w:val="0"/>
        </w:rPr>
        <w:t>.</w:t>
      </w:r>
      <w:r>
        <w:rPr>
          <w:snapToGrid w:val="0"/>
        </w:rPr>
        <w:tab/>
        <w:t>Absence from work for medical attendance</w:t>
      </w:r>
      <w:bookmarkEnd w:id="1558"/>
      <w:bookmarkEnd w:id="155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560" w:name="_Toc52891012"/>
      <w:bookmarkStart w:id="1561" w:name="_Toc48744667"/>
      <w:r>
        <w:rPr>
          <w:rStyle w:val="CharSClsNo"/>
        </w:rPr>
        <w:t>11</w:t>
      </w:r>
      <w:r>
        <w:rPr>
          <w:snapToGrid w:val="0"/>
        </w:rPr>
        <w:t>.</w:t>
      </w:r>
      <w:r>
        <w:rPr>
          <w:snapToGrid w:val="0"/>
        </w:rPr>
        <w:tab/>
        <w:t>Terms used</w:t>
      </w:r>
      <w:bookmarkEnd w:id="1560"/>
      <w:bookmarkEnd w:id="1561"/>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w:t>
      </w:r>
      <w:del w:id="1562" w:author="svcMRProcess" w:date="2020-10-09T09:18:00Z">
        <w:r>
          <w:delText>means, during a financial year —</w:delText>
        </w:r>
      </w:del>
      <w:ins w:id="1563" w:author="svcMRProcess" w:date="2020-10-09T09:18:00Z">
        <w:r>
          <w:t>has the meaning given in section 5A(1A);</w:t>
        </w:r>
      </w:ins>
    </w:p>
    <w:p>
      <w:pPr>
        <w:pStyle w:val="yIndenta"/>
        <w:spacing w:before="60"/>
        <w:rPr>
          <w:del w:id="1564" w:author="svcMRProcess" w:date="2020-10-09T09:18:00Z"/>
        </w:rPr>
      </w:pPr>
      <w:del w:id="1565" w:author="svcMRProcess" w:date="2020-10-09T09:18:00Z">
        <w:r>
          <w:tab/>
          <w:delText>(a)</w:delText>
        </w:r>
        <w:r>
          <w:tab/>
          <w:delTex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delText>
        </w:r>
      </w:del>
    </w:p>
    <w:p>
      <w:pPr>
        <w:pStyle w:val="yIndenta"/>
        <w:spacing w:before="60"/>
        <w:rPr>
          <w:del w:id="1566" w:author="svcMRProcess" w:date="2020-10-09T09:18:00Z"/>
        </w:rPr>
      </w:pPr>
      <w:del w:id="1567" w:author="svcMRProcess" w:date="2020-10-09T09:18:00Z">
        <w:r>
          <w:tab/>
          <w:delText>(b)</w:delText>
        </w:r>
        <w:r>
          <w:tab/>
          <w:delText>if any relevant amount of earnings is not published, the amount obtained by varying Amount C for the preceding financial year in accordance with the regulations;</w:delText>
        </w:r>
      </w:del>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w:t>
      </w:r>
      <w:del w:id="1568" w:author="svcMRProcess" w:date="2020-10-09T09:18:00Z">
        <w:r>
          <w:delText>15</w:delText>
        </w:r>
      </w:del>
      <w:ins w:id="1569" w:author="svcMRProcess" w:date="2020-10-09T09:18:00Z">
        <w:r>
          <w:t>15; No. 31 of 2020 s. 18</w:t>
        </w:r>
      </w:ins>
      <w:r>
        <w:t>.]</w:t>
      </w:r>
    </w:p>
    <w:p>
      <w:pPr>
        <w:pStyle w:val="yEdnotesection"/>
        <w:outlineLvl w:val="9"/>
      </w:pPr>
      <w:r>
        <w:t>[</w:t>
      </w:r>
      <w:r>
        <w:rPr>
          <w:b/>
        </w:rPr>
        <w:t>11A.</w:t>
      </w:r>
      <w:r>
        <w:tab/>
        <w:t>Deleted: No. 34 of 1999 s. 32(13).]</w:t>
      </w:r>
    </w:p>
    <w:p>
      <w:pPr>
        <w:pStyle w:val="yHeading5"/>
        <w:rPr>
          <w:snapToGrid w:val="0"/>
        </w:rPr>
      </w:pPr>
      <w:bookmarkStart w:id="1570" w:name="_Toc52891013"/>
      <w:bookmarkStart w:id="1571" w:name="_Toc48744668"/>
      <w:r>
        <w:rPr>
          <w:rStyle w:val="CharSClsNo"/>
        </w:rPr>
        <w:t>12</w:t>
      </w:r>
      <w:r>
        <w:rPr>
          <w:snapToGrid w:val="0"/>
        </w:rPr>
        <w:t>.</w:t>
      </w:r>
      <w:r>
        <w:rPr>
          <w:snapToGrid w:val="0"/>
        </w:rPr>
        <w:tab/>
        <w:t>Part</w:t>
      </w:r>
      <w:r>
        <w:rPr>
          <w:snapToGrid w:val="0"/>
        </w:rPr>
        <w:noBreakHyphen/>
        <w:t>time worker, deductions in respect of</w:t>
      </w:r>
      <w:bookmarkEnd w:id="1570"/>
      <w:bookmarkEnd w:id="1571"/>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1572" w:name="_Toc52891014"/>
      <w:bookmarkStart w:id="1573" w:name="_Toc48744669"/>
      <w:r>
        <w:rPr>
          <w:rStyle w:val="CharSClsNo"/>
        </w:rPr>
        <w:t>13</w:t>
      </w:r>
      <w:r>
        <w:rPr>
          <w:snapToGrid w:val="0"/>
        </w:rPr>
        <w:t>.</w:t>
      </w:r>
      <w:r>
        <w:rPr>
          <w:snapToGrid w:val="0"/>
        </w:rPr>
        <w:tab/>
        <w:t>Concurrent contracts, deductions in respect of</w:t>
      </w:r>
      <w:bookmarkEnd w:id="1572"/>
      <w:bookmarkEnd w:id="1573"/>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1574" w:name="_Toc52891015"/>
      <w:bookmarkStart w:id="1575" w:name="_Toc48744670"/>
      <w:r>
        <w:rPr>
          <w:rStyle w:val="CharSClsNo"/>
        </w:rPr>
        <w:t>14</w:t>
      </w:r>
      <w:r>
        <w:rPr>
          <w:snapToGrid w:val="0"/>
        </w:rPr>
        <w:t>.</w:t>
      </w:r>
      <w:r>
        <w:rPr>
          <w:snapToGrid w:val="0"/>
        </w:rPr>
        <w:tab/>
        <w:t>Casual or seasonal worker, weekly earnings of</w:t>
      </w:r>
      <w:bookmarkEnd w:id="1574"/>
      <w:bookmarkEnd w:id="1575"/>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576" w:name="_Toc52891016"/>
      <w:bookmarkStart w:id="1577" w:name="_Toc48744671"/>
      <w:r>
        <w:rPr>
          <w:rStyle w:val="CharSClsNo"/>
        </w:rPr>
        <w:t>15</w:t>
      </w:r>
      <w:r>
        <w:rPr>
          <w:snapToGrid w:val="0"/>
        </w:rPr>
        <w:t>.</w:t>
      </w:r>
      <w:r>
        <w:rPr>
          <w:snapToGrid w:val="0"/>
        </w:rPr>
        <w:tab/>
        <w:t>Paid board and lodging, effect on earnings</w:t>
      </w:r>
      <w:bookmarkEnd w:id="1576"/>
      <w:bookmarkEnd w:id="157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1578" w:name="_Toc52891017"/>
      <w:bookmarkStart w:id="1579" w:name="_Toc48744672"/>
      <w:r>
        <w:rPr>
          <w:rStyle w:val="CharSClsNo"/>
        </w:rPr>
        <w:t>16A</w:t>
      </w:r>
      <w:r>
        <w:t>.</w:t>
      </w:r>
      <w:r>
        <w:tab/>
        <w:t>Weekly earnings of jockeys</w:t>
      </w:r>
      <w:bookmarkEnd w:id="1578"/>
      <w:bookmarkEnd w:id="1579"/>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1580" w:name="_Toc52891018"/>
      <w:bookmarkStart w:id="1581" w:name="_Toc48744673"/>
      <w:r>
        <w:rPr>
          <w:rStyle w:val="CharSClsNo"/>
        </w:rPr>
        <w:t>16</w:t>
      </w:r>
      <w:r>
        <w:rPr>
          <w:snapToGrid w:val="0"/>
        </w:rPr>
        <w:t>.</w:t>
      </w:r>
      <w:r>
        <w:rPr>
          <w:snapToGrid w:val="0"/>
        </w:rPr>
        <w:tab/>
        <w:t>Varying weekly payments</w:t>
      </w:r>
      <w:bookmarkEnd w:id="1580"/>
      <w:bookmarkEnd w:id="158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1582" w:name="_Toc52891019"/>
      <w:bookmarkStart w:id="1583" w:name="_Toc48744674"/>
      <w:r>
        <w:rPr>
          <w:rStyle w:val="CharSClsNo"/>
        </w:rPr>
        <w:t>17</w:t>
      </w:r>
      <w:r>
        <w:rPr>
          <w:snapToGrid w:val="0"/>
        </w:rPr>
        <w:t>.</w:t>
      </w:r>
      <w:r>
        <w:rPr>
          <w:snapToGrid w:val="0"/>
        </w:rPr>
        <w:tab/>
        <w:t>Medical and other expenses</w:t>
      </w:r>
      <w:bookmarkEnd w:id="1582"/>
      <w:bookmarkEnd w:id="1583"/>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1584" w:name="_Toc52891020"/>
      <w:bookmarkStart w:id="1585" w:name="_Toc48744675"/>
      <w:r>
        <w:rPr>
          <w:rStyle w:val="CharSClsNo"/>
        </w:rPr>
        <w:t>18</w:t>
      </w:r>
      <w:r>
        <w:rPr>
          <w:snapToGrid w:val="0"/>
        </w:rPr>
        <w:t>.</w:t>
      </w:r>
      <w:r>
        <w:rPr>
          <w:snapToGrid w:val="0"/>
        </w:rPr>
        <w:tab/>
        <w:t>Hospital charges, amount of</w:t>
      </w:r>
      <w:bookmarkEnd w:id="1584"/>
      <w:bookmarkEnd w:id="1585"/>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1586" w:name="_Toc52891021"/>
      <w:bookmarkStart w:id="1587" w:name="_Toc48744676"/>
      <w:r>
        <w:rPr>
          <w:rStyle w:val="CharSClsNo"/>
        </w:rPr>
        <w:t>18A</w:t>
      </w:r>
      <w:r>
        <w:rPr>
          <w:snapToGrid w:val="0"/>
        </w:rPr>
        <w:t>.</w:t>
      </w:r>
      <w:r>
        <w:rPr>
          <w:snapToGrid w:val="0"/>
        </w:rPr>
        <w:tab/>
        <w:t>Expenses exceeding those provided by cl. 17(1)</w:t>
      </w:r>
      <w:bookmarkEnd w:id="1586"/>
      <w:bookmarkEnd w:id="1587"/>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1588" w:name="_Toc52891022"/>
      <w:bookmarkStart w:id="1589" w:name="_Toc48744677"/>
      <w:r>
        <w:rPr>
          <w:rStyle w:val="CharSClsNo"/>
        </w:rPr>
        <w:t>18B</w:t>
      </w:r>
      <w:r>
        <w:t>.</w:t>
      </w:r>
      <w:r>
        <w:tab/>
        <w:t>Final day for cl. 18A(1b) application</w:t>
      </w:r>
      <w:bookmarkEnd w:id="1588"/>
      <w:bookmarkEnd w:id="1589"/>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1590" w:name="_Toc52891023"/>
      <w:bookmarkStart w:id="1591" w:name="_Toc48744678"/>
      <w:r>
        <w:rPr>
          <w:rStyle w:val="CharSClsNo"/>
        </w:rPr>
        <w:t>18C</w:t>
      </w:r>
      <w:r>
        <w:t>.</w:t>
      </w:r>
      <w:r>
        <w:tab/>
        <w:t>Degree of permanent whole of person impairment, dispute as to</w:t>
      </w:r>
      <w:bookmarkEnd w:id="1590"/>
      <w:bookmarkEnd w:id="1591"/>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1592" w:name="_Toc52891024"/>
      <w:bookmarkStart w:id="1593" w:name="_Toc48744679"/>
      <w:r>
        <w:rPr>
          <w:rStyle w:val="CharSClsNo"/>
        </w:rPr>
        <w:t>18D</w:t>
      </w:r>
      <w:r>
        <w:t>.</w:t>
      </w:r>
      <w:r>
        <w:tab/>
        <w:t>Interim payment of expenses exceeding those provided by cl. 17(1)</w:t>
      </w:r>
      <w:bookmarkEnd w:id="1592"/>
      <w:bookmarkEnd w:id="1593"/>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1594" w:name="_Toc52891025"/>
      <w:bookmarkStart w:id="1595" w:name="_Toc48744680"/>
      <w:r>
        <w:rPr>
          <w:rStyle w:val="CharSClsNo"/>
        </w:rPr>
        <w:t>19</w:t>
      </w:r>
      <w:r>
        <w:rPr>
          <w:snapToGrid w:val="0"/>
        </w:rPr>
        <w:t>.</w:t>
      </w:r>
      <w:r>
        <w:rPr>
          <w:snapToGrid w:val="0"/>
        </w:rPr>
        <w:tab/>
        <w:t>Travelling expenses</w:t>
      </w:r>
      <w:bookmarkEnd w:id="1594"/>
      <w:bookmarkEnd w:id="1595"/>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597" w:name="_Toc52867514"/>
      <w:bookmarkStart w:id="1598" w:name="_Toc52869312"/>
      <w:bookmarkStart w:id="1599" w:name="_Toc52891026"/>
      <w:bookmarkStart w:id="1600" w:name="_Toc48731077"/>
      <w:bookmarkStart w:id="1601" w:name="_Toc48744681"/>
      <w:r>
        <w:rPr>
          <w:rStyle w:val="CharSchNo"/>
        </w:rPr>
        <w:t>Schedule 1A</w:t>
      </w:r>
      <w:r>
        <w:t> — </w:t>
      </w:r>
      <w:r>
        <w:rPr>
          <w:rStyle w:val="CharSchText"/>
        </w:rPr>
        <w:t>Compensation entitlements when worker has died</w:t>
      </w:r>
      <w:bookmarkEnd w:id="1597"/>
      <w:bookmarkEnd w:id="1598"/>
      <w:bookmarkEnd w:id="1599"/>
      <w:bookmarkEnd w:id="1600"/>
      <w:bookmarkEnd w:id="1601"/>
    </w:p>
    <w:p>
      <w:pPr>
        <w:pStyle w:val="yShoulderClause"/>
      </w:pPr>
      <w:r>
        <w:t>[s. 18(2)]</w:t>
      </w:r>
    </w:p>
    <w:p>
      <w:pPr>
        <w:pStyle w:val="yFootnoteheading"/>
      </w:pPr>
      <w:r>
        <w:tab/>
        <w:t>[Heading inserted: No. 8 of 2018 s. 11.]</w:t>
      </w:r>
    </w:p>
    <w:p>
      <w:pPr>
        <w:pStyle w:val="yHeading3"/>
      </w:pPr>
      <w:bookmarkStart w:id="1602" w:name="_Toc52867515"/>
      <w:bookmarkStart w:id="1603" w:name="_Toc52869313"/>
      <w:bookmarkStart w:id="1604" w:name="_Toc52891027"/>
      <w:bookmarkStart w:id="1605" w:name="_Toc48731078"/>
      <w:bookmarkStart w:id="1606" w:name="_Toc48744682"/>
      <w:r>
        <w:rPr>
          <w:rStyle w:val="CharSDivNo"/>
        </w:rPr>
        <w:t>Division 1</w:t>
      </w:r>
      <w:r>
        <w:t> — </w:t>
      </w:r>
      <w:r>
        <w:rPr>
          <w:rStyle w:val="CharSDivText"/>
        </w:rPr>
        <w:t>Application and terms used</w:t>
      </w:r>
      <w:bookmarkEnd w:id="1602"/>
      <w:bookmarkEnd w:id="1603"/>
      <w:bookmarkEnd w:id="1604"/>
      <w:bookmarkEnd w:id="1605"/>
      <w:bookmarkEnd w:id="1606"/>
    </w:p>
    <w:p>
      <w:pPr>
        <w:pStyle w:val="yFootnoteheading"/>
      </w:pPr>
      <w:r>
        <w:tab/>
        <w:t>[Heading inserted: No. 8 of 2018 s. 11.]</w:t>
      </w:r>
    </w:p>
    <w:p>
      <w:pPr>
        <w:pStyle w:val="yHeading5"/>
      </w:pPr>
      <w:bookmarkStart w:id="1607" w:name="_Toc52891028"/>
      <w:bookmarkStart w:id="1608" w:name="_Toc48744683"/>
      <w:r>
        <w:rPr>
          <w:rStyle w:val="CharSClsNo"/>
        </w:rPr>
        <w:t>1</w:t>
      </w:r>
      <w:r>
        <w:t>.</w:t>
      </w:r>
      <w:r>
        <w:tab/>
        <w:t>Application of Schedule</w:t>
      </w:r>
      <w:bookmarkEnd w:id="1607"/>
      <w:bookmarkEnd w:id="1608"/>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1609" w:name="_Toc52891029"/>
      <w:bookmarkStart w:id="1610" w:name="_Toc48744684"/>
      <w:r>
        <w:rPr>
          <w:rStyle w:val="CharSClsNo"/>
        </w:rPr>
        <w:t>2</w:t>
      </w:r>
      <w:r>
        <w:t>.</w:t>
      </w:r>
      <w:r>
        <w:tab/>
        <w:t>Partners, children and prescribed family members</w:t>
      </w:r>
      <w:bookmarkEnd w:id="1609"/>
      <w:bookmarkEnd w:id="1610"/>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1611" w:name="_Toc52891030"/>
      <w:bookmarkStart w:id="1612" w:name="_Toc48744685"/>
      <w:r>
        <w:rPr>
          <w:rStyle w:val="CharSClsNo"/>
        </w:rPr>
        <w:t>3</w:t>
      </w:r>
      <w:r>
        <w:t>.</w:t>
      </w:r>
      <w:r>
        <w:tab/>
        <w:t>Dependants</w:t>
      </w:r>
      <w:bookmarkEnd w:id="1611"/>
      <w:bookmarkEnd w:id="1612"/>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1613" w:name="_Toc52891031"/>
      <w:bookmarkStart w:id="1614" w:name="_Toc48744686"/>
      <w:r>
        <w:rPr>
          <w:rStyle w:val="CharSClsNo"/>
        </w:rPr>
        <w:t>4</w:t>
      </w:r>
      <w:r>
        <w:t>.</w:t>
      </w:r>
      <w:r>
        <w:tab/>
        <w:t>Lump sum entitlement</w:t>
      </w:r>
      <w:bookmarkEnd w:id="1613"/>
      <w:bookmarkEnd w:id="1614"/>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1615" w:name="_Toc52891032"/>
      <w:bookmarkStart w:id="1616" w:name="_Toc48744687"/>
      <w:r>
        <w:rPr>
          <w:rStyle w:val="CharSClsNo"/>
        </w:rPr>
        <w:t>5</w:t>
      </w:r>
      <w:r>
        <w:t>.</w:t>
      </w:r>
      <w:r>
        <w:tab/>
        <w:t>Child’s allowance</w:t>
      </w:r>
      <w:bookmarkEnd w:id="1615"/>
      <w:bookmarkEnd w:id="1616"/>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1617" w:name="_Toc52867521"/>
      <w:bookmarkStart w:id="1618" w:name="_Toc52869319"/>
      <w:bookmarkStart w:id="1619" w:name="_Toc52891033"/>
      <w:bookmarkStart w:id="1620" w:name="_Toc48731084"/>
      <w:bookmarkStart w:id="1621" w:name="_Toc48744688"/>
      <w:r>
        <w:rPr>
          <w:rStyle w:val="CharSDivNo"/>
        </w:rPr>
        <w:t>Division 2</w:t>
      </w:r>
      <w:r>
        <w:t> — </w:t>
      </w:r>
      <w:r>
        <w:rPr>
          <w:rStyle w:val="CharSDivText"/>
        </w:rPr>
        <w:t>Entitlements if the worker’s death results from the injury</w:t>
      </w:r>
      <w:bookmarkEnd w:id="1617"/>
      <w:bookmarkEnd w:id="1618"/>
      <w:bookmarkEnd w:id="1619"/>
      <w:bookmarkEnd w:id="1620"/>
      <w:bookmarkEnd w:id="1621"/>
    </w:p>
    <w:p>
      <w:pPr>
        <w:pStyle w:val="yFootnoteheading"/>
        <w:keepNext/>
      </w:pPr>
      <w:r>
        <w:tab/>
        <w:t>[Heading inserted: No. 8 of 2018 s. 11.]</w:t>
      </w:r>
    </w:p>
    <w:p>
      <w:pPr>
        <w:pStyle w:val="yHeading5"/>
      </w:pPr>
      <w:bookmarkStart w:id="1622" w:name="_Toc52891034"/>
      <w:bookmarkStart w:id="1623" w:name="_Toc48744689"/>
      <w:r>
        <w:rPr>
          <w:rStyle w:val="CharSClsNo"/>
        </w:rPr>
        <w:t>6</w:t>
      </w:r>
      <w:r>
        <w:t>.</w:t>
      </w:r>
      <w:r>
        <w:tab/>
        <w:t>Application of this Division</w:t>
      </w:r>
      <w:bookmarkEnd w:id="1622"/>
      <w:bookmarkEnd w:id="1623"/>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1624" w:name="_Toc52891035"/>
      <w:bookmarkStart w:id="1625" w:name="_Toc48744690"/>
      <w:r>
        <w:rPr>
          <w:rStyle w:val="CharSClsNo"/>
        </w:rPr>
        <w:t>7</w:t>
      </w:r>
      <w:r>
        <w:t>.</w:t>
      </w:r>
      <w:r>
        <w:tab/>
        <w:t>Lump sum compensation for partners, children and others</w:t>
      </w:r>
      <w:bookmarkEnd w:id="1624"/>
      <w:bookmarkEnd w:id="1625"/>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1626" w:name="_Toc52891036"/>
      <w:bookmarkStart w:id="1627" w:name="_Toc48744691"/>
      <w:r>
        <w:rPr>
          <w:rStyle w:val="CharSClsNo"/>
        </w:rPr>
        <w:t>8</w:t>
      </w:r>
      <w:r>
        <w:t>.</w:t>
      </w:r>
      <w:r>
        <w:tab/>
        <w:t>Allowance for children</w:t>
      </w:r>
      <w:bookmarkEnd w:id="1626"/>
      <w:bookmarkEnd w:id="1627"/>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1628" w:name="_Toc52891037"/>
      <w:bookmarkStart w:id="1629" w:name="_Toc48744692"/>
      <w:r>
        <w:rPr>
          <w:rStyle w:val="CharSClsNo"/>
        </w:rPr>
        <w:t>9</w:t>
      </w:r>
      <w:r>
        <w:t>.</w:t>
      </w:r>
      <w:r>
        <w:tab/>
        <w:t>Funeral and medical expenses</w:t>
      </w:r>
      <w:bookmarkEnd w:id="1628"/>
      <w:bookmarkEnd w:id="1629"/>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1630" w:name="_Toc52867526"/>
      <w:bookmarkStart w:id="1631" w:name="_Toc52869324"/>
      <w:bookmarkStart w:id="1632" w:name="_Toc52891038"/>
      <w:bookmarkStart w:id="1633" w:name="_Toc48731089"/>
      <w:bookmarkStart w:id="1634" w:name="_Toc48744693"/>
      <w:r>
        <w:rPr>
          <w:rStyle w:val="CharSDivNo"/>
        </w:rPr>
        <w:t>Division 3</w:t>
      </w:r>
      <w:r>
        <w:t> — </w:t>
      </w:r>
      <w:r>
        <w:rPr>
          <w:rStyle w:val="CharSDivText"/>
        </w:rPr>
        <w:t>Entitlements if the worker’s death does not result from the injury</w:t>
      </w:r>
      <w:bookmarkEnd w:id="1630"/>
      <w:bookmarkEnd w:id="1631"/>
      <w:bookmarkEnd w:id="1632"/>
      <w:bookmarkEnd w:id="1633"/>
      <w:bookmarkEnd w:id="1634"/>
    </w:p>
    <w:p>
      <w:pPr>
        <w:pStyle w:val="yFootnoteheading"/>
      </w:pPr>
      <w:r>
        <w:tab/>
        <w:t>[Heading inserted: No. 8 of 2018 s. 11.]</w:t>
      </w:r>
    </w:p>
    <w:p>
      <w:pPr>
        <w:pStyle w:val="yHeading5"/>
      </w:pPr>
      <w:bookmarkStart w:id="1635" w:name="_Toc52891039"/>
      <w:bookmarkStart w:id="1636" w:name="_Toc48744694"/>
      <w:r>
        <w:rPr>
          <w:rStyle w:val="CharSClsNo"/>
        </w:rPr>
        <w:t>10</w:t>
      </w:r>
      <w:r>
        <w:t>.</w:t>
      </w:r>
      <w:r>
        <w:tab/>
        <w:t>Application of this Division</w:t>
      </w:r>
      <w:bookmarkEnd w:id="1635"/>
      <w:bookmarkEnd w:id="1636"/>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1637" w:name="_Toc52891040"/>
      <w:bookmarkStart w:id="1638" w:name="_Toc48744695"/>
      <w:r>
        <w:rPr>
          <w:rStyle w:val="CharSClsNo"/>
        </w:rPr>
        <w:t>11</w:t>
      </w:r>
      <w:r>
        <w:t>.</w:t>
      </w:r>
      <w:r>
        <w:tab/>
        <w:t>Lump sum compensation for partners and children</w:t>
      </w:r>
      <w:bookmarkEnd w:id="1637"/>
      <w:bookmarkEnd w:id="1638"/>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1639" w:name="_Toc52867529"/>
      <w:bookmarkStart w:id="1640" w:name="_Toc52869327"/>
      <w:bookmarkStart w:id="1641" w:name="_Toc52891041"/>
      <w:bookmarkStart w:id="1642" w:name="_Toc48731092"/>
      <w:bookmarkStart w:id="1643" w:name="_Toc48744696"/>
      <w:r>
        <w:rPr>
          <w:rStyle w:val="CharSchNo"/>
        </w:rPr>
        <w:t>Schedule 2</w:t>
      </w:r>
      <w:r>
        <w:t> —</w:t>
      </w:r>
      <w:r>
        <w:rPr>
          <w:rStyle w:val="CharSDivText"/>
        </w:rPr>
        <w:t> </w:t>
      </w:r>
      <w:r>
        <w:rPr>
          <w:rStyle w:val="CharSchText"/>
        </w:rPr>
        <w:t>Table of compensation payable</w:t>
      </w:r>
      <w:bookmarkEnd w:id="1639"/>
      <w:bookmarkEnd w:id="1640"/>
      <w:bookmarkEnd w:id="1641"/>
      <w:bookmarkEnd w:id="1642"/>
      <w:bookmarkEnd w:id="1643"/>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1644" w:name="_Toc52867530"/>
      <w:bookmarkStart w:id="1645" w:name="_Toc52869328"/>
      <w:bookmarkStart w:id="1646" w:name="_Toc52891042"/>
      <w:bookmarkStart w:id="1647" w:name="_Toc48731093"/>
      <w:bookmarkStart w:id="1648" w:name="_Toc48744697"/>
      <w:r>
        <w:rPr>
          <w:rStyle w:val="CharSDivNo"/>
          <w:sz w:val="28"/>
        </w:rPr>
        <w:t>Part 1</w:t>
      </w:r>
      <w:bookmarkEnd w:id="1644"/>
      <w:bookmarkEnd w:id="1645"/>
      <w:bookmarkEnd w:id="1646"/>
      <w:bookmarkEnd w:id="1647"/>
      <w:bookmarkEnd w:id="1648"/>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1649" w:name="_Toc52867531"/>
      <w:bookmarkStart w:id="1650" w:name="_Toc52869329"/>
      <w:bookmarkStart w:id="1651" w:name="_Toc52891043"/>
      <w:bookmarkStart w:id="1652" w:name="_Toc48731094"/>
      <w:bookmarkStart w:id="1653" w:name="_Toc48744698"/>
      <w:r>
        <w:rPr>
          <w:rStyle w:val="CharSDivNo"/>
          <w:sz w:val="28"/>
        </w:rPr>
        <w:t>Part 2</w:t>
      </w:r>
      <w:bookmarkEnd w:id="1649"/>
      <w:bookmarkEnd w:id="1650"/>
      <w:bookmarkEnd w:id="1651"/>
      <w:bookmarkEnd w:id="1652"/>
      <w:bookmarkEnd w:id="1653"/>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7"/>
          <w:headerReference w:type="default" r:id="rId28"/>
          <w:footerReference w:type="even" r:id="rId29"/>
          <w:footerReference w:type="default" r:id="rId30"/>
          <w:pgSz w:w="11907" w:h="16840" w:code="9"/>
          <w:pgMar w:top="2381" w:right="2410" w:bottom="3544" w:left="2410" w:header="720" w:footer="3379" w:gutter="0"/>
          <w:cols w:space="720"/>
          <w:noEndnote/>
          <w:docGrid w:linePitch="326"/>
        </w:sectPr>
      </w:pPr>
    </w:p>
    <w:p>
      <w:pPr>
        <w:pStyle w:val="yScheduleHeading"/>
      </w:pPr>
      <w:bookmarkStart w:id="1654" w:name="_Toc52867532"/>
      <w:bookmarkStart w:id="1655" w:name="_Toc52869330"/>
      <w:bookmarkStart w:id="1656" w:name="_Toc52891044"/>
      <w:bookmarkStart w:id="1657" w:name="_Toc48731095"/>
      <w:bookmarkStart w:id="1658" w:name="_Toc48744699"/>
      <w:r>
        <w:rPr>
          <w:rStyle w:val="CharSchNo"/>
        </w:rPr>
        <w:t>Schedule 3</w:t>
      </w:r>
      <w:r>
        <w:t> — </w:t>
      </w:r>
      <w:r>
        <w:rPr>
          <w:rStyle w:val="CharSchText"/>
        </w:rPr>
        <w:t>Specified industrial diseases</w:t>
      </w:r>
      <w:bookmarkEnd w:id="1654"/>
      <w:bookmarkEnd w:id="1655"/>
      <w:bookmarkEnd w:id="1656"/>
      <w:bookmarkEnd w:id="1657"/>
      <w:bookmarkEnd w:id="1658"/>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1659" w:name="_Toc52867533"/>
      <w:bookmarkStart w:id="1660" w:name="_Toc52869331"/>
      <w:bookmarkStart w:id="1661" w:name="_Toc52891045"/>
      <w:bookmarkStart w:id="1662" w:name="_Toc48731096"/>
      <w:bookmarkStart w:id="1663" w:name="_Toc48744700"/>
      <w:r>
        <w:rPr>
          <w:rStyle w:val="CharSchNo"/>
        </w:rPr>
        <w:t>Schedule 4A</w:t>
      </w:r>
      <w:r>
        <w:t> — </w:t>
      </w:r>
      <w:r>
        <w:rPr>
          <w:rStyle w:val="CharSchText"/>
        </w:rPr>
        <w:t>Specified diseases for firefighters</w:t>
      </w:r>
      <w:bookmarkEnd w:id="1659"/>
      <w:bookmarkEnd w:id="1660"/>
      <w:bookmarkEnd w:id="1661"/>
      <w:bookmarkEnd w:id="1662"/>
      <w:bookmarkEnd w:id="1663"/>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1664" w:name="_Toc52867534"/>
      <w:bookmarkStart w:id="1665" w:name="_Toc52869332"/>
      <w:bookmarkStart w:id="1666" w:name="_Toc52891046"/>
      <w:bookmarkStart w:id="1667" w:name="_Toc48731097"/>
      <w:bookmarkStart w:id="1668" w:name="_Toc48744701"/>
      <w:r>
        <w:rPr>
          <w:rStyle w:val="CharSchNo"/>
        </w:rPr>
        <w:t>Schedule 4</w:t>
      </w:r>
      <w:r>
        <w:t> — </w:t>
      </w:r>
      <w:r>
        <w:rPr>
          <w:rStyle w:val="CharSchText"/>
        </w:rPr>
        <w:t>Specified losses of functions</w:t>
      </w:r>
      <w:bookmarkEnd w:id="1664"/>
      <w:bookmarkEnd w:id="1665"/>
      <w:bookmarkEnd w:id="1666"/>
      <w:bookmarkEnd w:id="1667"/>
      <w:bookmarkEnd w:id="1668"/>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669" w:name="_Toc52867535"/>
      <w:bookmarkStart w:id="1670" w:name="_Toc52869333"/>
      <w:bookmarkStart w:id="1671" w:name="_Toc52891047"/>
      <w:bookmarkStart w:id="1672" w:name="_Toc48731098"/>
      <w:bookmarkStart w:id="1673" w:name="_Toc48744702"/>
      <w:r>
        <w:rPr>
          <w:rStyle w:val="CharSchNo"/>
        </w:rPr>
        <w:t>Schedule 5</w:t>
      </w:r>
      <w:r>
        <w:rPr>
          <w:rStyle w:val="CharSDivNo"/>
        </w:rPr>
        <w:t> </w:t>
      </w:r>
      <w:r>
        <w:t>— </w:t>
      </w:r>
      <w:r>
        <w:rPr>
          <w:rStyle w:val="CharSchText"/>
        </w:rPr>
        <w:t>Exceptions to cessation of weekly payments by reason of age</w:t>
      </w:r>
      <w:bookmarkEnd w:id="1669"/>
      <w:bookmarkEnd w:id="1670"/>
      <w:bookmarkEnd w:id="1671"/>
      <w:bookmarkEnd w:id="1672"/>
      <w:bookmarkEnd w:id="1673"/>
    </w:p>
    <w:p>
      <w:pPr>
        <w:pStyle w:val="yShoulderClause"/>
        <w:rPr>
          <w:snapToGrid w:val="0"/>
        </w:rPr>
      </w:pPr>
      <w:r>
        <w:rPr>
          <w:snapToGrid w:val="0"/>
        </w:rPr>
        <w:t>[s. 56]</w:t>
      </w:r>
    </w:p>
    <w:p>
      <w:pPr>
        <w:pStyle w:val="yHeading5"/>
        <w:outlineLvl w:val="0"/>
        <w:rPr>
          <w:snapToGrid w:val="0"/>
        </w:rPr>
      </w:pPr>
      <w:bookmarkStart w:id="1674" w:name="_Toc52891048"/>
      <w:bookmarkStart w:id="1675" w:name="_Toc48744703"/>
      <w:r>
        <w:rPr>
          <w:rStyle w:val="CharSClsNo"/>
        </w:rPr>
        <w:t>1</w:t>
      </w:r>
      <w:r>
        <w:rPr>
          <w:snapToGrid w:val="0"/>
        </w:rPr>
        <w:t>.</w:t>
      </w:r>
      <w:r>
        <w:rPr>
          <w:snapToGrid w:val="0"/>
        </w:rPr>
        <w:tab/>
        <w:t>Terms used</w:t>
      </w:r>
      <w:bookmarkEnd w:id="1674"/>
      <w:bookmarkEnd w:id="1675"/>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1676" w:name="_Toc52891049"/>
      <w:bookmarkStart w:id="1677" w:name="_Toc48744704"/>
      <w:r>
        <w:rPr>
          <w:rStyle w:val="CharSClsNo"/>
        </w:rPr>
        <w:t>1A</w:t>
      </w:r>
      <w:r>
        <w:t>.</w:t>
      </w:r>
      <w:r>
        <w:tab/>
        <w:t>Successive lung diseases to be regarded as one</w:t>
      </w:r>
      <w:bookmarkEnd w:id="1676"/>
      <w:bookmarkEnd w:id="1677"/>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1678" w:name="_Toc52891050"/>
      <w:bookmarkStart w:id="1679" w:name="_Toc48744705"/>
      <w:r>
        <w:rPr>
          <w:rStyle w:val="CharSClsNo"/>
        </w:rPr>
        <w:t>2</w:t>
      </w:r>
      <w:r>
        <w:rPr>
          <w:snapToGrid w:val="0"/>
        </w:rPr>
        <w:t>.</w:t>
      </w:r>
      <w:r>
        <w:rPr>
          <w:snapToGrid w:val="0"/>
        </w:rPr>
        <w:tab/>
        <w:t>Worker who would have worked after age 65</w:t>
      </w:r>
      <w:bookmarkEnd w:id="1678"/>
      <w:bookmarkEnd w:id="1679"/>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1680" w:name="_Toc52891051"/>
      <w:bookmarkStart w:id="1681" w:name="_Toc48744706"/>
      <w:r>
        <w:rPr>
          <w:rStyle w:val="CharSClsNo"/>
        </w:rPr>
        <w:t>3</w:t>
      </w:r>
      <w:r>
        <w:rPr>
          <w:snapToGrid w:val="0"/>
        </w:rPr>
        <w:t>.</w:t>
      </w:r>
      <w:r>
        <w:rPr>
          <w:snapToGrid w:val="0"/>
        </w:rPr>
        <w:tab/>
        <w:t>Incapacity for work resulting from pneumoconiosis, mesothelioma and lung cancer, weekly payments for</w:t>
      </w:r>
      <w:bookmarkEnd w:id="1680"/>
      <w:bookmarkEnd w:id="1681"/>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1682" w:name="_Toc52891052"/>
      <w:bookmarkStart w:id="1683" w:name="_Toc48744707"/>
      <w:r>
        <w:rPr>
          <w:rStyle w:val="CharSClsNo"/>
        </w:rPr>
        <w:t>4</w:t>
      </w:r>
      <w:r>
        <w:rPr>
          <w:snapToGrid w:val="0"/>
        </w:rPr>
        <w:t>.</w:t>
      </w:r>
      <w:r>
        <w:rPr>
          <w:snapToGrid w:val="0"/>
        </w:rPr>
        <w:tab/>
        <w:t>Worker entitled under cl. 3 may elect to take redemption amount as lump sum or to get supplementary amount weekly</w:t>
      </w:r>
      <w:bookmarkEnd w:id="1682"/>
      <w:bookmarkEnd w:id="168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1684" w:name="_Toc52891053"/>
      <w:bookmarkStart w:id="1685" w:name="_Toc48744708"/>
      <w:r>
        <w:rPr>
          <w:rStyle w:val="CharSClsNo"/>
        </w:rPr>
        <w:t>5</w:t>
      </w:r>
      <w:r>
        <w:rPr>
          <w:snapToGrid w:val="0"/>
        </w:rPr>
        <w:t>.</w:t>
      </w:r>
      <w:r>
        <w:rPr>
          <w:snapToGrid w:val="0"/>
        </w:rPr>
        <w:tab/>
        <w:t>Requirements for election under cl. 4</w:t>
      </w:r>
      <w:bookmarkEnd w:id="1684"/>
      <w:bookmarkEnd w:id="1685"/>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1686" w:name="_Toc52891054"/>
      <w:bookmarkStart w:id="1687" w:name="_Toc48744709"/>
      <w:r>
        <w:rPr>
          <w:rStyle w:val="CharSClsNo"/>
        </w:rPr>
        <w:t>6</w:t>
      </w:r>
      <w:r>
        <w:rPr>
          <w:snapToGrid w:val="0"/>
        </w:rPr>
        <w:t>.</w:t>
      </w:r>
      <w:r>
        <w:rPr>
          <w:snapToGrid w:val="0"/>
        </w:rPr>
        <w:tab/>
        <w:t>Effect of receiving the redemption amount as a lump sum</w:t>
      </w:r>
      <w:bookmarkEnd w:id="1686"/>
      <w:bookmarkEnd w:id="1687"/>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1688" w:name="_Toc52891055"/>
      <w:bookmarkStart w:id="1689" w:name="_Toc48744710"/>
      <w:r>
        <w:rPr>
          <w:rStyle w:val="CharSClsNo"/>
        </w:rPr>
        <w:t>7</w:t>
      </w:r>
      <w:r>
        <w:rPr>
          <w:snapToGrid w:val="0"/>
        </w:rPr>
        <w:t>.</w:t>
      </w:r>
      <w:r>
        <w:rPr>
          <w:snapToGrid w:val="0"/>
        </w:rPr>
        <w:tab/>
        <w:t>Effect of receiving supplementary amount weekly</w:t>
      </w:r>
      <w:bookmarkEnd w:id="1688"/>
      <w:bookmarkEnd w:id="1689"/>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1690" w:name="_Toc52891056"/>
      <w:bookmarkStart w:id="1691" w:name="_Toc48744711"/>
      <w:r>
        <w:rPr>
          <w:rStyle w:val="CharSClsNo"/>
        </w:rPr>
        <w:t>8</w:t>
      </w:r>
      <w:r>
        <w:rPr>
          <w:snapToGrid w:val="0"/>
        </w:rPr>
        <w:t>.</w:t>
      </w:r>
      <w:r>
        <w:rPr>
          <w:snapToGrid w:val="0"/>
        </w:rPr>
        <w:tab/>
        <w:t>Payment of supplementary amount weekly</w:t>
      </w:r>
      <w:bookmarkEnd w:id="1690"/>
      <w:bookmarkEnd w:id="1691"/>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1692" w:name="_Toc52891057"/>
      <w:bookmarkStart w:id="1693" w:name="_Toc48744712"/>
      <w:r>
        <w:rPr>
          <w:rStyle w:val="CharSClsNo"/>
        </w:rPr>
        <w:t>9</w:t>
      </w:r>
      <w:r>
        <w:rPr>
          <w:snapToGrid w:val="0"/>
        </w:rPr>
        <w:t>.</w:t>
      </w:r>
      <w:r>
        <w:rPr>
          <w:snapToGrid w:val="0"/>
        </w:rPr>
        <w:tab/>
        <w:t>Death of a worker before 8 Mar 1991 — dependent spouse’s entitlements</w:t>
      </w:r>
      <w:bookmarkEnd w:id="1692"/>
      <w:bookmarkEnd w:id="169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1694" w:name="_Toc52867546"/>
      <w:bookmarkStart w:id="1695" w:name="_Toc52869344"/>
      <w:bookmarkStart w:id="1696" w:name="_Toc52891058"/>
      <w:bookmarkStart w:id="1697" w:name="_Toc48731109"/>
      <w:bookmarkStart w:id="1698" w:name="_Toc48744713"/>
      <w:r>
        <w:rPr>
          <w:rStyle w:val="CharSchNo"/>
        </w:rPr>
        <w:t>Schedule 6</w:t>
      </w:r>
      <w:r>
        <w:rPr>
          <w:rStyle w:val="CharSDivNo"/>
        </w:rPr>
        <w:t> </w:t>
      </w:r>
      <w:r>
        <w:t>— </w:t>
      </w:r>
      <w:r>
        <w:rPr>
          <w:rStyle w:val="CharSchText"/>
        </w:rPr>
        <w:t>Adjacent areas</w:t>
      </w:r>
      <w:bookmarkEnd w:id="1694"/>
      <w:bookmarkEnd w:id="1695"/>
      <w:bookmarkEnd w:id="1696"/>
      <w:bookmarkEnd w:id="1697"/>
      <w:bookmarkEnd w:id="1698"/>
    </w:p>
    <w:p>
      <w:pPr>
        <w:pStyle w:val="yShoulderClause"/>
      </w:pPr>
      <w:r>
        <w:t>[s. 20]</w:t>
      </w:r>
    </w:p>
    <w:p>
      <w:pPr>
        <w:pStyle w:val="yFootnoteheading"/>
        <w:tabs>
          <w:tab w:val="left" w:pos="851"/>
        </w:tabs>
      </w:pPr>
      <w:r>
        <w:tab/>
        <w:t>[Heading inserted: No. 36 of 2004 s. 13.]</w:t>
      </w:r>
    </w:p>
    <w:p>
      <w:pPr>
        <w:pStyle w:val="yHeading5"/>
        <w:outlineLvl w:val="0"/>
      </w:pPr>
      <w:bookmarkStart w:id="1699" w:name="_Toc52891059"/>
      <w:bookmarkStart w:id="1700" w:name="_Toc48744714"/>
      <w:r>
        <w:rPr>
          <w:rStyle w:val="CharSClsNo"/>
        </w:rPr>
        <w:t>1</w:t>
      </w:r>
      <w:r>
        <w:t>.</w:t>
      </w:r>
      <w:r>
        <w:tab/>
        <w:t>Terms used</w:t>
      </w:r>
      <w:bookmarkEnd w:id="1699"/>
      <w:bookmarkEnd w:id="1700"/>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1701" w:name="_Toc52891060"/>
      <w:bookmarkStart w:id="1702" w:name="_Toc48744715"/>
      <w:r>
        <w:rPr>
          <w:rStyle w:val="CharSClsNo"/>
        </w:rPr>
        <w:t>2</w:t>
      </w:r>
      <w:r>
        <w:t>.</w:t>
      </w:r>
      <w:r>
        <w:tab/>
        <w:t>Adjacent areas defined</w:t>
      </w:r>
      <w:bookmarkEnd w:id="1701"/>
      <w:bookmarkEnd w:id="1702"/>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1703" w:name="_Toc52867549"/>
      <w:bookmarkStart w:id="1704" w:name="_Toc52869347"/>
      <w:bookmarkStart w:id="1705" w:name="_Toc52891061"/>
      <w:bookmarkStart w:id="1706" w:name="_Toc48731112"/>
      <w:bookmarkStart w:id="1707" w:name="_Toc48744716"/>
      <w:r>
        <w:rPr>
          <w:rStyle w:val="CharSchNo"/>
        </w:rPr>
        <w:t>Schedule 7</w:t>
      </w:r>
      <w:r>
        <w:rPr>
          <w:rStyle w:val="CharSDivNo"/>
        </w:rPr>
        <w:t> </w:t>
      </w:r>
      <w:r>
        <w:t>— </w:t>
      </w:r>
      <w:r>
        <w:rPr>
          <w:rStyle w:val="CharSchText"/>
        </w:rPr>
        <w:t>Noise induced hearing loss</w:t>
      </w:r>
      <w:bookmarkEnd w:id="1703"/>
      <w:bookmarkEnd w:id="1704"/>
      <w:bookmarkEnd w:id="1705"/>
      <w:bookmarkEnd w:id="1706"/>
      <w:bookmarkEnd w:id="1707"/>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1708" w:name="_Toc52891062"/>
      <w:bookmarkStart w:id="1709" w:name="_Toc48744717"/>
      <w:r>
        <w:rPr>
          <w:rStyle w:val="CharSClsNo"/>
        </w:rPr>
        <w:t>1</w:t>
      </w:r>
      <w:r>
        <w:rPr>
          <w:snapToGrid w:val="0"/>
        </w:rPr>
        <w:t>.</w:t>
      </w:r>
      <w:r>
        <w:rPr>
          <w:snapToGrid w:val="0"/>
        </w:rPr>
        <w:tab/>
        <w:t>Terms used</w:t>
      </w:r>
      <w:bookmarkEnd w:id="1708"/>
      <w:bookmarkEnd w:id="1709"/>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1710" w:name="_Toc52891063"/>
      <w:bookmarkStart w:id="1711" w:name="_Toc48744718"/>
      <w:r>
        <w:rPr>
          <w:rStyle w:val="CharSClsNo"/>
        </w:rPr>
        <w:t>2</w:t>
      </w:r>
      <w:r>
        <w:rPr>
          <w:snapToGrid w:val="0"/>
        </w:rPr>
        <w:t>.</w:t>
      </w:r>
      <w:r>
        <w:rPr>
          <w:snapToGrid w:val="0"/>
        </w:rPr>
        <w:tab/>
        <w:t>Audiometric tests, when some workers have to undergo</w:t>
      </w:r>
      <w:bookmarkEnd w:id="1710"/>
      <w:bookmarkEnd w:id="1711"/>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1712" w:name="_Toc52891064"/>
      <w:bookmarkStart w:id="1713" w:name="_Toc48744719"/>
      <w:r>
        <w:rPr>
          <w:rStyle w:val="CharSClsNo"/>
        </w:rPr>
        <w:t>3</w:t>
      </w:r>
      <w:r>
        <w:rPr>
          <w:snapToGrid w:val="0"/>
        </w:rPr>
        <w:t>.</w:t>
      </w:r>
      <w:r>
        <w:rPr>
          <w:snapToGrid w:val="0"/>
        </w:rPr>
        <w:tab/>
        <w:t>Employer to arrange and pay for audiometric test</w:t>
      </w:r>
      <w:bookmarkEnd w:id="1712"/>
      <w:bookmarkEnd w:id="1713"/>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1714" w:name="_Toc52891065"/>
      <w:bookmarkStart w:id="1715" w:name="_Toc48744720"/>
      <w:r>
        <w:rPr>
          <w:rStyle w:val="CharSClsNo"/>
        </w:rPr>
        <w:t>4</w:t>
      </w:r>
      <w:r>
        <w:rPr>
          <w:snapToGrid w:val="0"/>
        </w:rPr>
        <w:t>.</w:t>
      </w:r>
      <w:r>
        <w:rPr>
          <w:snapToGrid w:val="0"/>
        </w:rPr>
        <w:tab/>
        <w:t>Carrying out of audiometric tests</w:t>
      </w:r>
      <w:bookmarkEnd w:id="1714"/>
      <w:bookmarkEnd w:id="1715"/>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1716" w:name="_Toc52891066"/>
      <w:bookmarkStart w:id="1717" w:name="_Toc48744721"/>
      <w:r>
        <w:rPr>
          <w:rStyle w:val="CharSClsNo"/>
        </w:rPr>
        <w:t>5</w:t>
      </w:r>
      <w:r>
        <w:rPr>
          <w:snapToGrid w:val="0"/>
        </w:rPr>
        <w:t>.</w:t>
      </w:r>
      <w:r>
        <w:rPr>
          <w:snapToGrid w:val="0"/>
        </w:rPr>
        <w:tab/>
        <w:t>Communication and storage of audiometric test results</w:t>
      </w:r>
      <w:bookmarkEnd w:id="1716"/>
      <w:bookmarkEnd w:id="1717"/>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1718" w:name="_Toc52891067"/>
      <w:bookmarkStart w:id="1719" w:name="_Toc48744722"/>
      <w:r>
        <w:rPr>
          <w:rStyle w:val="CharSClsNo"/>
        </w:rPr>
        <w:t>6</w:t>
      </w:r>
      <w:r>
        <w:t>.</w:t>
      </w:r>
      <w:r>
        <w:tab/>
        <w:t>Referring questions about hearing loss etc. to medical assessment panel</w:t>
      </w:r>
      <w:bookmarkEnd w:id="1718"/>
      <w:bookmarkEnd w:id="1719"/>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1720" w:name="_Toc52891068"/>
      <w:bookmarkStart w:id="1721" w:name="_Toc48744723"/>
      <w:r>
        <w:rPr>
          <w:rStyle w:val="CharSClsNo"/>
        </w:rPr>
        <w:t>7</w:t>
      </w:r>
      <w:r>
        <w:rPr>
          <w:snapToGrid w:val="0"/>
        </w:rPr>
        <w:t>.</w:t>
      </w:r>
      <w:r>
        <w:rPr>
          <w:snapToGrid w:val="0"/>
        </w:rPr>
        <w:tab/>
        <w:t>Re</w:t>
      </w:r>
      <w:r>
        <w:rPr>
          <w:snapToGrid w:val="0"/>
        </w:rPr>
        <w:noBreakHyphen/>
        <w:t>test of person’s hearing</w:t>
      </w:r>
      <w:bookmarkEnd w:id="1720"/>
      <w:bookmarkEnd w:id="1721"/>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1722" w:name="_Toc52891069"/>
      <w:bookmarkStart w:id="1723" w:name="_Toc48744724"/>
      <w:r>
        <w:rPr>
          <w:rStyle w:val="CharSClsNo"/>
        </w:rPr>
        <w:t>8</w:t>
      </w:r>
      <w:r>
        <w:rPr>
          <w:snapToGrid w:val="0"/>
        </w:rPr>
        <w:t>.</w:t>
      </w:r>
      <w:r>
        <w:rPr>
          <w:snapToGrid w:val="0"/>
        </w:rPr>
        <w:tab/>
        <w:t>Determining extent of hearing loss</w:t>
      </w:r>
      <w:bookmarkEnd w:id="1722"/>
      <w:bookmarkEnd w:id="1723"/>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1724" w:name="_Toc52891070"/>
      <w:bookmarkStart w:id="1725" w:name="_Toc48744725"/>
      <w:r>
        <w:rPr>
          <w:rStyle w:val="CharSClsNo"/>
        </w:rPr>
        <w:t>9</w:t>
      </w:r>
      <w:r>
        <w:rPr>
          <w:snapToGrid w:val="0"/>
        </w:rPr>
        <w:t>.</w:t>
      </w:r>
      <w:r>
        <w:rPr>
          <w:snapToGrid w:val="0"/>
        </w:rPr>
        <w:tab/>
        <w:t>Audiometric test not conclusive proof that hearing loss is noise induced</w:t>
      </w:r>
      <w:bookmarkEnd w:id="1724"/>
      <w:bookmarkEnd w:id="172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1726" w:name="_Toc52891071"/>
      <w:bookmarkStart w:id="1727" w:name="_Toc48744726"/>
      <w:r>
        <w:rPr>
          <w:rStyle w:val="CharSClsNo"/>
        </w:rPr>
        <w:t>10</w:t>
      </w:r>
      <w:r>
        <w:rPr>
          <w:snapToGrid w:val="0"/>
        </w:rPr>
        <w:t>.</w:t>
      </w:r>
      <w:r>
        <w:rPr>
          <w:snapToGrid w:val="0"/>
        </w:rPr>
        <w:tab/>
        <w:t>Workplaces to be prescribed</w:t>
      </w:r>
      <w:bookmarkEnd w:id="1726"/>
      <w:bookmarkEnd w:id="1727"/>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1728" w:name="_Toc52867560"/>
      <w:bookmarkStart w:id="1729" w:name="_Toc52869358"/>
      <w:bookmarkStart w:id="1730" w:name="_Toc52891072"/>
      <w:bookmarkStart w:id="1731" w:name="_Toc48731123"/>
      <w:bookmarkStart w:id="1732" w:name="_Toc48744727"/>
      <w:r>
        <w:rPr>
          <w:rStyle w:val="CharSchNo"/>
        </w:rPr>
        <w:t>Schedule 8</w:t>
      </w:r>
      <w:r>
        <w:t> — </w:t>
      </w:r>
      <w:r>
        <w:rPr>
          <w:rStyle w:val="CharSchText"/>
        </w:rPr>
        <w:t>Transitional provisions</w:t>
      </w:r>
      <w:bookmarkEnd w:id="1728"/>
      <w:bookmarkEnd w:id="1729"/>
      <w:bookmarkEnd w:id="1730"/>
      <w:bookmarkEnd w:id="1731"/>
      <w:bookmarkEnd w:id="1732"/>
    </w:p>
    <w:p>
      <w:pPr>
        <w:pStyle w:val="yShoulderClause"/>
      </w:pPr>
      <w:r>
        <w:t>[s. 325]</w:t>
      </w:r>
    </w:p>
    <w:p>
      <w:pPr>
        <w:pStyle w:val="yFootnoteheading"/>
        <w:spacing w:before="40"/>
        <w:rPr>
          <w:snapToGrid w:val="0"/>
        </w:rPr>
      </w:pPr>
      <w:r>
        <w:tab/>
        <w:t>[Heading inserted: No. 31 of 2011 s. 74.]</w:t>
      </w:r>
    </w:p>
    <w:p>
      <w:pPr>
        <w:pStyle w:val="yHeading3"/>
      </w:pPr>
      <w:bookmarkStart w:id="1733" w:name="_Toc52867561"/>
      <w:bookmarkStart w:id="1734" w:name="_Toc52869359"/>
      <w:bookmarkStart w:id="1735" w:name="_Toc52891073"/>
      <w:bookmarkStart w:id="1736" w:name="_Toc48731124"/>
      <w:bookmarkStart w:id="1737" w:name="_Toc48744728"/>
      <w:r>
        <w:rPr>
          <w:rStyle w:val="CharSDivNo"/>
        </w:rPr>
        <w:t>Division 1</w:t>
      </w:r>
      <w:r>
        <w:t> — </w:t>
      </w:r>
      <w:r>
        <w:rPr>
          <w:rStyle w:val="CharSDivText"/>
        </w:rPr>
        <w:t>Workers’ Compensation and Injury Management Amendment Act 2011</w:t>
      </w:r>
      <w:bookmarkEnd w:id="1733"/>
      <w:bookmarkEnd w:id="1734"/>
      <w:bookmarkEnd w:id="1735"/>
      <w:bookmarkEnd w:id="1736"/>
      <w:bookmarkEnd w:id="1737"/>
    </w:p>
    <w:p>
      <w:pPr>
        <w:pStyle w:val="yFootnoteheading"/>
        <w:spacing w:before="40"/>
        <w:rPr>
          <w:snapToGrid w:val="0"/>
        </w:rPr>
      </w:pPr>
      <w:r>
        <w:tab/>
        <w:t>[Heading inserted: No. 8 of 2018 s. 13.]</w:t>
      </w:r>
    </w:p>
    <w:p>
      <w:pPr>
        <w:pStyle w:val="yHeading5"/>
      </w:pPr>
      <w:bookmarkStart w:id="1738" w:name="_Toc52891074"/>
      <w:bookmarkStart w:id="1739" w:name="_Toc48744729"/>
      <w:r>
        <w:rPr>
          <w:rStyle w:val="CharSClsNo"/>
        </w:rPr>
        <w:t>1</w:t>
      </w:r>
      <w:r>
        <w:t>.</w:t>
      </w:r>
      <w:r>
        <w:tab/>
        <w:t>Terms used</w:t>
      </w:r>
      <w:bookmarkEnd w:id="1738"/>
      <w:bookmarkEnd w:id="1739"/>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1740" w:name="_Toc52891075"/>
      <w:bookmarkStart w:id="1741" w:name="_Toc48744730"/>
      <w:r>
        <w:rPr>
          <w:rStyle w:val="CharSClsNo"/>
        </w:rPr>
        <w:t>2</w:t>
      </w:r>
      <w:r>
        <w:t>.</w:t>
      </w:r>
      <w:r>
        <w:tab/>
        <w:t>Pending arbitration proceedings</w:t>
      </w:r>
      <w:bookmarkEnd w:id="1740"/>
      <w:bookmarkEnd w:id="1741"/>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1742" w:name="_Toc52891076"/>
      <w:bookmarkStart w:id="1743" w:name="_Toc48744731"/>
      <w:r>
        <w:rPr>
          <w:rStyle w:val="CharSClsNo"/>
        </w:rPr>
        <w:t>3</w:t>
      </w:r>
      <w:r>
        <w:t>.</w:t>
      </w:r>
      <w:r>
        <w:tab/>
        <w:t>Pending Part XII applications</w:t>
      </w:r>
      <w:bookmarkEnd w:id="1742"/>
      <w:bookmarkEnd w:id="1743"/>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1744" w:name="_Toc52891077"/>
      <w:bookmarkStart w:id="1745" w:name="_Toc48744732"/>
      <w:r>
        <w:rPr>
          <w:rStyle w:val="CharSClsNo"/>
        </w:rPr>
        <w:t>4</w:t>
      </w:r>
      <w:r>
        <w:t>.</w:t>
      </w:r>
      <w:r>
        <w:tab/>
        <w:t>DRD records</w:t>
      </w:r>
      <w:bookmarkEnd w:id="1744"/>
      <w:bookmarkEnd w:id="1745"/>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1746" w:name="_Toc52891078"/>
      <w:bookmarkStart w:id="1747" w:name="_Toc48744733"/>
      <w:r>
        <w:rPr>
          <w:rStyle w:val="CharSClsNo"/>
        </w:rPr>
        <w:t>5</w:t>
      </w:r>
      <w:r>
        <w:t>.</w:t>
      </w:r>
      <w:r>
        <w:tab/>
        <w:t>Pending Part XIII matters</w:t>
      </w:r>
      <w:bookmarkEnd w:id="1746"/>
      <w:bookmarkEnd w:id="1747"/>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1748" w:name="_Toc52891079"/>
      <w:bookmarkStart w:id="1749" w:name="_Toc48744734"/>
      <w:r>
        <w:rPr>
          <w:rStyle w:val="CharSClsNo"/>
        </w:rPr>
        <w:t>6</w:t>
      </w:r>
      <w:r>
        <w:t>.</w:t>
      </w:r>
      <w:r>
        <w:tab/>
        <w:t>Pending Court of Appeal matters</w:t>
      </w:r>
      <w:bookmarkEnd w:id="1748"/>
      <w:bookmarkEnd w:id="1749"/>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1750" w:name="_Toc52891080"/>
      <w:bookmarkStart w:id="1751" w:name="_Toc48744735"/>
      <w:r>
        <w:rPr>
          <w:rStyle w:val="CharSClsNo"/>
        </w:rPr>
        <w:t>7</w:t>
      </w:r>
      <w:r>
        <w:t>.</w:t>
      </w:r>
      <w:r>
        <w:tab/>
        <w:t>Further Court of Appeal matters</w:t>
      </w:r>
      <w:bookmarkEnd w:id="1750"/>
      <w:bookmarkEnd w:id="1751"/>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1752" w:name="_Toc52891081"/>
      <w:bookmarkStart w:id="1753" w:name="_Toc48744736"/>
      <w:r>
        <w:rPr>
          <w:rStyle w:val="CharSClsNo"/>
        </w:rPr>
        <w:t>8</w:t>
      </w:r>
      <w:r>
        <w:t>.</w:t>
      </w:r>
      <w:r>
        <w:tab/>
        <w:t>Continuation of Commissioner’s appointment</w:t>
      </w:r>
      <w:bookmarkEnd w:id="1752"/>
      <w:bookmarkEnd w:id="1753"/>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1754" w:name="_Toc52867570"/>
      <w:bookmarkStart w:id="1755" w:name="_Toc52869368"/>
      <w:bookmarkStart w:id="1756" w:name="_Toc52891082"/>
      <w:bookmarkStart w:id="1757" w:name="_Toc48731133"/>
      <w:bookmarkStart w:id="1758" w:name="_Toc48744737"/>
      <w:r>
        <w:rPr>
          <w:rStyle w:val="CharSDivNo"/>
        </w:rPr>
        <w:t>Division 2</w:t>
      </w:r>
      <w:r>
        <w:t> — </w:t>
      </w:r>
      <w:r>
        <w:rPr>
          <w:rStyle w:val="CharSDivText"/>
        </w:rPr>
        <w:t>Workers’ Compensation and Injury Management Amendment Act 2018</w:t>
      </w:r>
      <w:bookmarkEnd w:id="1754"/>
      <w:bookmarkEnd w:id="1755"/>
      <w:bookmarkEnd w:id="1756"/>
      <w:bookmarkEnd w:id="1757"/>
      <w:bookmarkEnd w:id="1758"/>
    </w:p>
    <w:p>
      <w:pPr>
        <w:pStyle w:val="yFootnoteheading"/>
        <w:spacing w:before="40"/>
        <w:rPr>
          <w:snapToGrid w:val="0"/>
        </w:rPr>
      </w:pPr>
      <w:r>
        <w:tab/>
        <w:t>[Heading inserted: No. 8 of 2018 s. 14.]</w:t>
      </w:r>
    </w:p>
    <w:p>
      <w:pPr>
        <w:pStyle w:val="yHeading5"/>
      </w:pPr>
      <w:bookmarkStart w:id="1759" w:name="_Toc52891083"/>
      <w:bookmarkStart w:id="1760" w:name="_Toc48744738"/>
      <w:r>
        <w:rPr>
          <w:rStyle w:val="CharSClsNo"/>
        </w:rPr>
        <w:t>9</w:t>
      </w:r>
      <w:r>
        <w:t>.</w:t>
      </w:r>
      <w:r>
        <w:tab/>
        <w:t>Terms used</w:t>
      </w:r>
      <w:bookmarkEnd w:id="1759"/>
      <w:bookmarkEnd w:id="1760"/>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1761" w:name="_Toc52891084"/>
      <w:bookmarkStart w:id="1762" w:name="_Toc48744739"/>
      <w:r>
        <w:rPr>
          <w:rStyle w:val="CharSClsNo"/>
        </w:rPr>
        <w:t>10</w:t>
      </w:r>
      <w:r>
        <w:t>.</w:t>
      </w:r>
      <w:r>
        <w:tab/>
        <w:t>Former provisions apply to deaths before commencement day</w:t>
      </w:r>
      <w:bookmarkEnd w:id="1761"/>
      <w:bookmarkEnd w:id="1762"/>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type w:val="continuous"/>
          <w:pgSz w:w="11907" w:h="16840" w:code="9"/>
          <w:pgMar w:top="2376" w:right="2404" w:bottom="3544" w:left="2404" w:header="709" w:footer="3379" w:gutter="0"/>
          <w:cols w:space="720"/>
          <w:noEndnote/>
          <w:docGrid w:linePitch="326"/>
        </w:sectPr>
      </w:pPr>
    </w:p>
    <w:p>
      <w:pPr>
        <w:pStyle w:val="nHeading2"/>
      </w:pPr>
      <w:bookmarkStart w:id="1763" w:name="_Toc52867573"/>
      <w:bookmarkStart w:id="1764" w:name="_Toc52869371"/>
      <w:bookmarkStart w:id="1765" w:name="_Toc52891085"/>
      <w:bookmarkStart w:id="1766" w:name="_Toc48731136"/>
      <w:bookmarkStart w:id="1767" w:name="_Toc48744740"/>
      <w:r>
        <w:t>Notes</w:t>
      </w:r>
      <w:bookmarkEnd w:id="1763"/>
      <w:bookmarkEnd w:id="1764"/>
      <w:bookmarkEnd w:id="1765"/>
      <w:bookmarkEnd w:id="1766"/>
      <w:bookmarkEnd w:id="1767"/>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68" w:name="_Toc52867574"/>
      <w:bookmarkStart w:id="1769" w:name="_Toc52869372"/>
      <w:bookmarkStart w:id="1770" w:name="_Toc52891086"/>
      <w:bookmarkStart w:id="1771" w:name="_Toc48731137"/>
      <w:bookmarkStart w:id="1772" w:name="_Toc48744741"/>
      <w:r>
        <w:t>Compilation table</w:t>
      </w:r>
      <w:bookmarkEnd w:id="1768"/>
      <w:bookmarkEnd w:id="1769"/>
      <w:bookmarkEnd w:id="1770"/>
      <w:bookmarkEnd w:id="1771"/>
      <w:bookmarkEnd w:id="1772"/>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Workers’ Compensation and Injury Management Amendment (COVID</w:t>
            </w:r>
            <w:r>
              <w:rPr>
                <w:i/>
              </w:rPr>
              <w:noBreakHyphen/>
              <w:t>19 Response) Act 2020</w:t>
            </w:r>
            <w:del w:id="1773" w:author="svcMRProcess" w:date="2020-10-09T09:18:00Z">
              <w:r>
                <w:rPr>
                  <w:i/>
                </w:rPr>
                <w:delText xml:space="preserve"> </w:delText>
              </w:r>
              <w:r>
                <w:rPr>
                  <w:i/>
                </w:rPr>
                <w:br/>
              </w:r>
              <w:r>
                <w:rPr>
                  <w:snapToGrid w:val="0"/>
                </w:rPr>
                <w:delText>s. 1-3 and 16</w:delText>
              </w:r>
            </w:del>
          </w:p>
        </w:tc>
        <w:tc>
          <w:tcPr>
            <w:tcW w:w="1134" w:type="dxa"/>
            <w:gridSpan w:val="2"/>
            <w:tcBorders>
              <w:bottom w:val="single" w:sz="4" w:space="0" w:color="auto"/>
            </w:tcBorders>
            <w:shd w:val="clear" w:color="auto" w:fill="auto"/>
          </w:tcPr>
          <w:p>
            <w:pPr>
              <w:pStyle w:val="nTable"/>
              <w:keepNext/>
              <w:spacing w:after="40"/>
            </w:pPr>
            <w:r>
              <w:t>31 of 2020</w:t>
            </w:r>
          </w:p>
        </w:tc>
        <w:tc>
          <w:tcPr>
            <w:tcW w:w="1134" w:type="dxa"/>
            <w:gridSpan w:val="2"/>
            <w:tcBorders>
              <w:bottom w:val="single" w:sz="4" w:space="0" w:color="auto"/>
            </w:tcBorders>
            <w:shd w:val="clear" w:color="auto" w:fill="auto"/>
          </w:tcPr>
          <w:p>
            <w:pPr>
              <w:pStyle w:val="nTable"/>
              <w:keepNext/>
              <w:spacing w:after="40"/>
            </w:pPr>
            <w:r>
              <w:t>18 Aug 2020</w:t>
            </w:r>
          </w:p>
        </w:tc>
        <w:tc>
          <w:tcPr>
            <w:tcW w:w="2554" w:type="dxa"/>
            <w:gridSpan w:val="2"/>
            <w:tcBorders>
              <w:bottom w:val="single" w:sz="4" w:space="0" w:color="auto"/>
            </w:tcBorders>
            <w:shd w:val="clear" w:color="auto" w:fill="auto"/>
          </w:tcPr>
          <w:p>
            <w:pPr>
              <w:pStyle w:val="nTable"/>
              <w:keepNext/>
              <w:spacing w:after="40"/>
              <w:rPr>
                <w:snapToGrid w:val="0"/>
              </w:rPr>
            </w:pPr>
            <w:r>
              <w:rPr>
                <w:snapToGrid w:val="0"/>
              </w:rPr>
              <w:t>s. 1 and 2: 18 Aug 2020 (see s. 2(1)(a));</w:t>
            </w:r>
            <w:r>
              <w:rPr>
                <w:snapToGrid w:val="0"/>
              </w:rPr>
              <w:br/>
              <w:t>s. 3 and 16: 19 Aug 2020 (see s. </w:t>
            </w:r>
            <w:del w:id="1774" w:author="svcMRProcess" w:date="2020-10-09T09:18:00Z">
              <w:r>
                <w:rPr>
                  <w:snapToGrid w:val="0"/>
                </w:rPr>
                <w:delText>2(1)(b))</w:delText>
              </w:r>
            </w:del>
            <w:ins w:id="1775" w:author="svcMRProcess" w:date="2020-10-09T09:18:00Z">
              <w:r>
                <w:rPr>
                  <w:snapToGrid w:val="0"/>
                </w:rPr>
                <w:t>2(1)(b));</w:t>
              </w:r>
              <w:r>
                <w:rPr>
                  <w:snapToGrid w:val="0"/>
                </w:rPr>
                <w:br/>
                <w:t>Act other than s. 1</w:t>
              </w:r>
              <w:r>
                <w:rPr>
                  <w:snapToGrid w:val="0"/>
                </w:rPr>
                <w:noBreakHyphen/>
                <w:t>3 and 16: 12 Oct 2020 (see s. 2(1)(c) and SL 2020/187 cl. 2)</w:t>
              </w:r>
            </w:ins>
          </w:p>
        </w:tc>
      </w:tr>
    </w:tbl>
    <w:p>
      <w:pPr>
        <w:pStyle w:val="nHeading3"/>
      </w:pPr>
      <w:bookmarkStart w:id="1776" w:name="_Toc52867575"/>
      <w:bookmarkStart w:id="1777" w:name="_Toc52869373"/>
      <w:bookmarkStart w:id="1778" w:name="_Toc52891087"/>
      <w:bookmarkStart w:id="1779" w:name="_Toc48731138"/>
      <w:bookmarkStart w:id="1780" w:name="_Toc48744742"/>
      <w:r>
        <w:t>Uncommenced provisions table</w:t>
      </w:r>
      <w:bookmarkEnd w:id="1776"/>
      <w:bookmarkEnd w:id="1777"/>
      <w:bookmarkEnd w:id="1778"/>
      <w:bookmarkEnd w:id="1779"/>
      <w:bookmarkEnd w:id="1780"/>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rPr>
              <w:t>TAB (Disposal) Act 2019</w:t>
            </w:r>
            <w:r>
              <w:t xml:space="preserve"> s. 160</w:t>
            </w:r>
          </w:p>
        </w:tc>
        <w:tc>
          <w:tcPr>
            <w:tcW w:w="1138" w:type="dxa"/>
            <w:tcBorders>
              <w:bottom w:val="single" w:sz="4" w:space="0" w:color="auto"/>
            </w:tcBorders>
            <w:shd w:val="clear" w:color="auto" w:fill="auto"/>
          </w:tcPr>
          <w:p>
            <w:pPr>
              <w:pStyle w:val="nTable"/>
              <w:spacing w:after="40"/>
            </w:pPr>
            <w:r>
              <w:t>21 of 2019</w:t>
            </w:r>
          </w:p>
        </w:tc>
        <w:tc>
          <w:tcPr>
            <w:tcW w:w="1139" w:type="dxa"/>
            <w:tcBorders>
              <w:bottom w:val="single" w:sz="4" w:space="0" w:color="auto"/>
            </w:tcBorders>
            <w:shd w:val="clear" w:color="auto" w:fill="auto"/>
          </w:tcPr>
          <w:p>
            <w:pPr>
              <w:pStyle w:val="nTable"/>
              <w:spacing w:after="40"/>
            </w:pPr>
            <w:r>
              <w:t>18 Sep 2019</w:t>
            </w:r>
          </w:p>
        </w:tc>
        <w:tc>
          <w:tcPr>
            <w:tcW w:w="2551" w:type="dxa"/>
            <w:tcBorders>
              <w:bottom w:val="single" w:sz="4" w:space="0" w:color="auto"/>
            </w:tcBorders>
            <w:shd w:val="clear" w:color="auto" w:fill="auto"/>
          </w:tcPr>
          <w:p>
            <w:pPr>
              <w:pStyle w:val="nTable"/>
              <w:spacing w:after="40"/>
            </w:pPr>
            <w:r>
              <w:t>To be proclaimed (see s. 2(1)(b)(xiii))</w:t>
            </w:r>
          </w:p>
        </w:tc>
      </w:tr>
      <w:tr>
        <w:trPr>
          <w:cantSplit/>
          <w:del w:id="1781" w:author="svcMRProcess" w:date="2020-10-09T09:18:00Z"/>
        </w:trPr>
        <w:tc>
          <w:tcPr>
            <w:tcW w:w="2272" w:type="dxa"/>
            <w:tcBorders>
              <w:bottom w:val="single" w:sz="4" w:space="0" w:color="auto"/>
            </w:tcBorders>
            <w:shd w:val="clear" w:color="auto" w:fill="auto"/>
          </w:tcPr>
          <w:p>
            <w:pPr>
              <w:pStyle w:val="nTable"/>
              <w:spacing w:after="40"/>
              <w:ind w:right="113"/>
              <w:rPr>
                <w:del w:id="1782" w:author="svcMRProcess" w:date="2020-10-09T09:18:00Z"/>
                <w:i/>
              </w:rPr>
            </w:pPr>
            <w:bookmarkStart w:id="1783" w:name="_Toc52867576"/>
            <w:bookmarkStart w:id="1784" w:name="_Toc52869374"/>
            <w:bookmarkStart w:id="1785" w:name="_Toc52891088"/>
            <w:del w:id="1786" w:author="svcMRProcess" w:date="2020-10-09T09:18:00Z">
              <w:r>
                <w:rPr>
                  <w:i/>
                </w:rPr>
                <w:delText>Workers’ Compensation and Injury Management Amendment (COVID</w:delText>
              </w:r>
              <w:r>
                <w:rPr>
                  <w:i/>
                </w:rPr>
                <w:noBreakHyphen/>
                <w:delText>19 Response) Act 2020</w:delText>
              </w:r>
              <w:r>
                <w:delText xml:space="preserve"> </w:delText>
              </w:r>
              <w:r>
                <w:br/>
                <w:delText>s. 4-15 and 17-18</w:delText>
              </w:r>
            </w:del>
          </w:p>
        </w:tc>
        <w:tc>
          <w:tcPr>
            <w:tcW w:w="1138" w:type="dxa"/>
            <w:tcBorders>
              <w:bottom w:val="single" w:sz="4" w:space="0" w:color="auto"/>
            </w:tcBorders>
            <w:shd w:val="clear" w:color="auto" w:fill="auto"/>
          </w:tcPr>
          <w:p>
            <w:pPr>
              <w:pStyle w:val="nTable"/>
              <w:spacing w:after="40"/>
              <w:rPr>
                <w:del w:id="1787" w:author="svcMRProcess" w:date="2020-10-09T09:18:00Z"/>
              </w:rPr>
            </w:pPr>
            <w:del w:id="1788" w:author="svcMRProcess" w:date="2020-10-09T09:18:00Z">
              <w:r>
                <w:delText>31 of 2020</w:delText>
              </w:r>
            </w:del>
          </w:p>
        </w:tc>
        <w:tc>
          <w:tcPr>
            <w:tcW w:w="1139" w:type="dxa"/>
            <w:tcBorders>
              <w:bottom w:val="single" w:sz="4" w:space="0" w:color="auto"/>
            </w:tcBorders>
            <w:shd w:val="clear" w:color="auto" w:fill="auto"/>
          </w:tcPr>
          <w:p>
            <w:pPr>
              <w:pStyle w:val="nTable"/>
              <w:spacing w:after="40"/>
              <w:rPr>
                <w:del w:id="1789" w:author="svcMRProcess" w:date="2020-10-09T09:18:00Z"/>
              </w:rPr>
            </w:pPr>
            <w:del w:id="1790" w:author="svcMRProcess" w:date="2020-10-09T09:18:00Z">
              <w:r>
                <w:delText>18 Aug 2020</w:delText>
              </w:r>
            </w:del>
          </w:p>
        </w:tc>
        <w:tc>
          <w:tcPr>
            <w:tcW w:w="2551" w:type="dxa"/>
            <w:tcBorders>
              <w:bottom w:val="single" w:sz="4" w:space="0" w:color="auto"/>
            </w:tcBorders>
            <w:shd w:val="clear" w:color="auto" w:fill="auto"/>
          </w:tcPr>
          <w:p>
            <w:pPr>
              <w:pStyle w:val="nTable"/>
              <w:spacing w:after="40"/>
              <w:rPr>
                <w:del w:id="1791" w:author="svcMRProcess" w:date="2020-10-09T09:18:00Z"/>
              </w:rPr>
            </w:pPr>
            <w:del w:id="1792" w:author="svcMRProcess" w:date="2020-10-09T09:18:00Z">
              <w:r>
                <w:delText>To be proclaimed (see s. 2(1)(c) and (2))</w:delText>
              </w:r>
            </w:del>
          </w:p>
        </w:tc>
      </w:tr>
    </w:tbl>
    <w:p>
      <w:pPr>
        <w:pStyle w:val="nHeading3"/>
      </w:pPr>
      <w:bookmarkStart w:id="1793" w:name="_Toc48731139"/>
      <w:bookmarkStart w:id="1794" w:name="_Toc48744743"/>
      <w:r>
        <w:t>Other notes</w:t>
      </w:r>
      <w:bookmarkEnd w:id="1783"/>
      <w:bookmarkEnd w:id="1784"/>
      <w:bookmarkEnd w:id="1785"/>
      <w:bookmarkEnd w:id="1793"/>
      <w:bookmarkEnd w:id="1794"/>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1795" w:name="Start_Cursor"/>
      <w:bookmarkEnd w:id="1795"/>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37"/>
          <w:headerReference w:type="default" r:id="rId38"/>
          <w:pgSz w:w="11907" w:h="16840" w:code="9"/>
          <w:pgMar w:top="2376" w:right="2405" w:bottom="3542" w:left="2405" w:header="706"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1596" w:name="Schedule"/>
    <w:bookmarkEnd w:id="159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96" w:name="Compilation"/>
    <w:bookmarkEnd w:id="179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7" w:name="Coversheet"/>
    <w:bookmarkEnd w:id="17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06085210"/>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Heading4Char">
    <w:name w:val="Heading 4 Char"/>
    <w:basedOn w:val="DefaultParagraphFont"/>
    <w:link w:val="Heading4"/>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Heading4Char">
    <w:name w:val="Heading 4 Char"/>
    <w:basedOn w:val="DefaultParagraphFont"/>
    <w:link w:val="Heading4"/>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122931</Words>
  <Characters>587612</Characters>
  <Application>Microsoft Office Word</Application>
  <DocSecurity>0</DocSecurity>
  <Lines>15463</Lines>
  <Paragraphs>7325</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703218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12-e0-00 - 12-f0-00</dc:title>
  <dc:subject/>
  <dc:creator/>
  <cp:keywords/>
  <dc:description/>
  <cp:lastModifiedBy>svcMRProcess</cp:lastModifiedBy>
  <cp:revision>2</cp:revision>
  <cp:lastPrinted>2018-06-29T07:42:00Z</cp:lastPrinted>
  <dcterms:created xsi:type="dcterms:W3CDTF">2020-10-09T01:18:00Z</dcterms:created>
  <dcterms:modified xsi:type="dcterms:W3CDTF">2020-10-09T01:18:00Z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CommencementDate">
    <vt:lpwstr>20201012</vt:lpwstr>
  </property>
  <property fmtid="{D5CDD505-2E9C-101B-9397-08002B2CF9AE}" pid="8" name="FromSuffix">
    <vt:lpwstr>12-e0-00</vt:lpwstr>
  </property>
  <property fmtid="{D5CDD505-2E9C-101B-9397-08002B2CF9AE}" pid="9" name="FromAsAtDate">
    <vt:lpwstr>19 Aug 2020</vt:lpwstr>
  </property>
  <property fmtid="{D5CDD505-2E9C-101B-9397-08002B2CF9AE}" pid="10" name="ToSuffix">
    <vt:lpwstr>12-f0-00</vt:lpwstr>
  </property>
  <property fmtid="{D5CDD505-2E9C-101B-9397-08002B2CF9AE}" pid="11" name="ToAsAtDate">
    <vt:lpwstr>12 Oct 2020</vt:lpwstr>
  </property>
</Properties>
</file>