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2020</w:t>
      </w:r>
      <w:r>
        <w:fldChar w:fldCharType="end"/>
      </w:r>
      <w:r>
        <w:t xml:space="preserve">, </w:t>
      </w:r>
      <w:r>
        <w:fldChar w:fldCharType="begin"/>
      </w:r>
      <w:r>
        <w:instrText xml:space="preserve"> DocProperty FromSuffix </w:instrText>
      </w:r>
      <w:r>
        <w:fldChar w:fldCharType="separate"/>
      </w:r>
      <w:r>
        <w:t>06-m0-00</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06-n0-00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54091570"/>
      <w:bookmarkStart w:id="2" w:name="_Toc54097062"/>
      <w:bookmarkStart w:id="3" w:name="_Toc54162751"/>
      <w:bookmarkStart w:id="4" w:name="_Toc52965905"/>
      <w:bookmarkStart w:id="5" w:name="_Toc52968485"/>
      <w:bookmarkStart w:id="6" w:name="_Toc5298111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54162752"/>
      <w:bookmarkStart w:id="9" w:name="_Toc52981117"/>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0" w:name="_Toc54162753"/>
      <w:bookmarkStart w:id="11" w:name="_Toc5298111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2" w:name="_Toc54162754"/>
      <w:bookmarkStart w:id="13" w:name="_Toc52981119"/>
      <w:r>
        <w:rPr>
          <w:rStyle w:val="CharSectno"/>
        </w:rPr>
        <w:t>3</w:t>
      </w:r>
      <w:r>
        <w:rPr>
          <w:snapToGrid w:val="0"/>
        </w:rPr>
        <w:t>.</w:t>
      </w:r>
      <w:r>
        <w:rPr>
          <w:snapToGrid w:val="0"/>
        </w:rPr>
        <w:tab/>
        <w:t>Terms used</w:t>
      </w:r>
      <w:bookmarkEnd w:id="12"/>
      <w:bookmarkEnd w:id="13"/>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rPr>
          <w:ins w:id="14" w:author="Master Repository Process" w:date="2021-09-25T08:06:00Z"/>
        </w:rPr>
      </w:pPr>
      <w:ins w:id="15" w:author="Master Repository Process" w:date="2021-09-25T08:06:00Z">
        <w:r>
          <w:tab/>
        </w:r>
        <w:r>
          <w:rPr>
            <w:rStyle w:val="CharDefText"/>
          </w:rPr>
          <w:t>concessional or youth student</w:t>
        </w:r>
        <w:r>
          <w:t xml:space="preserve"> means a person who — </w:t>
        </w:r>
      </w:ins>
    </w:p>
    <w:p>
      <w:pPr>
        <w:pStyle w:val="Defpara"/>
        <w:rPr>
          <w:ins w:id="16" w:author="Master Repository Process" w:date="2021-09-25T08:06:00Z"/>
        </w:rPr>
      </w:pPr>
      <w:ins w:id="17" w:author="Master Repository Process" w:date="2021-09-25T08:06:00Z">
        <w:r>
          <w:tab/>
          <w:t>(a)</w:t>
        </w:r>
        <w:r>
          <w:tab/>
          <w:t>is a concessional student; or</w:t>
        </w:r>
      </w:ins>
    </w:p>
    <w:p>
      <w:pPr>
        <w:pStyle w:val="Defpara"/>
        <w:rPr>
          <w:ins w:id="18" w:author="Master Repository Process" w:date="2021-09-25T08:06:00Z"/>
        </w:rPr>
      </w:pPr>
      <w:ins w:id="19" w:author="Master Repository Process" w:date="2021-09-25T08:06:00Z">
        <w:r>
          <w:tab/>
          <w:t>(b)</w:t>
        </w:r>
        <w:r>
          <w:tab/>
          <w:t>has reached 15 years of age but has not reached the end of the calendar year in which they reached 25 years of age;</w:t>
        </w:r>
      </w:ins>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ins w:id="20" w:author="Master Repository Process" w:date="2021-09-25T08:06:00Z">
        <w:r>
          <w:t>; SL 2020/200 r. 4</w:t>
        </w:r>
      </w:ins>
      <w:r>
        <w:t>.]</w:t>
      </w:r>
    </w:p>
    <w:p>
      <w:pPr>
        <w:pStyle w:val="Heading5"/>
      </w:pPr>
      <w:bookmarkStart w:id="21" w:name="_Toc54162755"/>
      <w:bookmarkStart w:id="22" w:name="_Toc52981120"/>
      <w:r>
        <w:rPr>
          <w:rStyle w:val="CharSectno"/>
        </w:rPr>
        <w:t>3AA</w:t>
      </w:r>
      <w:r>
        <w:t>.</w:t>
      </w:r>
      <w:r>
        <w:tab/>
        <w:t>Nominal hours</w:t>
      </w:r>
      <w:bookmarkEnd w:id="21"/>
      <w:bookmarkEnd w:id="22"/>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23" w:name="_Toc54091575"/>
      <w:bookmarkStart w:id="24" w:name="_Toc54097067"/>
      <w:bookmarkStart w:id="25" w:name="_Toc54162756"/>
      <w:bookmarkStart w:id="26" w:name="_Toc52965910"/>
      <w:bookmarkStart w:id="27" w:name="_Toc52968490"/>
      <w:bookmarkStart w:id="28" w:name="_Toc52981121"/>
      <w:r>
        <w:rPr>
          <w:rStyle w:val="CharPartNo"/>
        </w:rPr>
        <w:t>Part 2A</w:t>
      </w:r>
      <w:r>
        <w:rPr>
          <w:b w:val="0"/>
        </w:rPr>
        <w:t> </w:t>
      </w:r>
      <w:r>
        <w:t>—</w:t>
      </w:r>
      <w:r>
        <w:rPr>
          <w:b w:val="0"/>
        </w:rPr>
        <w:t> </w:t>
      </w:r>
      <w:r>
        <w:rPr>
          <w:rStyle w:val="CharPartText"/>
        </w:rPr>
        <w:t>Management of colleges</w:t>
      </w:r>
      <w:bookmarkEnd w:id="23"/>
      <w:bookmarkEnd w:id="24"/>
      <w:bookmarkEnd w:id="25"/>
      <w:bookmarkEnd w:id="26"/>
      <w:bookmarkEnd w:id="27"/>
      <w:bookmarkEnd w:id="28"/>
    </w:p>
    <w:p>
      <w:pPr>
        <w:pStyle w:val="Footnoteheading"/>
      </w:pPr>
      <w:r>
        <w:tab/>
        <w:t>[Heading inserted: Gazette 22 May 2009 p. 1694.]</w:t>
      </w:r>
    </w:p>
    <w:p>
      <w:pPr>
        <w:pStyle w:val="Heading5"/>
      </w:pPr>
      <w:bookmarkStart w:id="29" w:name="_Toc54162757"/>
      <w:bookmarkStart w:id="30" w:name="_Toc52981122"/>
      <w:r>
        <w:rPr>
          <w:rStyle w:val="CharSectno"/>
        </w:rPr>
        <w:t>3A</w:t>
      </w:r>
      <w:r>
        <w:t>.</w:t>
      </w:r>
      <w:r>
        <w:tab/>
        <w:t>Period prescribed for strategic plans (Act s. 43(1))</w:t>
      </w:r>
      <w:bookmarkEnd w:id="29"/>
      <w:bookmarkEnd w:id="30"/>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31" w:name="_Toc54091577"/>
      <w:bookmarkStart w:id="32" w:name="_Toc54097069"/>
      <w:bookmarkStart w:id="33" w:name="_Toc54162758"/>
      <w:bookmarkStart w:id="34" w:name="_Toc52965912"/>
      <w:bookmarkStart w:id="35" w:name="_Toc52968492"/>
      <w:bookmarkStart w:id="36" w:name="_Toc52981123"/>
      <w:r>
        <w:rPr>
          <w:rStyle w:val="CharPartNo"/>
        </w:rPr>
        <w:t>Part 2</w:t>
      </w:r>
      <w:r>
        <w:rPr>
          <w:rStyle w:val="CharDivNo"/>
        </w:rPr>
        <w:t> </w:t>
      </w:r>
      <w:r>
        <w:t>—</w:t>
      </w:r>
      <w:r>
        <w:rPr>
          <w:rStyle w:val="CharDivText"/>
        </w:rPr>
        <w:t> </w:t>
      </w:r>
      <w:r>
        <w:rPr>
          <w:rStyle w:val="CharPartText"/>
        </w:rPr>
        <w:t>Classification and reclassification of courses</w:t>
      </w:r>
      <w:bookmarkEnd w:id="31"/>
      <w:bookmarkEnd w:id="32"/>
      <w:bookmarkEnd w:id="33"/>
      <w:bookmarkEnd w:id="34"/>
      <w:bookmarkEnd w:id="35"/>
      <w:bookmarkEnd w:id="36"/>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37" w:name="_Toc54162759"/>
      <w:bookmarkStart w:id="38" w:name="_Toc52981124"/>
      <w:r>
        <w:rPr>
          <w:rStyle w:val="CharSectno"/>
        </w:rPr>
        <w:t>4</w:t>
      </w:r>
      <w:r>
        <w:rPr>
          <w:snapToGrid w:val="0"/>
        </w:rPr>
        <w:t>.</w:t>
      </w:r>
      <w:r>
        <w:rPr>
          <w:snapToGrid w:val="0"/>
        </w:rPr>
        <w:tab/>
        <w:t>Classification of courses</w:t>
      </w:r>
      <w:bookmarkEnd w:id="37"/>
      <w:bookmarkEnd w:id="38"/>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 xml:space="preserve">courses to which a higher fee should </w:t>
      </w:r>
      <w:ins w:id="39" w:author="Master Repository Process" w:date="2021-09-25T08:06:00Z">
        <w:r>
          <w:t xml:space="preserve">generally </w:t>
        </w:r>
      </w:ins>
      <w:r>
        <w:t>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 xml:space="preserve">not courses to which a higher fee, targeted fee relief or no fee should </w:t>
      </w:r>
      <w:ins w:id="40" w:author="Master Repository Process" w:date="2021-09-25T08:06:00Z">
        <w:r>
          <w:t xml:space="preserve">generally </w:t>
        </w:r>
      </w:ins>
      <w:r>
        <w:t>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 xml:space="preserve">not courses to which a higher fee, targeted fee relief or no fee should </w:t>
      </w:r>
      <w:ins w:id="41" w:author="Master Repository Process" w:date="2021-09-25T08:06:00Z">
        <w:r>
          <w:t xml:space="preserve">generally </w:t>
        </w:r>
      </w:ins>
      <w:r>
        <w:t>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 xml:space="preserve">category 5 is to consist of courses that the chief executive determines are courses to which targeted fee relief should </w:t>
      </w:r>
      <w:ins w:id="42" w:author="Master Repository Process" w:date="2021-09-25T08:06:00Z">
        <w:r>
          <w:t xml:space="preserve">generally </w:t>
        </w:r>
      </w:ins>
      <w:r>
        <w:t>apply;</w:t>
      </w:r>
    </w:p>
    <w:p>
      <w:pPr>
        <w:pStyle w:val="Indenta"/>
      </w:pPr>
      <w:r>
        <w:tab/>
        <w:t>(f)</w:t>
      </w:r>
      <w:r>
        <w:tab/>
        <w:t>category 6 is to consist of courses that the chief executive determines are courses to which no fee should apply.</w:t>
      </w:r>
    </w:p>
    <w:p>
      <w:pPr>
        <w:pStyle w:val="Ednotesubsection"/>
        <w:rPr>
          <w:del w:id="43" w:author="Master Repository Process" w:date="2021-09-25T08:06:00Z"/>
        </w:rPr>
      </w:pPr>
      <w:del w:id="44" w:author="Master Repository Process" w:date="2021-09-25T08:06:00Z">
        <w:r>
          <w:tab/>
          <w:delText>[(3A)</w:delText>
        </w:r>
        <w:r>
          <w:tab/>
          <w:delText>deleted]</w:delText>
        </w:r>
      </w:del>
    </w:p>
    <w:p>
      <w:pPr>
        <w:pStyle w:val="Subsection"/>
        <w:rPr>
          <w:ins w:id="45" w:author="Master Repository Process" w:date="2021-09-25T08:06:00Z"/>
        </w:rPr>
      </w:pPr>
      <w:ins w:id="46" w:author="Master Repository Process" w:date="2021-09-25T08:06:00Z">
        <w:r>
          <w:tab/>
          <w:t>(3A)</w:t>
        </w:r>
        <w:r>
          <w:tab/>
          <w:t>In the instrument referred to in subregulation (1), the chief executive may specify that a category 1, 2, 3, 4 or 5 course is a course for which no course fee is payable by a concessional or youth student.</w:t>
        </w:r>
      </w:ins>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w:t>
      </w:r>
      <w:ins w:id="47" w:author="Master Repository Process" w:date="2021-09-25T08:06:00Z">
        <w:r>
          <w:t>5; SL 2020/200 r. </w:t>
        </w:r>
      </w:ins>
      <w:r>
        <w:t>5.]</w:t>
      </w:r>
    </w:p>
    <w:p>
      <w:pPr>
        <w:pStyle w:val="Heading5"/>
      </w:pPr>
      <w:bookmarkStart w:id="48" w:name="_Toc54162760"/>
      <w:bookmarkStart w:id="49" w:name="_Toc52981125"/>
      <w:r>
        <w:rPr>
          <w:rStyle w:val="CharSectno"/>
        </w:rPr>
        <w:t>4A</w:t>
      </w:r>
      <w:r>
        <w:t>.</w:t>
      </w:r>
      <w:r>
        <w:tab/>
        <w:t>Reclassification of courses</w:t>
      </w:r>
      <w:bookmarkEnd w:id="48"/>
      <w:bookmarkEnd w:id="49"/>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the course fee caps in regulation 12(5) and (6) apply only in relation to the course fees payable for units of the course commenced on or after amendment day.</w:t>
      </w:r>
    </w:p>
    <w:p>
      <w:pPr>
        <w:pStyle w:val="Subsection"/>
      </w:pPr>
      <w:r>
        <w:tab/>
        <w:t>(5)</w:t>
      </w:r>
      <w:r>
        <w:tab/>
        <w:t>If a category 5 course is reclassified, the course fee caps in regulation 12(5) and (6) apply only in relation to the course fees payable for units of the course commenced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pPr>
      <w:r>
        <w:tab/>
        <w:t>(7)</w:t>
      </w:r>
      <w:r>
        <w:tab/>
        <w:t>If, before amendment day, a person paid</w:t>
      </w:r>
      <w:ins w:id="50" w:author="Master Repository Process" w:date="2021-09-25T08:06:00Z">
        <w:r>
          <w:t>, or arranged to the satisfaction of a college for the payment of,</w:t>
        </w:r>
      </w:ins>
      <w:r>
        <w:t xml:space="preserve"> an amount of course fees that includes an amount for units commenced on or after amendment day and that, because of the reclassification of a course, is less than the amount of course fees payable by the person, the person </w:t>
      </w:r>
      <w:del w:id="51" w:author="Master Repository Process" w:date="2021-09-25T08:06:00Z">
        <w:r>
          <w:delText>must</w:delText>
        </w:r>
      </w:del>
      <w:ins w:id="52" w:author="Master Repository Process" w:date="2021-09-25T08:06:00Z">
        <w:r>
          <w:t>is not required to</w:t>
        </w:r>
      </w:ins>
      <w:r>
        <w:t xml:space="preserve"> pay the difference between the amount paid</w:t>
      </w:r>
      <w:ins w:id="53" w:author="Master Repository Process" w:date="2021-09-25T08:06:00Z">
        <w:r>
          <w:t>, or arranged to be paid,</w:t>
        </w:r>
      </w:ins>
      <w:r>
        <w:t xml:space="preserve"> and the amount payable.</w:t>
      </w:r>
    </w:p>
    <w:p>
      <w:pPr>
        <w:pStyle w:val="Footnotesection"/>
      </w:pPr>
      <w:r>
        <w:tab/>
        <w:t>[Regulation 4A inserted: SL 2020/109 r.</w:t>
      </w:r>
      <w:ins w:id="54" w:author="Master Repository Process" w:date="2021-09-25T08:06:00Z">
        <w:r>
          <w:t> 6; amended: SL 2020/200 r.</w:t>
        </w:r>
      </w:ins>
      <w:r>
        <w:t> 6.]</w:t>
      </w:r>
    </w:p>
    <w:p>
      <w:pPr>
        <w:pStyle w:val="Ednotesection"/>
      </w:pPr>
      <w:r>
        <w:t>[</w:t>
      </w:r>
      <w:r>
        <w:rPr>
          <w:b/>
        </w:rPr>
        <w:t>4B.</w:t>
      </w:r>
      <w:r>
        <w:tab/>
        <w:t>Deleted: Gazette 17 Dec 2013 p. 6259.]</w:t>
      </w:r>
    </w:p>
    <w:p>
      <w:pPr>
        <w:pStyle w:val="Heading2"/>
      </w:pPr>
      <w:bookmarkStart w:id="55" w:name="_Toc54091580"/>
      <w:bookmarkStart w:id="56" w:name="_Toc54097072"/>
      <w:bookmarkStart w:id="57" w:name="_Toc54162761"/>
      <w:bookmarkStart w:id="58" w:name="_Toc52965915"/>
      <w:bookmarkStart w:id="59" w:name="_Toc52968495"/>
      <w:bookmarkStart w:id="60" w:name="_Toc52981126"/>
      <w:r>
        <w:rPr>
          <w:rStyle w:val="CharPartNo"/>
        </w:rPr>
        <w:t>Part 3</w:t>
      </w:r>
      <w:r>
        <w:t> — </w:t>
      </w:r>
      <w:r>
        <w:rPr>
          <w:rStyle w:val="CharPartText"/>
        </w:rPr>
        <w:t>Selection and fees</w:t>
      </w:r>
      <w:bookmarkEnd w:id="55"/>
      <w:bookmarkEnd w:id="56"/>
      <w:bookmarkEnd w:id="57"/>
      <w:bookmarkEnd w:id="58"/>
      <w:bookmarkEnd w:id="59"/>
      <w:bookmarkEnd w:id="60"/>
    </w:p>
    <w:p>
      <w:pPr>
        <w:pStyle w:val="Heading3"/>
      </w:pPr>
      <w:bookmarkStart w:id="61" w:name="_Toc54091581"/>
      <w:bookmarkStart w:id="62" w:name="_Toc54097073"/>
      <w:bookmarkStart w:id="63" w:name="_Toc54162762"/>
      <w:bookmarkStart w:id="64" w:name="_Toc52965916"/>
      <w:bookmarkStart w:id="65" w:name="_Toc52968496"/>
      <w:bookmarkStart w:id="66" w:name="_Toc52981127"/>
      <w:r>
        <w:rPr>
          <w:rStyle w:val="CharDivNo"/>
        </w:rPr>
        <w:t>Division 1</w:t>
      </w:r>
      <w:r>
        <w:rPr>
          <w:snapToGrid w:val="0"/>
        </w:rPr>
        <w:t> — </w:t>
      </w:r>
      <w:r>
        <w:rPr>
          <w:rStyle w:val="CharDivText"/>
        </w:rPr>
        <w:t>Selection for certain courses, and fees</w:t>
      </w:r>
      <w:bookmarkEnd w:id="61"/>
      <w:bookmarkEnd w:id="62"/>
      <w:bookmarkEnd w:id="63"/>
      <w:bookmarkEnd w:id="64"/>
      <w:bookmarkEnd w:id="65"/>
      <w:bookmarkEnd w:id="66"/>
    </w:p>
    <w:p>
      <w:pPr>
        <w:pStyle w:val="Footnoteheading"/>
      </w:pPr>
      <w:r>
        <w:tab/>
        <w:t>[Heading amended: Gazette 17 Dec 2013 p. 6259.]</w:t>
      </w:r>
    </w:p>
    <w:p>
      <w:pPr>
        <w:pStyle w:val="Heading5"/>
        <w:rPr>
          <w:snapToGrid w:val="0"/>
        </w:rPr>
      </w:pPr>
      <w:bookmarkStart w:id="67" w:name="_Toc54162763"/>
      <w:bookmarkStart w:id="68" w:name="_Toc52981128"/>
      <w:r>
        <w:rPr>
          <w:rStyle w:val="CharSectno"/>
        </w:rPr>
        <w:t>5</w:t>
      </w:r>
      <w:r>
        <w:rPr>
          <w:snapToGrid w:val="0"/>
        </w:rPr>
        <w:t>.</w:t>
      </w:r>
      <w:r>
        <w:rPr>
          <w:snapToGrid w:val="0"/>
        </w:rPr>
        <w:tab/>
        <w:t>Terms used</w:t>
      </w:r>
      <w:bookmarkEnd w:id="67"/>
      <w:bookmarkEnd w:id="68"/>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5 or 6 course.</w:t>
      </w:r>
    </w:p>
    <w:p>
      <w:pPr>
        <w:pStyle w:val="Footnotesection"/>
      </w:pPr>
      <w:r>
        <w:tab/>
        <w:t>[Regulation 5 amended: Gazette 17 Dec 2013 p.</w:t>
      </w:r>
      <w:r>
        <w:rPr>
          <w:sz w:val="19"/>
        </w:rPr>
        <w:t> </w:t>
      </w:r>
      <w:r>
        <w:t>6259; 12 Dec 2014 p. 4739; 22 Oct 2019 p. 3730; SL 2020/84 r. 5.]</w:t>
      </w:r>
    </w:p>
    <w:p>
      <w:pPr>
        <w:pStyle w:val="Heading5"/>
        <w:rPr>
          <w:snapToGrid w:val="0"/>
        </w:rPr>
      </w:pPr>
      <w:bookmarkStart w:id="69" w:name="_Toc54162764"/>
      <w:bookmarkStart w:id="70" w:name="_Toc52981129"/>
      <w:r>
        <w:rPr>
          <w:rStyle w:val="CharSectno"/>
        </w:rPr>
        <w:t>6</w:t>
      </w:r>
      <w:r>
        <w:rPr>
          <w:snapToGrid w:val="0"/>
        </w:rPr>
        <w:t>.</w:t>
      </w:r>
      <w:r>
        <w:rPr>
          <w:snapToGrid w:val="0"/>
        </w:rPr>
        <w:tab/>
        <w:t>Application of this Division</w:t>
      </w:r>
      <w:bookmarkEnd w:id="69"/>
      <w:bookmarkEnd w:id="70"/>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71" w:name="_Toc54162765"/>
      <w:bookmarkStart w:id="72" w:name="_Toc52981130"/>
      <w:r>
        <w:rPr>
          <w:rStyle w:val="CharSectno"/>
        </w:rPr>
        <w:t>7</w:t>
      </w:r>
      <w:r>
        <w:rPr>
          <w:snapToGrid w:val="0"/>
        </w:rPr>
        <w:t>.</w:t>
      </w:r>
      <w:r>
        <w:rPr>
          <w:snapToGrid w:val="0"/>
        </w:rPr>
        <w:tab/>
        <w:t>Admissions Manager, designation and functions of</w:t>
      </w:r>
      <w:bookmarkEnd w:id="71"/>
      <w:bookmarkEnd w:id="7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73" w:name="_Toc54162766"/>
      <w:bookmarkStart w:id="74" w:name="_Toc52981131"/>
      <w:r>
        <w:rPr>
          <w:rStyle w:val="CharSectno"/>
        </w:rPr>
        <w:t>8</w:t>
      </w:r>
      <w:r>
        <w:t>.</w:t>
      </w:r>
      <w:r>
        <w:tab/>
        <w:t>Application for selection for course at college</w:t>
      </w:r>
      <w:bookmarkEnd w:id="73"/>
      <w:bookmarkEnd w:id="74"/>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75" w:name="_Toc54162767"/>
      <w:bookmarkStart w:id="76" w:name="_Toc52981132"/>
      <w:r>
        <w:rPr>
          <w:rStyle w:val="CharSectno"/>
        </w:rPr>
        <w:t>9</w:t>
      </w:r>
      <w:r>
        <w:rPr>
          <w:snapToGrid w:val="0"/>
        </w:rPr>
        <w:t>.</w:t>
      </w:r>
      <w:r>
        <w:rPr>
          <w:snapToGrid w:val="0"/>
        </w:rPr>
        <w:tab/>
        <w:t>Late applications</w:t>
      </w:r>
      <w:bookmarkEnd w:id="75"/>
      <w:bookmarkEnd w:id="76"/>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77" w:name="_Toc54162768"/>
      <w:bookmarkStart w:id="78" w:name="_Toc52981133"/>
      <w:r>
        <w:rPr>
          <w:rStyle w:val="CharSectno"/>
        </w:rPr>
        <w:t>10</w:t>
      </w:r>
      <w:r>
        <w:rPr>
          <w:snapToGrid w:val="0"/>
        </w:rPr>
        <w:t>.</w:t>
      </w:r>
      <w:r>
        <w:rPr>
          <w:snapToGrid w:val="0"/>
        </w:rPr>
        <w:tab/>
        <w:t>Assessing applicant on basis of experience, fee for</w:t>
      </w:r>
      <w:bookmarkEnd w:id="77"/>
      <w:bookmarkEnd w:id="78"/>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79" w:name="_Toc54091588"/>
      <w:bookmarkStart w:id="80" w:name="_Toc54097080"/>
      <w:bookmarkStart w:id="81" w:name="_Toc54162769"/>
      <w:bookmarkStart w:id="82" w:name="_Toc52965923"/>
      <w:bookmarkStart w:id="83" w:name="_Toc52968503"/>
      <w:bookmarkStart w:id="84" w:name="_Toc52981134"/>
      <w:r>
        <w:rPr>
          <w:rStyle w:val="CharDivNo"/>
        </w:rPr>
        <w:t>Division 2</w:t>
      </w:r>
      <w:r>
        <w:t> — </w:t>
      </w:r>
      <w:r>
        <w:rPr>
          <w:rStyle w:val="CharDivText"/>
        </w:rPr>
        <w:t>Course fees</w:t>
      </w:r>
      <w:bookmarkEnd w:id="79"/>
      <w:bookmarkEnd w:id="80"/>
      <w:bookmarkEnd w:id="81"/>
      <w:bookmarkEnd w:id="82"/>
      <w:bookmarkEnd w:id="83"/>
      <w:bookmarkEnd w:id="84"/>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85" w:name="_Toc54162770"/>
      <w:bookmarkStart w:id="86" w:name="_Toc52981135"/>
      <w:r>
        <w:rPr>
          <w:rStyle w:val="CharSectno"/>
        </w:rPr>
        <w:t>11</w:t>
      </w:r>
      <w:r>
        <w:t>.</w:t>
      </w:r>
      <w:r>
        <w:tab/>
        <w:t>Course fees for 2020 and 2021: Schedule 1</w:t>
      </w:r>
      <w:bookmarkEnd w:id="85"/>
      <w:bookmarkEnd w:id="86"/>
    </w:p>
    <w:p>
      <w:pPr>
        <w:pStyle w:val="Subsection"/>
      </w:pPr>
      <w:r>
        <w:tab/>
        <w:t>(1)</w:t>
      </w:r>
      <w:r>
        <w:tab/>
        <w:t xml:space="preserve">If a student commences a unit of a course in 2020 or 2021,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w:t>
      </w:r>
    </w:p>
    <w:p>
      <w:pPr>
        <w:pStyle w:val="Heading5"/>
      </w:pPr>
      <w:bookmarkStart w:id="87" w:name="_Toc54162771"/>
      <w:bookmarkStart w:id="88" w:name="_Toc52981136"/>
      <w:r>
        <w:rPr>
          <w:rStyle w:val="CharSectno"/>
        </w:rPr>
        <w:t>12</w:t>
      </w:r>
      <w:r>
        <w:t>.</w:t>
      </w:r>
      <w:r>
        <w:tab/>
        <w:t>Annual course fee caps</w:t>
      </w:r>
      <w:bookmarkEnd w:id="87"/>
      <w:bookmarkEnd w:id="88"/>
    </w:p>
    <w:p>
      <w:pPr>
        <w:pStyle w:val="Subsection"/>
      </w:pPr>
      <w:r>
        <w:tab/>
        <w:t>(1)</w:t>
      </w:r>
      <w:r>
        <w:tab/>
        <w:t xml:space="preserve">In this regulation — </w:t>
      </w:r>
    </w:p>
    <w:p>
      <w:pPr>
        <w:pStyle w:val="Defstart"/>
        <w:rPr>
          <w:del w:id="89" w:author="Master Repository Process" w:date="2021-09-25T08:06:00Z"/>
        </w:rPr>
      </w:pPr>
      <w:del w:id="90" w:author="Master Repository Process" w:date="2021-09-25T08:06:00Z">
        <w:r>
          <w:tab/>
        </w:r>
        <w:r>
          <w:rPr>
            <w:rStyle w:val="CharDefText"/>
          </w:rPr>
          <w:delText>concessional or youth student</w:delText>
        </w:r>
        <w:r>
          <w:delText xml:space="preserve"> means a person who — </w:delText>
        </w:r>
      </w:del>
    </w:p>
    <w:p>
      <w:pPr>
        <w:pStyle w:val="Defpara"/>
        <w:rPr>
          <w:del w:id="91" w:author="Master Repository Process" w:date="2021-09-25T08:06:00Z"/>
        </w:rPr>
      </w:pPr>
      <w:del w:id="92" w:author="Master Repository Process" w:date="2021-09-25T08:06:00Z">
        <w:r>
          <w:tab/>
          <w:delText>(a)</w:delText>
        </w:r>
        <w:r>
          <w:tab/>
          <w:delText>is, under regulation 20(2) or 21, entitled to the concessional rate of course fee; or</w:delText>
        </w:r>
      </w:del>
    </w:p>
    <w:p>
      <w:pPr>
        <w:pStyle w:val="Defpara"/>
        <w:rPr>
          <w:del w:id="93" w:author="Master Repository Process" w:date="2021-09-25T08:06:00Z"/>
        </w:rPr>
      </w:pPr>
      <w:del w:id="94" w:author="Master Repository Process" w:date="2021-09-25T08:06:00Z">
        <w:r>
          <w:tab/>
          <w:delText>(b)</w:delText>
        </w:r>
        <w:r>
          <w:tab/>
          <w:delText>has reached 15 years of age but has not reached the end of the calendar year in which they reached 25 years of age;</w:delText>
        </w:r>
      </w:del>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w:t>
      </w:r>
      <w:del w:id="95" w:author="Master Repository Process" w:date="2021-09-25T08:06:00Z">
        <w:r>
          <w:delText>5</w:delText>
        </w:r>
      </w:del>
      <w:ins w:id="96" w:author="Master Repository Process" w:date="2021-09-25T08:06:00Z">
        <w:r>
          <w:t>5; SL 2020/200 r. 7</w:t>
        </w:r>
      </w:ins>
      <w:r>
        <w:t>.]</w:t>
      </w:r>
    </w:p>
    <w:p>
      <w:pPr>
        <w:pStyle w:val="Ednotesection"/>
      </w:pPr>
      <w:r>
        <w:t>[</w:t>
      </w:r>
      <w:r>
        <w:rPr>
          <w:b/>
        </w:rPr>
        <w:t>13B.</w:t>
      </w:r>
      <w:r>
        <w:tab/>
        <w:t>Deleted: Gazette 11 Dec 2015 p. 4958.]</w:t>
      </w:r>
    </w:p>
    <w:p>
      <w:pPr>
        <w:pStyle w:val="Heading5"/>
        <w:spacing w:before="180"/>
      </w:pPr>
      <w:bookmarkStart w:id="97" w:name="_Toc54162772"/>
      <w:bookmarkStart w:id="98" w:name="_Toc52981137"/>
      <w:r>
        <w:rPr>
          <w:rStyle w:val="CharSectno"/>
        </w:rPr>
        <w:t>13</w:t>
      </w:r>
      <w:r>
        <w:t>.</w:t>
      </w:r>
      <w:r>
        <w:tab/>
        <w:t>Courses exempt from course fees</w:t>
      </w:r>
      <w:bookmarkEnd w:id="97"/>
      <w:bookmarkEnd w:id="98"/>
    </w:p>
    <w:p>
      <w:pPr>
        <w:pStyle w:val="Subsection"/>
        <w:rPr>
          <w:ins w:id="99" w:author="Master Repository Process" w:date="2021-09-25T08:06:00Z"/>
        </w:rPr>
      </w:pPr>
      <w:r>
        <w:tab/>
      </w:r>
      <w:del w:id="100" w:author="Master Repository Process" w:date="2021-09-25T08:06:00Z">
        <w:r>
          <w:delText>[(</w:delText>
        </w:r>
      </w:del>
      <w:ins w:id="101" w:author="Master Repository Process" w:date="2021-09-25T08:06:00Z">
        <w:r>
          <w:t>(</w:t>
        </w:r>
      </w:ins>
      <w:r>
        <w:t>1</w:t>
      </w:r>
      <w:del w:id="102" w:author="Master Repository Process" w:date="2021-09-25T08:06:00Z">
        <w:r>
          <w:delText>), (</w:delText>
        </w:r>
      </w:del>
      <w:ins w:id="103" w:author="Master Repository Process" w:date="2021-09-25T08:06:00Z">
        <w:r>
          <w:t>)</w:t>
        </w:r>
        <w:r>
          <w:tab/>
          <w:t>No course fee is payable by a concessional or youth student for a course specified under regulation 4(3A).</w:t>
        </w:r>
      </w:ins>
    </w:p>
    <w:p>
      <w:pPr>
        <w:pStyle w:val="Ednotesubsection"/>
      </w:pPr>
      <w:ins w:id="104" w:author="Master Repository Process" w:date="2021-09-25T08:06:00Z">
        <w:r>
          <w:tab/>
          <w:t>[(</w:t>
        </w:r>
      </w:ins>
      <w:r>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w:t>
      </w:r>
      <w:ins w:id="105" w:author="Master Repository Process" w:date="2021-09-25T08:06:00Z">
        <w:r>
          <w:t> 8; SL 2020/200 r.</w:t>
        </w:r>
      </w:ins>
      <w:r>
        <w:t> 8.]</w:t>
      </w:r>
    </w:p>
    <w:p>
      <w:pPr>
        <w:pStyle w:val="Heading5"/>
      </w:pPr>
      <w:bookmarkStart w:id="106" w:name="_Toc54162773"/>
      <w:bookmarkStart w:id="107" w:name="_Toc52981138"/>
      <w:r>
        <w:rPr>
          <w:rStyle w:val="CharSectno"/>
        </w:rPr>
        <w:t>14</w:t>
      </w:r>
      <w:r>
        <w:t>.</w:t>
      </w:r>
      <w:r>
        <w:tab/>
        <w:t>Students in State care</w:t>
      </w:r>
      <w:bookmarkEnd w:id="106"/>
      <w:bookmarkEnd w:id="107"/>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108" w:name="_Toc54162774"/>
      <w:bookmarkStart w:id="109" w:name="_Toc52981139"/>
      <w:r>
        <w:rPr>
          <w:rStyle w:val="CharSectno"/>
        </w:rPr>
        <w:t>15</w:t>
      </w:r>
      <w:r>
        <w:t>.</w:t>
      </w:r>
      <w:r>
        <w:tab/>
        <w:t>Existing workers</w:t>
      </w:r>
      <w:bookmarkEnd w:id="108"/>
      <w:bookmarkEnd w:id="109"/>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110" w:name="_Toc54162775"/>
      <w:bookmarkStart w:id="111" w:name="_Toc52981140"/>
      <w:r>
        <w:rPr>
          <w:rStyle w:val="CharSectno"/>
        </w:rPr>
        <w:t>15A</w:t>
      </w:r>
      <w:r>
        <w:t>.</w:t>
      </w:r>
      <w:r>
        <w:tab/>
        <w:t>Course fees for overseas students</w:t>
      </w:r>
      <w:bookmarkEnd w:id="110"/>
      <w:bookmarkEnd w:id="111"/>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112" w:name="_Toc54091595"/>
      <w:bookmarkStart w:id="113" w:name="_Toc54097087"/>
      <w:bookmarkStart w:id="114" w:name="_Toc54162776"/>
      <w:bookmarkStart w:id="115" w:name="_Toc52965930"/>
      <w:bookmarkStart w:id="116" w:name="_Toc52968510"/>
      <w:bookmarkStart w:id="117" w:name="_Toc52981141"/>
      <w:r>
        <w:rPr>
          <w:rStyle w:val="CharDivNo"/>
        </w:rPr>
        <w:t>Division 3</w:t>
      </w:r>
      <w:r>
        <w:rPr>
          <w:snapToGrid w:val="0"/>
        </w:rPr>
        <w:t> — </w:t>
      </w:r>
      <w:r>
        <w:rPr>
          <w:rStyle w:val="CharDivText"/>
        </w:rPr>
        <w:t>Other fees</w:t>
      </w:r>
      <w:bookmarkEnd w:id="112"/>
      <w:bookmarkEnd w:id="113"/>
      <w:bookmarkEnd w:id="114"/>
      <w:bookmarkEnd w:id="115"/>
      <w:bookmarkEnd w:id="116"/>
      <w:bookmarkEnd w:id="117"/>
    </w:p>
    <w:p>
      <w:pPr>
        <w:pStyle w:val="Heading5"/>
        <w:spacing w:before="120"/>
        <w:rPr>
          <w:snapToGrid w:val="0"/>
        </w:rPr>
      </w:pPr>
      <w:bookmarkStart w:id="118" w:name="_Toc54162777"/>
      <w:bookmarkStart w:id="119" w:name="_Toc52981142"/>
      <w:r>
        <w:rPr>
          <w:rStyle w:val="CharSectno"/>
        </w:rPr>
        <w:t>16</w:t>
      </w:r>
      <w:r>
        <w:rPr>
          <w:snapToGrid w:val="0"/>
        </w:rPr>
        <w:t>.</w:t>
      </w:r>
      <w:r>
        <w:rPr>
          <w:snapToGrid w:val="0"/>
        </w:rPr>
        <w:tab/>
        <w:t>Colleges may determine other fees</w:t>
      </w:r>
      <w:bookmarkEnd w:id="118"/>
      <w:bookmarkEnd w:id="119"/>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20" w:name="_Toc54162778"/>
      <w:bookmarkStart w:id="121" w:name="_Toc52981143"/>
      <w:r>
        <w:rPr>
          <w:rStyle w:val="CharSectno"/>
        </w:rPr>
        <w:t>16A</w:t>
      </w:r>
      <w:r>
        <w:t>.</w:t>
      </w:r>
      <w:r>
        <w:tab/>
        <w:t>Fee for service</w:t>
      </w:r>
      <w:bookmarkEnd w:id="120"/>
      <w:bookmarkEnd w:id="121"/>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22" w:name="_Toc54091598"/>
      <w:bookmarkStart w:id="123" w:name="_Toc54097090"/>
      <w:bookmarkStart w:id="124" w:name="_Toc54162779"/>
      <w:bookmarkStart w:id="125" w:name="_Toc52965933"/>
      <w:bookmarkStart w:id="126" w:name="_Toc52968513"/>
      <w:bookmarkStart w:id="127" w:name="_Toc52981144"/>
      <w:r>
        <w:rPr>
          <w:rStyle w:val="CharPartNo"/>
        </w:rPr>
        <w:t>Part 4</w:t>
      </w:r>
      <w:r>
        <w:rPr>
          <w:rStyle w:val="CharDivNo"/>
        </w:rPr>
        <w:t> </w:t>
      </w:r>
      <w:r>
        <w:t>—</w:t>
      </w:r>
      <w:r>
        <w:rPr>
          <w:rStyle w:val="CharDivText"/>
        </w:rPr>
        <w:t> </w:t>
      </w:r>
      <w:r>
        <w:rPr>
          <w:rStyle w:val="CharPartText"/>
        </w:rPr>
        <w:t>Enrolment</w:t>
      </w:r>
      <w:bookmarkEnd w:id="122"/>
      <w:bookmarkEnd w:id="123"/>
      <w:bookmarkEnd w:id="124"/>
      <w:bookmarkEnd w:id="125"/>
      <w:bookmarkEnd w:id="126"/>
      <w:bookmarkEnd w:id="127"/>
    </w:p>
    <w:p>
      <w:pPr>
        <w:pStyle w:val="Heading5"/>
        <w:spacing w:before="120"/>
        <w:rPr>
          <w:snapToGrid w:val="0"/>
        </w:rPr>
      </w:pPr>
      <w:bookmarkStart w:id="128" w:name="_Toc54162780"/>
      <w:bookmarkStart w:id="129" w:name="_Toc52981145"/>
      <w:r>
        <w:rPr>
          <w:rStyle w:val="CharSectno"/>
        </w:rPr>
        <w:t>17</w:t>
      </w:r>
      <w:r>
        <w:rPr>
          <w:snapToGrid w:val="0"/>
        </w:rPr>
        <w:t>.</w:t>
      </w:r>
      <w:r>
        <w:rPr>
          <w:snapToGrid w:val="0"/>
        </w:rPr>
        <w:tab/>
        <w:t>Enrolment as student at college</w:t>
      </w:r>
      <w:bookmarkEnd w:id="128"/>
      <w:bookmarkEnd w:id="129"/>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w:t>
      </w:r>
      <w:del w:id="130" w:author="Master Repository Process" w:date="2021-09-25T08:06:00Z">
        <w:r>
          <w:delText xml:space="preserve"> </w:delText>
        </w:r>
      </w:del>
      <w:ins w:id="131" w:author="Master Repository Process" w:date="2021-09-25T08:06:00Z">
        <w:r>
          <w:t> </w:t>
        </w:r>
      </w:ins>
      <w:r>
        <w:t>2</w:t>
      </w:r>
      <w:del w:id="132" w:author="Master Repository Process" w:date="2021-09-25T08:06:00Z">
        <w:r>
          <w:delText>, including any amount payable under regulation 4A(7),</w:delText>
        </w:r>
      </w:del>
      <w:r>
        <w:t xml:space="preserve">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w:t>
      </w:r>
      <w:del w:id="133" w:author="Master Repository Process" w:date="2021-09-25T08:06:00Z">
        <w:r>
          <w:delText>7</w:delText>
        </w:r>
      </w:del>
      <w:ins w:id="134" w:author="Master Repository Process" w:date="2021-09-25T08:06:00Z">
        <w:r>
          <w:t>7; SL 2020/200 r. 9</w:t>
        </w:r>
      </w:ins>
      <w:r>
        <w:t>.]</w:t>
      </w:r>
    </w:p>
    <w:p>
      <w:pPr>
        <w:pStyle w:val="Heading5"/>
        <w:rPr>
          <w:snapToGrid w:val="0"/>
        </w:rPr>
      </w:pPr>
      <w:bookmarkStart w:id="135" w:name="_Toc54162781"/>
      <w:bookmarkStart w:id="136" w:name="_Toc52981146"/>
      <w:r>
        <w:rPr>
          <w:rStyle w:val="CharSectno"/>
        </w:rPr>
        <w:t>18</w:t>
      </w:r>
      <w:r>
        <w:rPr>
          <w:snapToGrid w:val="0"/>
        </w:rPr>
        <w:t>.</w:t>
      </w:r>
      <w:r>
        <w:rPr>
          <w:snapToGrid w:val="0"/>
        </w:rPr>
        <w:tab/>
        <w:t>When enrolment at college may be refused or cancelled</w:t>
      </w:r>
      <w:bookmarkEnd w:id="135"/>
      <w:bookmarkEnd w:id="13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37" w:name="_Toc54091601"/>
      <w:bookmarkStart w:id="138" w:name="_Toc54097093"/>
      <w:bookmarkStart w:id="139" w:name="_Toc54162782"/>
      <w:bookmarkStart w:id="140" w:name="_Toc52965936"/>
      <w:bookmarkStart w:id="141" w:name="_Toc52968516"/>
      <w:bookmarkStart w:id="142" w:name="_Toc52981147"/>
      <w:r>
        <w:rPr>
          <w:rStyle w:val="CharPartNo"/>
        </w:rPr>
        <w:t>Part 5</w:t>
      </w:r>
      <w:r>
        <w:rPr>
          <w:b w:val="0"/>
        </w:rPr>
        <w:t> </w:t>
      </w:r>
      <w:r>
        <w:t>—</w:t>
      </w:r>
      <w:r>
        <w:rPr>
          <w:b w:val="0"/>
        </w:rPr>
        <w:t> </w:t>
      </w:r>
      <w:r>
        <w:rPr>
          <w:rStyle w:val="CharPartText"/>
        </w:rPr>
        <w:t>Fee concessions, exemptions and refunds</w:t>
      </w:r>
      <w:bookmarkEnd w:id="137"/>
      <w:bookmarkEnd w:id="138"/>
      <w:bookmarkEnd w:id="139"/>
      <w:bookmarkEnd w:id="140"/>
      <w:bookmarkEnd w:id="141"/>
      <w:bookmarkEnd w:id="142"/>
    </w:p>
    <w:p>
      <w:pPr>
        <w:pStyle w:val="Footnoteheading"/>
      </w:pPr>
      <w:r>
        <w:tab/>
        <w:t>[Heading inserted: Gazette 18 Dec 2009 p. 5174.]</w:t>
      </w:r>
    </w:p>
    <w:p>
      <w:pPr>
        <w:pStyle w:val="Heading3"/>
      </w:pPr>
      <w:bookmarkStart w:id="143" w:name="_Toc54091602"/>
      <w:bookmarkStart w:id="144" w:name="_Toc54097094"/>
      <w:bookmarkStart w:id="145" w:name="_Toc54162783"/>
      <w:bookmarkStart w:id="146" w:name="_Toc52965937"/>
      <w:bookmarkStart w:id="147" w:name="_Toc52968517"/>
      <w:bookmarkStart w:id="148" w:name="_Toc52981148"/>
      <w:r>
        <w:rPr>
          <w:rStyle w:val="CharDivNo"/>
        </w:rPr>
        <w:t>Division 1</w:t>
      </w:r>
      <w:r>
        <w:rPr>
          <w:snapToGrid w:val="0"/>
        </w:rPr>
        <w:t> — </w:t>
      </w:r>
      <w:r>
        <w:rPr>
          <w:rStyle w:val="CharDivText"/>
        </w:rPr>
        <w:t>Concessional rates of fees</w:t>
      </w:r>
      <w:bookmarkEnd w:id="143"/>
      <w:bookmarkEnd w:id="144"/>
      <w:bookmarkEnd w:id="145"/>
      <w:bookmarkEnd w:id="146"/>
      <w:bookmarkEnd w:id="147"/>
      <w:bookmarkEnd w:id="148"/>
    </w:p>
    <w:p>
      <w:pPr>
        <w:pStyle w:val="Heading5"/>
        <w:rPr>
          <w:snapToGrid w:val="0"/>
        </w:rPr>
      </w:pPr>
      <w:bookmarkStart w:id="149" w:name="_Toc54162784"/>
      <w:bookmarkStart w:id="150" w:name="_Toc52981149"/>
      <w:r>
        <w:rPr>
          <w:rStyle w:val="CharSectno"/>
        </w:rPr>
        <w:t>20</w:t>
      </w:r>
      <w:r>
        <w:rPr>
          <w:snapToGrid w:val="0"/>
        </w:rPr>
        <w:t>.</w:t>
      </w:r>
      <w:r>
        <w:rPr>
          <w:snapToGrid w:val="0"/>
        </w:rPr>
        <w:tab/>
        <w:t>Persons entitled to concessional rate of course fee</w:t>
      </w:r>
      <w:bookmarkEnd w:id="149"/>
      <w:bookmarkEnd w:id="15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ins w:id="151" w:author="Master Repository Process" w:date="2021-09-25T08:06:00Z"/>
        </w:rPr>
      </w:pPr>
      <w:ins w:id="152" w:author="Master Repository Process" w:date="2021-09-25T08:06:00Z">
        <w:r>
          <w:tab/>
          <w:t>(ca)</w:t>
        </w:r>
        <w:r>
          <w:tab/>
          <w:t xml:space="preserve">persons for whom an entity is entitled to a jobkeeper payment under the </w:t>
        </w:r>
        <w:r>
          <w:rPr>
            <w:i/>
          </w:rPr>
          <w:t xml:space="preserve">Coronavirus Economic Response Package (Payments and Benefits) Rules 2020 </w:t>
        </w:r>
        <w:r>
          <w:t>(Commonwealth);</w:t>
        </w:r>
      </w:ins>
    </w:p>
    <w:p>
      <w:pPr>
        <w:pStyle w:val="Indenta"/>
        <w:rPr>
          <w:ins w:id="153" w:author="Master Repository Process" w:date="2021-09-25T08:06:00Z"/>
        </w:rPr>
      </w:pPr>
      <w:ins w:id="154" w:author="Master Repository Process" w:date="2021-09-25T08:06:00Z">
        <w:r>
          <w:tab/>
          <w:t>(cb)</w:t>
        </w:r>
        <w:r>
          <w:tab/>
          <w:t>persons in receipt of services from a jobactive provider under the employment services program provided by the Commonwealth known as jobactive;</w:t>
        </w:r>
      </w:ins>
    </w:p>
    <w:p>
      <w:pPr>
        <w:pStyle w:val="Indenta"/>
        <w:rPr>
          <w:ins w:id="155" w:author="Master Repository Process" w:date="2021-09-25T08:06:00Z"/>
        </w:rPr>
      </w:pPr>
      <w:ins w:id="156" w:author="Master Repository Process" w:date="2021-09-25T08:06:00Z">
        <w:r>
          <w:tab/>
          <w:t>(cc)</w:t>
        </w:r>
        <w:r>
          <w:tab/>
          <w:t>persons participating as job seekers in the employment services program provided by the Commonwealth known as Online Employment Services;</w:t>
        </w:r>
      </w:ins>
    </w:p>
    <w:p>
      <w:pPr>
        <w:pStyle w:val="Indenta"/>
        <w:rPr>
          <w:ins w:id="157" w:author="Master Repository Process" w:date="2021-09-25T08:06:00Z"/>
        </w:rPr>
      </w:pPr>
      <w:ins w:id="158" w:author="Master Repository Process" w:date="2021-09-25T08:06:00Z">
        <w:r>
          <w:tab/>
          <w:t>(cd)</w:t>
        </w:r>
        <w:r>
          <w:tab/>
          <w:t>parents or carers participating in the support program provided by the Commonwealth known as ParentsNext;</w:t>
        </w:r>
      </w:ins>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ins w:id="159" w:author="Master Repository Process" w:date="2021-09-25T08:06:00Z">
        <w:r>
          <w:t>; SL 2020/200 r. 10</w:t>
        </w:r>
      </w:ins>
      <w:r>
        <w:t>.]</w:t>
      </w:r>
    </w:p>
    <w:p>
      <w:pPr>
        <w:pStyle w:val="Ednotesection"/>
      </w:pPr>
      <w:r>
        <w:t>[</w:t>
      </w:r>
      <w:r>
        <w:rPr>
          <w:b/>
          <w:bCs/>
        </w:rPr>
        <w:t>20A.</w:t>
      </w:r>
      <w:r>
        <w:tab/>
        <w:t>Deleted: Gazette 23 Dec 2016 p. 5909.]</w:t>
      </w:r>
    </w:p>
    <w:p>
      <w:pPr>
        <w:pStyle w:val="Heading5"/>
        <w:rPr>
          <w:snapToGrid w:val="0"/>
        </w:rPr>
      </w:pPr>
      <w:bookmarkStart w:id="160" w:name="_Toc54162785"/>
      <w:bookmarkStart w:id="161" w:name="_Toc52981150"/>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60"/>
      <w:bookmarkEnd w:id="161"/>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62" w:name="_Toc54091605"/>
      <w:bookmarkStart w:id="163" w:name="_Toc54097097"/>
      <w:bookmarkStart w:id="164" w:name="_Toc54162786"/>
      <w:bookmarkStart w:id="165" w:name="_Toc52965940"/>
      <w:bookmarkStart w:id="166" w:name="_Toc52968520"/>
      <w:bookmarkStart w:id="167" w:name="_Toc52981151"/>
      <w:r>
        <w:rPr>
          <w:rStyle w:val="CharDivNo"/>
        </w:rPr>
        <w:t>Division 2</w:t>
      </w:r>
      <w:r>
        <w:t> — </w:t>
      </w:r>
      <w:r>
        <w:rPr>
          <w:rStyle w:val="CharDivText"/>
        </w:rPr>
        <w:t>Payment by instalment and exemption for severe financial hardship</w:t>
      </w:r>
      <w:bookmarkEnd w:id="162"/>
      <w:bookmarkEnd w:id="163"/>
      <w:bookmarkEnd w:id="164"/>
      <w:bookmarkEnd w:id="165"/>
      <w:bookmarkEnd w:id="166"/>
      <w:bookmarkEnd w:id="167"/>
    </w:p>
    <w:p>
      <w:pPr>
        <w:pStyle w:val="Footnoteheading"/>
        <w:keepNext/>
      </w:pPr>
      <w:r>
        <w:tab/>
        <w:t>[Heading inserted: Gazette 17 Dec 2013 p. 6267.]</w:t>
      </w:r>
    </w:p>
    <w:p>
      <w:pPr>
        <w:pStyle w:val="Heading5"/>
        <w:rPr>
          <w:snapToGrid w:val="0"/>
        </w:rPr>
      </w:pPr>
      <w:bookmarkStart w:id="168" w:name="_Toc54162787"/>
      <w:bookmarkStart w:id="169" w:name="_Toc52981152"/>
      <w:r>
        <w:rPr>
          <w:rStyle w:val="CharSectno"/>
        </w:rPr>
        <w:t>22</w:t>
      </w:r>
      <w:r>
        <w:rPr>
          <w:snapToGrid w:val="0"/>
        </w:rPr>
        <w:t>.</w:t>
      </w:r>
      <w:r>
        <w:rPr>
          <w:snapToGrid w:val="0"/>
        </w:rPr>
        <w:tab/>
        <w:t>Payment of certain fees by instalments</w:t>
      </w:r>
      <w:bookmarkEnd w:id="168"/>
      <w:bookmarkEnd w:id="169"/>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70" w:name="_Toc54162788"/>
      <w:bookmarkStart w:id="171" w:name="_Toc52981153"/>
      <w:r>
        <w:rPr>
          <w:rStyle w:val="CharSectno"/>
        </w:rPr>
        <w:t>23</w:t>
      </w:r>
      <w:r>
        <w:rPr>
          <w:snapToGrid w:val="0"/>
        </w:rPr>
        <w:t>.</w:t>
      </w:r>
      <w:r>
        <w:rPr>
          <w:snapToGrid w:val="0"/>
        </w:rPr>
        <w:tab/>
        <w:t>Exemption from fees if severe financial hardship</w:t>
      </w:r>
      <w:bookmarkEnd w:id="170"/>
      <w:bookmarkEnd w:id="171"/>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72" w:name="_Toc54091608"/>
      <w:bookmarkStart w:id="173" w:name="_Toc54097100"/>
      <w:bookmarkStart w:id="174" w:name="_Toc54162789"/>
      <w:bookmarkStart w:id="175" w:name="_Toc52965943"/>
      <w:bookmarkStart w:id="176" w:name="_Toc52968523"/>
      <w:bookmarkStart w:id="177" w:name="_Toc52981154"/>
      <w:r>
        <w:rPr>
          <w:rStyle w:val="CharDivNo"/>
        </w:rPr>
        <w:t>Division 3</w:t>
      </w:r>
      <w:r>
        <w:t> — </w:t>
      </w:r>
      <w:r>
        <w:rPr>
          <w:rStyle w:val="CharDivText"/>
        </w:rPr>
        <w:t>Refund of fees</w:t>
      </w:r>
      <w:bookmarkEnd w:id="172"/>
      <w:bookmarkEnd w:id="173"/>
      <w:bookmarkEnd w:id="174"/>
      <w:bookmarkEnd w:id="175"/>
      <w:bookmarkEnd w:id="176"/>
      <w:bookmarkEnd w:id="177"/>
    </w:p>
    <w:p>
      <w:pPr>
        <w:pStyle w:val="Footnoteheading"/>
        <w:keepNext/>
      </w:pPr>
      <w:r>
        <w:tab/>
        <w:t>[Heading inserted: Gazette 19 Jan 2010 p. 144.]</w:t>
      </w:r>
    </w:p>
    <w:p>
      <w:pPr>
        <w:pStyle w:val="Heading5"/>
      </w:pPr>
      <w:bookmarkStart w:id="178" w:name="_Toc54162790"/>
      <w:bookmarkStart w:id="179" w:name="_Toc52981155"/>
      <w:r>
        <w:rPr>
          <w:rStyle w:val="CharSectno"/>
        </w:rPr>
        <w:t>24A</w:t>
      </w:r>
      <w:r>
        <w:t>.</w:t>
      </w:r>
      <w:r>
        <w:tab/>
        <w:t>Terms used</w:t>
      </w:r>
      <w:bookmarkEnd w:id="178"/>
      <w:bookmarkEnd w:id="179"/>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80" w:name="_Toc54162791"/>
      <w:bookmarkStart w:id="181" w:name="_Toc52981156"/>
      <w:r>
        <w:rPr>
          <w:rStyle w:val="CharSectno"/>
        </w:rPr>
        <w:t>24B</w:t>
      </w:r>
      <w:r>
        <w:t>.</w:t>
      </w:r>
      <w:r>
        <w:tab/>
        <w:t>Withdrawing from course or unit, manner of</w:t>
      </w:r>
      <w:bookmarkEnd w:id="180"/>
      <w:bookmarkEnd w:id="181"/>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82" w:name="_Toc54162792"/>
      <w:bookmarkStart w:id="183" w:name="_Toc52981157"/>
      <w:r>
        <w:rPr>
          <w:rStyle w:val="CharSectno"/>
        </w:rPr>
        <w:t>24</w:t>
      </w:r>
      <w:r>
        <w:t>.</w:t>
      </w:r>
      <w:r>
        <w:tab/>
        <w:t>Refund of fees on cancellation etc. of course or unit</w:t>
      </w:r>
      <w:bookmarkEnd w:id="182"/>
      <w:bookmarkEnd w:id="183"/>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84" w:name="_Toc54162793"/>
      <w:bookmarkStart w:id="185" w:name="_Toc52981158"/>
      <w:r>
        <w:rPr>
          <w:rStyle w:val="CharSectno"/>
        </w:rPr>
        <w:t>25</w:t>
      </w:r>
      <w:r>
        <w:t>.</w:t>
      </w:r>
      <w:r>
        <w:tab/>
        <w:t>Full refund of certain fees if withdrawal within allowed period</w:t>
      </w:r>
      <w:bookmarkEnd w:id="184"/>
      <w:bookmarkEnd w:id="185"/>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86" w:name="_Toc54162794"/>
      <w:bookmarkStart w:id="187" w:name="_Toc52981159"/>
      <w:r>
        <w:rPr>
          <w:rStyle w:val="CharSectno"/>
        </w:rPr>
        <w:t>26</w:t>
      </w:r>
      <w:r>
        <w:t>.</w:t>
      </w:r>
      <w:r>
        <w:tab/>
        <w:t>Pro rata refund of fees if withdrawal after allowed period</w:t>
      </w:r>
      <w:bookmarkEnd w:id="186"/>
      <w:bookmarkEnd w:id="187"/>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88" w:name="_Toc54091614"/>
      <w:bookmarkStart w:id="189" w:name="_Toc54097106"/>
      <w:bookmarkStart w:id="190" w:name="_Toc54162795"/>
      <w:bookmarkStart w:id="191" w:name="_Toc52965949"/>
      <w:bookmarkStart w:id="192" w:name="_Toc52968529"/>
      <w:bookmarkStart w:id="193" w:name="_Toc52981160"/>
      <w:r>
        <w:rPr>
          <w:rStyle w:val="CharPartNo"/>
        </w:rPr>
        <w:t>Part 6</w:t>
      </w:r>
      <w:r>
        <w:rPr>
          <w:rStyle w:val="CharDivNo"/>
        </w:rPr>
        <w:t> </w:t>
      </w:r>
      <w:r>
        <w:t>—</w:t>
      </w:r>
      <w:r>
        <w:rPr>
          <w:rStyle w:val="CharDivText"/>
        </w:rPr>
        <w:t> </w:t>
      </w:r>
      <w:r>
        <w:rPr>
          <w:rStyle w:val="CharPartText"/>
        </w:rPr>
        <w:t>Common seals of colleges</w:t>
      </w:r>
      <w:bookmarkEnd w:id="188"/>
      <w:bookmarkEnd w:id="189"/>
      <w:bookmarkEnd w:id="190"/>
      <w:bookmarkEnd w:id="191"/>
      <w:bookmarkEnd w:id="192"/>
      <w:bookmarkEnd w:id="193"/>
    </w:p>
    <w:p>
      <w:pPr>
        <w:pStyle w:val="Heading5"/>
        <w:spacing w:before="180"/>
        <w:rPr>
          <w:snapToGrid w:val="0"/>
        </w:rPr>
      </w:pPr>
      <w:bookmarkStart w:id="194" w:name="_Toc54162796"/>
      <w:bookmarkStart w:id="195" w:name="_Toc52981161"/>
      <w:r>
        <w:rPr>
          <w:rStyle w:val="CharSectno"/>
        </w:rPr>
        <w:t>27</w:t>
      </w:r>
      <w:r>
        <w:rPr>
          <w:snapToGrid w:val="0"/>
        </w:rPr>
        <w:t>.</w:t>
      </w:r>
      <w:r>
        <w:rPr>
          <w:snapToGrid w:val="0"/>
        </w:rPr>
        <w:tab/>
        <w:t>Form</w:t>
      </w:r>
      <w:bookmarkEnd w:id="194"/>
      <w:bookmarkEnd w:id="195"/>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96" w:name="_Toc54162797"/>
      <w:bookmarkStart w:id="197" w:name="_Toc52981162"/>
      <w:r>
        <w:rPr>
          <w:rStyle w:val="CharSectno"/>
        </w:rPr>
        <w:t>28</w:t>
      </w:r>
      <w:r>
        <w:rPr>
          <w:snapToGrid w:val="0"/>
        </w:rPr>
        <w:t>.</w:t>
      </w:r>
      <w:r>
        <w:rPr>
          <w:snapToGrid w:val="0"/>
        </w:rPr>
        <w:tab/>
        <w:t>Custody</w:t>
      </w:r>
      <w:bookmarkEnd w:id="196"/>
      <w:bookmarkEnd w:id="19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98" w:name="_Toc54162798"/>
      <w:bookmarkStart w:id="199" w:name="_Toc52981163"/>
      <w:r>
        <w:rPr>
          <w:rStyle w:val="CharSectno"/>
        </w:rPr>
        <w:t>29</w:t>
      </w:r>
      <w:r>
        <w:rPr>
          <w:snapToGrid w:val="0"/>
        </w:rPr>
        <w:t>.</w:t>
      </w:r>
      <w:r>
        <w:rPr>
          <w:snapToGrid w:val="0"/>
        </w:rPr>
        <w:tab/>
        <w:t>Use</w:t>
      </w:r>
      <w:bookmarkEnd w:id="198"/>
      <w:bookmarkEnd w:id="199"/>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00" w:name="_Toc54162799"/>
      <w:bookmarkStart w:id="201" w:name="_Toc52981164"/>
      <w:r>
        <w:rPr>
          <w:rStyle w:val="CharSectno"/>
        </w:rPr>
        <w:t>30</w:t>
      </w:r>
      <w:r>
        <w:rPr>
          <w:snapToGrid w:val="0"/>
        </w:rPr>
        <w:t>.</w:t>
      </w:r>
      <w:r>
        <w:rPr>
          <w:snapToGrid w:val="0"/>
        </w:rPr>
        <w:tab/>
        <w:t>Attestation</w:t>
      </w:r>
      <w:bookmarkEnd w:id="200"/>
      <w:bookmarkEnd w:id="201"/>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02" w:name="_Toc54162800"/>
      <w:bookmarkStart w:id="203" w:name="_Toc52981165"/>
      <w:r>
        <w:rPr>
          <w:rStyle w:val="CharSectno"/>
        </w:rPr>
        <w:t>31</w:t>
      </w:r>
      <w:r>
        <w:rPr>
          <w:snapToGrid w:val="0"/>
        </w:rPr>
        <w:t>.</w:t>
      </w:r>
      <w:r>
        <w:rPr>
          <w:snapToGrid w:val="0"/>
        </w:rPr>
        <w:tab/>
        <w:t>Seal book</w:t>
      </w:r>
      <w:bookmarkEnd w:id="202"/>
      <w:bookmarkEnd w:id="203"/>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204" w:name="_Toc54091620"/>
      <w:bookmarkStart w:id="205" w:name="_Toc54097112"/>
      <w:bookmarkStart w:id="206" w:name="_Toc54162801"/>
      <w:bookmarkStart w:id="207" w:name="_Toc52965955"/>
      <w:bookmarkStart w:id="208" w:name="_Toc52968535"/>
      <w:bookmarkStart w:id="209" w:name="_Toc52981166"/>
      <w:r>
        <w:rPr>
          <w:rStyle w:val="CharPartNo"/>
        </w:rPr>
        <w:t>Part 7 </w:t>
      </w:r>
      <w:r>
        <w:t>— </w:t>
      </w:r>
      <w:r>
        <w:rPr>
          <w:rStyle w:val="CharPartText"/>
        </w:rPr>
        <w:t>Transitional provision</w:t>
      </w:r>
      <w:bookmarkEnd w:id="204"/>
      <w:bookmarkEnd w:id="205"/>
      <w:bookmarkEnd w:id="206"/>
      <w:bookmarkEnd w:id="207"/>
      <w:bookmarkEnd w:id="208"/>
      <w:bookmarkEnd w:id="209"/>
    </w:p>
    <w:p>
      <w:pPr>
        <w:pStyle w:val="Footnoteheading"/>
      </w:pPr>
      <w:r>
        <w:tab/>
        <w:t>[Heading inserted: SL 2020/84 r. 10.]</w:t>
      </w:r>
    </w:p>
    <w:p>
      <w:pPr>
        <w:pStyle w:val="Heading5"/>
      </w:pPr>
      <w:bookmarkStart w:id="210" w:name="_Toc54162802"/>
      <w:bookmarkStart w:id="211" w:name="_Toc52981167"/>
      <w:r>
        <w:rPr>
          <w:rStyle w:val="CharSectno"/>
        </w:rPr>
        <w:t>32</w:t>
      </w:r>
      <w:r>
        <w:t>.</w:t>
      </w:r>
      <w:r>
        <w:tab/>
        <w:t>Transitional provision for Vocational Education and Training (Colleges) Amendment Regulations 2020</w:t>
      </w:r>
      <w:bookmarkEnd w:id="210"/>
      <w:bookmarkEnd w:id="211"/>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2" w:name="_Toc54091622"/>
      <w:bookmarkStart w:id="213" w:name="_Toc54097114"/>
      <w:bookmarkStart w:id="214" w:name="_Toc54162803"/>
      <w:bookmarkStart w:id="215" w:name="_Toc52965957"/>
      <w:bookmarkStart w:id="216" w:name="_Toc52968537"/>
      <w:bookmarkStart w:id="217" w:name="_Toc52981168"/>
      <w:r>
        <w:rPr>
          <w:rStyle w:val="CharSchNo"/>
        </w:rPr>
        <w:t>Schedule 1</w:t>
      </w:r>
      <w:r>
        <w:rPr>
          <w:rStyle w:val="CharSDivNo"/>
        </w:rPr>
        <w:t> </w:t>
      </w:r>
      <w:r>
        <w:t>—</w:t>
      </w:r>
      <w:r>
        <w:rPr>
          <w:rStyle w:val="CharSDivText"/>
        </w:rPr>
        <w:t> </w:t>
      </w:r>
      <w:r>
        <w:rPr>
          <w:rStyle w:val="CharSchText"/>
        </w:rPr>
        <w:t>Fees</w:t>
      </w:r>
      <w:bookmarkEnd w:id="212"/>
      <w:bookmarkEnd w:id="213"/>
      <w:bookmarkEnd w:id="214"/>
      <w:bookmarkEnd w:id="215"/>
      <w:bookmarkEnd w:id="216"/>
      <w:bookmarkEnd w:id="217"/>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19" w:name="_Toc54091623"/>
      <w:bookmarkStart w:id="220" w:name="_Toc54097115"/>
      <w:bookmarkStart w:id="221" w:name="_Toc54162804"/>
      <w:bookmarkStart w:id="222" w:name="_Toc52965958"/>
      <w:bookmarkStart w:id="223" w:name="_Toc52968538"/>
      <w:bookmarkStart w:id="224" w:name="_Toc52981169"/>
      <w:r>
        <w:t>Notes</w:t>
      </w:r>
      <w:bookmarkEnd w:id="219"/>
      <w:bookmarkEnd w:id="220"/>
      <w:bookmarkEnd w:id="221"/>
      <w:bookmarkEnd w:id="222"/>
      <w:bookmarkEnd w:id="223"/>
      <w:bookmarkEnd w:id="224"/>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225" w:name="_Toc54162805"/>
      <w:bookmarkStart w:id="226" w:name="_Toc52981170"/>
      <w:r>
        <w:t>Compilation table</w:t>
      </w:r>
      <w:bookmarkEnd w:id="225"/>
      <w:bookmarkEnd w:id="2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blPrEx>
          <w:tblBorders>
            <w:top w:val="none" w:sz="0" w:space="0" w:color="auto"/>
            <w:bottom w:val="none" w:sz="0" w:space="0" w:color="auto"/>
            <w:insideH w:val="none" w:sz="0" w:space="0" w:color="auto"/>
          </w:tblBorders>
        </w:tblPrEx>
        <w:trPr>
          <w:cantSplit/>
          <w:ins w:id="227" w:author="Master Repository Process" w:date="2021-09-25T08:06:00Z"/>
        </w:trPr>
        <w:tc>
          <w:tcPr>
            <w:tcW w:w="3119" w:type="dxa"/>
            <w:tcBorders>
              <w:bottom w:val="single" w:sz="4" w:space="0" w:color="auto"/>
            </w:tcBorders>
          </w:tcPr>
          <w:p>
            <w:pPr>
              <w:pStyle w:val="nTable"/>
              <w:spacing w:after="40"/>
              <w:ind w:right="113"/>
              <w:rPr>
                <w:ins w:id="228" w:author="Master Repository Process" w:date="2021-09-25T08:06:00Z"/>
                <w:i/>
              </w:rPr>
            </w:pPr>
            <w:ins w:id="229" w:author="Master Repository Process" w:date="2021-09-25T08:06:00Z">
              <w:r>
                <w:rPr>
                  <w:i/>
                </w:rPr>
                <w:t>Vocational Education and Training (Colleges) Amendment Regulations (No. 4) 2020</w:t>
              </w:r>
            </w:ins>
          </w:p>
        </w:tc>
        <w:tc>
          <w:tcPr>
            <w:tcW w:w="1276" w:type="dxa"/>
            <w:tcBorders>
              <w:bottom w:val="single" w:sz="4" w:space="0" w:color="auto"/>
            </w:tcBorders>
          </w:tcPr>
          <w:p>
            <w:pPr>
              <w:pStyle w:val="nTable"/>
              <w:spacing w:after="40"/>
              <w:rPr>
                <w:ins w:id="230" w:author="Master Repository Process" w:date="2021-09-25T08:06:00Z"/>
              </w:rPr>
            </w:pPr>
            <w:ins w:id="231" w:author="Master Repository Process" w:date="2021-09-25T08:06:00Z">
              <w:r>
                <w:t>SL 2020/200 23 Oct 2020</w:t>
              </w:r>
            </w:ins>
          </w:p>
        </w:tc>
        <w:tc>
          <w:tcPr>
            <w:tcW w:w="2693" w:type="dxa"/>
            <w:tcBorders>
              <w:bottom w:val="single" w:sz="4" w:space="0" w:color="auto"/>
            </w:tcBorders>
          </w:tcPr>
          <w:p>
            <w:pPr>
              <w:pStyle w:val="nTable"/>
              <w:spacing w:after="40"/>
              <w:rPr>
                <w:ins w:id="232" w:author="Master Repository Process" w:date="2021-09-25T08:06:00Z"/>
                <w:snapToGrid w:val="0"/>
              </w:rPr>
            </w:pPr>
            <w:ins w:id="233" w:author="Master Repository Process" w:date="2021-09-25T08:06:00Z">
              <w:r>
                <w:rPr>
                  <w:snapToGrid w:val="0"/>
                </w:rPr>
                <w:t>r. 1 and 2: 23 Oct 2020 (see r. 2(a));</w:t>
              </w:r>
              <w:r>
                <w:rPr>
                  <w:snapToGrid w:val="0"/>
                </w:rPr>
                <w:br/>
                <w:t>Regulations other than r. 1 and 2: 24 Oct 2020 (see r. 2(b))</w:t>
              </w:r>
            </w:ins>
          </w:p>
        </w:tc>
      </w:tr>
    </w:tbl>
    <w:p>
      <w:pPr>
        <w:pStyle w:val="nHeading3"/>
      </w:pPr>
      <w:bookmarkStart w:id="234" w:name="_Toc54162806"/>
      <w:bookmarkStart w:id="235" w:name="_Toc52981171"/>
      <w:r>
        <w:t>Other notes</w:t>
      </w:r>
      <w:bookmarkEnd w:id="234"/>
      <w:bookmarkEnd w:id="235"/>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18" w:name="Schedule"/>
    <w:bookmarkEnd w:id="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6" w:name="Compilation"/>
    <w:bookmarkEnd w:id="2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30518"/>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FD6DCE-C7FE-4919-A0CB-9CC6B8576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FF4C7-60D2-4283-A3C1-2811B8874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7736</Words>
  <Characters>36362</Characters>
  <Application>Microsoft Office Word</Application>
  <DocSecurity>0</DocSecurity>
  <Lines>1172</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06-m0-00 - 06-n0-00</dc:title>
  <dc:subject/>
  <dc:creator/>
  <cp:keywords/>
  <dc:description/>
  <cp:lastModifiedBy>Master Repository Process</cp:lastModifiedBy>
  <cp:revision>2</cp:revision>
  <cp:lastPrinted>2014-03-12T01:06:00Z</cp:lastPrinted>
  <dcterms:created xsi:type="dcterms:W3CDTF">2021-09-25T00:06:00Z</dcterms:created>
  <dcterms:modified xsi:type="dcterms:W3CDTF">2021-09-25T00:06:00Z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20201024</vt:lpwstr>
  </property>
  <property fmtid="{D5CDD505-2E9C-101B-9397-08002B2CF9AE}" pid="8" name="FromSuffix">
    <vt:lpwstr>06-m0-00</vt:lpwstr>
  </property>
  <property fmtid="{D5CDD505-2E9C-101B-9397-08002B2CF9AE}" pid="9" name="FromAsAtDate">
    <vt:lpwstr>10 Oct 2020</vt:lpwstr>
  </property>
  <property fmtid="{D5CDD505-2E9C-101B-9397-08002B2CF9AE}" pid="10" name="ToSuffix">
    <vt:lpwstr>06-n0-00</vt:lpwstr>
  </property>
  <property fmtid="{D5CDD505-2E9C-101B-9397-08002B2CF9AE}" pid="11" name="ToAsAtDate">
    <vt:lpwstr>24 Oct 2020</vt:lpwstr>
  </property>
</Properties>
</file>