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2019</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04:09:00Z"/>
        </w:rPr>
      </w:pPr>
      <w:del w:id="2" w:author="Master Repository Process" w:date="2021-08-01T04:09:00Z">
        <w:r>
          <w:lastRenderedPageBreak/>
          <w:delText>Western Australia</w:delText>
        </w:r>
      </w:del>
    </w:p>
    <w:p>
      <w:pPr>
        <w:pStyle w:val="PrincipalActReg"/>
      </w:pPr>
      <w:r>
        <w:t>Duties Act 2008</w:t>
      </w:r>
    </w:p>
    <w:p>
      <w:pPr>
        <w:pStyle w:val="NameofActReg"/>
      </w:pPr>
      <w:r>
        <w:t>Duties Regulations 2008</w:t>
      </w:r>
    </w:p>
    <w:p>
      <w:pPr>
        <w:pStyle w:val="Heading5"/>
      </w:pPr>
      <w:bookmarkStart w:id="3" w:name="_Toc54190506"/>
      <w:bookmarkStart w:id="4" w:name="_Toc32485188"/>
      <w:r>
        <w:rPr>
          <w:rStyle w:val="CharSectno"/>
        </w:rPr>
        <w:t>1</w:t>
      </w:r>
      <w:bookmarkStart w:id="5" w:name="_GoBack"/>
      <w:bookmarkEnd w:id="5"/>
      <w:r>
        <w:t>.</w:t>
      </w:r>
      <w:r>
        <w:tab/>
        <w:t>Citation</w:t>
      </w:r>
      <w:bookmarkEnd w:id="3"/>
      <w:bookmarkEnd w:id="4"/>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7" w:name="_Toc54190507"/>
      <w:bookmarkStart w:id="8" w:name="_Toc3248518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9" w:name="_Toc54190508"/>
      <w:bookmarkStart w:id="10" w:name="_Toc32485190"/>
      <w:r>
        <w:rPr>
          <w:rStyle w:val="CharSectno"/>
        </w:rPr>
        <w:t>2A</w:t>
      </w:r>
      <w:r>
        <w:t>.</w:t>
      </w:r>
      <w:r>
        <w:tab/>
        <w:t>Listed entity demergers and hybrid demergers</w:t>
      </w:r>
      <w:bookmarkEnd w:id="9"/>
      <w:bookmarkEnd w:id="10"/>
    </w:p>
    <w:p>
      <w:pPr>
        <w:pStyle w:val="Subsection"/>
      </w:pPr>
      <w:r>
        <w:tab/>
        <w:t>(1)</w:t>
      </w:r>
      <w:r>
        <w:tab/>
        <w:t xml:space="preserve">In this regulation — </w:t>
      </w:r>
    </w:p>
    <w:p>
      <w:pPr>
        <w:pStyle w:val="Defstart"/>
      </w:pPr>
      <w:r>
        <w:tab/>
      </w:r>
      <w:r>
        <w:rPr>
          <w:rStyle w:val="CharDefText"/>
        </w:rPr>
        <w:t>entity</w:t>
      </w:r>
      <w:r>
        <w:t xml:space="preserve"> has the meaning given in section 148(1) of the Act;</w:t>
      </w:r>
    </w:p>
    <w:p>
      <w:pPr>
        <w:pStyle w:val="Defstart"/>
      </w:pPr>
      <w:r>
        <w:tab/>
      </w:r>
      <w:r>
        <w:rPr>
          <w:rStyle w:val="CharDefText"/>
        </w:rPr>
        <w:t>listed entity</w:t>
      </w:r>
      <w:r>
        <w:t xml:space="preserve"> means a listed corporation or a listed unit trust scheme (as those terms are defined in section 148(1) of the Act);</w:t>
      </w:r>
    </w:p>
    <w:p>
      <w:pPr>
        <w:pStyle w:val="Defstart"/>
      </w:pPr>
      <w:r>
        <w:tab/>
      </w:r>
      <w:r>
        <w:rPr>
          <w:rStyle w:val="CharDefText"/>
        </w:rPr>
        <w:t>security</w:t>
      </w:r>
      <w:r>
        <w:t xml:space="preserve"> means — </w:t>
      </w:r>
    </w:p>
    <w:p>
      <w:pPr>
        <w:pStyle w:val="Defpara"/>
      </w:pPr>
      <w:r>
        <w:tab/>
        <w:t>(a)</w:t>
      </w:r>
      <w:r>
        <w:tab/>
        <w:t>in relation to a corporation — an issued share of the corporation; or</w:t>
      </w:r>
    </w:p>
    <w:p>
      <w:pPr>
        <w:pStyle w:val="Defpara"/>
      </w:pPr>
      <w:r>
        <w:tab/>
        <w:t>(b)</w:t>
      </w:r>
      <w:r>
        <w:tab/>
        <w:t>in relation to a unit trust scheme — a unit issued under the scheme.</w:t>
      </w:r>
    </w:p>
    <w:p>
      <w:pPr>
        <w:pStyle w:val="Subsection"/>
        <w:keepNext/>
      </w:pPr>
      <w:r>
        <w:tab/>
        <w:t>(2)</w:t>
      </w:r>
      <w:r>
        <w:tab/>
        <w:t>In this regulation, an entity (</w:t>
      </w:r>
      <w:r>
        <w:rPr>
          <w:rStyle w:val="CharDefText"/>
        </w:rPr>
        <w:t>entity A</w:t>
      </w:r>
      <w:r>
        <w:t xml:space="preserve">) is a </w:t>
      </w:r>
      <w:r>
        <w:rPr>
          <w:rStyle w:val="CharDefText"/>
        </w:rPr>
        <w:t>wholly-owned subsidiary</w:t>
      </w:r>
      <w:r>
        <w:t xml:space="preserve"> of a listed entity if the listed entity, or the trustee of the listed entity as trustee (if it is a unit trust scheme), directly or indirectly —</w:t>
      </w:r>
    </w:p>
    <w:p>
      <w:pPr>
        <w:pStyle w:val="Indenta"/>
      </w:pPr>
      <w:r>
        <w:tab/>
        <w:t>(a)</w:t>
      </w:r>
      <w:r>
        <w:tab/>
        <w:t>holds 100% of the securities of entity A; and</w:t>
      </w:r>
    </w:p>
    <w:p>
      <w:pPr>
        <w:pStyle w:val="Indenta"/>
      </w:pPr>
      <w:r>
        <w:lastRenderedPageBreak/>
        <w:tab/>
        <w:t>(b)</w:t>
      </w:r>
      <w:r>
        <w:tab/>
        <w:t>controls (either by being able to cast or to control the casting of) 100% of the votes that may be cast at a general meeting of entity A.</w:t>
      </w:r>
    </w:p>
    <w:p>
      <w:pPr>
        <w:pStyle w:val="Subsection"/>
      </w:pPr>
      <w:r>
        <w:tab/>
        <w:t>(3)</w:t>
      </w:r>
      <w:r>
        <w:tab/>
        <w:t xml:space="preserve">In these regulations, a </w:t>
      </w:r>
      <w:r>
        <w:rPr>
          <w:rStyle w:val="CharDefText"/>
        </w:rPr>
        <w:t>listed entity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does not provide for any acquisition of securities of the demerged entity otherwise than by a listed entity security holder; and</w:t>
      </w:r>
    </w:p>
    <w:p>
      <w:pPr>
        <w:pStyle w:val="Indenta"/>
      </w:pPr>
      <w:r>
        <w:tab/>
        <w:t>(c)</w:t>
      </w:r>
      <w:r>
        <w:tab/>
        <w:t>the demerged entity is listed on a prescribed financial market, or the Commissioner is satisfied that the demerged entity will be listed on a prescribed financial market, before the day that is 12 months after the day on which the first acquisition of securities under the arrangement occurs.</w:t>
      </w:r>
    </w:p>
    <w:p>
      <w:pPr>
        <w:pStyle w:val="Subsection"/>
      </w:pPr>
      <w:r>
        <w:tab/>
        <w:t>(4)</w:t>
      </w:r>
      <w:r>
        <w:tab/>
        <w:t xml:space="preserve">In these regulations, a </w:t>
      </w:r>
      <w:r>
        <w:rPr>
          <w:rStyle w:val="CharDefText"/>
        </w:rPr>
        <w:t>hybrid demerger</w:t>
      </w:r>
      <w:r>
        <w:t xml:space="preserve"> is an arrangement that is made in relation to a wholly-owned subsidiary (the </w:t>
      </w:r>
      <w:r>
        <w:rPr>
          <w:rStyle w:val="CharDefText"/>
        </w:rPr>
        <w:t>demerged entity</w:t>
      </w:r>
      <w:r>
        <w:t xml:space="preserve">) of a listed entity if — </w:t>
      </w:r>
    </w:p>
    <w:p>
      <w:pPr>
        <w:pStyle w:val="Indenta"/>
      </w:pPr>
      <w:r>
        <w:tab/>
        <w:t>(a)</w:t>
      </w:r>
      <w:r>
        <w:tab/>
        <w:t xml:space="preserve">under the arrangement, each person (a </w:t>
      </w:r>
      <w:r>
        <w:rPr>
          <w:rStyle w:val="CharDefText"/>
        </w:rPr>
        <w:t>listed entity security holder</w:t>
      </w:r>
      <w:r>
        <w:t>) who holds securities of the listed entity on the date nominated by the listed entity may acquire securities of the demerged entity; and</w:t>
      </w:r>
    </w:p>
    <w:p>
      <w:pPr>
        <w:pStyle w:val="Indenta"/>
      </w:pPr>
      <w:r>
        <w:tab/>
        <w:t>(b)</w:t>
      </w:r>
      <w:r>
        <w:tab/>
        <w:t>the arrangement also involves a public float of securities of the demerged entity; and</w:t>
      </w:r>
    </w:p>
    <w:p>
      <w:pPr>
        <w:pStyle w:val="Indenta"/>
      </w:pPr>
      <w:r>
        <w:tab/>
        <w:t>(c)</w:t>
      </w:r>
      <w:r>
        <w:tab/>
        <w:t xml:space="preserve">the arrangement does not provide for any acquisition of securities of the demerged entity otherwise than — </w:t>
      </w:r>
    </w:p>
    <w:p>
      <w:pPr>
        <w:pStyle w:val="Indenti"/>
      </w:pPr>
      <w:r>
        <w:tab/>
        <w:t>(i)</w:t>
      </w:r>
      <w:r>
        <w:tab/>
        <w:t>by a listed entity security holder; or</w:t>
      </w:r>
    </w:p>
    <w:p>
      <w:pPr>
        <w:pStyle w:val="Indenti"/>
      </w:pPr>
      <w:r>
        <w:tab/>
        <w:t>(ii)</w:t>
      </w:r>
      <w:r>
        <w:tab/>
        <w:t>in the public float.</w:t>
      </w:r>
    </w:p>
    <w:p>
      <w:pPr>
        <w:pStyle w:val="Subsection"/>
      </w:pPr>
      <w:r>
        <w:tab/>
        <w:t>(5)</w:t>
      </w:r>
      <w:r>
        <w:tab/>
        <w:t>For the purposes of subregulations (3) and (4), a person may, without limitation, acquire securities by the purchase, gift, allotment or issue of the securities.</w:t>
      </w:r>
    </w:p>
    <w:p>
      <w:pPr>
        <w:pStyle w:val="Subsection"/>
      </w:pPr>
      <w:r>
        <w:tab/>
        <w:t>(6)</w:t>
      </w:r>
      <w:r>
        <w:tab/>
        <w:t>For the purposes of subregulations (3) and (4), an acquisition of securities for a listed entity security holder by a person nominated for that purpose by the listed entity is taken to be an acquisition by the listed entity security holder.</w:t>
      </w:r>
    </w:p>
    <w:p>
      <w:pPr>
        <w:pStyle w:val="Footnotesection"/>
        <w:spacing w:before="100"/>
        <w:ind w:left="890" w:hanging="890"/>
      </w:pPr>
      <w:r>
        <w:tab/>
        <w:t>[Regulation 2A inserted: Gazette 8 Oct 2019 p. 3617</w:t>
      </w:r>
      <w:r>
        <w:noBreakHyphen/>
        <w:t>19.]</w:t>
      </w:r>
    </w:p>
    <w:p>
      <w:pPr>
        <w:pStyle w:val="Heading5"/>
      </w:pPr>
      <w:bookmarkStart w:id="11" w:name="_Toc54190509"/>
      <w:bookmarkStart w:id="12" w:name="_Toc32485191"/>
      <w:r>
        <w:rPr>
          <w:rStyle w:val="CharSectno"/>
        </w:rPr>
        <w:t>3</w:t>
      </w:r>
      <w:r>
        <w:t>.</w:t>
      </w:r>
      <w:r>
        <w:tab/>
        <w:t>Financial markets prescribed (Act s. 3)</w:t>
      </w:r>
      <w:bookmarkEnd w:id="11"/>
      <w:bookmarkEnd w:id="12"/>
    </w:p>
    <w:p>
      <w:pPr>
        <w:pStyle w:val="Subsection"/>
      </w:pPr>
      <w:r>
        <w:tab/>
      </w:r>
      <w:r>
        <w:tab/>
        <w:t xml:space="preserve">For the purposes of the definition of </w:t>
      </w:r>
      <w:r>
        <w:rPr>
          <w:b/>
          <w:i/>
        </w:rPr>
        <w:t>prescribed financial market</w:t>
      </w:r>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keepNext w:val="0"/>
      </w:pPr>
      <w:bookmarkStart w:id="13" w:name="_Toc54190510"/>
      <w:bookmarkStart w:id="14" w:name="_Toc32485192"/>
      <w:r>
        <w:rPr>
          <w:rStyle w:val="CharSectno"/>
        </w:rPr>
        <w:t>4</w:t>
      </w:r>
      <w:r>
        <w:t>.</w:t>
      </w:r>
      <w:r>
        <w:tab/>
        <w:t>Excluded transactions prescribed (Act s. 11(2))</w:t>
      </w:r>
      <w:bookmarkEnd w:id="13"/>
      <w:bookmarkEnd w:id="14"/>
    </w:p>
    <w:p>
      <w:pPr>
        <w:pStyle w:val="Subsection"/>
        <w:keepLines/>
      </w:pPr>
      <w:r>
        <w:tab/>
        <w:t>(1)</w:t>
      </w:r>
      <w:r>
        <w:tab/>
        <w:t xml:space="preserve">For the purposes of section 11 of the Act, each of the following transactions is prescribed as an excluded transaction — </w:t>
      </w:r>
    </w:p>
    <w:p>
      <w:pPr>
        <w:pStyle w:val="Indenta"/>
      </w:pPr>
      <w:r>
        <w:tab/>
        <w:t>(a)</w:t>
      </w:r>
      <w:r>
        <w:tab/>
        <w:t xml:space="preserve">the vesting of a security interest under the </w:t>
      </w:r>
      <w:r>
        <w:rPr>
          <w:i/>
        </w:rPr>
        <w:t>Financial Sector (Business Transfer and Group Restructure) Act 1999</w:t>
      </w:r>
      <w:r>
        <w:t xml:space="preserve"> (Commonwealth) Part 3;</w:t>
      </w:r>
    </w:p>
    <w:p>
      <w:pPr>
        <w:pStyle w:val="Indenta"/>
      </w:pPr>
      <w:r>
        <w:tab/>
        <w:t>(b)</w:t>
      </w:r>
      <w:r>
        <w:tab/>
        <w:t>a transaction the subject of which is an interest in a partnership, unless the transaction is a partnership acquisition under section 11(1)(i) of the Act;</w:t>
      </w:r>
    </w:p>
    <w:p>
      <w:pPr>
        <w:pStyle w:val="Indenta"/>
      </w:pPr>
      <w:r>
        <w:tab/>
        <w:t>(c)</w:t>
      </w:r>
      <w:r>
        <w:tab/>
        <w:t xml:space="preserve">the temporary transfer of the whole or part of an entitlement under an authorisation in accordance with the </w:t>
      </w:r>
      <w:r>
        <w:rPr>
          <w:i/>
        </w:rPr>
        <w:t xml:space="preserve">Fish Resources Management Act 1994 </w:t>
      </w:r>
      <w:r>
        <w:t>section 141, unless the transfer gives rise to the transfer of a beneficial interest in the authorisation;</w:t>
      </w:r>
    </w:p>
    <w:p>
      <w:pPr>
        <w:pStyle w:val="Indenta"/>
      </w:pPr>
      <w:r>
        <w:tab/>
        <w:t>(d)</w:t>
      </w:r>
      <w:r>
        <w:tab/>
        <w:t>the transfer of dutiable property (other than land or a right in relation to land) that would, but for this paragraph, be a transfer on which duty is not chargeable under section 42(1) of the Act;</w:t>
      </w:r>
    </w:p>
    <w:p>
      <w:pPr>
        <w:pStyle w:val="Indenta"/>
      </w:pPr>
      <w:r>
        <w:tab/>
        <w:t>(e)</w:t>
      </w:r>
      <w:r>
        <w:tab/>
        <w:t xml:space="preserve">the creation of an easement under the </w:t>
      </w:r>
      <w:r>
        <w:rPr>
          <w:i/>
        </w:rPr>
        <w:t>Transfer of Land Act 1893</w:t>
      </w:r>
      <w:r>
        <w:t xml:space="preserve"> Part IVA;</w:t>
      </w:r>
    </w:p>
    <w:p>
      <w:pPr>
        <w:pStyle w:val="Indenta"/>
      </w:pPr>
      <w:r>
        <w:tab/>
        <w:t>(f)</w:t>
      </w:r>
      <w:r>
        <w:tab/>
        <w:t xml:space="preserve">the surrender of an easement pursuant to the </w:t>
      </w:r>
      <w:r>
        <w:rPr>
          <w:i/>
        </w:rPr>
        <w:t>Transfer of Land Act 1893</w:t>
      </w:r>
      <w:r>
        <w:t xml:space="preserve"> section 129C(1)(a) or 229A(2);</w:t>
      </w:r>
    </w:p>
    <w:p>
      <w:pPr>
        <w:pStyle w:val="Indenta"/>
      </w:pPr>
      <w:r>
        <w:tab/>
        <w:t>(g)</w:t>
      </w:r>
      <w:r>
        <w:tab/>
        <w:t xml:space="preserve">a partnership acquisition where — </w:t>
      </w:r>
    </w:p>
    <w:p>
      <w:pPr>
        <w:pStyle w:val="Indenti"/>
      </w:pPr>
      <w:r>
        <w:tab/>
        <w:t>(i)</w:t>
      </w:r>
      <w:r>
        <w:tab/>
        <w:t>the partnership holds no land in Western Australia, other than a lease or leases having a nominal value; and</w:t>
      </w:r>
    </w:p>
    <w:p>
      <w:pPr>
        <w:pStyle w:val="Indenti"/>
      </w:pPr>
      <w:r>
        <w:tab/>
        <w:t>(ii)</w:t>
      </w:r>
      <w:r>
        <w:tab/>
        <w:t>the partnership holds no indirect interest in land in Western Australia, other than in a lease or leases having a nominal value.</w:t>
      </w:r>
    </w:p>
    <w:p>
      <w:pPr>
        <w:pStyle w:val="Subsection"/>
      </w:pPr>
      <w:r>
        <w:tab/>
        <w:t>(2)</w:t>
      </w:r>
      <w:r>
        <w:tab/>
        <w:t xml:space="preserve">Subregulation (1)(b) applies to all transactions that take place on or after 1 July 2008, whether before or after the commencement of the </w:t>
      </w:r>
      <w:r>
        <w:rPr>
          <w:i/>
        </w:rPr>
        <w:t>Duties Amendment Regulations (No. 2) 2009</w:t>
      </w:r>
      <w:r>
        <w:t xml:space="preserve"> regulation 4.</w:t>
      </w:r>
    </w:p>
    <w:p>
      <w:pPr>
        <w:pStyle w:val="Subsection"/>
      </w:pPr>
      <w:r>
        <w:tab/>
        <w:t>(3)</w:t>
      </w:r>
      <w:r>
        <w:tab/>
        <w:t xml:space="preserve">Subregulation (1)(d), (e) and (f) apply to all transactions that take place on or after 1 July 2008, whether before or after the commencement of the </w:t>
      </w:r>
      <w:r>
        <w:rPr>
          <w:i/>
        </w:rPr>
        <w:t>Duties Amendment Regulations (No. 2) 2013</w:t>
      </w:r>
      <w:r>
        <w:t xml:space="preserve"> regulation 4.</w:t>
      </w:r>
    </w:p>
    <w:p>
      <w:pPr>
        <w:pStyle w:val="Subsection"/>
      </w:pPr>
      <w:r>
        <w:rPr>
          <w:szCs w:val="24"/>
        </w:rPr>
        <w:tab/>
        <w:t>(4)</w:t>
      </w:r>
      <w:r>
        <w:rPr>
          <w:szCs w:val="24"/>
        </w:rPr>
        <w:tab/>
      </w:r>
      <w:r>
        <w:t xml:space="preserve">Subregulation (1)(g) applies to all transactions that take place on or after 1 July 2008, whether before or after the commencement of the </w:t>
      </w:r>
      <w:r>
        <w:rPr>
          <w:i/>
        </w:rPr>
        <w:t>Duties Amendment Regulations 2016</w:t>
      </w:r>
      <w:r>
        <w:t xml:space="preserve"> regulation 4.</w:t>
      </w:r>
    </w:p>
    <w:p>
      <w:pPr>
        <w:pStyle w:val="Footnotesection"/>
        <w:spacing w:before="100"/>
        <w:ind w:left="890" w:hanging="890"/>
      </w:pPr>
      <w:r>
        <w:tab/>
        <w:t>[Regulation 4 inserted: Gazette 20 Sep 2013 p. 4363</w:t>
      </w:r>
      <w:r>
        <w:noBreakHyphen/>
        <w:t>4; amended: Gazette 24 May 2016 p. 1536.]</w:t>
      </w:r>
    </w:p>
    <w:p>
      <w:pPr>
        <w:pStyle w:val="Heading5"/>
        <w:pageBreakBefore/>
        <w:spacing w:before="0"/>
      </w:pPr>
      <w:bookmarkStart w:id="15" w:name="_Toc54190511"/>
      <w:bookmarkStart w:id="16" w:name="_Toc32485193"/>
      <w:r>
        <w:rPr>
          <w:rStyle w:val="CharSectno"/>
        </w:rPr>
        <w:t>4A</w:t>
      </w:r>
      <w:r>
        <w:t>.</w:t>
      </w:r>
      <w:r>
        <w:tab/>
        <w:t>Special dutiable property prescribed (Act s. 18(h))</w:t>
      </w:r>
      <w:bookmarkEnd w:id="15"/>
      <w:bookmarkEnd w:id="16"/>
    </w:p>
    <w:p>
      <w:pPr>
        <w:pStyle w:val="Subsection"/>
        <w:keepNext/>
      </w:pPr>
      <w:r>
        <w:tab/>
        <w:t>(1)</w:t>
      </w:r>
      <w:r>
        <w:tab/>
        <w:t xml:space="preserve">In this regulation — </w:t>
      </w:r>
    </w:p>
    <w:p>
      <w:pPr>
        <w:pStyle w:val="Defstart"/>
      </w:pPr>
      <w:r>
        <w:tab/>
      </w:r>
      <w:r>
        <w:rPr>
          <w:rStyle w:val="CharDefText"/>
        </w:rPr>
        <w:t>timber sharefarming 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p>
    <w:p>
      <w:pPr>
        <w:pStyle w:val="Subsection"/>
      </w:pPr>
      <w:r>
        <w:tab/>
        <w:t>(2)</w:t>
      </w:r>
      <w:r>
        <w:tab/>
        <w:t xml:space="preserve">For the purposes of section 18 of the Act, dutiable property that is any of the following is prescribed as special dutiable property — </w:t>
      </w:r>
    </w:p>
    <w:p>
      <w:pPr>
        <w:pStyle w:val="Indenta"/>
      </w:pPr>
      <w:r>
        <w:tab/>
        <w:t>(a)</w:t>
      </w:r>
      <w:r>
        <w:tab/>
        <w:t>a profit à prendre other than a timber sharefarming profit à prendre;</w:t>
      </w:r>
    </w:p>
    <w:p>
      <w:pPr>
        <w:pStyle w:val="Indenta"/>
      </w:pPr>
      <w:r>
        <w:tab/>
        <w:t>(b)</w:t>
      </w:r>
      <w:r>
        <w:tab/>
        <w:t>a timber sharefarming profit à prendre, if there is or will be consideration for the surrender of the timber sharefarming profit à prendre;</w:t>
      </w:r>
    </w:p>
    <w:p>
      <w:pPr>
        <w:pStyle w:val="Indenta"/>
      </w:pPr>
      <w:r>
        <w:tab/>
        <w:t>(c)</w:t>
      </w:r>
      <w:r>
        <w:tab/>
        <w:t xml:space="preserve">a plantation interest created under an agreement under the </w:t>
      </w:r>
      <w:r>
        <w:rPr>
          <w:i/>
        </w:rPr>
        <w:t>Tree Plantation Agreements Act 2003</w:t>
      </w:r>
      <w:r>
        <w:t>, if there is or will be consideration for the surrender of the plantation interest.</w:t>
      </w:r>
    </w:p>
    <w:p>
      <w:pPr>
        <w:pStyle w:val="Footnotesection"/>
        <w:spacing w:before="100"/>
        <w:ind w:left="890" w:hanging="890"/>
      </w:pPr>
      <w:r>
        <w:tab/>
        <w:t>[Regulation 4A inserted: Gazette 8 Oct 2019 p. 3619.]</w:t>
      </w:r>
    </w:p>
    <w:p>
      <w:pPr>
        <w:pStyle w:val="Heading5"/>
        <w:rPr>
          <w:ins w:id="17" w:author="Master Repository Process" w:date="2021-08-01T04:09:00Z"/>
        </w:rPr>
      </w:pPr>
      <w:bookmarkStart w:id="18" w:name="_Toc54190512"/>
      <w:ins w:id="19" w:author="Master Repository Process" w:date="2021-08-01T04:09:00Z">
        <w:r>
          <w:rPr>
            <w:rStyle w:val="CharSectno"/>
          </w:rPr>
          <w:t>4AA</w:t>
        </w:r>
        <w:r>
          <w:t>.</w:t>
        </w:r>
        <w:r>
          <w:tab/>
          <w:t>Primary production prescribed (Act s. 101A(1)(e))</w:t>
        </w:r>
        <w:bookmarkEnd w:id="18"/>
      </w:ins>
    </w:p>
    <w:p>
      <w:pPr>
        <w:pStyle w:val="Subsection"/>
        <w:rPr>
          <w:ins w:id="20" w:author="Master Repository Process" w:date="2021-08-01T04:09:00Z"/>
        </w:rPr>
      </w:pPr>
      <w:ins w:id="21" w:author="Master Repository Process" w:date="2021-08-01T04:09:00Z">
        <w:r>
          <w:tab/>
          <w:t>(1)</w:t>
        </w:r>
        <w:r>
          <w:tab/>
          <w:t xml:space="preserve">In this regulation — </w:t>
        </w:r>
      </w:ins>
    </w:p>
    <w:p>
      <w:pPr>
        <w:pStyle w:val="Defstart"/>
        <w:rPr>
          <w:ins w:id="22" w:author="Master Repository Process" w:date="2021-08-01T04:09:00Z"/>
        </w:rPr>
      </w:pPr>
      <w:ins w:id="23" w:author="Master Repository Process" w:date="2021-08-01T04:09:00Z">
        <w:r>
          <w:tab/>
        </w:r>
        <w:r>
          <w:rPr>
            <w:rStyle w:val="CharDefText"/>
          </w:rPr>
          <w:t>production</w:t>
        </w:r>
        <w:r>
          <w:rPr>
            <w:rStyle w:val="CharDefText"/>
          </w:rPr>
          <w:noBreakHyphen/>
          <w:t>based agistment</w:t>
        </w:r>
        <w:r>
          <w:t xml:space="preserve"> means the rearing of living creatures in accordance with an agistment arrangement provided for in a contract, or agreement, that is in writing, if — </w:t>
        </w:r>
      </w:ins>
    </w:p>
    <w:p>
      <w:pPr>
        <w:pStyle w:val="Defpara"/>
        <w:rPr>
          <w:ins w:id="24" w:author="Master Repository Process" w:date="2021-08-01T04:09:00Z"/>
        </w:rPr>
      </w:pPr>
      <w:ins w:id="25" w:author="Master Repository Process" w:date="2021-08-01T04:09:00Z">
        <w:r>
          <w:tab/>
          <w:t>(a)</w:t>
        </w:r>
        <w:r>
          <w:tab/>
          <w:t>the agistment arrangement provided for in the contract or agreement is limited to agistment of the living creatures for a purpose referred to in the section 101A(1)(b)(ii) or (iii) of the Act; and</w:t>
        </w:r>
      </w:ins>
    </w:p>
    <w:p>
      <w:pPr>
        <w:pStyle w:val="Defpara"/>
        <w:rPr>
          <w:ins w:id="26" w:author="Master Repository Process" w:date="2021-08-01T04:09:00Z"/>
        </w:rPr>
      </w:pPr>
      <w:ins w:id="27" w:author="Master Repository Process" w:date="2021-08-01T04:09:00Z">
        <w:r>
          <w:tab/>
          <w:t>(b)</w:t>
        </w:r>
        <w:r>
          <w:tab/>
          <w:t>the contract or agreement is made between —</w:t>
        </w:r>
      </w:ins>
    </w:p>
    <w:p>
      <w:pPr>
        <w:pStyle w:val="Defsubpara"/>
        <w:rPr>
          <w:ins w:id="28" w:author="Master Repository Process" w:date="2021-08-01T04:09:00Z"/>
        </w:rPr>
      </w:pPr>
      <w:ins w:id="29" w:author="Master Repository Process" w:date="2021-08-01T04:09:00Z">
        <w:r>
          <w:tab/>
          <w:t>(i)</w:t>
        </w:r>
        <w:r>
          <w:tab/>
          <w:t>a person who may lawfully use dutiable property for the rearing of living creatures; and</w:t>
        </w:r>
      </w:ins>
    </w:p>
    <w:p>
      <w:pPr>
        <w:pStyle w:val="Defsubpara"/>
        <w:rPr>
          <w:ins w:id="30" w:author="Master Repository Process" w:date="2021-08-01T04:09:00Z"/>
        </w:rPr>
      </w:pPr>
      <w:ins w:id="31" w:author="Master Repository Process" w:date="2021-08-01T04:09:00Z">
        <w:r>
          <w:tab/>
          <w:t>(ii)</w:t>
        </w:r>
        <w:r>
          <w:tab/>
          <w:t>a person to whom subparagraph (i) does not apply who owns the living creatures.</w:t>
        </w:r>
      </w:ins>
    </w:p>
    <w:p>
      <w:pPr>
        <w:pStyle w:val="Subsection"/>
        <w:rPr>
          <w:ins w:id="32" w:author="Master Repository Process" w:date="2021-08-01T04:09:00Z"/>
        </w:rPr>
      </w:pPr>
      <w:ins w:id="33" w:author="Master Repository Process" w:date="2021-08-01T04:09:00Z">
        <w:r>
          <w:tab/>
          <w:t>(2)</w:t>
        </w:r>
        <w:r>
          <w:tab/>
          <w:t>For the purposes of section 101A(1)(e) of the Act, production</w:t>
        </w:r>
        <w:r>
          <w:noBreakHyphen/>
          <w:t>based agistment is prescribed as primary production.</w:t>
        </w:r>
      </w:ins>
    </w:p>
    <w:p>
      <w:pPr>
        <w:pStyle w:val="Footnotesection"/>
        <w:spacing w:before="100"/>
        <w:ind w:left="890" w:hanging="890"/>
        <w:rPr>
          <w:ins w:id="34" w:author="Master Repository Process" w:date="2021-08-01T04:09:00Z"/>
        </w:rPr>
      </w:pPr>
      <w:ins w:id="35" w:author="Master Repository Process" w:date="2021-08-01T04:09:00Z">
        <w:r>
          <w:tab/>
          <w:t>[Regulation 4AA inserted: SL 2020/206 r. 8.]</w:t>
        </w:r>
      </w:ins>
    </w:p>
    <w:p>
      <w:pPr>
        <w:pStyle w:val="Heading5"/>
      </w:pPr>
      <w:bookmarkStart w:id="36" w:name="_Toc54190513"/>
      <w:bookmarkStart w:id="37" w:name="_Toc32485194"/>
      <w:r>
        <w:rPr>
          <w:rStyle w:val="CharSectno"/>
        </w:rPr>
        <w:t>4B</w:t>
      </w:r>
      <w:r>
        <w:t>.</w:t>
      </w:r>
      <w:r>
        <w:tab/>
        <w:t>Dutiable transactions on which nominal duty is chargeable prescribed (Act s. 140)</w:t>
      </w:r>
      <w:bookmarkEnd w:id="36"/>
      <w:bookmarkEnd w:id="37"/>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2(1);</w:t>
      </w:r>
    </w:p>
    <w:p>
      <w:pPr>
        <w:pStyle w:val="Defstart"/>
      </w:pPr>
      <w:r>
        <w:tab/>
      </w:r>
      <w:r>
        <w:rPr>
          <w:rStyle w:val="CharDefText"/>
        </w:rPr>
        <w:t>timber sharefarming profit à prendre</w:t>
      </w:r>
      <w:r>
        <w:t xml:space="preserve"> has the meaning given in regulation 4A(1).</w:t>
      </w:r>
    </w:p>
    <w:p>
      <w:pPr>
        <w:pStyle w:val="Subsection"/>
      </w:pPr>
      <w:r>
        <w:tab/>
        <w:t>(2)</w:t>
      </w:r>
      <w:r>
        <w:tab/>
        <w:t xml:space="preserve">For the purposes of section 140 of the Act, the acquisition of new dutiable property by the creation of a timber sharefarming profit à prendre (the </w:t>
      </w:r>
      <w:r>
        <w:rPr>
          <w:rStyle w:val="CharDefText"/>
        </w:rPr>
        <w:t>new profit à prendre</w:t>
      </w:r>
      <w:r>
        <w:t xml:space="preserve">) is prescribed as a dutiable transaction on which nominal duty is chargeable if — </w:t>
      </w:r>
    </w:p>
    <w:p>
      <w:pPr>
        <w:pStyle w:val="Indenta"/>
      </w:pPr>
      <w:r>
        <w:tab/>
        <w:t>(a)</w:t>
      </w:r>
      <w:r>
        <w:tab/>
        <w:t xml:space="preserve">the new profit à prendre is created to replace another timber sharefarming profit à prendre (the </w:t>
      </w:r>
      <w:r>
        <w:rPr>
          <w:rStyle w:val="CharDefText"/>
        </w:rPr>
        <w:t>old profit à prendre</w:t>
      </w:r>
      <w:r>
        <w:t>) that has been surrendered for no consideration; and</w:t>
      </w:r>
    </w:p>
    <w:p>
      <w:pPr>
        <w:pStyle w:val="Indenta"/>
      </w:pPr>
      <w:r>
        <w:tab/>
        <w:t>(b)</w:t>
      </w:r>
      <w:r>
        <w:tab/>
        <w:t xml:space="preserve">the old profit à prendre was registered under the </w:t>
      </w:r>
      <w:r>
        <w:rPr>
          <w:i/>
        </w:rPr>
        <w:t>Transfer of Land Act 1893</w:t>
      </w:r>
      <w:r>
        <w:t xml:space="preserve"> in relation to the whole of a lot, but the benefit of the old profit à prendre was in relation to a portion of the lot only; and</w:t>
      </w:r>
    </w:p>
    <w:p>
      <w:pPr>
        <w:pStyle w:val="Indenta"/>
      </w:pPr>
      <w:r>
        <w:tab/>
        <w:t>(c)</w:t>
      </w:r>
      <w:r>
        <w:tab/>
        <w:t>the new profit à prendre is created in relation to that portion of the lot only; and</w:t>
      </w:r>
    </w:p>
    <w:p>
      <w:pPr>
        <w:pStyle w:val="Indenta"/>
      </w:pPr>
      <w:r>
        <w:tab/>
        <w:t>(d)</w:t>
      </w:r>
      <w:r>
        <w:tab/>
        <w:t>the person or persons who had the benefit of the old profit à prendre are the same as the persons acquiring the benefit of the new profit à prendre; and</w:t>
      </w:r>
    </w:p>
    <w:p>
      <w:pPr>
        <w:pStyle w:val="Indenta"/>
      </w:pPr>
      <w:r>
        <w:tab/>
        <w:t>(e)</w:t>
      </w:r>
      <w:r>
        <w:tab/>
        <w:t>there is no consideration, or agreement for consideration, for the acquisition.</w:t>
      </w:r>
    </w:p>
    <w:p>
      <w:pPr>
        <w:pStyle w:val="Footnotesection"/>
        <w:spacing w:before="100"/>
        <w:ind w:left="890" w:hanging="890"/>
      </w:pPr>
      <w:r>
        <w:tab/>
        <w:t>[Regulation 4B inserted: Gazette 8 Oct 2019 p. 3619</w:t>
      </w:r>
      <w:r>
        <w:noBreakHyphen/>
        <w:t>20.]</w:t>
      </w:r>
    </w:p>
    <w:p>
      <w:pPr>
        <w:pStyle w:val="Ednotesection"/>
      </w:pPr>
      <w:r>
        <w:t>[</w:t>
      </w:r>
      <w:r>
        <w:rPr>
          <w:b/>
        </w:rPr>
        <w:t>5A, 5B</w:t>
      </w:r>
      <w:r>
        <w:t>.</w:t>
      </w:r>
      <w:r>
        <w:tab/>
        <w:t>Deleted: Gazette 8 Oct 2019 p. 3619.]</w:t>
      </w:r>
    </w:p>
    <w:p>
      <w:pPr>
        <w:pStyle w:val="Heading5"/>
      </w:pPr>
      <w:bookmarkStart w:id="38" w:name="_Toc54190514"/>
      <w:bookmarkStart w:id="39" w:name="_Toc32485195"/>
      <w:r>
        <w:rPr>
          <w:rStyle w:val="CharSectno"/>
        </w:rPr>
        <w:t>5</w:t>
      </w:r>
      <w:r>
        <w:t>.</w:t>
      </w:r>
      <w:r>
        <w:tab/>
        <w:t>Circumstances in which persons acquiring interests under 1 arrangement or in concert are not related persons prescribed (Act s. 162(1A)(b))</w:t>
      </w:r>
      <w:bookmarkEnd w:id="38"/>
      <w:bookmarkEnd w:id="39"/>
    </w:p>
    <w:p>
      <w:pPr>
        <w:pStyle w:val="Subsection"/>
      </w:pPr>
      <w:r>
        <w:tab/>
        <w:t>(1)</w:t>
      </w:r>
      <w:r>
        <w:tab/>
        <w:t xml:space="preserve">For the purposes of section 162(1A)(b) of the Act, section 162(1)(h) and (i) of the Act do not apply in circumstances where the acquisitions are made as part of — </w:t>
      </w:r>
    </w:p>
    <w:p>
      <w:pPr>
        <w:pStyle w:val="Indenta"/>
      </w:pPr>
      <w:r>
        <w:tab/>
        <w:t>(a)</w:t>
      </w:r>
      <w:r>
        <w:tab/>
        <w:t>a listed entity demerger; or</w:t>
      </w:r>
    </w:p>
    <w:p>
      <w:pPr>
        <w:pStyle w:val="Indenta"/>
      </w:pPr>
      <w:r>
        <w:tab/>
        <w:t>(b)</w:t>
      </w:r>
      <w:r>
        <w:tab/>
        <w:t>a hybrid demerger.</w:t>
      </w:r>
    </w:p>
    <w:p>
      <w:pPr>
        <w:pStyle w:val="Subsection"/>
      </w:pPr>
      <w:r>
        <w:tab/>
        <w:t>(2)</w:t>
      </w:r>
      <w:r>
        <w:tab/>
        <w:t>This regulation applies in determining under section 162 of the Act whether persons are related persons in relation to an acquisition of an interest in a landholder if the acquisition occurs (as determined under section 176 of the Act) on or after 13 June 2019.</w:t>
      </w:r>
    </w:p>
    <w:p>
      <w:pPr>
        <w:pStyle w:val="Subsection"/>
      </w:pPr>
      <w:r>
        <w:tab/>
        <w:t>(3)</w:t>
      </w:r>
      <w:r>
        <w:tab/>
        <w:t>In this regulation, a reference to a provision of the Act includes a reference to that provision as applied by section 205ZE of the Act.</w:t>
      </w:r>
    </w:p>
    <w:p>
      <w:pPr>
        <w:pStyle w:val="Footnotesection"/>
        <w:spacing w:before="100"/>
        <w:ind w:left="890" w:hanging="890"/>
      </w:pPr>
      <w:r>
        <w:tab/>
        <w:t>[Regulation 5 inserted: Gazette 8 Oct 2019 p. 3620.]</w:t>
      </w:r>
    </w:p>
    <w:p>
      <w:pPr>
        <w:pStyle w:val="Heading5"/>
        <w:rPr>
          <w:ins w:id="40" w:author="Master Repository Process" w:date="2021-08-01T04:09:00Z"/>
        </w:rPr>
      </w:pPr>
      <w:bookmarkStart w:id="41" w:name="_Toc54190515"/>
      <w:ins w:id="42" w:author="Master Repository Process" w:date="2021-08-01T04:09:00Z">
        <w:r>
          <w:rPr>
            <w:rStyle w:val="CharSectno"/>
          </w:rPr>
          <w:t>5A</w:t>
        </w:r>
        <w:r>
          <w:t>.</w:t>
        </w:r>
        <w:r>
          <w:tab/>
          <w:t>Insurance for liability to pay damages in respect of compensable injury prescribed (Act s. 209(2)(j))</w:t>
        </w:r>
        <w:bookmarkEnd w:id="41"/>
      </w:ins>
    </w:p>
    <w:p>
      <w:pPr>
        <w:pStyle w:val="Subsection"/>
        <w:rPr>
          <w:ins w:id="43" w:author="Master Repository Process" w:date="2021-08-01T04:09:00Z"/>
        </w:rPr>
      </w:pPr>
      <w:ins w:id="44" w:author="Master Repository Process" w:date="2021-08-01T04:09:00Z">
        <w:r>
          <w:tab/>
          <w:t>(1)</w:t>
        </w:r>
        <w:r>
          <w:tab/>
          <w:t xml:space="preserve">For the purposes of section 209(2)(j) of the Act, insurance required to be obtained and kept under the </w:t>
        </w:r>
        <w:r>
          <w:rPr>
            <w:i/>
          </w:rPr>
          <w:t>Workers’ Compensation and Injury Management Act 1981</w:t>
        </w:r>
        <w:r>
          <w:t xml:space="preserve"> section 160(1)(b) is prescribed.</w:t>
        </w:r>
      </w:ins>
    </w:p>
    <w:p>
      <w:pPr>
        <w:pStyle w:val="Subsection"/>
        <w:rPr>
          <w:ins w:id="45" w:author="Master Repository Process" w:date="2021-08-01T04:09:00Z"/>
        </w:rPr>
      </w:pPr>
      <w:ins w:id="46" w:author="Master Repository Process" w:date="2021-08-01T04:09:00Z">
        <w:r>
          <w:tab/>
          <w:t>(2)</w:t>
        </w:r>
        <w:r>
          <w:tab/>
          <w:t>This regulation applies to a premium, or an instalment of a premium, paid in relation to a contract of insurance as described in subregulation (1) on or after 1 October 2011.</w:t>
        </w:r>
      </w:ins>
    </w:p>
    <w:p>
      <w:pPr>
        <w:pStyle w:val="Footnotesection"/>
        <w:spacing w:before="100"/>
        <w:ind w:left="890" w:hanging="890"/>
        <w:rPr>
          <w:ins w:id="47" w:author="Master Repository Process" w:date="2021-08-01T04:09:00Z"/>
        </w:rPr>
      </w:pPr>
      <w:ins w:id="48" w:author="Master Repository Process" w:date="2021-08-01T04:09:00Z">
        <w:r>
          <w:tab/>
          <w:t>[Regulation 5A inserted: SL 2020/206 r. 9.]</w:t>
        </w:r>
      </w:ins>
    </w:p>
    <w:p>
      <w:pPr>
        <w:pStyle w:val="Heading5"/>
      </w:pPr>
      <w:bookmarkStart w:id="49" w:name="_Toc54190516"/>
      <w:bookmarkStart w:id="50" w:name="_Toc32485196"/>
      <w:r>
        <w:rPr>
          <w:rStyle w:val="CharSectno"/>
        </w:rPr>
        <w:t>6</w:t>
      </w:r>
      <w:r>
        <w:t>.</w:t>
      </w:r>
      <w:r>
        <w:tab/>
        <w:t>Classes of new vehicles prescribed (Act s. 237(1)(b))</w:t>
      </w:r>
      <w:bookmarkEnd w:id="49"/>
      <w:bookmarkEnd w:id="50"/>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a vehicle that was damaged by the storm that occurred in Western Australia on 22 March 2010.</w:t>
      </w:r>
    </w:p>
    <w:p>
      <w:pPr>
        <w:pStyle w:val="Subsection"/>
      </w:pPr>
      <w:r>
        <w:tab/>
        <w:t>(3)</w:t>
      </w:r>
      <w:r>
        <w:tab/>
        <w:t xml:space="preserve">The amendment made by the </w:t>
      </w:r>
      <w:r>
        <w:rPr>
          <w:i/>
          <w:iCs/>
        </w:rPr>
        <w:t>Duties Amendment Regulations 2010</w:t>
      </w:r>
      <w:r>
        <w:t xml:space="preserve"> (to insert paragraph (d) into subregulation (2)) applies in relation to the grant or transfer of a licence for a vehicle on or after 23 March 2010.</w:t>
      </w:r>
    </w:p>
    <w:p>
      <w:pPr>
        <w:pStyle w:val="Footnotesection"/>
      </w:pPr>
      <w:r>
        <w:tab/>
        <w:t>[Regulation 6 amended: Gazette 1 Apr 2010 p. 1341</w:t>
      </w:r>
      <w:r>
        <w:noBreakHyphen/>
        <w:t>2.]</w:t>
      </w:r>
    </w:p>
    <w:p>
      <w:pPr>
        <w:pStyle w:val="Heading5"/>
      </w:pPr>
      <w:bookmarkStart w:id="51" w:name="_Toc54190517"/>
      <w:bookmarkStart w:id="52" w:name="_Toc32485197"/>
      <w:r>
        <w:rPr>
          <w:rStyle w:val="CharSectno"/>
        </w:rPr>
        <w:t>7</w:t>
      </w:r>
      <w:r>
        <w:t>.</w:t>
      </w:r>
      <w:r>
        <w:tab/>
        <w:t>Classes of vehicles, persons and purposes prescribed (Act s. 244)</w:t>
      </w:r>
      <w:bookmarkEnd w:id="51"/>
      <w:bookmarkEnd w:id="52"/>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keepNext/>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Ednotepara"/>
      </w:pPr>
      <w:r>
        <w:tab/>
        <w:t>[(c)</w:t>
      </w:r>
      <w:r>
        <w:tab/>
        <w:t>deleted]</w:t>
      </w:r>
    </w:p>
    <w:p>
      <w:pPr>
        <w:pStyle w:val="Subsection"/>
      </w:pPr>
      <w:r>
        <w:tab/>
        <w:t>(3)</w:t>
      </w:r>
      <w:r>
        <w:tab/>
        <w:t xml:space="preserve">For the purposes of section 244(b) of the Act, the class of persons who own a tractor or tractor plant for which the vehicle licence charge is reduced under the </w:t>
      </w:r>
      <w:r>
        <w:rPr>
          <w:i/>
        </w:rPr>
        <w:t>Road Traffic (Vehicles) Regulations 2014</w:t>
      </w:r>
      <w:r>
        <w:t xml:space="preserve"> regulation 81 is prescribed.</w:t>
      </w:r>
    </w:p>
    <w:p>
      <w:pPr>
        <w:pStyle w:val="Subsection"/>
        <w:keepNext/>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Ednotepara"/>
      </w:pPr>
      <w:r>
        <w:tab/>
        <w:t>[(e)</w:t>
      </w:r>
      <w:r>
        <w:tab/>
        <w:t>deleted]</w:t>
      </w:r>
    </w:p>
    <w:p>
      <w:pPr>
        <w:pStyle w:val="Footnotesection"/>
      </w:pPr>
      <w:r>
        <w:tab/>
        <w:t>[Regulation 7 amended: Gazette 22 Jun 2018 p. 2194</w:t>
      </w:r>
      <w:r>
        <w:noBreakHyphen/>
        <w:t>5; 8 Oct 2019 p. 3620</w:t>
      </w:r>
      <w:r>
        <w:noBreakHyphen/>
        <w:t>1.]</w:t>
      </w:r>
    </w:p>
    <w:p>
      <w:pPr>
        <w:pStyle w:val="Heading5"/>
      </w:pPr>
      <w:bookmarkStart w:id="53" w:name="_Toc54190518"/>
      <w:bookmarkStart w:id="54" w:name="_Toc32485198"/>
      <w:r>
        <w:rPr>
          <w:rStyle w:val="CharSectno"/>
        </w:rPr>
        <w:t>8</w:t>
      </w:r>
      <w:r>
        <w:t>.</w:t>
      </w:r>
      <w:r>
        <w:tab/>
        <w:t>Records prescribed (Act s. 256(a))</w:t>
      </w:r>
      <w:bookmarkEnd w:id="53"/>
      <w:bookmarkEnd w:id="54"/>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55" w:name="_Toc54190519"/>
      <w:bookmarkStart w:id="56" w:name="_Toc32485199"/>
      <w:r>
        <w:rPr>
          <w:rStyle w:val="CharSectno"/>
        </w:rPr>
        <w:t>8A</w:t>
      </w:r>
      <w:r>
        <w:t>.</w:t>
      </w:r>
      <w:r>
        <w:tab/>
        <w:t>Events that do not result in automatic revocation of exemption for relevant reconstruction transaction prescribed (Act s. 264A(3)(b))</w:t>
      </w:r>
      <w:bookmarkEnd w:id="55"/>
      <w:bookmarkEnd w:id="56"/>
    </w:p>
    <w:p>
      <w:pPr>
        <w:pStyle w:val="Subsection"/>
      </w:pPr>
      <w:r>
        <w:tab/>
        <w:t>(1)</w:t>
      </w:r>
      <w:r>
        <w:tab/>
        <w:t xml:space="preserve">For the purposes of section 264A(3)(b) of the Act, section 264A of the Act does not apply to a notifiable event that occurs in relation to a relevant reconstruction transaction if the notifiable event results from — </w:t>
      </w:r>
    </w:p>
    <w:p>
      <w:pPr>
        <w:pStyle w:val="Indenta"/>
      </w:pPr>
      <w:r>
        <w:tab/>
        <w:t>(a)</w:t>
      </w:r>
      <w:r>
        <w:tab/>
        <w:t>a listed entity demerger; or</w:t>
      </w:r>
    </w:p>
    <w:p>
      <w:pPr>
        <w:pStyle w:val="Indenta"/>
      </w:pPr>
      <w:r>
        <w:tab/>
        <w:t>(b)</w:t>
      </w:r>
      <w:r>
        <w:tab/>
        <w:t>a hybrid demerger.</w:t>
      </w:r>
    </w:p>
    <w:p>
      <w:pPr>
        <w:pStyle w:val="Subsection"/>
        <w:keepNext/>
      </w:pPr>
      <w:r>
        <w:tab/>
        <w:t>(2)</w:t>
      </w:r>
      <w:r>
        <w:tab/>
        <w:t>This regulation applies to a relevant reconstruction transaction that occurs on or after 13 June 2019.</w:t>
      </w:r>
    </w:p>
    <w:p>
      <w:pPr>
        <w:pStyle w:val="Footnotesection"/>
        <w:spacing w:before="100"/>
        <w:ind w:left="890" w:hanging="890"/>
      </w:pPr>
      <w:r>
        <w:tab/>
        <w:t>[Regulation 8A inserted: Gazette 8 Oct 2019 p. 3621.]</w:t>
      </w:r>
    </w:p>
    <w:p>
      <w:pPr>
        <w:pStyle w:val="Heading5"/>
      </w:pPr>
      <w:bookmarkStart w:id="57" w:name="_Toc54190520"/>
      <w:bookmarkStart w:id="58" w:name="_Toc32485200"/>
      <w:r>
        <w:rPr>
          <w:rStyle w:val="CharSectno"/>
        </w:rPr>
        <w:t>9A</w:t>
      </w:r>
      <w:r>
        <w:t>.</w:t>
      </w:r>
      <w:r>
        <w:tab/>
        <w:t>Records to be kept (Act s. 285(2))</w:t>
      </w:r>
      <w:bookmarkEnd w:id="57"/>
      <w:bookmarkEnd w:id="58"/>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 9A inserted: Gazette 1 Apr 2011 p. 1186.]</w:t>
      </w:r>
    </w:p>
    <w:p>
      <w:pPr>
        <w:pStyle w:val="Heading5"/>
      </w:pPr>
      <w:bookmarkStart w:id="59" w:name="_Toc54190521"/>
      <w:bookmarkStart w:id="60" w:name="_Toc32485201"/>
      <w:r>
        <w:rPr>
          <w:rStyle w:val="CharSectno"/>
        </w:rPr>
        <w:t>9</w:t>
      </w:r>
      <w:r>
        <w:t>.</w:t>
      </w:r>
      <w:r>
        <w:tab/>
        <w:t>Act Sch. 3 cl. 13(1) varied (Act Sch. 3 cl. 27(1)(b))</w:t>
      </w:r>
      <w:bookmarkEnd w:id="59"/>
      <w:bookmarkEnd w:id="60"/>
    </w:p>
    <w:p>
      <w:pPr>
        <w:pStyle w:val="Subsection"/>
      </w:pPr>
      <w:r>
        <w:tab/>
      </w:r>
      <w:r>
        <w:tab/>
        <w:t xml:space="preserve">Clause 13(1) of Schedule 3 to the Act is varied as if the following were inserted instead of that subclause — </w:t>
      </w:r>
    </w:p>
    <w:p>
      <w:pPr>
        <w:pStyle w:val="BlankOpen"/>
      </w:pP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r>
        <w:t>” ;</w:t>
      </w:r>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BlankClose"/>
        <w:jc w:val="right"/>
      </w:pPr>
      <w:r>
        <w:t>”.</w:t>
      </w:r>
    </w:p>
    <w:p>
      <w:pPr>
        <w:pStyle w:val="BlankClose"/>
      </w:pPr>
    </w:p>
    <w:p>
      <w:pPr>
        <w:pStyle w:val="Heading5"/>
      </w:pPr>
      <w:bookmarkStart w:id="61" w:name="_Toc54190522"/>
      <w:bookmarkStart w:id="62" w:name="_Toc32485202"/>
      <w:r>
        <w:rPr>
          <w:rStyle w:val="CharSectno"/>
        </w:rPr>
        <w:t>10</w:t>
      </w:r>
      <w:r>
        <w:t>.</w:t>
      </w:r>
      <w:r>
        <w:tab/>
        <w:t>Consideration for the grant of a lease, ascertaining</w:t>
      </w:r>
      <w:bookmarkEnd w:id="61"/>
      <w:bookmarkEnd w:id="62"/>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 10 inserted: Gazette 27 Mar 2009 p. 933.]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3" w:name="_Toc54103054"/>
      <w:bookmarkStart w:id="64" w:name="_Toc54103727"/>
      <w:bookmarkStart w:id="65" w:name="_Toc54103748"/>
      <w:bookmarkStart w:id="66" w:name="_Toc54190523"/>
      <w:bookmarkStart w:id="67" w:name="_Toc32485203"/>
      <w:r>
        <w:t>Notes</w:t>
      </w:r>
      <w:bookmarkEnd w:id="63"/>
      <w:bookmarkEnd w:id="64"/>
      <w:bookmarkEnd w:id="65"/>
      <w:bookmarkEnd w:id="66"/>
      <w:bookmarkEnd w:id="67"/>
    </w:p>
    <w:p>
      <w:pPr>
        <w:pStyle w:val="nStatement"/>
      </w:pPr>
      <w:r>
        <w:t xml:space="preserve">This is a compilation of the </w:t>
      </w:r>
      <w:r>
        <w:rPr>
          <w:i/>
          <w:noProof/>
        </w:rPr>
        <w:t>Duties Regulations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 w:name="_Toc54190524"/>
      <w:bookmarkStart w:id="69" w:name="_Toc32485204"/>
      <w:r>
        <w:t>Compilation table</w:t>
      </w:r>
      <w:bookmarkEnd w:id="68"/>
      <w:bookmarkEnd w:id="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Cs/>
              </w:rPr>
            </w:pPr>
            <w:r>
              <w:rPr>
                <w:i/>
                <w:noProof/>
                <w:snapToGrid w:val="0"/>
              </w:rPr>
              <w:t>Duties Regulations 2008</w:t>
            </w:r>
          </w:p>
        </w:tc>
        <w:tc>
          <w:tcPr>
            <w:tcW w:w="1276" w:type="dxa"/>
            <w:tcBorders>
              <w:top w:val="single" w:sz="8" w:space="0" w:color="auto"/>
              <w:left w:val="nil"/>
              <w:bottom w:val="nil"/>
              <w:right w:val="nil"/>
            </w:tcBorders>
          </w:tcPr>
          <w:p>
            <w:pPr>
              <w:pStyle w:val="nTable"/>
              <w:spacing w:after="40"/>
            </w:pPr>
            <w:r>
              <w:t>20 Jun 2008 p. 2751</w:t>
            </w:r>
            <w:r>
              <w:noBreakHyphen/>
              <w:t>61</w:t>
            </w:r>
          </w:p>
        </w:tc>
        <w:tc>
          <w:tcPr>
            <w:tcW w:w="2693" w:type="dxa"/>
            <w:tcBorders>
              <w:top w:val="single" w:sz="8" w:space="0" w:color="auto"/>
              <w:left w:val="nil"/>
              <w:bottom w:val="nil"/>
            </w:tcBorders>
          </w:tcPr>
          <w:p>
            <w:pPr>
              <w:pStyle w:val="nTable"/>
              <w:spacing w:after="40"/>
            </w:pPr>
            <w:r>
              <w:t>r. 1 and 2: 20 Jun 2008 (see r. 2(a));</w:t>
            </w:r>
            <w:r>
              <w:br/>
              <w:t>Regulations other than r. 1 and 2: 1 Jul 2008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2009</w:t>
            </w:r>
          </w:p>
        </w:tc>
        <w:tc>
          <w:tcPr>
            <w:tcW w:w="1276" w:type="dxa"/>
            <w:tcBorders>
              <w:top w:val="nil"/>
              <w:left w:val="nil"/>
              <w:bottom w:val="nil"/>
              <w:right w:val="nil"/>
            </w:tcBorders>
          </w:tcPr>
          <w:p>
            <w:pPr>
              <w:pStyle w:val="nTable"/>
              <w:spacing w:after="40"/>
            </w:pPr>
            <w:r>
              <w:t>27 Mar 2009 p. 932</w:t>
            </w:r>
            <w:r>
              <w:noBreakHyphen/>
              <w:t>3</w:t>
            </w:r>
          </w:p>
        </w:tc>
        <w:tc>
          <w:tcPr>
            <w:tcW w:w="2693" w:type="dxa"/>
            <w:tcBorders>
              <w:top w:val="nil"/>
              <w:left w:val="nil"/>
              <w:bottom w:val="nil"/>
            </w:tcBorders>
          </w:tcPr>
          <w:p>
            <w:pPr>
              <w:pStyle w:val="nTable"/>
              <w:spacing w:after="40"/>
            </w:pPr>
            <w:r>
              <w:rPr>
                <w:snapToGrid w:val="0"/>
                <w:spacing w:val="-2"/>
              </w:rPr>
              <w:t>r. 1 and 2: 27 Mar 2009 (see r. 2(a));</w:t>
            </w:r>
            <w:r>
              <w:rPr>
                <w:snapToGrid w:val="0"/>
                <w:spacing w:val="-2"/>
              </w:rPr>
              <w:br/>
              <w:t>Regulations other than r. 1 and 2: 28 Mar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2009</w:t>
            </w:r>
          </w:p>
        </w:tc>
        <w:tc>
          <w:tcPr>
            <w:tcW w:w="1276" w:type="dxa"/>
            <w:tcBorders>
              <w:top w:val="nil"/>
              <w:left w:val="nil"/>
              <w:bottom w:val="nil"/>
              <w:right w:val="nil"/>
            </w:tcBorders>
          </w:tcPr>
          <w:p>
            <w:pPr>
              <w:pStyle w:val="nTable"/>
              <w:spacing w:after="40"/>
            </w:pPr>
            <w:r>
              <w:t>15 May 2009 p. 1638</w:t>
            </w:r>
            <w:r>
              <w:noBreakHyphen/>
              <w:t>9</w:t>
            </w:r>
          </w:p>
        </w:tc>
        <w:tc>
          <w:tcPr>
            <w:tcW w:w="2693" w:type="dxa"/>
            <w:tcBorders>
              <w:top w:val="nil"/>
              <w:left w:val="nil"/>
              <w:bottom w:val="nil"/>
            </w:tcBorders>
          </w:tcPr>
          <w:p>
            <w:pPr>
              <w:pStyle w:val="nTable"/>
              <w:spacing w:after="40"/>
              <w:rPr>
                <w:snapToGrid w:val="0"/>
                <w:spacing w:val="-2"/>
              </w:rPr>
            </w:pPr>
            <w:r>
              <w:rPr>
                <w:snapToGrid w:val="0"/>
                <w:spacing w:val="-2"/>
              </w:rPr>
              <w:t>r. 1 and 2: 15 May 2009 (see r. 2(a));</w:t>
            </w:r>
            <w:r>
              <w:rPr>
                <w:snapToGrid w:val="0"/>
                <w:spacing w:val="-2"/>
              </w:rPr>
              <w:br/>
              <w:t>Regulations other than r. 1 and 2: 16 May 2009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2010</w:t>
            </w:r>
          </w:p>
        </w:tc>
        <w:tc>
          <w:tcPr>
            <w:tcW w:w="1276" w:type="dxa"/>
            <w:tcBorders>
              <w:top w:val="nil"/>
              <w:left w:val="nil"/>
              <w:bottom w:val="nil"/>
              <w:right w:val="nil"/>
            </w:tcBorders>
          </w:tcPr>
          <w:p>
            <w:pPr>
              <w:pStyle w:val="nTable"/>
              <w:spacing w:after="40"/>
            </w:pPr>
            <w:r>
              <w:t>1 Apr 2010 p. 1341</w:t>
            </w:r>
            <w:r>
              <w:noBreakHyphen/>
              <w:t>2</w:t>
            </w:r>
          </w:p>
        </w:tc>
        <w:tc>
          <w:tcPr>
            <w:tcW w:w="2693" w:type="dxa"/>
            <w:tcBorders>
              <w:top w:val="nil"/>
              <w:left w:val="nil"/>
              <w:bottom w:val="nil"/>
            </w:tcBorders>
          </w:tcPr>
          <w:p>
            <w:pPr>
              <w:pStyle w:val="nTable"/>
              <w:spacing w:after="40"/>
              <w:rPr>
                <w:snapToGrid w:val="0"/>
                <w:spacing w:val="-2"/>
              </w:rPr>
            </w:pPr>
            <w:r>
              <w:rPr>
                <w:snapToGrid w:val="0"/>
                <w:spacing w:val="-2"/>
              </w:rPr>
              <w:t>1 Apr 2010 (see r. 2)</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2011</w:t>
            </w:r>
          </w:p>
        </w:tc>
        <w:tc>
          <w:tcPr>
            <w:tcW w:w="1276" w:type="dxa"/>
            <w:tcBorders>
              <w:top w:val="nil"/>
              <w:left w:val="nil"/>
              <w:bottom w:val="nil"/>
              <w:right w:val="nil"/>
            </w:tcBorders>
          </w:tcPr>
          <w:p>
            <w:pPr>
              <w:pStyle w:val="nTable"/>
              <w:spacing w:after="40"/>
            </w:pPr>
            <w:r>
              <w:t>1 Apr 2011 p. 1185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 1 and 2: 1 Apr 2011 (see r. 2(a));</w:t>
            </w:r>
            <w:r>
              <w:rPr>
                <w:snapToGrid w:val="0"/>
                <w:spacing w:val="-2"/>
              </w:rPr>
              <w:br/>
              <w:t>Regulations other than r. 1 and 2: 2 Apr 2011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2011</w:t>
            </w:r>
          </w:p>
        </w:tc>
        <w:tc>
          <w:tcPr>
            <w:tcW w:w="1276" w:type="dxa"/>
            <w:tcBorders>
              <w:top w:val="nil"/>
              <w:left w:val="nil"/>
              <w:bottom w:val="nil"/>
              <w:right w:val="nil"/>
            </w:tcBorders>
          </w:tcPr>
          <w:p>
            <w:pPr>
              <w:pStyle w:val="nTable"/>
              <w:spacing w:after="40"/>
            </w:pPr>
            <w:r>
              <w:t>15 Nov 2011 p. 4795</w:t>
            </w:r>
            <w:r>
              <w:noBreakHyphen/>
              <w:t>6</w:t>
            </w:r>
          </w:p>
        </w:tc>
        <w:tc>
          <w:tcPr>
            <w:tcW w:w="2693" w:type="dxa"/>
            <w:tcBorders>
              <w:top w:val="nil"/>
              <w:left w:val="nil"/>
              <w:bottom w:val="nil"/>
            </w:tcBorders>
          </w:tcPr>
          <w:p>
            <w:pPr>
              <w:pStyle w:val="nTable"/>
              <w:spacing w:after="40"/>
              <w:rPr>
                <w:snapToGrid w:val="0"/>
                <w:spacing w:val="-2"/>
              </w:rPr>
            </w:pPr>
            <w:r>
              <w:rPr>
                <w:snapToGrid w:val="0"/>
                <w:spacing w:val="-2"/>
              </w:rPr>
              <w:t>Regulations other than r. 1 and 2: 1 Jul 2008 (see r. 2(b));</w:t>
            </w:r>
            <w:r>
              <w:rPr>
                <w:snapToGrid w:val="0"/>
                <w:spacing w:val="-2"/>
              </w:rPr>
              <w:br/>
              <w:t>r. 1 and 2: 15 Nov 2011 (see r. 2(a))</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snapToGrid w:val="0"/>
                <w:spacing w:val="-2"/>
              </w:rPr>
              <w:t>Duties Regulations 2008</w:t>
            </w:r>
            <w:r>
              <w:rPr>
                <w:b/>
                <w:snapToGrid w:val="0"/>
                <w:spacing w:val="-2"/>
              </w:rPr>
              <w:t xml:space="preserve"> as at 24 Feb 2012</w:t>
            </w:r>
            <w:r>
              <w:rPr>
                <w:snapToGrid w:val="0"/>
                <w:spacing w:val="-2"/>
              </w:rPr>
              <w:t xml:space="preserve"> (includes amendments listed above) </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(No. 2) 2013</w:t>
            </w:r>
          </w:p>
        </w:tc>
        <w:tc>
          <w:tcPr>
            <w:tcW w:w="1276" w:type="dxa"/>
            <w:tcBorders>
              <w:top w:val="nil"/>
              <w:left w:val="nil"/>
              <w:bottom w:val="nil"/>
              <w:right w:val="nil"/>
            </w:tcBorders>
          </w:tcPr>
          <w:p>
            <w:pPr>
              <w:pStyle w:val="nTable"/>
              <w:spacing w:after="40"/>
            </w:pPr>
            <w:r>
              <w:t>20 Sep 2013 p. 4363</w:t>
            </w:r>
            <w:r>
              <w:noBreakHyphen/>
              <w:t>4</w:t>
            </w:r>
          </w:p>
        </w:tc>
        <w:tc>
          <w:tcPr>
            <w:tcW w:w="2693" w:type="dxa"/>
            <w:tcBorders>
              <w:top w:val="nil"/>
              <w:left w:val="nil"/>
              <w:bottom w:val="nil"/>
            </w:tcBorders>
          </w:tcPr>
          <w:p>
            <w:pPr>
              <w:pStyle w:val="nTable"/>
              <w:spacing w:after="40"/>
              <w:rPr>
                <w:snapToGrid w:val="0"/>
                <w:spacing w:val="-2"/>
              </w:rPr>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right w:val="nil"/>
            </w:tcBorders>
          </w:tcPr>
          <w:p>
            <w:pPr>
              <w:pStyle w:val="nTable"/>
              <w:spacing w:after="40"/>
              <w:rPr>
                <w:i/>
                <w:noProof/>
                <w:snapToGrid w:val="0"/>
              </w:rPr>
            </w:pPr>
            <w:r>
              <w:rPr>
                <w:i/>
                <w:noProof/>
                <w:snapToGrid w:val="0"/>
              </w:rPr>
              <w:t>Duties Amendment Regulations 2016</w:t>
            </w:r>
          </w:p>
        </w:tc>
        <w:tc>
          <w:tcPr>
            <w:tcW w:w="1276" w:type="dxa"/>
            <w:tcBorders>
              <w:top w:val="nil"/>
              <w:left w:val="nil"/>
              <w:bottom w:val="nil"/>
              <w:right w:val="nil"/>
            </w:tcBorders>
          </w:tcPr>
          <w:p>
            <w:pPr>
              <w:pStyle w:val="nTable"/>
              <w:spacing w:after="40"/>
            </w:pPr>
            <w:r>
              <w:t>24 May 2016 p. 1536</w:t>
            </w:r>
          </w:p>
        </w:tc>
        <w:tc>
          <w:tcPr>
            <w:tcW w:w="2693" w:type="dxa"/>
            <w:tcBorders>
              <w:top w:val="nil"/>
              <w:left w:val="nil"/>
              <w:bottom w:val="nil"/>
            </w:tcBorders>
          </w:tcPr>
          <w:p>
            <w:pPr>
              <w:pStyle w:val="nTable"/>
              <w:spacing w:after="40"/>
              <w:rPr>
                <w:snapToGrid w:val="0"/>
                <w:spacing w:val="-2"/>
              </w:rPr>
            </w:pPr>
            <w:r>
              <w:rPr>
                <w:snapToGrid w:val="0"/>
                <w:spacing w:val="-2"/>
              </w:rPr>
              <w:t>r. 1 and 2: 24 May 2016 (see r. 2(a));</w:t>
            </w:r>
            <w:r>
              <w:rPr>
                <w:snapToGrid w:val="0"/>
                <w:spacing w:val="-2"/>
              </w:rPr>
              <w:br/>
              <w:t>Regulations other than r. 1 and 2: 25 May 2016 (see r. 2(b))</w:t>
            </w:r>
          </w:p>
        </w:tc>
      </w:tr>
      <w:tr>
        <w:tc>
          <w:tcPr>
            <w:tcW w:w="3118" w:type="dxa"/>
            <w:tcBorders>
              <w:top w:val="nil"/>
              <w:bottom w:val="nil"/>
              <w:right w:val="nil"/>
            </w:tcBorders>
          </w:tcPr>
          <w:p>
            <w:pPr>
              <w:pStyle w:val="nTable"/>
              <w:keepNext/>
              <w:spacing w:after="40"/>
              <w:rPr>
                <w:i/>
                <w:noProof/>
                <w:snapToGrid w:val="0"/>
              </w:rPr>
            </w:pPr>
            <w:r>
              <w:rPr>
                <w:i/>
                <w:noProof/>
                <w:snapToGrid w:val="0"/>
              </w:rPr>
              <w:t>Duties Amendment Regulations 2018</w:t>
            </w:r>
          </w:p>
        </w:tc>
        <w:tc>
          <w:tcPr>
            <w:tcW w:w="1276" w:type="dxa"/>
            <w:tcBorders>
              <w:top w:val="nil"/>
              <w:left w:val="nil"/>
              <w:bottom w:val="nil"/>
              <w:right w:val="nil"/>
            </w:tcBorders>
          </w:tcPr>
          <w:p>
            <w:pPr>
              <w:pStyle w:val="nTable"/>
              <w:keepNext/>
              <w:spacing w:after="40"/>
            </w:pPr>
            <w:r>
              <w:t>22 Jun 2018 p. 2193</w:t>
            </w:r>
            <w:r>
              <w:noBreakHyphen/>
              <w:t>5</w:t>
            </w:r>
          </w:p>
        </w:tc>
        <w:tc>
          <w:tcPr>
            <w:tcW w:w="2693" w:type="dxa"/>
            <w:tcBorders>
              <w:top w:val="nil"/>
              <w:left w:val="nil"/>
              <w:bottom w:val="nil"/>
            </w:tcBorders>
          </w:tcPr>
          <w:p>
            <w:pPr>
              <w:pStyle w:val="nTable"/>
              <w:keepNext/>
              <w:spacing w:after="40"/>
              <w:rPr>
                <w:snapToGrid w:val="0"/>
                <w:spacing w:val="-2"/>
              </w:rPr>
            </w:pPr>
            <w:r>
              <w:rPr>
                <w:snapToGrid w:val="0"/>
                <w:spacing w:val="-2"/>
              </w:rPr>
              <w:t>r. 1 and 2: 22 Jun 2018 (see r. 2(a));</w:t>
            </w:r>
            <w:r>
              <w:rPr>
                <w:snapToGrid w:val="0"/>
                <w:spacing w:val="-2"/>
              </w:rPr>
              <w:br/>
              <w:t>Regulations other than r. 1 and 2: 1 Jul 2018 (see r. 2(b))</w:t>
            </w:r>
          </w:p>
        </w:tc>
      </w:tr>
      <w:tr>
        <w:tc>
          <w:tcPr>
            <w:tcW w:w="3118" w:type="dxa"/>
            <w:tcBorders>
              <w:top w:val="nil"/>
              <w:bottom w:val="nil"/>
              <w:right w:val="nil"/>
            </w:tcBorders>
          </w:tcPr>
          <w:p>
            <w:pPr>
              <w:pStyle w:val="nTable"/>
              <w:keepNext/>
              <w:spacing w:after="40"/>
              <w:rPr>
                <w:noProof/>
                <w:snapToGrid w:val="0"/>
              </w:rPr>
            </w:pPr>
            <w:r>
              <w:rPr>
                <w:i/>
                <w:noProof/>
                <w:snapToGrid w:val="0"/>
              </w:rPr>
              <w:t xml:space="preserve">Duties Amendment Regulations 2019 </w:t>
            </w:r>
            <w:r>
              <w:rPr>
                <w:noProof/>
                <w:snapToGrid w:val="0"/>
              </w:rPr>
              <w:t>Pt. 1 and 2</w:t>
            </w:r>
          </w:p>
        </w:tc>
        <w:tc>
          <w:tcPr>
            <w:tcW w:w="1276" w:type="dxa"/>
            <w:tcBorders>
              <w:top w:val="nil"/>
              <w:left w:val="nil"/>
              <w:bottom w:val="nil"/>
              <w:right w:val="nil"/>
            </w:tcBorders>
          </w:tcPr>
          <w:p>
            <w:pPr>
              <w:pStyle w:val="nTable"/>
              <w:keepNext/>
              <w:spacing w:after="40"/>
            </w:pPr>
            <w:r>
              <w:t>8 Oct 2019 p. 3617</w:t>
            </w:r>
            <w:r>
              <w:noBreakHyphen/>
              <w:t>21</w:t>
            </w:r>
          </w:p>
        </w:tc>
        <w:tc>
          <w:tcPr>
            <w:tcW w:w="2693" w:type="dxa"/>
            <w:tcBorders>
              <w:top w:val="nil"/>
              <w:left w:val="nil"/>
              <w:bottom w:val="nil"/>
            </w:tcBorders>
          </w:tcPr>
          <w:p>
            <w:pPr>
              <w:pStyle w:val="nTable"/>
              <w:keepNext/>
              <w:spacing w:after="40"/>
              <w:rPr>
                <w:snapToGrid w:val="0"/>
                <w:spacing w:val="-2"/>
              </w:rPr>
            </w:pPr>
            <w:r>
              <w:rPr>
                <w:snapToGrid w:val="0"/>
                <w:spacing w:val="-2"/>
              </w:rPr>
              <w:t xml:space="preserve">Pt. 1: 8 Oct 2019 (see r. 2(a)); </w:t>
            </w:r>
            <w:r>
              <w:rPr>
                <w:snapToGrid w:val="0"/>
                <w:spacing w:val="-2"/>
              </w:rPr>
              <w:br/>
              <w:t>Regulations other than Pt. 1 and 3: 9 Oct 2019 (see r. 2(c))</w:t>
            </w:r>
          </w:p>
        </w:tc>
      </w:tr>
      <w:tr>
        <w:trPr>
          <w:ins w:id="70" w:author="Master Repository Process" w:date="2021-08-01T04:09:00Z"/>
        </w:trPr>
        <w:tc>
          <w:tcPr>
            <w:tcW w:w="3118" w:type="dxa"/>
            <w:tcBorders>
              <w:top w:val="nil"/>
              <w:bottom w:val="single" w:sz="4" w:space="0" w:color="auto"/>
              <w:right w:val="nil"/>
            </w:tcBorders>
          </w:tcPr>
          <w:p>
            <w:pPr>
              <w:pStyle w:val="nTable"/>
              <w:keepNext/>
              <w:spacing w:after="40"/>
              <w:rPr>
                <w:ins w:id="71" w:author="Master Repository Process" w:date="2021-08-01T04:09:00Z"/>
                <w:i/>
                <w:noProof/>
                <w:snapToGrid w:val="0"/>
              </w:rPr>
            </w:pPr>
            <w:ins w:id="72" w:author="Master Repository Process" w:date="2021-08-01T04:09:00Z">
              <w:r>
                <w:rPr>
                  <w:i/>
                </w:rPr>
                <w:t>Finance Regulations Amendment Regulations 2020</w:t>
              </w:r>
              <w:r>
                <w:t xml:space="preserve"> Pt. 3</w:t>
              </w:r>
            </w:ins>
          </w:p>
        </w:tc>
        <w:tc>
          <w:tcPr>
            <w:tcW w:w="1276" w:type="dxa"/>
            <w:tcBorders>
              <w:top w:val="nil"/>
              <w:left w:val="nil"/>
              <w:bottom w:val="single" w:sz="4" w:space="0" w:color="auto"/>
              <w:right w:val="nil"/>
            </w:tcBorders>
          </w:tcPr>
          <w:p>
            <w:pPr>
              <w:pStyle w:val="nTable"/>
              <w:keepNext/>
              <w:spacing w:after="40"/>
              <w:rPr>
                <w:ins w:id="73" w:author="Master Repository Process" w:date="2021-08-01T04:09:00Z"/>
              </w:rPr>
            </w:pPr>
            <w:ins w:id="74" w:author="Master Repository Process" w:date="2021-08-01T04:09:00Z">
              <w:r>
                <w:t>SL 2020/206 23 Oct 2020</w:t>
              </w:r>
            </w:ins>
          </w:p>
        </w:tc>
        <w:tc>
          <w:tcPr>
            <w:tcW w:w="2693" w:type="dxa"/>
            <w:tcBorders>
              <w:top w:val="nil"/>
              <w:left w:val="nil"/>
              <w:bottom w:val="single" w:sz="4" w:space="0" w:color="auto"/>
            </w:tcBorders>
          </w:tcPr>
          <w:p>
            <w:pPr>
              <w:pStyle w:val="nTable"/>
              <w:keepNext/>
              <w:spacing w:after="40"/>
              <w:rPr>
                <w:ins w:id="75" w:author="Master Repository Process" w:date="2021-08-01T04:09:00Z"/>
                <w:snapToGrid w:val="0"/>
                <w:spacing w:val="-2"/>
              </w:rPr>
            </w:pPr>
            <w:ins w:id="76" w:author="Master Repository Process" w:date="2021-08-01T04:09:00Z">
              <w:r>
                <w:t>24 Oct 2020 (see r. 2(b))</w:t>
              </w:r>
            </w:ins>
          </w:p>
        </w:tc>
      </w:tr>
    </w:tbl>
    <w:p>
      <w:pPr>
        <w:pStyle w:val="nHeading3"/>
      </w:pPr>
      <w:bookmarkStart w:id="77" w:name="_Toc54190525"/>
      <w:bookmarkStart w:id="78" w:name="_Toc32485205"/>
      <w:r>
        <w:t>Uncommenced provisions table</w:t>
      </w:r>
      <w:bookmarkEnd w:id="77"/>
      <w:bookmarkEnd w:id="7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Duties Amendment Regulations 2019</w:t>
            </w:r>
            <w:r>
              <w:rPr>
                <w:noProof/>
                <w:snapToGrid w:val="0"/>
              </w:rPr>
              <w:t xml:space="preserve"> Pt. 3</w:t>
            </w:r>
          </w:p>
        </w:tc>
        <w:tc>
          <w:tcPr>
            <w:tcW w:w="1276" w:type="dxa"/>
          </w:tcPr>
          <w:p>
            <w:pPr>
              <w:pStyle w:val="nTable"/>
              <w:spacing w:after="40"/>
            </w:pPr>
            <w:r>
              <w:t>8 Oct 2019 p. 3621</w:t>
            </w:r>
          </w:p>
        </w:tc>
        <w:tc>
          <w:tcPr>
            <w:tcW w:w="2693" w:type="dxa"/>
          </w:tcPr>
          <w:p>
            <w:pPr>
              <w:pStyle w:val="nTable"/>
              <w:spacing w:after="40"/>
            </w:pPr>
            <w:r>
              <w:rPr>
                <w:noProof/>
                <w:snapToGrid w:val="0"/>
              </w:rPr>
              <w:t xml:space="preserve">Operative on commencement of </w:t>
            </w:r>
            <w:r>
              <w:rPr>
                <w:i/>
                <w:noProof/>
                <w:snapToGrid w:val="0"/>
              </w:rPr>
              <w:t xml:space="preserve">Community Titles Act 2018 </w:t>
            </w:r>
            <w:r>
              <w:rPr>
                <w:noProof/>
                <w:snapToGrid w:val="0"/>
              </w:rPr>
              <w:t xml:space="preserve">s. 11 </w:t>
            </w:r>
            <w:r>
              <w:t>(see r. 2(b))</w:t>
            </w:r>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61617"/>
    <w:docVar w:name="WAFER_20140113105211" w:val="RemoveTocBookmarks,RemoveUnusedBookmarks,RemoveLanguageTags,UsedStyles,ResetPageSize,UpdateArrangement"/>
    <w:docVar w:name="WAFER_20140113105211_GUID" w:val="1fbf4299-a2be-498f-a11b-550a5de8e65c"/>
    <w:docVar w:name="WAFER_20140113105218" w:val="RemoveTocBookmarks,RunningHeaders"/>
    <w:docVar w:name="WAFER_20140113105218_GUID" w:val="eb09d151-1b54-4e81-be28-0ae48b0d1fa4"/>
    <w:docVar w:name="WAFER_20150410164913" w:val="ResetPageSize,UpdateArrangement,UpdateNTable"/>
    <w:docVar w:name="WAFER_20150410164913_GUID" w:val="ae9a3136-5e5f-414c-8838-4b399eaefa63"/>
    <w:docVar w:name="WAFER_20151103114256" w:val="UpdateStyles,UsedStyles"/>
    <w:docVar w:name="WAFER_20151103114256_GUID" w:val="832186ef-3e7f-4624-94d4-009a4b3c8b96"/>
    <w:docVar w:name="WAFER_20180627112755" w:val="RemoveTocBookmarks,RemoveUnusedBookmarks,RemoveLanguageTags,UsedStyles,ResetPageSize"/>
    <w:docVar w:name="WAFER_20180627112755_GUID" w:val="f55c3f11-d55a-4c14-93a8-a4b1e6f1267a"/>
    <w:docVar w:name="WAFER_20191007113930" w:val="RemoveTocBookmarks,RemoveUnusedBookmarks,RemoveLanguageTags,ResetPageSize,RunningHeaders,UpdateStyles,UsedStyles"/>
    <w:docVar w:name="WAFER_20191007113930_GUID" w:val="ba70fb8b-7834-4ce4-a286-f071424d4f46"/>
    <w:docVar w:name="WAFER_20200213111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1718_GUID" w:val="c995f816-1a78-487d-8a5a-30bbc3509ddb"/>
    <w:docVar w:name="WAFER_2020102016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61617_GUID" w:val="d4303bd7-2b86-431d-b3ea-45f646a4af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3DFADE-D877-4789-931C-FDA2F7688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3427</Words>
  <Characters>16453</Characters>
  <Application>Microsoft Office Word</Application>
  <DocSecurity>0</DocSecurity>
  <Lines>498</Lines>
  <Paragraphs>272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01-e0-01 - 01-f0-00</dc:title>
  <dc:subject/>
  <dc:creator/>
  <cp:keywords/>
  <dc:description/>
  <cp:lastModifiedBy>Master Repository Process</cp:lastModifiedBy>
  <cp:revision>2</cp:revision>
  <cp:lastPrinted>2019-10-08T04:53:00Z</cp:lastPrinted>
  <dcterms:created xsi:type="dcterms:W3CDTF">2021-07-31T20:09:00Z</dcterms:created>
  <dcterms:modified xsi:type="dcterms:W3CDTF">2021-07-31T20:09:00Z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OwlsUID">
    <vt:i4>40675</vt:i4>
  </property>
  <property fmtid="{D5CDD505-2E9C-101B-9397-08002B2CF9AE}" pid="4" name="ReprintNo">
    <vt:lpwstr>1</vt:lpwstr>
  </property>
  <property fmtid="{D5CDD505-2E9C-101B-9397-08002B2CF9AE}" pid="5" name="ReprintedAsAt">
    <vt:filetime>2012-02-23T16:00:00Z</vt:filetime>
  </property>
  <property fmtid="{D5CDD505-2E9C-101B-9397-08002B2CF9AE}" pid="6" name="DocumentType">
    <vt:lpwstr>Reg</vt:lpwstr>
  </property>
  <property fmtid="{D5CDD505-2E9C-101B-9397-08002B2CF9AE}" pid="7" name="CommencementDate">
    <vt:lpwstr>20201024</vt:lpwstr>
  </property>
  <property fmtid="{D5CDD505-2E9C-101B-9397-08002B2CF9AE}" pid="8" name="FromSuffix">
    <vt:lpwstr>01-e0-01</vt:lpwstr>
  </property>
  <property fmtid="{D5CDD505-2E9C-101B-9397-08002B2CF9AE}" pid="9" name="FromAsAtDate">
    <vt:lpwstr>09 Oct 2019</vt:lpwstr>
  </property>
  <property fmtid="{D5CDD505-2E9C-101B-9397-08002B2CF9AE}" pid="10" name="ToSuffix">
    <vt:lpwstr>01-f0-00</vt:lpwstr>
  </property>
  <property fmtid="{D5CDD505-2E9C-101B-9397-08002B2CF9AE}" pid="11" name="ToAsAtDate">
    <vt:lpwstr>24 Oct 2020</vt:lpwstr>
  </property>
</Properties>
</file>