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07-n0-00</w:t>
      </w:r>
      <w:r>
        <w:fldChar w:fldCharType="end"/>
      </w:r>
      <w:r>
        <w:t>] and [</w:t>
      </w:r>
      <w:r>
        <w:fldChar w:fldCharType="begin"/>
      </w:r>
      <w:r>
        <w:instrText xml:space="preserve"> DocProperty ToAsAtDate</w:instrText>
      </w:r>
      <w:r>
        <w:fldChar w:fldCharType="separate"/>
      </w:r>
      <w:r>
        <w:t>28 Oct 2020</w:t>
      </w:r>
      <w:r>
        <w:fldChar w:fldCharType="end"/>
      </w:r>
      <w:r>
        <w:t xml:space="preserve">, </w:t>
      </w:r>
      <w:r>
        <w:fldChar w:fldCharType="begin"/>
      </w:r>
      <w:r>
        <w:instrText xml:space="preserve"> DocProperty ToSuffix</w:instrText>
      </w:r>
      <w:r>
        <w:fldChar w:fldCharType="separate"/>
      </w:r>
      <w:r>
        <w:t>07-o0-00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rPr>
          <w:del w:id="1" w:author="Master Repository Process" w:date="2021-08-01T14:26:00Z"/>
        </w:rPr>
      </w:pPr>
      <w:del w:id="2" w:author="Master Repository Process" w:date="2021-08-01T14:26:00Z">
        <w:r>
          <w:lastRenderedPageBreak/>
          <w:delText>Western Australia</w:delText>
        </w:r>
      </w:del>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54018147"/>
      <w:bookmarkStart w:id="4" w:name="_Toc54019282"/>
      <w:bookmarkStart w:id="5" w:name="_Toc54019523"/>
      <w:bookmarkStart w:id="6" w:name="_Toc54354633"/>
      <w:bookmarkStart w:id="7" w:name="_Toc11855438"/>
      <w:bookmarkStart w:id="8" w:name="_Toc12007053"/>
      <w:r>
        <w:rPr>
          <w:rStyle w:val="CharPartNo"/>
        </w:rPr>
        <w:t>P</w:t>
      </w:r>
      <w:bookmarkStart w:id="9" w:name="_GoBack"/>
      <w:bookmarkEnd w:id="9"/>
      <w:r>
        <w:rPr>
          <w:rStyle w:val="CharPartNo"/>
        </w:rPr>
        <w:t>art 1</w:t>
      </w:r>
      <w:r>
        <w:rPr>
          <w:rStyle w:val="CharDivNo"/>
        </w:rPr>
        <w:t> </w:t>
      </w:r>
      <w:r>
        <w:t>— </w:t>
      </w:r>
      <w:r>
        <w:rPr>
          <w:rStyle w:val="CharPartText"/>
        </w:rPr>
        <w:t>Preliminary</w:t>
      </w:r>
      <w:bookmarkEnd w:id="3"/>
      <w:bookmarkEnd w:id="4"/>
      <w:bookmarkEnd w:id="5"/>
      <w:bookmarkEnd w:id="6"/>
      <w:bookmarkEnd w:id="7"/>
      <w:bookmarkEnd w:id="8"/>
    </w:p>
    <w:p>
      <w:pPr>
        <w:pStyle w:val="Heading5"/>
        <w:spacing w:before="180"/>
        <w:rPr>
          <w:snapToGrid w:val="0"/>
        </w:rPr>
      </w:pPr>
      <w:bookmarkStart w:id="10" w:name="_Toc54354634"/>
      <w:bookmarkStart w:id="11" w:name="_Toc12007054"/>
      <w:r>
        <w:rPr>
          <w:rStyle w:val="CharSectno"/>
        </w:rPr>
        <w:t>1</w:t>
      </w:r>
      <w:r>
        <w:rPr>
          <w:snapToGrid w:val="0"/>
        </w:rPr>
        <w:t>.</w:t>
      </w:r>
      <w:r>
        <w:rPr>
          <w:snapToGrid w:val="0"/>
        </w:rPr>
        <w:tab/>
        <w:t>Citation</w:t>
      </w:r>
      <w:bookmarkEnd w:id="10"/>
      <w:bookmarkEnd w:id="1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del w:id="12" w:author="Master Repository Process" w:date="2021-08-01T14:26:00Z">
        <w:r>
          <w:rPr>
            <w:i/>
            <w:snapToGrid w:val="0"/>
          </w:rPr>
          <w:delText> </w:delText>
        </w:r>
        <w:r>
          <w:rPr>
            <w:snapToGrid w:val="0"/>
            <w:vertAlign w:val="superscript"/>
          </w:rPr>
          <w:delText>1</w:delText>
        </w:r>
      </w:del>
      <w:r>
        <w:rPr>
          <w:snapToGrid w:val="0"/>
        </w:rPr>
        <w:t>.</w:t>
      </w:r>
    </w:p>
    <w:p>
      <w:pPr>
        <w:pStyle w:val="Heading5"/>
        <w:spacing w:before="180"/>
        <w:rPr>
          <w:snapToGrid w:val="0"/>
        </w:rPr>
      </w:pPr>
      <w:bookmarkStart w:id="13" w:name="_Toc54354635"/>
      <w:bookmarkStart w:id="14" w:name="_Toc12007055"/>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5" w:name="_Toc54354636"/>
      <w:bookmarkStart w:id="16" w:name="_Toc12007056"/>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xml:space="preserve">, of a person who holds a licence or a permit, means the residential address, address of the principal place of </w:t>
      </w:r>
      <w:r>
        <w:lastRenderedPageBreak/>
        <w:t>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rPr>
          <w:ins w:id="17" w:author="Master Repository Process" w:date="2021-08-01T14:26:00Z"/>
        </w:rPr>
      </w:pPr>
      <w:ins w:id="18" w:author="Master Repository Process" w:date="2021-08-01T14:26:00Z">
        <w:r>
          <w:tab/>
        </w:r>
        <w:r>
          <w:rPr>
            <w:rStyle w:val="CharDefText"/>
          </w:rPr>
          <w:t>designated period</w:t>
        </w:r>
        <w:r>
          <w:t xml:space="preserve"> means the period — </w:t>
        </w:r>
      </w:ins>
    </w:p>
    <w:p>
      <w:pPr>
        <w:pStyle w:val="Defpara"/>
        <w:rPr>
          <w:ins w:id="19" w:author="Master Repository Process" w:date="2021-08-01T14:26:00Z"/>
        </w:rPr>
      </w:pPr>
      <w:ins w:id="20" w:author="Master Repository Process" w:date="2021-08-01T14:26:00Z">
        <w:r>
          <w:tab/>
          <w:t>(a)</w:t>
        </w:r>
        <w:r>
          <w:tab/>
          <w:t xml:space="preserve">beginning on the day on which the </w:t>
        </w:r>
        <w:r>
          <w:rPr>
            <w:i/>
          </w:rPr>
          <w:t>Commerce Regulations Amendment (COVID</w:t>
        </w:r>
        <w:r>
          <w:rPr>
            <w:i/>
          </w:rPr>
          <w:noBreakHyphen/>
          <w:t>19 Response) Regulations (No. 2) 2020</w:t>
        </w:r>
        <w:r>
          <w:t xml:space="preserve"> regulation 25 comes into operation; and</w:t>
        </w:r>
      </w:ins>
    </w:p>
    <w:p>
      <w:pPr>
        <w:pStyle w:val="Defpara"/>
        <w:rPr>
          <w:ins w:id="21" w:author="Master Repository Process" w:date="2021-08-01T14:26:00Z"/>
        </w:rPr>
      </w:pPr>
      <w:ins w:id="22" w:author="Master Repository Process" w:date="2021-08-01T14:26:00Z">
        <w:r>
          <w:tab/>
          <w:t>(b)</w:t>
        </w:r>
        <w:r>
          <w:tab/>
          <w:t>ending on 31 March 2021;</w:t>
        </w:r>
      </w:ins>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w:t>
      </w:r>
      <w:ins w:id="23" w:author="Master Repository Process" w:date="2021-08-01T14:26:00Z">
        <w:r>
          <w:t>; SL 2020/196 r. 22</w:t>
        </w:r>
      </w:ins>
      <w:r>
        <w:t xml:space="preserve">.] </w:t>
      </w:r>
    </w:p>
    <w:p>
      <w:pPr>
        <w:pStyle w:val="Heading5"/>
        <w:spacing w:before="180"/>
      </w:pPr>
      <w:bookmarkStart w:id="24" w:name="_Toc54354637"/>
      <w:bookmarkStart w:id="25" w:name="_Toc12007057"/>
      <w:r>
        <w:rPr>
          <w:rStyle w:val="CharSectno"/>
        </w:rPr>
        <w:t>4A</w:t>
      </w:r>
      <w:r>
        <w:t>.</w:t>
      </w:r>
      <w:r>
        <w:tab/>
        <w:t>Term used: electrical work</w:t>
      </w:r>
      <w:bookmarkEnd w:id="24"/>
      <w:bookmarkEnd w:id="25"/>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6" w:name="_Toc54354638"/>
      <w:bookmarkStart w:id="27" w:name="_Toc12007058"/>
      <w:r>
        <w:rPr>
          <w:rStyle w:val="CharSectno"/>
        </w:rPr>
        <w:t>4AA</w:t>
      </w:r>
      <w:r>
        <w:t>.</w:t>
      </w:r>
      <w:r>
        <w:tab/>
        <w:t>Term used: private generating plant</w:t>
      </w:r>
      <w:bookmarkEnd w:id="26"/>
      <w:bookmarkEnd w:id="27"/>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8" w:name="_Toc54018153"/>
      <w:bookmarkStart w:id="29" w:name="_Toc54019288"/>
      <w:bookmarkStart w:id="30" w:name="_Toc54019529"/>
      <w:bookmarkStart w:id="31" w:name="_Toc54354639"/>
      <w:bookmarkStart w:id="32" w:name="_Toc11855444"/>
      <w:bookmarkStart w:id="33" w:name="_Toc12007059"/>
      <w:r>
        <w:rPr>
          <w:rStyle w:val="CharPartNo"/>
        </w:rPr>
        <w:t>Part 2</w:t>
      </w:r>
      <w:r>
        <w:t> — </w:t>
      </w:r>
      <w:r>
        <w:rPr>
          <w:rStyle w:val="CharPartText"/>
        </w:rPr>
        <w:t>The Electrical Licensing Board</w:t>
      </w:r>
      <w:bookmarkEnd w:id="28"/>
      <w:bookmarkEnd w:id="29"/>
      <w:bookmarkEnd w:id="30"/>
      <w:bookmarkEnd w:id="31"/>
      <w:bookmarkEnd w:id="32"/>
      <w:bookmarkEnd w:id="33"/>
      <w:r>
        <w:rPr>
          <w:rStyle w:val="CharPartText"/>
        </w:rPr>
        <w:t xml:space="preserve"> </w:t>
      </w:r>
    </w:p>
    <w:p>
      <w:pPr>
        <w:pStyle w:val="Heading3"/>
        <w:rPr>
          <w:snapToGrid w:val="0"/>
        </w:rPr>
      </w:pPr>
      <w:bookmarkStart w:id="34" w:name="_Toc54018154"/>
      <w:bookmarkStart w:id="35" w:name="_Toc54019289"/>
      <w:bookmarkStart w:id="36" w:name="_Toc54019530"/>
      <w:bookmarkStart w:id="37" w:name="_Toc54354640"/>
      <w:bookmarkStart w:id="38" w:name="_Toc11855445"/>
      <w:bookmarkStart w:id="39" w:name="_Toc12007060"/>
      <w:r>
        <w:rPr>
          <w:rStyle w:val="CharDivNo"/>
        </w:rPr>
        <w:t>Division 1</w:t>
      </w:r>
      <w:r>
        <w:rPr>
          <w:snapToGrid w:val="0"/>
        </w:rPr>
        <w:t> — </w:t>
      </w:r>
      <w:r>
        <w:rPr>
          <w:rStyle w:val="CharDivText"/>
        </w:rPr>
        <w:t>The Board</w:t>
      </w:r>
      <w:bookmarkEnd w:id="34"/>
      <w:bookmarkEnd w:id="35"/>
      <w:bookmarkEnd w:id="36"/>
      <w:bookmarkEnd w:id="37"/>
      <w:bookmarkEnd w:id="38"/>
      <w:bookmarkEnd w:id="39"/>
      <w:r>
        <w:rPr>
          <w:rStyle w:val="CharDivText"/>
        </w:rPr>
        <w:t xml:space="preserve"> </w:t>
      </w:r>
    </w:p>
    <w:p>
      <w:pPr>
        <w:pStyle w:val="Heading5"/>
        <w:rPr>
          <w:snapToGrid w:val="0"/>
        </w:rPr>
      </w:pPr>
      <w:bookmarkStart w:id="40" w:name="_Toc54354641"/>
      <w:bookmarkStart w:id="41" w:name="_Toc12007061"/>
      <w:r>
        <w:rPr>
          <w:rStyle w:val="CharSectno"/>
        </w:rPr>
        <w:t>4</w:t>
      </w:r>
      <w:r>
        <w:rPr>
          <w:snapToGrid w:val="0"/>
        </w:rPr>
        <w:t>.</w:t>
      </w:r>
      <w:r>
        <w:rPr>
          <w:snapToGrid w:val="0"/>
        </w:rPr>
        <w:tab/>
        <w:t>Board established</w:t>
      </w:r>
      <w:bookmarkEnd w:id="40"/>
      <w:bookmarkEnd w:id="41"/>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2" w:name="_Toc54354642"/>
      <w:bookmarkStart w:id="43" w:name="_Toc12007062"/>
      <w:r>
        <w:rPr>
          <w:rStyle w:val="CharSectno"/>
        </w:rPr>
        <w:t>5</w:t>
      </w:r>
      <w:r>
        <w:rPr>
          <w:snapToGrid w:val="0"/>
        </w:rPr>
        <w:t>.</w:t>
      </w:r>
      <w:r>
        <w:rPr>
          <w:snapToGrid w:val="0"/>
        </w:rPr>
        <w:tab/>
        <w:t>Membership</w:t>
      </w:r>
      <w:bookmarkEnd w:id="42"/>
      <w:bookmarkEnd w:id="43"/>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Gazette 23 Dec 1994 p. 7134; 6 Sep 1996 p. 4411; 24 Oct 2003 p. 4495</w:t>
      </w:r>
      <w:r>
        <w:noBreakHyphen/>
        <w:t>7</w:t>
      </w:r>
      <w:r>
        <w:rPr>
          <w:i w:val="0"/>
          <w:iCs/>
        </w:rPr>
        <w:t> </w:t>
      </w:r>
      <w:del w:id="44" w:author="Master Repository Process" w:date="2021-08-01T14:26:00Z">
        <w:r>
          <w:rPr>
            <w:i w:val="0"/>
            <w:iCs/>
            <w:vertAlign w:val="superscript"/>
          </w:rPr>
          <w:delText>2</w:delText>
        </w:r>
      </w:del>
      <w:ins w:id="45" w:author="Master Repository Process" w:date="2021-08-01T14:26:00Z">
        <w:r>
          <w:rPr>
            <w:i w:val="0"/>
            <w:iCs/>
            <w:vertAlign w:val="superscript"/>
          </w:rPr>
          <w:t>1</w:t>
        </w:r>
      </w:ins>
      <w:r>
        <w:rPr>
          <w:i w:val="0"/>
          <w:iCs/>
        </w:rPr>
        <w:t xml:space="preserve">; </w:t>
      </w:r>
      <w:r>
        <w:t>31 Dec 2007 p. 6493</w:t>
      </w:r>
      <w:r>
        <w:noBreakHyphen/>
        <w:t xml:space="preserve">4.] </w:t>
      </w:r>
    </w:p>
    <w:p>
      <w:pPr>
        <w:pStyle w:val="Heading5"/>
        <w:spacing w:before="180"/>
      </w:pPr>
      <w:bookmarkStart w:id="46" w:name="_Toc54354643"/>
      <w:bookmarkStart w:id="47" w:name="_Toc12007063"/>
      <w:r>
        <w:rPr>
          <w:rStyle w:val="CharSectno"/>
        </w:rPr>
        <w:t>6</w:t>
      </w:r>
      <w:r>
        <w:t>.</w:t>
      </w:r>
      <w:r>
        <w:tab/>
        <w:t>Appointments under r. 5(1)(b) to (fa), procedure for making</w:t>
      </w:r>
      <w:bookmarkEnd w:id="46"/>
      <w:bookmarkEnd w:id="47"/>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48" w:name="_Toc54354644"/>
      <w:bookmarkStart w:id="49" w:name="_Toc12007064"/>
      <w:r>
        <w:rPr>
          <w:rStyle w:val="CharSectno"/>
        </w:rPr>
        <w:t>7</w:t>
      </w:r>
      <w:r>
        <w:rPr>
          <w:snapToGrid w:val="0"/>
        </w:rPr>
        <w:t>.</w:t>
      </w:r>
      <w:r>
        <w:rPr>
          <w:snapToGrid w:val="0"/>
        </w:rPr>
        <w:tab/>
        <w:t>Term of office</w:t>
      </w:r>
      <w:bookmarkEnd w:id="48"/>
      <w:bookmarkEnd w:id="49"/>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50" w:name="_Toc54354645"/>
      <w:bookmarkStart w:id="51" w:name="_Toc12007065"/>
      <w:r>
        <w:rPr>
          <w:rStyle w:val="CharSectno"/>
        </w:rPr>
        <w:t>8</w:t>
      </w:r>
      <w:r>
        <w:rPr>
          <w:snapToGrid w:val="0"/>
        </w:rPr>
        <w:t>.</w:t>
      </w:r>
      <w:r>
        <w:rPr>
          <w:snapToGrid w:val="0"/>
        </w:rPr>
        <w:tab/>
        <w:t>Resignations and removals from office</w:t>
      </w:r>
      <w:bookmarkEnd w:id="50"/>
      <w:bookmarkEnd w:id="51"/>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Gazette 31 Dec 2007 p. 6494</w:t>
      </w:r>
      <w:r>
        <w:noBreakHyphen/>
        <w:t>5.]</w:t>
      </w:r>
    </w:p>
    <w:p>
      <w:pPr>
        <w:pStyle w:val="Heading5"/>
        <w:rPr>
          <w:snapToGrid w:val="0"/>
        </w:rPr>
      </w:pPr>
      <w:bookmarkStart w:id="52" w:name="_Toc54354646"/>
      <w:bookmarkStart w:id="53" w:name="_Toc12007066"/>
      <w:r>
        <w:rPr>
          <w:rStyle w:val="CharSectno"/>
        </w:rPr>
        <w:t>9</w:t>
      </w:r>
      <w:r>
        <w:rPr>
          <w:snapToGrid w:val="0"/>
        </w:rPr>
        <w:t>.</w:t>
      </w:r>
      <w:r>
        <w:rPr>
          <w:snapToGrid w:val="0"/>
        </w:rPr>
        <w:tab/>
        <w:t>Acting members</w:t>
      </w:r>
      <w:bookmarkEnd w:id="52"/>
      <w:bookmarkEnd w:id="5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54" w:name="_Toc54354647"/>
      <w:bookmarkStart w:id="55" w:name="_Toc12007067"/>
      <w:r>
        <w:rPr>
          <w:rStyle w:val="CharSectno"/>
        </w:rPr>
        <w:t>10</w:t>
      </w:r>
      <w:r>
        <w:rPr>
          <w:snapToGrid w:val="0"/>
        </w:rPr>
        <w:t>.</w:t>
      </w:r>
      <w:r>
        <w:rPr>
          <w:snapToGrid w:val="0"/>
        </w:rPr>
        <w:tab/>
        <w:t>Meetings</w:t>
      </w:r>
      <w:bookmarkEnd w:id="54"/>
      <w:bookmarkEnd w:id="55"/>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w:t>
      </w:r>
    </w:p>
    <w:p>
      <w:pPr>
        <w:pStyle w:val="Heading5"/>
        <w:rPr>
          <w:snapToGrid w:val="0"/>
        </w:rPr>
      </w:pPr>
      <w:bookmarkStart w:id="56" w:name="_Toc54354648"/>
      <w:bookmarkStart w:id="57" w:name="_Toc12007068"/>
      <w:r>
        <w:rPr>
          <w:rStyle w:val="CharSectno"/>
        </w:rPr>
        <w:t>11</w:t>
      </w:r>
      <w:r>
        <w:rPr>
          <w:snapToGrid w:val="0"/>
        </w:rPr>
        <w:t>.</w:t>
      </w:r>
      <w:r>
        <w:rPr>
          <w:snapToGrid w:val="0"/>
        </w:rPr>
        <w:tab/>
        <w:t>Procedures of Board</w:t>
      </w:r>
      <w:bookmarkEnd w:id="56"/>
      <w:bookmarkEnd w:id="57"/>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8" w:name="_Toc54354649"/>
      <w:bookmarkStart w:id="59" w:name="_Toc12007069"/>
      <w:r>
        <w:rPr>
          <w:rStyle w:val="CharSectno"/>
        </w:rPr>
        <w:t>12</w:t>
      </w:r>
      <w:r>
        <w:rPr>
          <w:snapToGrid w:val="0"/>
        </w:rPr>
        <w:t>.</w:t>
      </w:r>
      <w:r>
        <w:rPr>
          <w:snapToGrid w:val="0"/>
        </w:rPr>
        <w:tab/>
        <w:t>Remuneration and allowances</w:t>
      </w:r>
      <w:bookmarkEnd w:id="58"/>
      <w:bookmarkEnd w:id="59"/>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60" w:name="_Toc54354650"/>
      <w:bookmarkStart w:id="61" w:name="_Toc12007070"/>
      <w:r>
        <w:rPr>
          <w:rStyle w:val="CharSectno"/>
        </w:rPr>
        <w:t>13</w:t>
      </w:r>
      <w:r>
        <w:rPr>
          <w:snapToGrid w:val="0"/>
        </w:rPr>
        <w:t>.</w:t>
      </w:r>
      <w:r>
        <w:rPr>
          <w:snapToGrid w:val="0"/>
        </w:rPr>
        <w:tab/>
        <w:t>Board, functions of</w:t>
      </w:r>
      <w:bookmarkEnd w:id="60"/>
      <w:bookmarkEnd w:id="61"/>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Gazette 23 Dec 1994 p. 7134; 6 Sep 1996 p. 4411; 30 Dec 2004 p. 6990; 31 Dec 2007 p. 6495</w:t>
      </w:r>
      <w:r>
        <w:noBreakHyphen/>
        <w:t xml:space="preserve">6.] </w:t>
      </w:r>
    </w:p>
    <w:p>
      <w:pPr>
        <w:pStyle w:val="Heading5"/>
        <w:rPr>
          <w:snapToGrid w:val="0"/>
        </w:rPr>
      </w:pPr>
      <w:bookmarkStart w:id="62" w:name="_Toc54354651"/>
      <w:bookmarkStart w:id="63" w:name="_Toc12007071"/>
      <w:r>
        <w:rPr>
          <w:rStyle w:val="CharSectno"/>
        </w:rPr>
        <w:t>14</w:t>
      </w:r>
      <w:r>
        <w:rPr>
          <w:snapToGrid w:val="0"/>
        </w:rPr>
        <w:t>.</w:t>
      </w:r>
      <w:r>
        <w:rPr>
          <w:snapToGrid w:val="0"/>
        </w:rPr>
        <w:tab/>
        <w:t>Executive officer and other officers</w:t>
      </w:r>
      <w:bookmarkEnd w:id="62"/>
      <w:bookmarkEnd w:id="63"/>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64" w:name="_Toc54354652"/>
      <w:bookmarkStart w:id="65" w:name="_Toc12007072"/>
      <w:r>
        <w:rPr>
          <w:rStyle w:val="CharSectno"/>
        </w:rPr>
        <w:t>15</w:t>
      </w:r>
      <w:r>
        <w:rPr>
          <w:rFonts w:ascii="Times" w:hAnsi="Times"/>
        </w:rPr>
        <w:t>.</w:t>
      </w:r>
      <w:r>
        <w:rPr>
          <w:rFonts w:ascii="Times" w:hAnsi="Times"/>
        </w:rPr>
        <w:tab/>
        <w:t>Protection from liability</w:t>
      </w:r>
      <w:bookmarkEnd w:id="64"/>
      <w:bookmarkEnd w:id="65"/>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6" w:name="_Toc54018167"/>
      <w:bookmarkStart w:id="67" w:name="_Toc54019302"/>
      <w:bookmarkStart w:id="68" w:name="_Toc54019543"/>
      <w:bookmarkStart w:id="69" w:name="_Toc54354653"/>
      <w:bookmarkStart w:id="70" w:name="_Toc11855458"/>
      <w:bookmarkStart w:id="71" w:name="_Toc12007073"/>
      <w:r>
        <w:rPr>
          <w:rStyle w:val="CharPartNo"/>
        </w:rPr>
        <w:t>Part 3</w:t>
      </w:r>
      <w:r>
        <w:rPr>
          <w:rStyle w:val="CharDivNo"/>
        </w:rPr>
        <w:t> </w:t>
      </w:r>
      <w:r>
        <w:t>—</w:t>
      </w:r>
      <w:r>
        <w:rPr>
          <w:rStyle w:val="CharDivText"/>
        </w:rPr>
        <w:t> </w:t>
      </w:r>
      <w:r>
        <w:rPr>
          <w:rStyle w:val="CharPartText"/>
        </w:rPr>
        <w:t>Licensing of electrical workers</w:t>
      </w:r>
      <w:bookmarkEnd w:id="66"/>
      <w:bookmarkEnd w:id="67"/>
      <w:bookmarkEnd w:id="68"/>
      <w:bookmarkEnd w:id="69"/>
      <w:bookmarkEnd w:id="70"/>
      <w:bookmarkEnd w:id="71"/>
      <w:r>
        <w:rPr>
          <w:rStyle w:val="CharPartText"/>
        </w:rPr>
        <w:t xml:space="preserve"> </w:t>
      </w:r>
    </w:p>
    <w:p>
      <w:pPr>
        <w:pStyle w:val="Heading5"/>
        <w:rPr>
          <w:snapToGrid w:val="0"/>
        </w:rPr>
      </w:pPr>
      <w:bookmarkStart w:id="72" w:name="_Toc54354654"/>
      <w:bookmarkStart w:id="73" w:name="_Toc12007074"/>
      <w:r>
        <w:rPr>
          <w:rStyle w:val="CharSectno"/>
        </w:rPr>
        <w:t>19</w:t>
      </w:r>
      <w:r>
        <w:rPr>
          <w:snapToGrid w:val="0"/>
        </w:rPr>
        <w:t>.</w:t>
      </w:r>
      <w:r>
        <w:rPr>
          <w:snapToGrid w:val="0"/>
        </w:rPr>
        <w:tab/>
        <w:t>Electrical work prohibited unless authorised</w:t>
      </w:r>
      <w:bookmarkEnd w:id="72"/>
      <w:bookmarkEnd w:id="73"/>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 xml:space="preserve">service apparatus of a major network operator </w:t>
      </w:r>
      <w:r>
        <w:rPr>
          <w:snapToGrid w:val="0"/>
        </w:rPr>
        <w:t>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w:t>
      </w:r>
    </w:p>
    <w:p>
      <w:pPr>
        <w:pStyle w:val="Heading5"/>
        <w:rPr>
          <w:snapToGrid w:val="0"/>
        </w:rPr>
      </w:pPr>
      <w:bookmarkStart w:id="74" w:name="_Toc54354655"/>
      <w:bookmarkStart w:id="75" w:name="_Toc12007075"/>
      <w:r>
        <w:rPr>
          <w:rStyle w:val="CharSectno"/>
        </w:rPr>
        <w:t>20</w:t>
      </w:r>
      <w:r>
        <w:rPr>
          <w:snapToGrid w:val="0"/>
        </w:rPr>
        <w:t>.</w:t>
      </w:r>
      <w:r>
        <w:rPr>
          <w:snapToGrid w:val="0"/>
        </w:rPr>
        <w:tab/>
        <w:t>Electrical worker’s licence, types and effect of</w:t>
      </w:r>
      <w:bookmarkEnd w:id="74"/>
      <w:bookmarkEnd w:id="75"/>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76" w:name="_Toc54354656"/>
      <w:bookmarkStart w:id="77" w:name="_Toc12007076"/>
      <w:r>
        <w:rPr>
          <w:rStyle w:val="CharSectno"/>
        </w:rPr>
        <w:t>21</w:t>
      </w:r>
      <w:r>
        <w:rPr>
          <w:snapToGrid w:val="0"/>
        </w:rPr>
        <w:t>.</w:t>
      </w:r>
      <w:r>
        <w:rPr>
          <w:snapToGrid w:val="0"/>
        </w:rPr>
        <w:tab/>
        <w:t>Permit, effect of</w:t>
      </w:r>
      <w:bookmarkEnd w:id="76"/>
      <w:bookmarkEnd w:id="77"/>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78" w:name="_Toc54354657"/>
      <w:bookmarkStart w:id="79" w:name="_Toc12007077"/>
      <w:r>
        <w:rPr>
          <w:rStyle w:val="CharSectno"/>
        </w:rPr>
        <w:t>22</w:t>
      </w:r>
      <w:r>
        <w:rPr>
          <w:snapToGrid w:val="0"/>
        </w:rPr>
        <w:t>.</w:t>
      </w:r>
      <w:r>
        <w:rPr>
          <w:snapToGrid w:val="0"/>
        </w:rPr>
        <w:tab/>
        <w:t>Eligibility for electrical worker’s licence</w:t>
      </w:r>
      <w:bookmarkEnd w:id="78"/>
      <w:bookmarkEnd w:id="79"/>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w:t>
      </w:r>
      <w:del w:id="80" w:author="Master Repository Process" w:date="2021-08-01T14:26:00Z">
        <w:r>
          <w:rPr>
            <w:vertAlign w:val="superscript"/>
          </w:rPr>
          <w:delText>3</w:delText>
        </w:r>
      </w:del>
      <w:ins w:id="81" w:author="Master Repository Process" w:date="2021-08-01T14:26:00Z">
        <w:r>
          <w:rPr>
            <w:vertAlign w:val="superscript"/>
          </w:rPr>
          <w:t>2</w:t>
        </w:r>
      </w:ins>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w:t>
      </w:r>
      <w:del w:id="82" w:author="Master Repository Process" w:date="2021-08-01T14:26:00Z">
        <w:r>
          <w:rPr>
            <w:vertAlign w:val="superscript"/>
          </w:rPr>
          <w:delText>4</w:delText>
        </w:r>
      </w:del>
      <w:ins w:id="83" w:author="Master Repository Process" w:date="2021-08-01T14:26:00Z">
        <w:r>
          <w:rPr>
            <w:vertAlign w:val="superscript"/>
          </w:rPr>
          <w:t>3</w:t>
        </w:r>
      </w:ins>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w:t>
      </w:r>
      <w:del w:id="84" w:author="Master Repository Process" w:date="2021-08-01T14:26:00Z">
        <w:r>
          <w:rPr>
            <w:snapToGrid w:val="0"/>
            <w:vertAlign w:val="superscript"/>
          </w:rPr>
          <w:delText>5</w:delText>
        </w:r>
      </w:del>
      <w:ins w:id="85" w:author="Master Repository Process" w:date="2021-08-01T14:26:00Z">
        <w:r>
          <w:rPr>
            <w:snapToGrid w:val="0"/>
            <w:vertAlign w:val="superscript"/>
          </w:rPr>
          <w:t>4</w:t>
        </w:r>
      </w:ins>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6" w:name="_Toc54354658"/>
      <w:bookmarkStart w:id="87" w:name="_Toc12007078"/>
      <w:r>
        <w:rPr>
          <w:rStyle w:val="CharSectno"/>
        </w:rPr>
        <w:t>23</w:t>
      </w:r>
      <w:r>
        <w:rPr>
          <w:snapToGrid w:val="0"/>
        </w:rPr>
        <w:t>.</w:t>
      </w:r>
      <w:r>
        <w:rPr>
          <w:snapToGrid w:val="0"/>
        </w:rPr>
        <w:tab/>
        <w:t>Application for licence or permit</w:t>
      </w:r>
      <w:bookmarkEnd w:id="86"/>
      <w:bookmarkEnd w:id="87"/>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rPr>
          <w:del w:id="88" w:author="Master Repository Process" w:date="2021-08-01T14:26:00Z"/>
        </w:rPr>
      </w:pPr>
      <w:del w:id="89" w:author="Master Repository Process" w:date="2021-08-01T14:26:00Z">
        <w:r>
          <w:tab/>
          <w:delText>(1a)</w:delText>
        </w:r>
        <w:r>
          <w:tab/>
          <w:delText>Despite subregulation (1), the fee for an application for a permit to be issued under regulation 24(3) is the amount determined by the Director having regard to the cost of processing the application.</w:delText>
        </w:r>
      </w:del>
    </w:p>
    <w:p>
      <w:pPr>
        <w:pStyle w:val="Ednotesubsection"/>
        <w:rPr>
          <w:ins w:id="90" w:author="Master Repository Process" w:date="2021-08-01T14:26:00Z"/>
        </w:rPr>
      </w:pPr>
      <w:ins w:id="91" w:author="Master Repository Process" w:date="2021-08-01T14:26:00Z">
        <w:r>
          <w:tab/>
          <w:t>[(1a)</w:t>
        </w:r>
        <w:r>
          <w:tab/>
          <w:t>deleted]</w:t>
        </w:r>
      </w:ins>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[Regulation 23 amended: Gazette 23 Dec 1994 p. 7134; 31 Dec 2007 p. 6503; 27 Jun 2013 p. 2707</w:t>
      </w:r>
      <w:ins w:id="92" w:author="Master Repository Process" w:date="2021-08-01T14:26:00Z">
        <w:r>
          <w:t>; SL 2020/196 r. 23</w:t>
        </w:r>
      </w:ins>
      <w:r>
        <w:t xml:space="preserve">.] </w:t>
      </w:r>
    </w:p>
    <w:p>
      <w:pPr>
        <w:pStyle w:val="Heading5"/>
        <w:spacing w:before="180"/>
        <w:rPr>
          <w:snapToGrid w:val="0"/>
        </w:rPr>
      </w:pPr>
      <w:bookmarkStart w:id="93" w:name="_Toc54354659"/>
      <w:bookmarkStart w:id="94" w:name="_Toc12007079"/>
      <w:r>
        <w:rPr>
          <w:rStyle w:val="CharSectno"/>
        </w:rPr>
        <w:t>24</w:t>
      </w:r>
      <w:r>
        <w:rPr>
          <w:snapToGrid w:val="0"/>
        </w:rPr>
        <w:t>.</w:t>
      </w:r>
      <w:r>
        <w:rPr>
          <w:snapToGrid w:val="0"/>
        </w:rPr>
        <w:tab/>
        <w:t>Issue of licence or permit</w:t>
      </w:r>
      <w:bookmarkEnd w:id="93"/>
      <w:bookmarkEnd w:id="94"/>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Heading5"/>
        <w:spacing w:before="240"/>
        <w:rPr>
          <w:snapToGrid w:val="0"/>
        </w:rPr>
      </w:pPr>
      <w:bookmarkStart w:id="95" w:name="_Toc54354660"/>
      <w:bookmarkStart w:id="96" w:name="_Toc12007080"/>
      <w:r>
        <w:rPr>
          <w:rStyle w:val="CharSectno"/>
        </w:rPr>
        <w:t>25</w:t>
      </w:r>
      <w:r>
        <w:rPr>
          <w:snapToGrid w:val="0"/>
        </w:rPr>
        <w:t>.</w:t>
      </w:r>
      <w:r>
        <w:rPr>
          <w:snapToGrid w:val="0"/>
        </w:rPr>
        <w:tab/>
        <w:t>Holders of licences issued outside WA to apply to Board</w:t>
      </w:r>
      <w:bookmarkEnd w:id="95"/>
      <w:bookmarkEnd w:id="96"/>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Gazette 31 Dec 2007 p. 6504.] </w:t>
      </w:r>
    </w:p>
    <w:p>
      <w:pPr>
        <w:pStyle w:val="Heading5"/>
        <w:spacing w:before="240"/>
        <w:rPr>
          <w:snapToGrid w:val="0"/>
        </w:rPr>
      </w:pPr>
      <w:bookmarkStart w:id="97" w:name="_Toc54354661"/>
      <w:bookmarkStart w:id="98" w:name="_Toc12007081"/>
      <w:r>
        <w:rPr>
          <w:rStyle w:val="CharSectno"/>
        </w:rPr>
        <w:t>26</w:t>
      </w:r>
      <w:r>
        <w:rPr>
          <w:snapToGrid w:val="0"/>
        </w:rPr>
        <w:t>.</w:t>
      </w:r>
      <w:r>
        <w:rPr>
          <w:snapToGrid w:val="0"/>
        </w:rPr>
        <w:tab/>
        <w:t>Duration of registration of licence or permit</w:t>
      </w:r>
      <w:bookmarkEnd w:id="97"/>
      <w:bookmarkEnd w:id="98"/>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99" w:name="_Toc54354662"/>
      <w:bookmarkStart w:id="100" w:name="_Toc12007082"/>
      <w:r>
        <w:rPr>
          <w:rStyle w:val="CharSectno"/>
        </w:rPr>
        <w:t>27</w:t>
      </w:r>
      <w:r>
        <w:rPr>
          <w:snapToGrid w:val="0"/>
        </w:rPr>
        <w:t>.</w:t>
      </w:r>
      <w:r>
        <w:rPr>
          <w:snapToGrid w:val="0"/>
        </w:rPr>
        <w:tab/>
        <w:t>Registration and renewal of registration of licences</w:t>
      </w:r>
      <w:bookmarkEnd w:id="99"/>
      <w:bookmarkEnd w:id="10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101" w:name="_Toc54354663"/>
      <w:bookmarkStart w:id="102" w:name="_Toc12007083"/>
      <w:r>
        <w:rPr>
          <w:rStyle w:val="CharSectno"/>
        </w:rPr>
        <w:t>28</w:t>
      </w:r>
      <w:r>
        <w:t>.</w:t>
      </w:r>
      <w:r>
        <w:tab/>
        <w:t>Contact details</w:t>
      </w:r>
      <w:bookmarkEnd w:id="101"/>
      <w:bookmarkEnd w:id="102"/>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103" w:name="_Toc54354664"/>
      <w:bookmarkStart w:id="104" w:name="_Toc12007084"/>
      <w:r>
        <w:rPr>
          <w:rStyle w:val="CharSectno"/>
        </w:rPr>
        <w:t>29</w:t>
      </w:r>
      <w:r>
        <w:rPr>
          <w:snapToGrid w:val="0"/>
        </w:rPr>
        <w:t>.</w:t>
      </w:r>
      <w:r>
        <w:rPr>
          <w:snapToGrid w:val="0"/>
        </w:rPr>
        <w:tab/>
        <w:t>Physical examinations and competency tests, Board may require</w:t>
      </w:r>
      <w:bookmarkEnd w:id="103"/>
      <w:bookmarkEnd w:id="10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105" w:name="_Toc54354665"/>
      <w:bookmarkStart w:id="106" w:name="_Toc12007085"/>
      <w:r>
        <w:rPr>
          <w:rStyle w:val="CharSectno"/>
        </w:rPr>
        <w:t>30</w:t>
      </w:r>
      <w:r>
        <w:t>.</w:t>
      </w:r>
      <w:r>
        <w:tab/>
        <w:t>Disciplinary action, proper causes for</w:t>
      </w:r>
      <w:bookmarkEnd w:id="105"/>
      <w:bookmarkEnd w:id="106"/>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107" w:name="_Toc54354666"/>
      <w:bookmarkStart w:id="108" w:name="_Toc12007086"/>
      <w:r>
        <w:rPr>
          <w:rStyle w:val="CharSectno"/>
        </w:rPr>
        <w:t>31</w:t>
      </w:r>
      <w:r>
        <w:t>.</w:t>
      </w:r>
      <w:r>
        <w:tab/>
        <w:t>Disciplinary action by SAT</w:t>
      </w:r>
      <w:bookmarkEnd w:id="107"/>
      <w:bookmarkEnd w:id="108"/>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109" w:name="_Toc54354667"/>
      <w:bookmarkStart w:id="110" w:name="_Toc12007087"/>
      <w:r>
        <w:rPr>
          <w:rStyle w:val="CharSectno"/>
        </w:rPr>
        <w:t>31A</w:t>
      </w:r>
      <w:r>
        <w:t>.</w:t>
      </w:r>
      <w:r>
        <w:tab/>
        <w:t>Alternative to seeking disciplinary action under r. 31</w:t>
      </w:r>
      <w:bookmarkEnd w:id="109"/>
      <w:bookmarkEnd w:id="110"/>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111" w:name="_Toc54354668"/>
      <w:bookmarkStart w:id="112" w:name="_Toc12007088"/>
      <w:r>
        <w:rPr>
          <w:rStyle w:val="CharSectno"/>
        </w:rPr>
        <w:t>32</w:t>
      </w:r>
      <w:r>
        <w:rPr>
          <w:snapToGrid w:val="0"/>
        </w:rPr>
        <w:t>.</w:t>
      </w:r>
      <w:r>
        <w:rPr>
          <w:snapToGrid w:val="0"/>
        </w:rPr>
        <w:tab/>
        <w:t>Suspension, effect and revocation of</w:t>
      </w:r>
      <w:bookmarkEnd w:id="111"/>
      <w:bookmarkEnd w:id="112"/>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113" w:name="_Toc54018183"/>
      <w:bookmarkStart w:id="114" w:name="_Toc54019318"/>
      <w:bookmarkStart w:id="115" w:name="_Toc54019559"/>
      <w:bookmarkStart w:id="116" w:name="_Toc54354669"/>
      <w:bookmarkStart w:id="117" w:name="_Toc11855474"/>
      <w:bookmarkStart w:id="118" w:name="_Toc12007089"/>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13"/>
      <w:bookmarkEnd w:id="114"/>
      <w:bookmarkEnd w:id="115"/>
      <w:bookmarkEnd w:id="116"/>
      <w:bookmarkEnd w:id="117"/>
      <w:bookmarkEnd w:id="118"/>
      <w:r>
        <w:rPr>
          <w:rStyle w:val="CharPartText"/>
        </w:rPr>
        <w:t xml:space="preserve"> </w:t>
      </w:r>
    </w:p>
    <w:p>
      <w:pPr>
        <w:pStyle w:val="Heading5"/>
        <w:spacing w:before="240"/>
        <w:rPr>
          <w:snapToGrid w:val="0"/>
        </w:rPr>
      </w:pPr>
      <w:bookmarkStart w:id="119" w:name="_Toc54354670"/>
      <w:bookmarkStart w:id="120" w:name="_Toc12007090"/>
      <w:r>
        <w:rPr>
          <w:rStyle w:val="CharSectno"/>
        </w:rPr>
        <w:t>33</w:t>
      </w:r>
      <w:r>
        <w:rPr>
          <w:snapToGrid w:val="0"/>
        </w:rPr>
        <w:t>.</w:t>
      </w:r>
      <w:r>
        <w:rPr>
          <w:snapToGrid w:val="0"/>
        </w:rPr>
        <w:tab/>
        <w:t>Electrical contracting prohibited unless authorised</w:t>
      </w:r>
      <w:bookmarkEnd w:id="119"/>
      <w:bookmarkEnd w:id="120"/>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Next w:val="0"/>
        <w:keepLines w:val="0"/>
        <w:spacing w:before="180"/>
        <w:rPr>
          <w:snapToGrid w:val="0"/>
        </w:rPr>
      </w:pPr>
      <w:bookmarkStart w:id="121" w:name="_Toc54354671"/>
      <w:bookmarkStart w:id="122" w:name="_Toc12007091"/>
      <w:r>
        <w:rPr>
          <w:rStyle w:val="CharSectno"/>
        </w:rPr>
        <w:t>34</w:t>
      </w:r>
      <w:r>
        <w:rPr>
          <w:snapToGrid w:val="0"/>
        </w:rPr>
        <w:t>.</w:t>
      </w:r>
      <w:r>
        <w:rPr>
          <w:snapToGrid w:val="0"/>
        </w:rPr>
        <w:tab/>
        <w:t>Contracting with unlicensed person for electrical installing work, offence</w:t>
      </w:r>
      <w:bookmarkEnd w:id="121"/>
      <w:bookmarkEnd w:id="122"/>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23" w:name="_Toc54354672"/>
      <w:bookmarkStart w:id="124" w:name="_Toc12007092"/>
      <w:r>
        <w:rPr>
          <w:rStyle w:val="CharSectno"/>
        </w:rPr>
        <w:t>35</w:t>
      </w:r>
      <w:r>
        <w:rPr>
          <w:snapToGrid w:val="0"/>
        </w:rPr>
        <w:t>.</w:t>
      </w:r>
      <w:r>
        <w:rPr>
          <w:snapToGrid w:val="0"/>
        </w:rPr>
        <w:tab/>
        <w:t>False representations as to completed electrical work</w:t>
      </w:r>
      <w:bookmarkEnd w:id="123"/>
      <w:bookmarkEnd w:id="124"/>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25" w:name="_Toc54354673"/>
      <w:bookmarkStart w:id="126" w:name="_Toc12007093"/>
      <w:r>
        <w:rPr>
          <w:rStyle w:val="CharSectno"/>
        </w:rPr>
        <w:t>36</w:t>
      </w:r>
      <w:r>
        <w:rPr>
          <w:snapToGrid w:val="0"/>
        </w:rPr>
        <w:t>.</w:t>
      </w:r>
      <w:r>
        <w:rPr>
          <w:snapToGrid w:val="0"/>
        </w:rPr>
        <w:tab/>
        <w:t>Eligibility for electrical contractor’s licence</w:t>
      </w:r>
      <w:bookmarkEnd w:id="125"/>
      <w:bookmarkEnd w:id="126"/>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127" w:name="_Toc54354674"/>
      <w:bookmarkStart w:id="128" w:name="_Toc12007094"/>
      <w:r>
        <w:rPr>
          <w:rStyle w:val="CharSectno"/>
        </w:rPr>
        <w:t>37</w:t>
      </w:r>
      <w:r>
        <w:rPr>
          <w:snapToGrid w:val="0"/>
        </w:rPr>
        <w:t>.</w:t>
      </w:r>
      <w:r>
        <w:rPr>
          <w:snapToGrid w:val="0"/>
        </w:rPr>
        <w:tab/>
        <w:t>In</w:t>
      </w:r>
      <w:r>
        <w:rPr>
          <w:snapToGrid w:val="0"/>
        </w:rPr>
        <w:noBreakHyphen/>
        <w:t>house electrical installing work, when permitted</w:t>
      </w:r>
      <w:bookmarkEnd w:id="127"/>
      <w:bookmarkEnd w:id="12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29" w:name="_Toc54354675"/>
      <w:bookmarkStart w:id="130" w:name="_Toc12007095"/>
      <w:r>
        <w:rPr>
          <w:rStyle w:val="CharSectno"/>
        </w:rPr>
        <w:t>38</w:t>
      </w:r>
      <w:r>
        <w:rPr>
          <w:snapToGrid w:val="0"/>
        </w:rPr>
        <w:t>.</w:t>
      </w:r>
      <w:r>
        <w:rPr>
          <w:snapToGrid w:val="0"/>
        </w:rPr>
        <w:tab/>
        <w:t>Nominees under r. 36 and 37, cancelling etc.</w:t>
      </w:r>
      <w:bookmarkEnd w:id="129"/>
      <w:bookmarkEnd w:id="130"/>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31" w:name="_Toc54354676"/>
      <w:bookmarkStart w:id="132" w:name="_Toc12007096"/>
      <w:r>
        <w:rPr>
          <w:rStyle w:val="CharSectno"/>
        </w:rPr>
        <w:t>38A</w:t>
      </w:r>
      <w:r>
        <w:t>.</w:t>
      </w:r>
      <w:r>
        <w:tab/>
        <w:t>Nominee not required to comply with certain directions</w:t>
      </w:r>
      <w:bookmarkEnd w:id="131"/>
      <w:bookmarkEnd w:id="132"/>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33" w:name="_Toc54354677"/>
      <w:bookmarkStart w:id="134" w:name="_Toc12007097"/>
      <w:r>
        <w:rPr>
          <w:rStyle w:val="CharSectno"/>
        </w:rPr>
        <w:t>39</w:t>
      </w:r>
      <w:r>
        <w:rPr>
          <w:snapToGrid w:val="0"/>
        </w:rPr>
        <w:t>.</w:t>
      </w:r>
      <w:r>
        <w:rPr>
          <w:snapToGrid w:val="0"/>
        </w:rPr>
        <w:tab/>
        <w:t>Applications for licences and renewals of registration</w:t>
      </w:r>
      <w:bookmarkEnd w:id="133"/>
      <w:bookmarkEnd w:id="134"/>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35" w:name="_Toc54354678"/>
      <w:bookmarkStart w:id="136" w:name="_Toc12007098"/>
      <w:r>
        <w:rPr>
          <w:rStyle w:val="CharSectno"/>
        </w:rPr>
        <w:t>40</w:t>
      </w:r>
      <w:r>
        <w:rPr>
          <w:snapToGrid w:val="0"/>
        </w:rPr>
        <w:t>.</w:t>
      </w:r>
      <w:r>
        <w:rPr>
          <w:snapToGrid w:val="0"/>
        </w:rPr>
        <w:tab/>
        <w:t>Issue and registration of licence</w:t>
      </w:r>
      <w:bookmarkEnd w:id="135"/>
      <w:bookmarkEnd w:id="136"/>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37" w:name="_Toc54354679"/>
      <w:bookmarkStart w:id="138" w:name="_Toc12007099"/>
      <w:r>
        <w:rPr>
          <w:rStyle w:val="CharSectno"/>
        </w:rPr>
        <w:t>41</w:t>
      </w:r>
      <w:r>
        <w:rPr>
          <w:snapToGrid w:val="0"/>
        </w:rPr>
        <w:t>.</w:t>
      </w:r>
      <w:r>
        <w:rPr>
          <w:snapToGrid w:val="0"/>
        </w:rPr>
        <w:tab/>
        <w:t>Changes to firm, effect of on firm’s licence</w:t>
      </w:r>
      <w:bookmarkEnd w:id="137"/>
      <w:bookmarkEnd w:id="138"/>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9" w:name="_Toc54354680"/>
      <w:bookmarkStart w:id="140" w:name="_Toc12007100"/>
      <w:r>
        <w:rPr>
          <w:rStyle w:val="CharSectno"/>
        </w:rPr>
        <w:t>42</w:t>
      </w:r>
      <w:r>
        <w:rPr>
          <w:snapToGrid w:val="0"/>
        </w:rPr>
        <w:t>.</w:t>
      </w:r>
      <w:r>
        <w:rPr>
          <w:snapToGrid w:val="0"/>
        </w:rPr>
        <w:tab/>
        <w:t>Changes to firm, Board to be notified of</w:t>
      </w:r>
      <w:bookmarkEnd w:id="139"/>
      <w:bookmarkEnd w:id="140"/>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41" w:name="_Toc54354681"/>
      <w:bookmarkStart w:id="142" w:name="_Toc12007101"/>
      <w:r>
        <w:rPr>
          <w:rStyle w:val="CharSectno"/>
        </w:rPr>
        <w:t>43</w:t>
      </w:r>
      <w:r>
        <w:rPr>
          <w:snapToGrid w:val="0"/>
        </w:rPr>
        <w:t>.</w:t>
      </w:r>
      <w:r>
        <w:rPr>
          <w:snapToGrid w:val="0"/>
        </w:rPr>
        <w:tab/>
        <w:t>Duration of registration of licence</w:t>
      </w:r>
      <w:bookmarkEnd w:id="141"/>
      <w:bookmarkEnd w:id="142"/>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43" w:name="_Toc54354682"/>
      <w:bookmarkStart w:id="144" w:name="_Toc12007102"/>
      <w:r>
        <w:rPr>
          <w:rStyle w:val="CharSectno"/>
        </w:rPr>
        <w:t>44</w:t>
      </w:r>
      <w:r>
        <w:rPr>
          <w:snapToGrid w:val="0"/>
        </w:rPr>
        <w:t>.</w:t>
      </w:r>
      <w:r>
        <w:rPr>
          <w:snapToGrid w:val="0"/>
        </w:rPr>
        <w:tab/>
        <w:t>Renewal of registration of licence</w:t>
      </w:r>
      <w:bookmarkEnd w:id="143"/>
      <w:bookmarkEnd w:id="144"/>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45" w:name="_Toc54354683"/>
      <w:bookmarkStart w:id="146" w:name="_Toc12007103"/>
      <w:r>
        <w:rPr>
          <w:rStyle w:val="CharSectno"/>
        </w:rPr>
        <w:t>44A</w:t>
      </w:r>
      <w:r>
        <w:t>.</w:t>
      </w:r>
      <w:r>
        <w:tab/>
        <w:t>Insurance of licensed electrical contractor, Board may require details of</w:t>
      </w:r>
      <w:bookmarkEnd w:id="145"/>
      <w:bookmarkEnd w:id="146"/>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47" w:name="_Toc54354684"/>
      <w:bookmarkStart w:id="148" w:name="_Toc12007104"/>
      <w:r>
        <w:rPr>
          <w:rStyle w:val="CharSectno"/>
        </w:rPr>
        <w:t>45</w:t>
      </w:r>
      <w:r>
        <w:rPr>
          <w:snapToGrid w:val="0"/>
        </w:rPr>
        <w:t>.</w:t>
      </w:r>
      <w:r>
        <w:rPr>
          <w:snapToGrid w:val="0"/>
        </w:rPr>
        <w:tab/>
        <w:t>Place of business, display of licence at and change of etc.</w:t>
      </w:r>
      <w:bookmarkEnd w:id="147"/>
      <w:bookmarkEnd w:id="14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49" w:name="_Toc54354685"/>
      <w:bookmarkStart w:id="150" w:name="_Toc12007105"/>
      <w:r>
        <w:rPr>
          <w:rStyle w:val="CharSectno"/>
        </w:rPr>
        <w:t>45A</w:t>
      </w:r>
      <w:r>
        <w:t>.</w:t>
      </w:r>
      <w:r>
        <w:tab/>
        <w:t>Physical examinations, Board may require</w:t>
      </w:r>
      <w:bookmarkEnd w:id="149"/>
      <w:bookmarkEnd w:id="150"/>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51" w:name="_Toc54354686"/>
      <w:bookmarkStart w:id="152" w:name="_Toc12007106"/>
      <w:r>
        <w:rPr>
          <w:rStyle w:val="CharSectno"/>
        </w:rPr>
        <w:t>46</w:t>
      </w:r>
      <w:r>
        <w:rPr>
          <w:snapToGrid w:val="0"/>
        </w:rPr>
        <w:t>.</w:t>
      </w:r>
      <w:r>
        <w:rPr>
          <w:snapToGrid w:val="0"/>
        </w:rPr>
        <w:tab/>
        <w:t>Disciplinary action, proper causes for</w:t>
      </w:r>
      <w:bookmarkEnd w:id="151"/>
      <w:bookmarkEnd w:id="152"/>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53" w:name="_Toc54354687"/>
      <w:bookmarkStart w:id="154" w:name="_Toc12007107"/>
      <w:r>
        <w:rPr>
          <w:rStyle w:val="CharSectno"/>
        </w:rPr>
        <w:t>47</w:t>
      </w:r>
      <w:r>
        <w:rPr>
          <w:snapToGrid w:val="0"/>
        </w:rPr>
        <w:t>.</w:t>
      </w:r>
      <w:r>
        <w:rPr>
          <w:snapToGrid w:val="0"/>
        </w:rPr>
        <w:tab/>
        <w:t>Disciplinary action by SAT</w:t>
      </w:r>
      <w:bookmarkEnd w:id="153"/>
      <w:bookmarkEnd w:id="154"/>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55" w:name="_Toc54354688"/>
      <w:bookmarkStart w:id="156" w:name="_Toc12007108"/>
      <w:r>
        <w:rPr>
          <w:rStyle w:val="CharSectno"/>
        </w:rPr>
        <w:t>47A</w:t>
      </w:r>
      <w:r>
        <w:rPr>
          <w:snapToGrid w:val="0"/>
        </w:rPr>
        <w:t>.</w:t>
      </w:r>
      <w:r>
        <w:rPr>
          <w:snapToGrid w:val="0"/>
        </w:rPr>
        <w:tab/>
        <w:t>Alternative to seeking disciplinary action under r. 47</w:t>
      </w:r>
      <w:bookmarkEnd w:id="155"/>
      <w:bookmarkEnd w:id="156"/>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57" w:name="_Toc54354689"/>
      <w:bookmarkStart w:id="158" w:name="_Toc12007109"/>
      <w:r>
        <w:rPr>
          <w:rStyle w:val="CharSectno"/>
        </w:rPr>
        <w:t>47B</w:t>
      </w:r>
      <w:r>
        <w:t>.</w:t>
      </w:r>
      <w:r>
        <w:tab/>
        <w:t>Suspension, effect and revocation of</w:t>
      </w:r>
      <w:bookmarkEnd w:id="157"/>
      <w:bookmarkEnd w:id="158"/>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59" w:name="_Toc54354690"/>
      <w:bookmarkStart w:id="160" w:name="_Toc12007110"/>
      <w:r>
        <w:rPr>
          <w:rStyle w:val="CharSectno"/>
        </w:rPr>
        <w:t>47C</w:t>
      </w:r>
      <w:r>
        <w:t>.</w:t>
      </w:r>
      <w:r>
        <w:tab/>
        <w:t>Nominees to be notified of cancellation or suspension of licence</w:t>
      </w:r>
      <w:bookmarkEnd w:id="159"/>
      <w:bookmarkEnd w:id="160"/>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61" w:name="_Toc54018205"/>
      <w:bookmarkStart w:id="162" w:name="_Toc54019340"/>
      <w:bookmarkStart w:id="163" w:name="_Toc54019581"/>
      <w:bookmarkStart w:id="164" w:name="_Toc54354691"/>
      <w:bookmarkStart w:id="165" w:name="_Toc11855496"/>
      <w:bookmarkStart w:id="166" w:name="_Toc12007111"/>
      <w:r>
        <w:rPr>
          <w:rStyle w:val="CharPartNo"/>
        </w:rPr>
        <w:t>Part 5</w:t>
      </w:r>
      <w:r>
        <w:t> — </w:t>
      </w:r>
      <w:r>
        <w:rPr>
          <w:rStyle w:val="CharPartText"/>
        </w:rPr>
        <w:t>Regulation of electrical work</w:t>
      </w:r>
      <w:bookmarkEnd w:id="161"/>
      <w:bookmarkEnd w:id="162"/>
      <w:bookmarkEnd w:id="163"/>
      <w:bookmarkEnd w:id="164"/>
      <w:bookmarkEnd w:id="165"/>
      <w:bookmarkEnd w:id="166"/>
      <w:r>
        <w:rPr>
          <w:rStyle w:val="CharPartText"/>
        </w:rPr>
        <w:t xml:space="preserve"> </w:t>
      </w:r>
    </w:p>
    <w:p>
      <w:pPr>
        <w:pStyle w:val="Heading3"/>
        <w:rPr>
          <w:rStyle w:val="CharDivText"/>
        </w:rPr>
      </w:pPr>
      <w:bookmarkStart w:id="167" w:name="_Toc54018206"/>
      <w:bookmarkStart w:id="168" w:name="_Toc54019341"/>
      <w:bookmarkStart w:id="169" w:name="_Toc54019582"/>
      <w:bookmarkStart w:id="170" w:name="_Toc54354692"/>
      <w:bookmarkStart w:id="171" w:name="_Toc11855497"/>
      <w:bookmarkStart w:id="172" w:name="_Toc12007112"/>
      <w:r>
        <w:rPr>
          <w:rStyle w:val="CharDivNo"/>
        </w:rPr>
        <w:t>Division 1</w:t>
      </w:r>
      <w:r>
        <w:t> — </w:t>
      </w:r>
      <w:r>
        <w:rPr>
          <w:rStyle w:val="CharDivText"/>
        </w:rPr>
        <w:t>General regulation of electrical work</w:t>
      </w:r>
      <w:bookmarkEnd w:id="167"/>
      <w:bookmarkEnd w:id="168"/>
      <w:bookmarkEnd w:id="169"/>
      <w:bookmarkEnd w:id="170"/>
      <w:bookmarkEnd w:id="171"/>
      <w:bookmarkEnd w:id="17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73" w:name="_Toc54354693"/>
      <w:bookmarkStart w:id="174" w:name="_Toc12007113"/>
      <w:r>
        <w:rPr>
          <w:rStyle w:val="CharSectno"/>
        </w:rPr>
        <w:t>49</w:t>
      </w:r>
      <w:r>
        <w:rPr>
          <w:snapToGrid w:val="0"/>
        </w:rPr>
        <w:t>.</w:t>
      </w:r>
      <w:r>
        <w:rPr>
          <w:snapToGrid w:val="0"/>
        </w:rPr>
        <w:tab/>
        <w:t>Electrical work, requirements for</w:t>
      </w:r>
      <w:bookmarkEnd w:id="173"/>
      <w:bookmarkEnd w:id="174"/>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Indenta"/>
      </w:pPr>
      <w:r>
        <w:tab/>
        <w:t>(c)</w:t>
      </w:r>
      <w:r>
        <w:tab/>
        <w:t>the standards specified in Schedule 2 as amended from time to time;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w:t>
      </w:r>
    </w:p>
    <w:p>
      <w:pPr>
        <w:pStyle w:val="Heading5"/>
      </w:pPr>
      <w:bookmarkStart w:id="175" w:name="_Toc54354694"/>
      <w:bookmarkStart w:id="176" w:name="_Toc12007114"/>
      <w:r>
        <w:rPr>
          <w:rStyle w:val="CharSectno"/>
        </w:rPr>
        <w:t>49A</w:t>
      </w:r>
      <w:r>
        <w:t>.</w:t>
      </w:r>
      <w:r>
        <w:tab/>
        <w:t>Electrical installation designers, duties of</w:t>
      </w:r>
      <w:bookmarkEnd w:id="175"/>
      <w:bookmarkEnd w:id="176"/>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77" w:name="_Toc54354695"/>
      <w:bookmarkStart w:id="178" w:name="_Toc12007115"/>
      <w:r>
        <w:rPr>
          <w:rStyle w:val="CharSectno"/>
        </w:rPr>
        <w:t>49B</w:t>
      </w:r>
      <w:r>
        <w:t>.</w:t>
      </w:r>
      <w:r>
        <w:tab/>
        <w:t>Electrical work to be carried out to safe standard and completed to trade finish</w:t>
      </w:r>
      <w:bookmarkEnd w:id="177"/>
      <w:bookmarkEnd w:id="178"/>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9" w:name="_Toc54354696"/>
      <w:bookmarkStart w:id="180" w:name="_Toc12007116"/>
      <w:r>
        <w:rPr>
          <w:rStyle w:val="CharSectno"/>
        </w:rPr>
        <w:t>49C</w:t>
      </w:r>
      <w:r>
        <w:t>.</w:t>
      </w:r>
      <w:r>
        <w:tab/>
        <w:t>Supervision of electrical work: interpretation</w:t>
      </w:r>
      <w:bookmarkEnd w:id="179"/>
      <w:bookmarkEnd w:id="180"/>
    </w:p>
    <w:p>
      <w:pPr>
        <w:pStyle w:val="Subsection"/>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81" w:name="_Toc54354697"/>
      <w:bookmarkStart w:id="182" w:name="_Toc12007117"/>
      <w:r>
        <w:rPr>
          <w:rStyle w:val="CharSectno"/>
        </w:rPr>
        <w:t>49D</w:t>
      </w:r>
      <w:r>
        <w:t>.</w:t>
      </w:r>
      <w:r>
        <w:tab/>
        <w:t>Supervision of electrical work: levels of supervision</w:t>
      </w:r>
      <w:bookmarkEnd w:id="181"/>
      <w:bookmarkEnd w:id="182"/>
    </w:p>
    <w:p>
      <w:pPr>
        <w:pStyle w:val="Subsection"/>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pPr>
      <w:r>
        <w:tab/>
        <w:t>(c)</w:t>
      </w:r>
      <w:r>
        <w:tab/>
        <w:t xml:space="preserve">while the electrical work is being carried out — </w:t>
      </w:r>
    </w:p>
    <w:p>
      <w:pPr>
        <w:pStyle w:val="Indenti"/>
      </w:pPr>
      <w:r>
        <w:tab/>
        <w:t>(i)</w:t>
      </w:r>
      <w:r>
        <w:tab/>
        <w:t>is readily available or contactable to provide advice and guidance; and</w:t>
      </w:r>
    </w:p>
    <w:p>
      <w:pPr>
        <w:pStyle w:val="Indenti"/>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pPr>
      <w:r>
        <w:tab/>
        <w:t>(iv)</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83" w:name="_Toc54354698"/>
      <w:bookmarkStart w:id="184" w:name="_Toc12007118"/>
      <w:r>
        <w:rPr>
          <w:rStyle w:val="CharSectno"/>
        </w:rPr>
        <w:t>50</w:t>
      </w:r>
      <w:r>
        <w:rPr>
          <w:snapToGrid w:val="0"/>
        </w:rPr>
        <w:t>.</w:t>
      </w:r>
      <w:r>
        <w:rPr>
          <w:snapToGrid w:val="0"/>
        </w:rPr>
        <w:tab/>
        <w:t>Supervision of electrical work: requirements</w:t>
      </w:r>
      <w:bookmarkEnd w:id="183"/>
      <w:bookmarkEnd w:id="18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pPr>
      <w:r>
        <w:tab/>
        <w:t>(3)</w:t>
      </w:r>
      <w:r>
        <w:tab/>
        <w:t xml:space="preserve">For the purposes of subregulation (1), a person employing an electrical worker must — </w:t>
      </w:r>
    </w:p>
    <w:p>
      <w:pPr>
        <w:pStyle w:val="Indenta"/>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pPr>
      <w:r>
        <w:tab/>
        <w:t>(ii)</w:t>
      </w:r>
      <w:r>
        <w:tab/>
        <w:t>does not, in any case, supervise the electrical work of more than 4 electrical workers whose electrical work requires supervision;</w:t>
      </w:r>
    </w:p>
    <w:p>
      <w:pPr>
        <w:pStyle w:val="Indenta"/>
      </w:pPr>
      <w:r>
        <w:tab/>
      </w:r>
      <w:r>
        <w:tab/>
        <w:t>and</w:t>
      </w:r>
    </w:p>
    <w:p>
      <w:pPr>
        <w:pStyle w:val="Indenta"/>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5" w:name="_Toc54354699"/>
      <w:bookmarkStart w:id="186" w:name="_Toc12007119"/>
      <w:r>
        <w:rPr>
          <w:rStyle w:val="CharSectno"/>
        </w:rPr>
        <w:t>50AA</w:t>
      </w:r>
      <w:r>
        <w:t>.</w:t>
      </w:r>
      <w:r>
        <w:tab/>
        <w:t>Supervision of electrical work: informing employer and supervisor of experience of apprentice or trainee</w:t>
      </w:r>
      <w:bookmarkEnd w:id="185"/>
      <w:bookmarkEnd w:id="186"/>
    </w:p>
    <w:p>
      <w:pPr>
        <w:pStyle w:val="Subsection"/>
        <w:keepNext/>
      </w:pPr>
      <w:r>
        <w:tab/>
        <w:t>(1)</w:t>
      </w:r>
      <w:r>
        <w:tab/>
        <w:t xml:space="preserve">In this regulation — </w:t>
      </w:r>
    </w:p>
    <w:p>
      <w:pPr>
        <w:pStyle w:val="Defstart"/>
      </w:pPr>
      <w:r>
        <w:tab/>
      </w:r>
      <w:r>
        <w:rPr>
          <w:rStyle w:val="CharDefText"/>
        </w:rPr>
        <w:t>agent</w:t>
      </w:r>
      <w:r>
        <w:t xml:space="preserve"> has the meaning given in the </w:t>
      </w:r>
      <w:r>
        <w:rPr>
          <w:i/>
        </w:rPr>
        <w:t>Occupational Safety and Health Act 1984</w:t>
      </w:r>
      <w:r>
        <w:t xml:space="preserve"> section 23F;</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same meaning as in the </w:t>
      </w:r>
      <w:r>
        <w:rPr>
          <w:i/>
        </w:rPr>
        <w:t>Occupational Safety and Health Act 1984</w:t>
      </w:r>
      <w:r>
        <w:t xml:space="preserve"> section 23F;</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w:t>
      </w:r>
    </w:p>
    <w:p>
      <w:pPr>
        <w:pStyle w:val="Heading5"/>
      </w:pPr>
      <w:bookmarkStart w:id="187" w:name="_Toc54354700"/>
      <w:bookmarkStart w:id="188" w:name="_Toc12007120"/>
      <w:r>
        <w:rPr>
          <w:rStyle w:val="CharSectno"/>
        </w:rPr>
        <w:t>50AB</w:t>
      </w:r>
      <w:r>
        <w:t>.</w:t>
      </w:r>
      <w:r>
        <w:tab/>
        <w:t>Employer to be satisfied former apprentice has successfully completed training</w:t>
      </w:r>
      <w:bookmarkEnd w:id="187"/>
      <w:bookmarkEnd w:id="188"/>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89" w:name="_Toc54354701"/>
      <w:bookmarkStart w:id="190" w:name="_Toc12007121"/>
      <w:r>
        <w:rPr>
          <w:rStyle w:val="CharSectno"/>
        </w:rPr>
        <w:t>50A</w:t>
      </w:r>
      <w:r>
        <w:rPr>
          <w:snapToGrid w:val="0"/>
        </w:rPr>
        <w:t xml:space="preserve">. </w:t>
      </w:r>
      <w:r>
        <w:rPr>
          <w:snapToGrid w:val="0"/>
        </w:rPr>
        <w:tab/>
        <w:t>Licence holder not to cause or permit unsafe wiring or equipment to be connected to electrical installation</w:t>
      </w:r>
      <w:bookmarkEnd w:id="189"/>
      <w:bookmarkEnd w:id="19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91" w:name="_Toc54354702"/>
      <w:bookmarkStart w:id="192" w:name="_Toc12007122"/>
      <w:r>
        <w:rPr>
          <w:rStyle w:val="CharSectno"/>
        </w:rPr>
        <w:t>51</w:t>
      </w:r>
      <w:r>
        <w:rPr>
          <w:snapToGrid w:val="0"/>
        </w:rPr>
        <w:t>.</w:t>
      </w:r>
      <w:r>
        <w:rPr>
          <w:snapToGrid w:val="0"/>
        </w:rPr>
        <w:tab/>
        <w:t>Notifiable work, preliminary notice of to be given to network operator</w:t>
      </w:r>
      <w:bookmarkEnd w:id="191"/>
      <w:bookmarkEnd w:id="192"/>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93" w:name="_Toc54354703"/>
      <w:bookmarkStart w:id="194" w:name="_Toc12007123"/>
      <w:r>
        <w:rPr>
          <w:rStyle w:val="CharSectno"/>
        </w:rPr>
        <w:t>52</w:t>
      </w:r>
      <w:r>
        <w:rPr>
          <w:snapToGrid w:val="0"/>
        </w:rPr>
        <w:t>.</w:t>
      </w:r>
      <w:r>
        <w:rPr>
          <w:snapToGrid w:val="0"/>
        </w:rPr>
        <w:tab/>
        <w:t>Notifiable work, notice of completion of to be given to network operator</w:t>
      </w:r>
      <w:bookmarkEnd w:id="193"/>
      <w:bookmarkEnd w:id="19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95" w:name="_Toc54354704"/>
      <w:bookmarkStart w:id="196" w:name="_Toc12007124"/>
      <w:r>
        <w:rPr>
          <w:rStyle w:val="CharSectno"/>
        </w:rPr>
        <w:t>52A</w:t>
      </w:r>
      <w:r>
        <w:t>.</w:t>
      </w:r>
      <w:r>
        <w:tab/>
        <w:t>Notices under r. 51 and 52, delivery of</w:t>
      </w:r>
      <w:bookmarkEnd w:id="195"/>
      <w:bookmarkEnd w:id="196"/>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97" w:name="_Toc54354705"/>
      <w:bookmarkStart w:id="198" w:name="_Toc12007125"/>
      <w:r>
        <w:rPr>
          <w:rStyle w:val="CharSectno"/>
        </w:rPr>
        <w:t>52B</w:t>
      </w:r>
      <w:r>
        <w:t>.</w:t>
      </w:r>
      <w:r>
        <w:tab/>
        <w:t>Electrical safety certificates, issue of for electrical installing work</w:t>
      </w:r>
      <w:bookmarkEnd w:id="197"/>
      <w:bookmarkEnd w:id="198"/>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99" w:name="_Toc54354706"/>
      <w:bookmarkStart w:id="200" w:name="_Toc12007126"/>
      <w:r>
        <w:rPr>
          <w:rStyle w:val="CharSectno"/>
        </w:rPr>
        <w:t>52BA</w:t>
      </w:r>
      <w:r>
        <w:t>.</w:t>
      </w:r>
      <w:r>
        <w:tab/>
        <w:t>Transportable structures: when compliance with regulations 51, 52 and 52B not required</w:t>
      </w:r>
      <w:bookmarkEnd w:id="199"/>
      <w:bookmarkEnd w:id="20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201" w:name="_Toc54354707"/>
      <w:bookmarkStart w:id="202" w:name="_Toc12007127"/>
      <w:r>
        <w:rPr>
          <w:rStyle w:val="CharSectno"/>
        </w:rPr>
        <w:t>52BB</w:t>
      </w:r>
      <w:r>
        <w:t>.</w:t>
      </w:r>
      <w:r>
        <w:tab/>
        <w:t>Notifiable work: modified procedure available for certain construction projects</w:t>
      </w:r>
      <w:bookmarkEnd w:id="201"/>
      <w:bookmarkEnd w:id="202"/>
    </w:p>
    <w:p>
      <w:pPr>
        <w:pStyle w:val="Subsection"/>
      </w:pPr>
      <w:r>
        <w:tab/>
        <w:t>(1)</w:t>
      </w:r>
      <w:r>
        <w:tab/>
        <w:t xml:space="preserve">In this regulation, and regulations 52BC to 52BE — </w:t>
      </w:r>
    </w:p>
    <w:p>
      <w:pPr>
        <w:pStyle w:val="Defstar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03" w:name="_Toc54354708"/>
      <w:bookmarkStart w:id="204" w:name="_Toc12007128"/>
      <w:r>
        <w:rPr>
          <w:rStyle w:val="CharSectno"/>
        </w:rPr>
        <w:t>52BC</w:t>
      </w:r>
      <w:r>
        <w:t>.</w:t>
      </w:r>
      <w:r>
        <w:tab/>
        <w:t>Modified procedure: record of electrical installing work</w:t>
      </w:r>
      <w:bookmarkEnd w:id="203"/>
      <w:bookmarkEnd w:id="204"/>
    </w:p>
    <w:p>
      <w:pPr>
        <w:pStyle w:val="Subsection"/>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05" w:name="_Toc54354709"/>
      <w:bookmarkStart w:id="206" w:name="_Toc12007129"/>
      <w:r>
        <w:rPr>
          <w:rStyle w:val="CharSectno"/>
        </w:rPr>
        <w:t>52BD</w:t>
      </w:r>
      <w:r>
        <w:t>.</w:t>
      </w:r>
      <w:r>
        <w:tab/>
        <w:t>Modified procedure: notice requirements</w:t>
      </w:r>
      <w:bookmarkEnd w:id="205"/>
      <w:bookmarkEnd w:id="206"/>
    </w:p>
    <w:p>
      <w:pPr>
        <w:pStyle w:val="Subsection"/>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07" w:name="_Toc54354710"/>
      <w:bookmarkStart w:id="208" w:name="_Toc12007130"/>
      <w:r>
        <w:rPr>
          <w:rStyle w:val="CharSectno"/>
        </w:rPr>
        <w:t>52BE</w:t>
      </w:r>
      <w:r>
        <w:t>.</w:t>
      </w:r>
      <w:r>
        <w:tab/>
        <w:t>Modified procedure: opting in and ceasing</w:t>
      </w:r>
      <w:bookmarkEnd w:id="207"/>
      <w:bookmarkEnd w:id="208"/>
    </w:p>
    <w:p>
      <w:pPr>
        <w:pStyle w:val="Subsection"/>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09" w:name="_Toc54354711"/>
      <w:bookmarkStart w:id="210" w:name="_Toc12007131"/>
      <w:r>
        <w:rPr>
          <w:rStyle w:val="CharSectno"/>
        </w:rPr>
        <w:t>52C</w:t>
      </w:r>
      <w:r>
        <w:t>.</w:t>
      </w:r>
      <w:r>
        <w:tab/>
        <w:t>Electrical contractor’s duties as to electrical installing work</w:t>
      </w:r>
      <w:bookmarkEnd w:id="209"/>
      <w:bookmarkEnd w:id="21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11" w:name="_Toc54354712"/>
      <w:bookmarkStart w:id="212" w:name="_Toc12007132"/>
      <w:r>
        <w:rPr>
          <w:rStyle w:val="CharSectno"/>
        </w:rPr>
        <w:t>53</w:t>
      </w:r>
      <w:r>
        <w:rPr>
          <w:snapToGrid w:val="0"/>
        </w:rPr>
        <w:t>.</w:t>
      </w:r>
      <w:r>
        <w:rPr>
          <w:snapToGrid w:val="0"/>
        </w:rPr>
        <w:tab/>
        <w:t>Electrical installing work other than by electrical contractors etc., unlicensed persons not to be employed, engaged etc.</w:t>
      </w:r>
      <w:bookmarkEnd w:id="211"/>
      <w:bookmarkEnd w:id="21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Gazette 23 Dec 1994 p. 7134; 31 Dec 2007 p. 6529; 2 May 2017 p. 2300.] </w:t>
      </w:r>
    </w:p>
    <w:p>
      <w:pPr>
        <w:pStyle w:val="Heading5"/>
      </w:pPr>
      <w:bookmarkStart w:id="213" w:name="_Toc54354713"/>
      <w:bookmarkStart w:id="214" w:name="_Toc12007133"/>
      <w:r>
        <w:rPr>
          <w:rStyle w:val="CharSectno"/>
        </w:rPr>
        <w:t>53A</w:t>
      </w:r>
      <w:r>
        <w:rPr>
          <w:snapToGrid w:val="0"/>
        </w:rPr>
        <w:t xml:space="preserve">. </w:t>
      </w:r>
      <w:r>
        <w:rPr>
          <w:snapToGrid w:val="0"/>
        </w:rPr>
        <w:tab/>
        <w:t>Further inspection fee, when payable</w:t>
      </w:r>
      <w:bookmarkEnd w:id="213"/>
      <w:bookmarkEnd w:id="214"/>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15" w:name="_Toc54354714"/>
      <w:bookmarkStart w:id="216" w:name="_Toc12007134"/>
      <w:r>
        <w:rPr>
          <w:rStyle w:val="CharSectno"/>
        </w:rPr>
        <w:t>54</w:t>
      </w:r>
      <w:r>
        <w:rPr>
          <w:snapToGrid w:val="0"/>
        </w:rPr>
        <w:t>.</w:t>
      </w:r>
      <w:r>
        <w:rPr>
          <w:snapToGrid w:val="0"/>
        </w:rPr>
        <w:tab/>
        <w:t>Notices of completion and certain records, signing of</w:t>
      </w:r>
      <w:bookmarkEnd w:id="215"/>
      <w:bookmarkEnd w:id="216"/>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17" w:name="_Toc54018229"/>
      <w:bookmarkStart w:id="218" w:name="_Toc54019364"/>
      <w:bookmarkStart w:id="219" w:name="_Toc54019605"/>
      <w:bookmarkStart w:id="220" w:name="_Toc54354715"/>
      <w:bookmarkStart w:id="221" w:name="_Toc11855520"/>
      <w:bookmarkStart w:id="222" w:name="_Toc12007135"/>
      <w:r>
        <w:rPr>
          <w:rStyle w:val="CharDivNo"/>
        </w:rPr>
        <w:t>Division 2</w:t>
      </w:r>
      <w:r>
        <w:t> — </w:t>
      </w:r>
      <w:r>
        <w:rPr>
          <w:rStyle w:val="CharDivText"/>
        </w:rPr>
        <w:t>Regulation of electrical work on energised electrical installations</w:t>
      </w:r>
      <w:bookmarkEnd w:id="217"/>
      <w:bookmarkEnd w:id="218"/>
      <w:bookmarkEnd w:id="219"/>
      <w:bookmarkEnd w:id="220"/>
      <w:bookmarkEnd w:id="221"/>
      <w:bookmarkEnd w:id="222"/>
    </w:p>
    <w:p>
      <w:pPr>
        <w:pStyle w:val="Footnoteheading"/>
      </w:pPr>
      <w:r>
        <w:tab/>
        <w:t>[Heading inserted: Gazette 14 Nov 2017 p. 5599.]</w:t>
      </w:r>
    </w:p>
    <w:p>
      <w:pPr>
        <w:pStyle w:val="Heading5"/>
      </w:pPr>
      <w:bookmarkStart w:id="223" w:name="_Toc54354716"/>
      <w:bookmarkStart w:id="224" w:name="_Toc12007136"/>
      <w:r>
        <w:rPr>
          <w:rStyle w:val="CharSectno"/>
        </w:rPr>
        <w:t>54A</w:t>
      </w:r>
      <w:r>
        <w:t>.</w:t>
      </w:r>
      <w:r>
        <w:tab/>
        <w:t>Interpretation</w:t>
      </w:r>
      <w:bookmarkEnd w:id="223"/>
      <w:bookmarkEnd w:id="224"/>
    </w:p>
    <w:p>
      <w:pPr>
        <w:pStyle w:val="Subsection"/>
      </w:pPr>
      <w:r>
        <w:tab/>
        <w:t>(1)</w:t>
      </w:r>
      <w:r>
        <w:tab/>
        <w:t xml:space="preserve">In this Division — </w:t>
      </w:r>
    </w:p>
    <w:p>
      <w:pPr>
        <w:pStyle w:val="Defstart"/>
      </w:pPr>
      <w:r>
        <w:rPr>
          <w:b/>
        </w:rPr>
        <w:tab/>
      </w:r>
      <w:r>
        <w:rPr>
          <w:rStyle w:val="CharDefText"/>
        </w:rPr>
        <w:t>competent person</w:t>
      </w:r>
      <w:r>
        <w:t xml:space="preserve"> has the meaning given in the </w:t>
      </w:r>
      <w:r>
        <w:rPr>
          <w:i/>
        </w:rPr>
        <w:t>Occupational Safety and Health Regulations 1996</w:t>
      </w:r>
      <w:r>
        <w:t xml:space="preserve"> regulation 1.3;</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w:t>
      </w:r>
    </w:p>
    <w:p>
      <w:pPr>
        <w:pStyle w:val="Heading5"/>
      </w:pPr>
      <w:bookmarkStart w:id="225" w:name="_Toc54354717"/>
      <w:bookmarkStart w:id="226" w:name="_Toc12007137"/>
      <w:r>
        <w:rPr>
          <w:rStyle w:val="CharSectno"/>
        </w:rPr>
        <w:t>54B</w:t>
      </w:r>
      <w:r>
        <w:t>.</w:t>
      </w:r>
      <w:r>
        <w:tab/>
        <w:t>Application of regulation 55 in relation to certain network operators</w:t>
      </w:r>
      <w:bookmarkEnd w:id="225"/>
      <w:bookmarkEnd w:id="226"/>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27" w:name="_Toc54354718"/>
      <w:bookmarkStart w:id="228" w:name="_Toc12007138"/>
      <w:r>
        <w:rPr>
          <w:rStyle w:val="CharSectno"/>
        </w:rPr>
        <w:t>55</w:t>
      </w:r>
      <w:r>
        <w:t>.</w:t>
      </w:r>
      <w:r>
        <w:tab/>
        <w:t>Electrical work on or near energised electrical installations</w:t>
      </w:r>
      <w:bookmarkEnd w:id="227"/>
      <w:bookmarkEnd w:id="228"/>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pPr>
      <w:r>
        <w:tab/>
        <w:t>(iii)</w:t>
      </w:r>
      <w:r>
        <w:tab/>
        <w:t>the work can be carried out safely;</w:t>
      </w:r>
    </w:p>
    <w:p>
      <w:pPr>
        <w:pStyle w:val="Indenta"/>
      </w:pPr>
      <w:r>
        <w:tab/>
      </w:r>
      <w:r>
        <w:tab/>
        <w:t>and</w:t>
      </w:r>
    </w:p>
    <w:p>
      <w:pPr>
        <w:pStyle w:val="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pPr>
      <w:r>
        <w:tab/>
        <w:t>(a)</w:t>
      </w:r>
      <w:r>
        <w:tab/>
        <w:t xml:space="preserve">if the </w:t>
      </w:r>
      <w:r>
        <w:rPr>
          <w:i/>
        </w:rPr>
        <w:t>Occupational Safety and Health Regulations 1996</w:t>
      </w:r>
      <w:r>
        <w:t xml:space="preserve"> regulation 3.143 does not apply to the work — </w:t>
      </w:r>
    </w:p>
    <w:p>
      <w:pPr>
        <w:pStyle w:val="Indenti"/>
      </w:pPr>
      <w:r>
        <w:tab/>
        <w:t>(i)</w:t>
      </w:r>
      <w:r>
        <w:tab/>
        <w:t>the work is carried out in accordance with the safe work method statement referred to in subregulation (2)(c); and</w:t>
      </w:r>
    </w:p>
    <w:p>
      <w:pPr>
        <w:pStyle w:val="Indenti"/>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w:t>
      </w:r>
    </w:p>
    <w:p>
      <w:pPr>
        <w:pStyle w:val="Heading2"/>
      </w:pPr>
      <w:bookmarkStart w:id="229" w:name="_Toc54018233"/>
      <w:bookmarkStart w:id="230" w:name="_Toc54019368"/>
      <w:bookmarkStart w:id="231" w:name="_Toc54019609"/>
      <w:bookmarkStart w:id="232" w:name="_Toc54354719"/>
      <w:bookmarkStart w:id="233" w:name="_Toc11855524"/>
      <w:bookmarkStart w:id="234" w:name="_Toc12007139"/>
      <w:r>
        <w:rPr>
          <w:rStyle w:val="CharPartNo"/>
        </w:rPr>
        <w:t>Part 6</w:t>
      </w:r>
      <w:r>
        <w:rPr>
          <w:rStyle w:val="CharDivNo"/>
        </w:rPr>
        <w:t> </w:t>
      </w:r>
      <w:r>
        <w:t>—</w:t>
      </w:r>
      <w:r>
        <w:rPr>
          <w:rStyle w:val="CharDivText"/>
        </w:rPr>
        <w:t> </w:t>
      </w:r>
      <w:r>
        <w:rPr>
          <w:rStyle w:val="CharPartText"/>
        </w:rPr>
        <w:t>Miscellaneous</w:t>
      </w:r>
      <w:bookmarkEnd w:id="229"/>
      <w:bookmarkEnd w:id="230"/>
      <w:bookmarkEnd w:id="231"/>
      <w:bookmarkEnd w:id="232"/>
      <w:bookmarkEnd w:id="233"/>
      <w:bookmarkEnd w:id="234"/>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35" w:name="_Toc54354720"/>
      <w:bookmarkStart w:id="236" w:name="_Toc12007140"/>
      <w:r>
        <w:rPr>
          <w:rStyle w:val="CharSectno"/>
        </w:rPr>
        <w:t>56</w:t>
      </w:r>
      <w:r>
        <w:rPr>
          <w:snapToGrid w:val="0"/>
        </w:rPr>
        <w:t>.</w:t>
      </w:r>
      <w:r>
        <w:rPr>
          <w:snapToGrid w:val="0"/>
        </w:rPr>
        <w:tab/>
        <w:t>Register of licence holders</w:t>
      </w:r>
      <w:bookmarkEnd w:id="235"/>
      <w:bookmarkEnd w:id="236"/>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37" w:name="_Toc54354721"/>
      <w:bookmarkStart w:id="238" w:name="_Toc12007141"/>
      <w:r>
        <w:rPr>
          <w:rStyle w:val="CharSectno"/>
        </w:rPr>
        <w:t>57</w:t>
      </w:r>
      <w:r>
        <w:rPr>
          <w:snapToGrid w:val="0"/>
        </w:rPr>
        <w:t>.</w:t>
      </w:r>
      <w:r>
        <w:rPr>
          <w:snapToGrid w:val="0"/>
        </w:rPr>
        <w:tab/>
        <w:t>Employers to keep record of licence holders employed</w:t>
      </w:r>
      <w:bookmarkEnd w:id="237"/>
      <w:bookmarkEnd w:id="238"/>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39" w:name="_Toc54354722"/>
      <w:bookmarkStart w:id="240" w:name="_Toc12007142"/>
      <w:r>
        <w:rPr>
          <w:rStyle w:val="CharSectno"/>
        </w:rPr>
        <w:t>58</w:t>
      </w:r>
      <w:r>
        <w:rPr>
          <w:snapToGrid w:val="0"/>
        </w:rPr>
        <w:t>.</w:t>
      </w:r>
      <w:r>
        <w:rPr>
          <w:snapToGrid w:val="0"/>
        </w:rPr>
        <w:tab/>
        <w:t>Board may require holder to produce licence etc. for inspection</w:t>
      </w:r>
      <w:bookmarkEnd w:id="239"/>
      <w:bookmarkEnd w:id="240"/>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41" w:name="_Toc54354723"/>
      <w:bookmarkStart w:id="242" w:name="_Toc12007143"/>
      <w:r>
        <w:rPr>
          <w:rStyle w:val="CharSectno"/>
        </w:rPr>
        <w:t>59</w:t>
      </w:r>
      <w:r>
        <w:rPr>
          <w:snapToGrid w:val="0"/>
        </w:rPr>
        <w:t>.</w:t>
      </w:r>
      <w:r>
        <w:rPr>
          <w:snapToGrid w:val="0"/>
        </w:rPr>
        <w:tab/>
        <w:t>Offences related to licensing</w:t>
      </w:r>
      <w:bookmarkEnd w:id="241"/>
      <w:bookmarkEnd w:id="2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3" w:name="_Toc54354724"/>
      <w:bookmarkStart w:id="244" w:name="_Toc12007144"/>
      <w:r>
        <w:rPr>
          <w:rStyle w:val="CharSectno"/>
        </w:rPr>
        <w:t>60</w:t>
      </w:r>
      <w:r>
        <w:rPr>
          <w:snapToGrid w:val="0"/>
        </w:rPr>
        <w:t>.</w:t>
      </w:r>
      <w:r>
        <w:rPr>
          <w:snapToGrid w:val="0"/>
        </w:rPr>
        <w:tab/>
        <w:t>Replacement licence or permit document</w:t>
      </w:r>
      <w:bookmarkEnd w:id="243"/>
      <w:bookmarkEnd w:id="244"/>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45" w:name="_Toc54354725"/>
      <w:bookmarkStart w:id="246" w:name="_Toc12007145"/>
      <w:r>
        <w:rPr>
          <w:rStyle w:val="CharSectno"/>
        </w:rPr>
        <w:t>61</w:t>
      </w:r>
      <w:r>
        <w:rPr>
          <w:snapToGrid w:val="0"/>
        </w:rPr>
        <w:t>.</w:t>
      </w:r>
      <w:r>
        <w:rPr>
          <w:snapToGrid w:val="0"/>
        </w:rPr>
        <w:tab/>
        <w:t>Licence etc. to be returned to Board if suspended etc.</w:t>
      </w:r>
      <w:bookmarkEnd w:id="245"/>
      <w:bookmarkEnd w:id="246"/>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47" w:name="_Toc54354726"/>
      <w:bookmarkStart w:id="248" w:name="_Toc12007146"/>
      <w:r>
        <w:rPr>
          <w:rStyle w:val="CharSectno"/>
        </w:rPr>
        <w:t>62</w:t>
      </w:r>
      <w:r>
        <w:rPr>
          <w:snapToGrid w:val="0"/>
        </w:rPr>
        <w:t>.</w:t>
      </w:r>
      <w:r>
        <w:rPr>
          <w:snapToGrid w:val="0"/>
        </w:rPr>
        <w:tab/>
        <w:t>Unsafe electrical installations, electrical workers to report</w:t>
      </w:r>
      <w:bookmarkEnd w:id="247"/>
      <w:bookmarkEnd w:id="248"/>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49" w:name="_Toc54354727"/>
      <w:bookmarkStart w:id="250" w:name="_Toc12007147"/>
      <w:r>
        <w:rPr>
          <w:rStyle w:val="CharSectno"/>
        </w:rPr>
        <w:t>63</w:t>
      </w:r>
      <w:r>
        <w:t>.</w:t>
      </w:r>
      <w:r>
        <w:tab/>
        <w:t>Electrical accidents to be reported</w:t>
      </w:r>
      <w:bookmarkEnd w:id="249"/>
      <w:bookmarkEnd w:id="250"/>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51" w:name="_Toc54354728"/>
      <w:bookmarkStart w:id="252" w:name="_Toc12007148"/>
      <w:r>
        <w:rPr>
          <w:rStyle w:val="CharSectno"/>
        </w:rPr>
        <w:t>63A</w:t>
      </w:r>
      <w:r>
        <w:rPr>
          <w:snapToGrid w:val="0"/>
        </w:rPr>
        <w:t xml:space="preserve">. </w:t>
      </w:r>
      <w:r>
        <w:rPr>
          <w:snapToGrid w:val="0"/>
        </w:rPr>
        <w:tab/>
        <w:t>Interfering with scene of electrical accident</w:t>
      </w:r>
      <w:bookmarkEnd w:id="251"/>
      <w:bookmarkEnd w:id="252"/>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53" w:name="_Toc54354729"/>
      <w:bookmarkStart w:id="254" w:name="_Toc12007149"/>
      <w:r>
        <w:rPr>
          <w:rStyle w:val="CharSectno"/>
        </w:rPr>
        <w:t>63B</w:t>
      </w:r>
      <w:r>
        <w:t>.</w:t>
      </w:r>
      <w:r>
        <w:tab/>
        <w:t>Delegation by Director to Board</w:t>
      </w:r>
      <w:bookmarkEnd w:id="253"/>
      <w:bookmarkEnd w:id="25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rPr>
          <w:snapToGrid w:val="0"/>
        </w:rPr>
      </w:pPr>
      <w:bookmarkStart w:id="255" w:name="_Toc54354730"/>
      <w:bookmarkStart w:id="256" w:name="_Toc12007150"/>
      <w:r>
        <w:rPr>
          <w:rStyle w:val="CharSectno"/>
        </w:rPr>
        <w:t>64</w:t>
      </w:r>
      <w:r>
        <w:rPr>
          <w:snapToGrid w:val="0"/>
        </w:rPr>
        <w:t>.</w:t>
      </w:r>
      <w:r>
        <w:rPr>
          <w:snapToGrid w:val="0"/>
        </w:rPr>
        <w:tab/>
        <w:t>Fees (Sch. 1)</w:t>
      </w:r>
      <w:bookmarkEnd w:id="255"/>
      <w:bookmarkEnd w:id="256"/>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rPr>
          <w:ins w:id="257" w:author="Master Repository Process" w:date="2021-08-01T14:26:00Z"/>
        </w:rPr>
      </w:pPr>
      <w:bookmarkStart w:id="258" w:name="_Toc54354731"/>
      <w:ins w:id="259" w:author="Master Repository Process" w:date="2021-08-01T14:26:00Z">
        <w:r>
          <w:rPr>
            <w:rStyle w:val="CharSectno"/>
          </w:rPr>
          <w:t>64A</w:t>
        </w:r>
        <w:r>
          <w:t>.</w:t>
        </w:r>
        <w:r>
          <w:tab/>
          <w:t>Refund of fees in response to COVID</w:t>
        </w:r>
        <w:r>
          <w:noBreakHyphen/>
          <w:t>19 pandemic</w:t>
        </w:r>
        <w:bookmarkEnd w:id="258"/>
      </w:ins>
    </w:p>
    <w:p>
      <w:pPr>
        <w:pStyle w:val="Subsection"/>
        <w:rPr>
          <w:ins w:id="260" w:author="Master Repository Process" w:date="2021-08-01T14:26:00Z"/>
        </w:rPr>
      </w:pPr>
      <w:ins w:id="261" w:author="Master Repository Process" w:date="2021-08-01T14:26:00Z">
        <w:r>
          <w:tab/>
          <w:t>(1)</w:t>
        </w:r>
        <w:r>
          <w:tab/>
          <w:t xml:space="preserve">In this regulation — </w:t>
        </w:r>
      </w:ins>
    </w:p>
    <w:p>
      <w:pPr>
        <w:pStyle w:val="Defstart"/>
        <w:rPr>
          <w:ins w:id="262" w:author="Master Repository Process" w:date="2021-08-01T14:26:00Z"/>
        </w:rPr>
      </w:pPr>
      <w:ins w:id="263" w:author="Master Repository Process" w:date="2021-08-01T14:26:00Z">
        <w:r>
          <w:tab/>
        </w:r>
        <w:r>
          <w:rPr>
            <w:rStyle w:val="CharDefText"/>
          </w:rPr>
          <w:t>commencement day</w:t>
        </w:r>
        <w:r>
          <w:t xml:space="preserve"> means the day on which the </w:t>
        </w:r>
        <w:r>
          <w:rPr>
            <w:i/>
          </w:rPr>
          <w:t>Commerce Regulations Amendment (COVID</w:t>
        </w:r>
        <w:r>
          <w:rPr>
            <w:i/>
          </w:rPr>
          <w:noBreakHyphen/>
          <w:t>19 Response) Regulations (No. 2) 2020</w:t>
        </w:r>
        <w:r>
          <w:t xml:space="preserve"> regulation 25 comes into operation;</w:t>
        </w:r>
      </w:ins>
    </w:p>
    <w:p>
      <w:pPr>
        <w:pStyle w:val="Defstart"/>
        <w:rPr>
          <w:ins w:id="264" w:author="Master Repository Process" w:date="2021-08-01T14:26:00Z"/>
          <w:highlight w:val="yellow"/>
        </w:rPr>
      </w:pPr>
      <w:ins w:id="265" w:author="Master Repository Process" w:date="2021-08-01T14:26:00Z">
        <w:r>
          <w:tab/>
        </w:r>
        <w:r>
          <w:rPr>
            <w:rStyle w:val="CharDefText"/>
          </w:rPr>
          <w:t>designated fee</w:t>
        </w:r>
        <w:r>
          <w:t xml:space="preserve"> means a fee specified in Schedule 1 item 1 or 2 as in force on 1 April 2020;</w:t>
        </w:r>
      </w:ins>
    </w:p>
    <w:p>
      <w:pPr>
        <w:pStyle w:val="Defstart"/>
        <w:rPr>
          <w:ins w:id="266" w:author="Master Repository Process" w:date="2021-08-01T14:26:00Z"/>
        </w:rPr>
      </w:pPr>
      <w:ins w:id="267" w:author="Master Repository Process" w:date="2021-08-01T14:26:00Z">
        <w:r>
          <w:tab/>
        </w:r>
        <w:r>
          <w:rPr>
            <w:rStyle w:val="CharDefText"/>
          </w:rPr>
          <w:t>reduced fee</w:t>
        </w:r>
        <w:r>
          <w:t xml:space="preserve"> means a fee specified in Column 2 of Schedule 1 item 1 or 2.</w:t>
        </w:r>
      </w:ins>
    </w:p>
    <w:p>
      <w:pPr>
        <w:pStyle w:val="Subsection"/>
        <w:rPr>
          <w:ins w:id="268" w:author="Master Repository Process" w:date="2021-08-01T14:26:00Z"/>
        </w:rPr>
      </w:pPr>
      <w:ins w:id="269" w:author="Master Repository Process" w:date="2021-08-01T14:26:00Z">
        <w:r>
          <w:tab/>
          <w:t>(2)</w:t>
        </w:r>
        <w:r>
          <w:tab/>
          <w:t xml:space="preserve">This regulation applies if — </w:t>
        </w:r>
      </w:ins>
    </w:p>
    <w:p>
      <w:pPr>
        <w:pStyle w:val="Indenta"/>
        <w:rPr>
          <w:ins w:id="270" w:author="Master Repository Process" w:date="2021-08-01T14:26:00Z"/>
        </w:rPr>
      </w:pPr>
      <w:ins w:id="271" w:author="Master Repository Process" w:date="2021-08-01T14:26:00Z">
        <w:r>
          <w:tab/>
          <w:t>(a)</w:t>
        </w:r>
        <w:r>
          <w:tab/>
          <w:t>a person paid a designated fee during the period beginning on 1 April 2020 and ending on the day before commencement day; and</w:t>
        </w:r>
      </w:ins>
    </w:p>
    <w:p>
      <w:pPr>
        <w:pStyle w:val="Indenta"/>
        <w:rPr>
          <w:ins w:id="272" w:author="Master Repository Process" w:date="2021-08-01T14:26:00Z"/>
        </w:rPr>
      </w:pPr>
      <w:ins w:id="273" w:author="Master Repository Process" w:date="2021-08-01T14:26:00Z">
        <w:r>
          <w:tab/>
          <w:t>(b)</w:t>
        </w:r>
        <w:r>
          <w:tab/>
          <w:t>the designated fee is greater than the corresponding reduced fee.</w:t>
        </w:r>
      </w:ins>
    </w:p>
    <w:p>
      <w:pPr>
        <w:pStyle w:val="Subsection"/>
        <w:rPr>
          <w:ins w:id="274" w:author="Master Repository Process" w:date="2021-08-01T14:26:00Z"/>
        </w:rPr>
      </w:pPr>
      <w:ins w:id="275" w:author="Master Repository Process" w:date="2021-08-01T14:26:00Z">
        <w:r>
          <w:tab/>
          <w:t>(3)</w:t>
        </w:r>
        <w:r>
          <w:tab/>
          <w:t>The Director must refund to the person an amount equal to the difference between the designated fee and the corresponding reduced fee.</w:t>
        </w:r>
      </w:ins>
    </w:p>
    <w:p>
      <w:pPr>
        <w:pStyle w:val="Footnotesection"/>
        <w:rPr>
          <w:ins w:id="276" w:author="Master Repository Process" w:date="2021-08-01T14:26:00Z"/>
        </w:rPr>
      </w:pPr>
      <w:ins w:id="277" w:author="Master Repository Process" w:date="2021-08-01T14:26:00Z">
        <w:r>
          <w:tab/>
          <w:t>[Regulation 64A inserted: SL 2020/196 r. 24.]</w:t>
        </w:r>
      </w:ins>
    </w:p>
    <w:p>
      <w:pPr>
        <w:pStyle w:val="Heading5"/>
        <w:rPr>
          <w:snapToGrid w:val="0"/>
        </w:rPr>
      </w:pPr>
      <w:bookmarkStart w:id="278" w:name="_Toc54354732"/>
      <w:bookmarkStart w:id="279" w:name="_Toc12007151"/>
      <w:r>
        <w:rPr>
          <w:rStyle w:val="CharSectno"/>
        </w:rPr>
        <w:t>65</w:t>
      </w:r>
      <w:r>
        <w:rPr>
          <w:snapToGrid w:val="0"/>
        </w:rPr>
        <w:t>.</w:t>
      </w:r>
      <w:r>
        <w:rPr>
          <w:snapToGrid w:val="0"/>
        </w:rPr>
        <w:tab/>
        <w:t>General offence and penalty</w:t>
      </w:r>
      <w:bookmarkEnd w:id="278"/>
      <w:bookmarkEnd w:id="279"/>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Gazette 31 Dec 2007 p. 6534.] </w:t>
      </w:r>
    </w:p>
    <w:p>
      <w:pPr>
        <w:pStyle w:val="Heading5"/>
      </w:pPr>
      <w:bookmarkStart w:id="280" w:name="_Toc54354733"/>
      <w:bookmarkStart w:id="281" w:name="_Toc12007152"/>
      <w:r>
        <w:rPr>
          <w:rStyle w:val="CharSectno"/>
        </w:rPr>
        <w:t>65A</w:t>
      </w:r>
      <w:r>
        <w:t>.</w:t>
      </w:r>
      <w:r>
        <w:tab/>
        <w:t>Offences by members of firms</w:t>
      </w:r>
      <w:bookmarkEnd w:id="280"/>
      <w:bookmarkEnd w:id="281"/>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82" w:name="_Toc54354734"/>
      <w:bookmarkStart w:id="283" w:name="_Toc12007153"/>
      <w:r>
        <w:rPr>
          <w:rStyle w:val="CharSectno"/>
        </w:rPr>
        <w:t>67</w:t>
      </w:r>
      <w:r>
        <w:t>.</w:t>
      </w:r>
      <w:r>
        <w:tab/>
        <w:t>Saving and transitional provisions</w:t>
      </w:r>
      <w:bookmarkEnd w:id="282"/>
      <w:bookmarkEnd w:id="283"/>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del w:id="284" w:author="Master Repository Process" w:date="2021-08-01T14:26:00Z">
        <w:r>
          <w:rPr>
            <w:vertAlign w:val="superscript"/>
          </w:rPr>
          <w:delText> 1</w:delText>
        </w:r>
      </w:del>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del w:id="285" w:author="Master Repository Process" w:date="2021-08-01T14:26: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86" w:name="AautoSch"/>
      <w:bookmarkStart w:id="287" w:name="_Toc54019384"/>
      <w:bookmarkStart w:id="288" w:name="_Toc54019625"/>
      <w:bookmarkStart w:id="289" w:name="_Toc54354735"/>
      <w:bookmarkStart w:id="290" w:name="_Toc11855539"/>
      <w:bookmarkStart w:id="291" w:name="_Toc12007154"/>
      <w:bookmarkStart w:id="292" w:name="_Toc54018248"/>
      <w:bookmarkEnd w:id="286"/>
      <w:r>
        <w:rPr>
          <w:rStyle w:val="CharSchNo"/>
        </w:rPr>
        <w:t>Schedule 1</w:t>
      </w:r>
      <w:r>
        <w:t> — </w:t>
      </w:r>
      <w:r>
        <w:rPr>
          <w:rStyle w:val="CharSchText"/>
        </w:rPr>
        <w:t>Fees</w:t>
      </w:r>
      <w:bookmarkEnd w:id="287"/>
      <w:bookmarkEnd w:id="288"/>
      <w:bookmarkEnd w:id="289"/>
      <w:bookmarkEnd w:id="290"/>
      <w:bookmarkEnd w:id="291"/>
    </w:p>
    <w:p>
      <w:pPr>
        <w:pStyle w:val="yShoulderClause"/>
        <w:spacing w:after="240"/>
      </w:pPr>
      <w:r>
        <w:t>[r. 23(1), 27(3), 38(2a), 39(1), 53A(1), 60(1</w:t>
      </w:r>
      <w:del w:id="293" w:author="Master Repository Process" w:date="2021-08-01T14:26:00Z">
        <w:r>
          <w:delText>)</w:delText>
        </w:r>
      </w:del>
      <w:ins w:id="294" w:author="Master Repository Process" w:date="2021-08-01T14:26:00Z">
        <w:r>
          <w:t>), 64</w:t>
        </w:r>
      </w:ins>
      <w:r>
        <w:t xml:space="preserve"> and </w:t>
      </w:r>
      <w:del w:id="295" w:author="Master Repository Process" w:date="2021-08-01T14:26:00Z">
        <w:r>
          <w:delText>64</w:delText>
        </w:r>
      </w:del>
      <w:ins w:id="296" w:author="Master Repository Process" w:date="2021-08-01T14:26:00Z">
        <w:r>
          <w:t>64A</w:t>
        </w:r>
      </w:ins>
      <w:r>
        <w:t>]</w:t>
      </w:r>
    </w:p>
    <w:p>
      <w:pPr>
        <w:pStyle w:val="yFootnoteheading"/>
        <w:spacing w:after="120"/>
      </w:pPr>
      <w:r>
        <w:tab/>
        <w:t xml:space="preserve">[Heading inserted: </w:t>
      </w:r>
      <w:del w:id="297" w:author="Master Repository Process" w:date="2021-08-01T14:26:00Z">
        <w:r>
          <w:delText xml:space="preserve">Gazette </w:delText>
        </w:r>
      </w:del>
      <w:ins w:id="298" w:author="Master Repository Process" w:date="2021-08-01T14:26:00Z">
        <w:r>
          <w:t>SL 2020/196 r. </w:t>
        </w:r>
      </w:ins>
      <w:r>
        <w:t>25</w:t>
      </w:r>
      <w:del w:id="299" w:author="Master Repository Process" w:date="2021-08-01T14:26:00Z">
        <w:r>
          <w:delText> Jun 2018 p. 2339</w:delText>
        </w:r>
      </w:del>
      <w:r>
        <w:t>.]</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3544"/>
        <w:gridCol w:w="1417"/>
        <w:gridCol w:w="1276"/>
      </w:tblGrid>
      <w:tr>
        <w:trPr>
          <w:cantSplit/>
          <w:tblHeader/>
        </w:trPr>
        <w:tc>
          <w:tcPr>
            <w:tcW w:w="851" w:type="dxa"/>
            <w:tcBorders>
              <w:left w:val="nil"/>
              <w:bottom w:val="single" w:sz="4" w:space="0" w:color="auto"/>
              <w:right w:val="nil"/>
            </w:tcBorders>
            <w:noWrap/>
          </w:tcPr>
          <w:p>
            <w:pPr>
              <w:pStyle w:val="yTableNAm"/>
              <w:keepNext/>
              <w:jc w:val="center"/>
              <w:rPr>
                <w:b/>
              </w:rPr>
            </w:pPr>
            <w:ins w:id="300" w:author="Master Repository Process" w:date="2021-08-01T14:26:00Z">
              <w:r>
                <w:rPr>
                  <w:b/>
                </w:rPr>
                <w:t>Item</w:t>
              </w:r>
            </w:ins>
          </w:p>
        </w:tc>
        <w:tc>
          <w:tcPr>
            <w:tcW w:w="3544" w:type="dxa"/>
            <w:tcBorders>
              <w:left w:val="nil"/>
              <w:bottom w:val="single" w:sz="4" w:space="0" w:color="auto"/>
              <w:right w:val="nil"/>
            </w:tcBorders>
            <w:noWrap/>
          </w:tcPr>
          <w:p>
            <w:pPr>
              <w:pStyle w:val="yTableNAm"/>
              <w:keepNext/>
              <w:jc w:val="center"/>
              <w:rPr>
                <w:ins w:id="301" w:author="Master Repository Process" w:date="2021-08-01T14:26:00Z"/>
                <w:b/>
              </w:rPr>
            </w:pPr>
            <w:del w:id="302" w:author="Master Repository Process" w:date="2021-08-01T14:26:00Z">
              <w:r>
                <w:rPr>
                  <w:b/>
                </w:rPr>
                <w:delText>$</w:delText>
              </w:r>
            </w:del>
            <w:ins w:id="303" w:author="Master Repository Process" w:date="2021-08-01T14:26:00Z">
              <w:r>
                <w:rPr>
                  <w:b/>
                </w:rPr>
                <w:t>Column 1</w:t>
              </w:r>
            </w:ins>
          </w:p>
          <w:p>
            <w:pPr>
              <w:pStyle w:val="yTableNAm"/>
              <w:keepNext/>
              <w:jc w:val="center"/>
              <w:rPr>
                <w:b/>
              </w:rPr>
            </w:pPr>
            <w:ins w:id="304" w:author="Master Repository Process" w:date="2021-08-01T14:26:00Z">
              <w:r>
                <w:rPr>
                  <w:b/>
                </w:rPr>
                <w:t>Matter</w:t>
              </w:r>
            </w:ins>
          </w:p>
        </w:tc>
        <w:tc>
          <w:tcPr>
            <w:tcW w:w="1417" w:type="dxa"/>
            <w:tcBorders>
              <w:left w:val="nil"/>
              <w:bottom w:val="single" w:sz="4" w:space="0" w:color="auto"/>
              <w:right w:val="nil"/>
            </w:tcBorders>
            <w:noWrap/>
            <w:cellIns w:id="305" w:author="Master Repository Process" w:date="2021-08-01T14:26:00Z"/>
          </w:tcPr>
          <w:p>
            <w:pPr>
              <w:pStyle w:val="yTableNAm"/>
              <w:keepNext/>
              <w:jc w:val="center"/>
              <w:rPr>
                <w:ins w:id="306" w:author="Master Repository Process" w:date="2021-08-01T14:26:00Z"/>
                <w:b/>
              </w:rPr>
            </w:pPr>
            <w:ins w:id="307" w:author="Master Repository Process" w:date="2021-08-01T14:26:00Z">
              <w:r>
                <w:rPr>
                  <w:b/>
                </w:rPr>
                <w:t>Column 2</w:t>
              </w:r>
            </w:ins>
          </w:p>
          <w:p>
            <w:pPr>
              <w:pStyle w:val="yTableNAm"/>
              <w:keepNext/>
              <w:jc w:val="center"/>
              <w:rPr>
                <w:b/>
              </w:rPr>
            </w:pPr>
            <w:ins w:id="308" w:author="Master Repository Process" w:date="2021-08-01T14:26:00Z">
              <w:r>
                <w:rPr>
                  <w:b/>
                </w:rPr>
                <w:t>Fee during designated period</w:t>
              </w:r>
              <w:r>
                <w:rPr>
                  <w:b/>
                </w:rPr>
                <w:br/>
                <w:t>$</w:t>
              </w:r>
            </w:ins>
          </w:p>
        </w:tc>
        <w:tc>
          <w:tcPr>
            <w:tcW w:w="1276" w:type="dxa"/>
            <w:tcBorders>
              <w:left w:val="nil"/>
              <w:bottom w:val="single" w:sz="4" w:space="0" w:color="auto"/>
              <w:right w:val="nil"/>
            </w:tcBorders>
            <w:noWrap/>
            <w:cellIns w:id="309" w:author="Master Repository Process" w:date="2021-08-01T14:26:00Z"/>
          </w:tcPr>
          <w:p>
            <w:pPr>
              <w:pStyle w:val="yTableNAm"/>
              <w:keepNext/>
              <w:jc w:val="center"/>
              <w:rPr>
                <w:ins w:id="310" w:author="Master Repository Process" w:date="2021-08-01T14:26:00Z"/>
                <w:b/>
              </w:rPr>
            </w:pPr>
            <w:ins w:id="311" w:author="Master Repository Process" w:date="2021-08-01T14:26:00Z">
              <w:r>
                <w:rPr>
                  <w:b/>
                </w:rPr>
                <w:t>Column 3</w:t>
              </w:r>
            </w:ins>
          </w:p>
          <w:p>
            <w:pPr>
              <w:pStyle w:val="yTableNAm"/>
              <w:keepNext/>
              <w:jc w:val="center"/>
              <w:rPr>
                <w:b/>
              </w:rPr>
            </w:pPr>
            <w:ins w:id="312" w:author="Master Repository Process" w:date="2021-08-01T14:26:00Z">
              <w:r>
                <w:rPr>
                  <w:b/>
                </w:rPr>
                <w:t>Fee after designated period</w:t>
              </w:r>
              <w:r>
                <w:rPr>
                  <w:b/>
                </w:rPr>
                <w:br/>
                <w:t>$</w:t>
              </w:r>
            </w:ins>
          </w:p>
        </w:tc>
      </w:tr>
      <w:tr>
        <w:trPr>
          <w:cantSplit/>
        </w:trPr>
        <w:tc>
          <w:tcPr>
            <w:tcW w:w="851" w:type="dxa"/>
            <w:tcBorders>
              <w:left w:val="nil"/>
              <w:bottom w:val="nil"/>
              <w:right w:val="nil"/>
            </w:tcBorders>
            <w:noWrap/>
            <w:cellIns w:id="313" w:author="Master Repository Process" w:date="2021-08-01T14:26:00Z"/>
          </w:tcPr>
          <w:p>
            <w:pPr>
              <w:pStyle w:val="yTableNAm"/>
            </w:pPr>
            <w:ins w:id="314" w:author="Master Repository Process" w:date="2021-08-01T14:26:00Z">
              <w:r>
                <w:t>1.</w:t>
              </w:r>
            </w:ins>
          </w:p>
        </w:tc>
        <w:tc>
          <w:tcPr>
            <w:tcW w:w="3544" w:type="dxa"/>
            <w:tcBorders>
              <w:left w:val="nil"/>
              <w:bottom w:val="nil"/>
              <w:right w:val="nil"/>
            </w:tcBorders>
            <w:noWrap/>
          </w:tcPr>
          <w:p>
            <w:pPr>
              <w:pStyle w:val="yTableNAm"/>
            </w:pPr>
            <w:del w:id="315" w:author="Master Repository Process" w:date="2021-08-01T14:26:00Z">
              <w:r>
                <w:delText>1.</w:delText>
              </w:r>
              <w:r>
                <w:tab/>
              </w:r>
            </w:del>
            <w:r>
              <w:t>Licences and permits under Part 3 —</w:t>
            </w:r>
            <w:del w:id="316" w:author="Master Repository Process" w:date="2021-08-01T14:26:00Z">
              <w:r>
                <w:delText xml:space="preserve"> </w:delText>
              </w:r>
            </w:del>
          </w:p>
        </w:tc>
        <w:tc>
          <w:tcPr>
            <w:tcW w:w="1417" w:type="dxa"/>
            <w:tcBorders>
              <w:left w:val="nil"/>
              <w:bottom w:val="nil"/>
              <w:right w:val="nil"/>
            </w:tcBorders>
            <w:noWrap/>
            <w:vAlign w:val="bottom"/>
          </w:tcPr>
          <w:p>
            <w:pPr>
              <w:pStyle w:val="yTableNAm"/>
              <w:jc w:val="right"/>
            </w:pPr>
          </w:p>
        </w:tc>
        <w:tc>
          <w:tcPr>
            <w:tcW w:w="1276" w:type="dxa"/>
            <w:tcBorders>
              <w:left w:val="nil"/>
              <w:bottom w:val="nil"/>
              <w:right w:val="nil"/>
            </w:tcBorders>
            <w:noWrap/>
            <w:vAlign w:val="bottom"/>
            <w:cellIns w:id="317" w:author="Master Repository Process" w:date="2021-08-01T14:26:00Z"/>
          </w:tcPr>
          <w:p>
            <w:pPr>
              <w:pStyle w:val="yTableNAm"/>
              <w:jc w:val="right"/>
            </w:pPr>
          </w:p>
        </w:tc>
      </w:tr>
      <w:tr>
        <w:trPr>
          <w:cantSplit/>
        </w:trPr>
        <w:tc>
          <w:tcPr>
            <w:tcW w:w="851" w:type="dxa"/>
            <w:tcBorders>
              <w:top w:val="nil"/>
              <w:left w:val="nil"/>
              <w:bottom w:val="nil"/>
              <w:right w:val="nil"/>
            </w:tcBorders>
            <w:noWrap/>
            <w:cellIns w:id="318" w:author="Master Repository Process" w:date="2021-08-01T14:26:00Z"/>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del w:id="319" w:author="Master Repository Process" w:date="2021-08-01T14:26:00Z">
              <w:r>
                <w:tab/>
              </w:r>
            </w:del>
            <w:r>
              <w:t>(a)</w:t>
            </w:r>
            <w:r>
              <w:tab/>
              <w:t>Application for licence or permit</w:t>
            </w:r>
          </w:p>
        </w:tc>
        <w:tc>
          <w:tcPr>
            <w:tcW w:w="1417" w:type="dxa"/>
            <w:tcBorders>
              <w:top w:val="nil"/>
              <w:left w:val="nil"/>
              <w:bottom w:val="nil"/>
              <w:right w:val="nil"/>
            </w:tcBorders>
            <w:noWrap/>
            <w:vAlign w:val="bottom"/>
            <w:cellIns w:id="320" w:author="Master Repository Process" w:date="2021-08-01T14:26:00Z"/>
          </w:tcPr>
          <w:p>
            <w:pPr>
              <w:pStyle w:val="yTableNAm"/>
              <w:jc w:val="right"/>
            </w:pPr>
            <w:ins w:id="321" w:author="Master Repository Process" w:date="2021-08-01T14:26:00Z">
              <w:r>
                <w:t>61.00</w:t>
              </w:r>
            </w:ins>
          </w:p>
        </w:tc>
        <w:tc>
          <w:tcPr>
            <w:tcW w:w="1276" w:type="dxa"/>
            <w:tcBorders>
              <w:top w:val="nil"/>
              <w:left w:val="nil"/>
              <w:bottom w:val="nil"/>
              <w:right w:val="nil"/>
            </w:tcBorders>
            <w:noWrap/>
            <w:vAlign w:val="bottom"/>
          </w:tcPr>
          <w:p>
            <w:pPr>
              <w:pStyle w:val="yTableNAm"/>
              <w:jc w:val="right"/>
            </w:pPr>
            <w:r>
              <w:t>76.00</w:t>
            </w:r>
          </w:p>
        </w:tc>
      </w:tr>
      <w:tr>
        <w:trPr>
          <w:cantSplit/>
        </w:trPr>
        <w:tc>
          <w:tcPr>
            <w:tcW w:w="851" w:type="dxa"/>
            <w:tcBorders>
              <w:top w:val="nil"/>
              <w:left w:val="nil"/>
              <w:bottom w:val="nil"/>
              <w:right w:val="nil"/>
            </w:tcBorders>
            <w:noWrap/>
            <w:cellIns w:id="322" w:author="Master Repository Process" w:date="2021-08-01T14:26:00Z"/>
          </w:tcPr>
          <w:p>
            <w:pPr>
              <w:pStyle w:val="yTableNAm"/>
            </w:pPr>
          </w:p>
        </w:tc>
        <w:tc>
          <w:tcPr>
            <w:tcW w:w="3544" w:type="dxa"/>
            <w:tcBorders>
              <w:top w:val="nil"/>
              <w:left w:val="nil"/>
              <w:bottom w:val="nil"/>
              <w:right w:val="nil"/>
            </w:tcBorders>
            <w:noWrap/>
          </w:tcPr>
          <w:p>
            <w:pPr>
              <w:pStyle w:val="yTableNAm"/>
              <w:ind w:left="567" w:hanging="567"/>
            </w:pPr>
            <w:del w:id="323" w:author="Master Repository Process" w:date="2021-08-01T14:26:00Z">
              <w:r>
                <w:tab/>
              </w:r>
            </w:del>
            <w:r>
              <w:t>(b)</w:t>
            </w:r>
            <w:r>
              <w:tab/>
              <w:t xml:space="preserve">Registration of licence or permit or renewal of registration </w:t>
            </w:r>
            <w:del w:id="324" w:author="Master Repository Process" w:date="2021-08-01T14:26:00Z">
              <w:r>
                <w:delText>(for each year)</w:delText>
              </w:r>
            </w:del>
            <w:ins w:id="325" w:author="Master Repository Process" w:date="2021-08-01T14:26:00Z">
              <w:r>
                <w:t xml:space="preserve">of licence — </w:t>
              </w:r>
            </w:ins>
          </w:p>
        </w:tc>
        <w:tc>
          <w:tcPr>
            <w:tcW w:w="1417" w:type="dxa"/>
            <w:tcBorders>
              <w:top w:val="nil"/>
              <w:left w:val="nil"/>
              <w:bottom w:val="nil"/>
              <w:right w:val="nil"/>
            </w:tcBorders>
            <w:noWrap/>
            <w:vAlign w:val="bottom"/>
          </w:tcPr>
          <w:p>
            <w:pPr>
              <w:pStyle w:val="yTableNAm"/>
              <w:jc w:val="right"/>
            </w:pPr>
            <w:del w:id="326" w:author="Master Repository Process" w:date="2021-08-01T14:26:00Z">
              <w:r>
                <w:rPr>
                  <w:szCs w:val="22"/>
                </w:rPr>
                <w:delText>97.00</w:delText>
              </w:r>
            </w:del>
          </w:p>
        </w:tc>
        <w:tc>
          <w:tcPr>
            <w:tcW w:w="1276" w:type="dxa"/>
            <w:tcBorders>
              <w:top w:val="nil"/>
              <w:left w:val="nil"/>
              <w:bottom w:val="nil"/>
              <w:right w:val="nil"/>
            </w:tcBorders>
            <w:noWrap/>
            <w:vAlign w:val="bottom"/>
            <w:cellIns w:id="327" w:author="Master Repository Process" w:date="2021-08-01T14:26:00Z"/>
          </w:tcPr>
          <w:p>
            <w:pPr>
              <w:pStyle w:val="yTableNAm"/>
              <w:jc w:val="right"/>
            </w:pPr>
          </w:p>
        </w:tc>
      </w:tr>
      <w:tr>
        <w:trPr>
          <w:cantSplit/>
          <w:ins w:id="328" w:author="Master Repository Process" w:date="2021-08-01T14:26:00Z"/>
        </w:trPr>
        <w:tc>
          <w:tcPr>
            <w:tcW w:w="851" w:type="dxa"/>
            <w:tcBorders>
              <w:top w:val="nil"/>
              <w:left w:val="nil"/>
              <w:bottom w:val="nil"/>
              <w:right w:val="nil"/>
            </w:tcBorders>
            <w:noWrap/>
          </w:tcPr>
          <w:p>
            <w:pPr>
              <w:pStyle w:val="yTableNAm"/>
              <w:rPr>
                <w:ins w:id="329" w:author="Master Repository Process" w:date="2021-08-01T14:26:00Z"/>
              </w:rPr>
            </w:pPr>
          </w:p>
        </w:tc>
        <w:tc>
          <w:tcPr>
            <w:tcW w:w="3544" w:type="dxa"/>
            <w:tcBorders>
              <w:top w:val="nil"/>
              <w:left w:val="nil"/>
              <w:bottom w:val="nil"/>
              <w:right w:val="nil"/>
            </w:tcBorders>
            <w:noWrap/>
          </w:tcPr>
          <w:p>
            <w:pPr>
              <w:pStyle w:val="yTableNAm"/>
              <w:ind w:left="1134" w:hanging="567"/>
              <w:rPr>
                <w:ins w:id="330" w:author="Master Repository Process" w:date="2021-08-01T14:26:00Z"/>
              </w:rPr>
            </w:pPr>
            <w:ins w:id="331" w:author="Master Repository Process" w:date="2021-08-01T14:26:00Z">
              <w:r>
                <w:t>(i)</w:t>
              </w:r>
              <w:r>
                <w:tab/>
                <w:t>for the first year or part of a year of the term of the licence or permit</w:t>
              </w:r>
            </w:ins>
          </w:p>
        </w:tc>
        <w:tc>
          <w:tcPr>
            <w:tcW w:w="1417" w:type="dxa"/>
            <w:tcBorders>
              <w:top w:val="nil"/>
              <w:left w:val="nil"/>
              <w:bottom w:val="nil"/>
              <w:right w:val="nil"/>
            </w:tcBorders>
            <w:noWrap/>
            <w:vAlign w:val="bottom"/>
          </w:tcPr>
          <w:p>
            <w:pPr>
              <w:pStyle w:val="yTableNAm"/>
              <w:jc w:val="right"/>
              <w:rPr>
                <w:ins w:id="332" w:author="Master Repository Process" w:date="2021-08-01T14:26:00Z"/>
              </w:rPr>
            </w:pPr>
            <w:ins w:id="333" w:author="Master Repository Process" w:date="2021-08-01T14:26:00Z">
              <w:r>
                <w:t>–</w:t>
              </w:r>
            </w:ins>
          </w:p>
        </w:tc>
        <w:tc>
          <w:tcPr>
            <w:tcW w:w="1276" w:type="dxa"/>
            <w:tcBorders>
              <w:top w:val="nil"/>
              <w:left w:val="nil"/>
              <w:bottom w:val="nil"/>
              <w:right w:val="nil"/>
            </w:tcBorders>
            <w:noWrap/>
            <w:vAlign w:val="bottom"/>
          </w:tcPr>
          <w:p>
            <w:pPr>
              <w:pStyle w:val="yTableNAm"/>
              <w:jc w:val="right"/>
              <w:rPr>
                <w:ins w:id="334" w:author="Master Repository Process" w:date="2021-08-01T14:26:00Z"/>
              </w:rPr>
            </w:pPr>
            <w:ins w:id="335" w:author="Master Repository Process" w:date="2021-08-01T14:26:00Z">
              <w:r>
                <w:t>97.00</w:t>
              </w:r>
            </w:ins>
          </w:p>
        </w:tc>
      </w:tr>
      <w:tr>
        <w:trPr>
          <w:cantSplit/>
          <w:ins w:id="336" w:author="Master Repository Process" w:date="2021-08-01T14:26:00Z"/>
        </w:trPr>
        <w:tc>
          <w:tcPr>
            <w:tcW w:w="851" w:type="dxa"/>
            <w:tcBorders>
              <w:top w:val="nil"/>
              <w:left w:val="nil"/>
              <w:bottom w:val="nil"/>
              <w:right w:val="nil"/>
            </w:tcBorders>
            <w:noWrap/>
          </w:tcPr>
          <w:p>
            <w:pPr>
              <w:pStyle w:val="yTableNAm"/>
              <w:rPr>
                <w:ins w:id="337" w:author="Master Repository Process" w:date="2021-08-01T14:26:00Z"/>
              </w:rPr>
            </w:pPr>
          </w:p>
        </w:tc>
        <w:tc>
          <w:tcPr>
            <w:tcW w:w="3544" w:type="dxa"/>
            <w:tcBorders>
              <w:top w:val="nil"/>
              <w:left w:val="nil"/>
              <w:bottom w:val="nil"/>
              <w:right w:val="nil"/>
            </w:tcBorders>
            <w:noWrap/>
          </w:tcPr>
          <w:p>
            <w:pPr>
              <w:pStyle w:val="yTableNAm"/>
              <w:ind w:left="1134" w:hanging="567"/>
              <w:rPr>
                <w:ins w:id="338" w:author="Master Repository Process" w:date="2021-08-01T14:26:00Z"/>
              </w:rPr>
            </w:pPr>
            <w:ins w:id="339" w:author="Master Repository Process" w:date="2021-08-01T14:26:00Z">
              <w:r>
                <w:t>(ii)</w:t>
              </w:r>
              <w:r>
                <w:tab/>
                <w:t>for each subsequent year or part of a year of the term of the licence or permit</w:t>
              </w:r>
            </w:ins>
          </w:p>
        </w:tc>
        <w:tc>
          <w:tcPr>
            <w:tcW w:w="1417" w:type="dxa"/>
            <w:tcBorders>
              <w:top w:val="nil"/>
              <w:left w:val="nil"/>
              <w:bottom w:val="nil"/>
              <w:right w:val="nil"/>
            </w:tcBorders>
            <w:noWrap/>
            <w:vAlign w:val="bottom"/>
          </w:tcPr>
          <w:p>
            <w:pPr>
              <w:pStyle w:val="yTableNAm"/>
              <w:jc w:val="right"/>
              <w:rPr>
                <w:ins w:id="340" w:author="Master Repository Process" w:date="2021-08-01T14:26:00Z"/>
              </w:rPr>
            </w:pPr>
            <w:ins w:id="341" w:author="Master Repository Process" w:date="2021-08-01T14:26:00Z">
              <w:r>
                <w:t>97.00</w:t>
              </w:r>
            </w:ins>
          </w:p>
        </w:tc>
        <w:tc>
          <w:tcPr>
            <w:tcW w:w="1276" w:type="dxa"/>
            <w:tcBorders>
              <w:top w:val="nil"/>
              <w:left w:val="nil"/>
              <w:bottom w:val="nil"/>
              <w:right w:val="nil"/>
            </w:tcBorders>
            <w:noWrap/>
            <w:vAlign w:val="bottom"/>
          </w:tcPr>
          <w:p>
            <w:pPr>
              <w:pStyle w:val="yTableNAm"/>
              <w:jc w:val="right"/>
              <w:rPr>
                <w:ins w:id="342" w:author="Master Repository Process" w:date="2021-08-01T14:26:00Z"/>
              </w:rPr>
            </w:pPr>
            <w:ins w:id="343" w:author="Master Repository Process" w:date="2021-08-01T14:26:00Z">
              <w:r>
                <w:t>97.00</w:t>
              </w:r>
            </w:ins>
          </w:p>
        </w:tc>
      </w:tr>
      <w:tr>
        <w:trPr>
          <w:cantSplit/>
        </w:trPr>
        <w:tc>
          <w:tcPr>
            <w:tcW w:w="851" w:type="dxa"/>
            <w:tcBorders>
              <w:top w:val="nil"/>
              <w:left w:val="nil"/>
              <w:bottom w:val="nil"/>
              <w:right w:val="nil"/>
            </w:tcBorders>
            <w:noWrap/>
            <w:cellIns w:id="344" w:author="Master Repository Process" w:date="2021-08-01T14:26:00Z"/>
          </w:tcPr>
          <w:p>
            <w:pPr>
              <w:pStyle w:val="yTableNAm"/>
            </w:pPr>
          </w:p>
        </w:tc>
        <w:tc>
          <w:tcPr>
            <w:tcW w:w="3544" w:type="dxa"/>
            <w:tcBorders>
              <w:top w:val="nil"/>
              <w:left w:val="nil"/>
              <w:bottom w:val="nil"/>
              <w:right w:val="nil"/>
            </w:tcBorders>
            <w:noWrap/>
          </w:tcPr>
          <w:p>
            <w:pPr>
              <w:pStyle w:val="yTableNAm"/>
              <w:ind w:left="567" w:hanging="567"/>
            </w:pPr>
            <w:del w:id="345" w:author="Master Repository Process" w:date="2021-08-01T14:26:00Z">
              <w:r>
                <w:tab/>
              </w:r>
            </w:del>
            <w:r>
              <w:t>(c)</w:t>
            </w:r>
            <w:r>
              <w:tab/>
              <w:t>Replacement for licence or permit</w:t>
            </w:r>
            <w:del w:id="346" w:author="Master Repository Process" w:date="2021-08-01T14:26:00Z">
              <w:r>
                <w:delText xml:space="preserve"> </w:delText>
              </w:r>
            </w:del>
          </w:p>
        </w:tc>
        <w:tc>
          <w:tcPr>
            <w:tcW w:w="1417" w:type="dxa"/>
            <w:tcBorders>
              <w:top w:val="nil"/>
              <w:left w:val="nil"/>
              <w:bottom w:val="nil"/>
              <w:right w:val="nil"/>
            </w:tcBorders>
            <w:noWrap/>
            <w:vAlign w:val="bottom"/>
            <w:cellIns w:id="347" w:author="Master Repository Process" w:date="2021-08-01T14:26:00Z"/>
          </w:tcPr>
          <w:p>
            <w:pPr>
              <w:pStyle w:val="yTableNAm"/>
              <w:ind w:left="567" w:hanging="567"/>
              <w:jc w:val="right"/>
            </w:pPr>
            <w:ins w:id="348" w:author="Master Repository Process" w:date="2021-08-01T14:26:00Z">
              <w:r>
                <w:t>–</w:t>
              </w:r>
            </w:ins>
          </w:p>
        </w:tc>
        <w:tc>
          <w:tcPr>
            <w:tcW w:w="1276" w:type="dxa"/>
            <w:tcBorders>
              <w:top w:val="nil"/>
              <w:left w:val="nil"/>
              <w:bottom w:val="nil"/>
              <w:right w:val="nil"/>
            </w:tcBorders>
            <w:noWrap/>
            <w:vAlign w:val="bottom"/>
          </w:tcPr>
          <w:p>
            <w:pPr>
              <w:pStyle w:val="yTableNAm"/>
              <w:ind w:left="567" w:hanging="567"/>
              <w:jc w:val="right"/>
            </w:pPr>
            <w:r>
              <w:t>47.25</w:t>
            </w:r>
          </w:p>
        </w:tc>
      </w:tr>
      <w:tr>
        <w:trPr>
          <w:cantSplit/>
        </w:trPr>
        <w:tc>
          <w:tcPr>
            <w:tcW w:w="851" w:type="dxa"/>
            <w:tcBorders>
              <w:top w:val="nil"/>
              <w:left w:val="nil"/>
              <w:bottom w:val="nil"/>
              <w:right w:val="nil"/>
            </w:tcBorders>
            <w:noWrap/>
            <w:cellIns w:id="349" w:author="Master Repository Process" w:date="2021-08-01T14:26:00Z"/>
          </w:tcPr>
          <w:p>
            <w:pPr>
              <w:pStyle w:val="yTableNAm"/>
            </w:pPr>
          </w:p>
        </w:tc>
        <w:tc>
          <w:tcPr>
            <w:tcW w:w="3544" w:type="dxa"/>
            <w:tcBorders>
              <w:top w:val="nil"/>
              <w:left w:val="nil"/>
              <w:bottom w:val="nil"/>
              <w:right w:val="nil"/>
            </w:tcBorders>
            <w:noWrap/>
          </w:tcPr>
          <w:p>
            <w:pPr>
              <w:pStyle w:val="yTableNAm"/>
              <w:ind w:left="567" w:hanging="567"/>
              <w:rPr>
                <w:rStyle w:val="DraftersNotes"/>
                <w:b w:val="0"/>
                <w:i w:val="0"/>
              </w:rPr>
            </w:pPr>
            <w:del w:id="350" w:author="Master Repository Process" w:date="2021-08-01T14:26:00Z">
              <w:r>
                <w:tab/>
              </w:r>
            </w:del>
            <w:r>
              <w:t>(d)</w:t>
            </w:r>
            <w:r>
              <w:tab/>
              <w:t>Application for restoration of name to register (failure to renew)</w:t>
            </w:r>
          </w:p>
        </w:tc>
        <w:tc>
          <w:tcPr>
            <w:tcW w:w="1417" w:type="dxa"/>
            <w:tcBorders>
              <w:top w:val="nil"/>
              <w:left w:val="nil"/>
              <w:bottom w:val="nil"/>
              <w:right w:val="nil"/>
            </w:tcBorders>
            <w:noWrap/>
            <w:vAlign w:val="bottom"/>
            <w:cellIns w:id="351" w:author="Master Repository Process" w:date="2021-08-01T14:26:00Z"/>
          </w:tcPr>
          <w:p>
            <w:pPr>
              <w:pStyle w:val="yTableNAm"/>
              <w:jc w:val="right"/>
            </w:pPr>
            <w:ins w:id="352" w:author="Master Repository Process" w:date="2021-08-01T14:26:00Z">
              <w:r>
                <w:t>63.00</w:t>
              </w:r>
            </w:ins>
          </w:p>
        </w:tc>
        <w:tc>
          <w:tcPr>
            <w:tcW w:w="1276" w:type="dxa"/>
            <w:tcBorders>
              <w:top w:val="nil"/>
              <w:left w:val="nil"/>
              <w:bottom w:val="nil"/>
              <w:right w:val="nil"/>
            </w:tcBorders>
            <w:noWrap/>
            <w:vAlign w:val="bottom"/>
          </w:tcPr>
          <w:p>
            <w:pPr>
              <w:pStyle w:val="yTableNAm"/>
              <w:jc w:val="right"/>
            </w:pPr>
            <w:r>
              <w:t>78.75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53" w:author="Master Repository Process" w:date="2021-08-01T14:26:00Z"/>
          </w:tcPr>
          <w:p>
            <w:pPr>
              <w:pStyle w:val="yTableNAm"/>
            </w:pPr>
            <w:ins w:id="354" w:author="Master Repository Process" w:date="2021-08-01T14:26:00Z">
              <w:r>
                <w:t>2.</w:t>
              </w:r>
            </w:ins>
          </w:p>
        </w:tc>
        <w:tc>
          <w:tcPr>
            <w:tcW w:w="3544" w:type="dxa"/>
            <w:noWrap/>
          </w:tcPr>
          <w:p>
            <w:pPr>
              <w:pStyle w:val="yTableNAm"/>
              <w:ind w:left="567" w:hanging="567"/>
            </w:pPr>
            <w:del w:id="355" w:author="Master Repository Process" w:date="2021-08-01T14:26:00Z">
              <w:r>
                <w:delText>2.</w:delText>
              </w:r>
              <w:r>
                <w:tab/>
              </w:r>
            </w:del>
            <w:r>
              <w:t>Licences under Part 4 —</w:t>
            </w:r>
            <w:del w:id="356" w:author="Master Repository Process" w:date="2021-08-01T14:26:00Z">
              <w:r>
                <w:delText> </w:delText>
              </w:r>
            </w:del>
            <w:ins w:id="357" w:author="Master Repository Process" w:date="2021-08-01T14:26:00Z">
              <w:r>
                <w:t xml:space="preserve"> </w:t>
              </w:r>
            </w:ins>
          </w:p>
        </w:tc>
        <w:tc>
          <w:tcPr>
            <w:tcW w:w="1417" w:type="dxa"/>
            <w:noWrap/>
            <w:vAlign w:val="bottom"/>
          </w:tcPr>
          <w:p>
            <w:pPr>
              <w:pStyle w:val="yTableNAm"/>
              <w:jc w:val="right"/>
            </w:pPr>
          </w:p>
        </w:tc>
        <w:tc>
          <w:tcPr>
            <w:tcW w:w="1276" w:type="dxa"/>
            <w:noWrap/>
            <w:vAlign w:val="bottom"/>
            <w:cellIns w:id="358" w:author="Master Repository Process" w:date="2021-08-01T14:26:00Z"/>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59" w:author="Master Repository Process" w:date="2021-08-01T14:26:00Z"/>
          </w:tcPr>
          <w:p>
            <w:pPr>
              <w:pStyle w:val="yTableNAm"/>
            </w:pPr>
          </w:p>
        </w:tc>
        <w:tc>
          <w:tcPr>
            <w:tcW w:w="3544" w:type="dxa"/>
            <w:noWrap/>
          </w:tcPr>
          <w:p>
            <w:pPr>
              <w:pStyle w:val="yTableNAm"/>
              <w:ind w:left="567" w:hanging="567"/>
            </w:pPr>
            <w:del w:id="360" w:author="Master Repository Process" w:date="2021-08-01T14:26:00Z">
              <w:r>
                <w:tab/>
              </w:r>
            </w:del>
            <w:r>
              <w:t>(a)</w:t>
            </w:r>
            <w:r>
              <w:tab/>
              <w:t>Application for licence</w:t>
            </w:r>
          </w:p>
        </w:tc>
        <w:tc>
          <w:tcPr>
            <w:tcW w:w="1417" w:type="dxa"/>
            <w:noWrap/>
            <w:vAlign w:val="bottom"/>
            <w:cellIns w:id="361" w:author="Master Repository Process" w:date="2021-08-01T14:26:00Z"/>
          </w:tcPr>
          <w:p>
            <w:pPr>
              <w:pStyle w:val="yTableNAm"/>
              <w:ind w:left="567" w:hanging="567"/>
              <w:jc w:val="right"/>
            </w:pPr>
            <w:ins w:id="362" w:author="Master Repository Process" w:date="2021-08-01T14:26:00Z">
              <w:r>
                <w:t>–</w:t>
              </w:r>
            </w:ins>
          </w:p>
        </w:tc>
        <w:tc>
          <w:tcPr>
            <w:tcW w:w="1276" w:type="dxa"/>
            <w:noWrap/>
            <w:vAlign w:val="bottom"/>
          </w:tcPr>
          <w:p>
            <w:pPr>
              <w:pStyle w:val="yTableNAm"/>
              <w:ind w:left="567" w:hanging="567"/>
              <w:jc w:val="right"/>
            </w:pPr>
            <w:r>
              <w:t>109.20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63" w:author="Master Repository Process" w:date="2021-08-01T14:26:00Z"/>
          </w:tcPr>
          <w:p>
            <w:pPr>
              <w:pStyle w:val="yTableNAm"/>
            </w:pPr>
          </w:p>
        </w:tc>
        <w:tc>
          <w:tcPr>
            <w:tcW w:w="3544" w:type="dxa"/>
            <w:noWrap/>
          </w:tcPr>
          <w:p>
            <w:pPr>
              <w:pStyle w:val="yTableNAm"/>
              <w:ind w:left="567" w:hanging="567"/>
            </w:pPr>
            <w:del w:id="364" w:author="Master Repository Process" w:date="2021-08-01T14:26:00Z">
              <w:r>
                <w:tab/>
              </w:r>
            </w:del>
            <w:r>
              <w:t>(b)</w:t>
            </w:r>
            <w:r>
              <w:tab/>
              <w:t>Registration or renewal of registration of electrical contractor’s licence</w:t>
            </w:r>
          </w:p>
        </w:tc>
        <w:tc>
          <w:tcPr>
            <w:tcW w:w="1417" w:type="dxa"/>
            <w:noWrap/>
            <w:vAlign w:val="bottom"/>
            <w:cellIns w:id="365" w:author="Master Repository Process" w:date="2021-08-01T14:26:00Z"/>
          </w:tcPr>
          <w:p>
            <w:pPr>
              <w:pStyle w:val="yTableNAm"/>
              <w:ind w:left="567" w:hanging="567"/>
              <w:jc w:val="right"/>
            </w:pPr>
            <w:ins w:id="366" w:author="Master Repository Process" w:date="2021-08-01T14:26:00Z">
              <w:r>
                <w:t>–</w:t>
              </w:r>
            </w:ins>
          </w:p>
        </w:tc>
        <w:tc>
          <w:tcPr>
            <w:tcW w:w="1276" w:type="dxa"/>
            <w:noWrap/>
            <w:vAlign w:val="bottom"/>
          </w:tcPr>
          <w:p>
            <w:pPr>
              <w:pStyle w:val="yTableNAm"/>
              <w:ind w:left="567" w:hanging="567"/>
              <w:jc w:val="right"/>
            </w:pPr>
            <w:r>
              <w:t>525.00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67" w:author="Master Repository Process" w:date="2021-08-01T14:26:00Z"/>
          </w:tcPr>
          <w:p>
            <w:pPr>
              <w:pStyle w:val="yTableNAm"/>
            </w:pPr>
          </w:p>
        </w:tc>
        <w:tc>
          <w:tcPr>
            <w:tcW w:w="3544" w:type="dxa"/>
            <w:noWrap/>
          </w:tcPr>
          <w:p>
            <w:pPr>
              <w:pStyle w:val="yTableNAm"/>
              <w:ind w:left="567" w:hanging="567"/>
            </w:pPr>
            <w:del w:id="368" w:author="Master Repository Process" w:date="2021-08-01T14:26:00Z">
              <w:r>
                <w:tab/>
              </w:r>
            </w:del>
            <w:r>
              <w:t>(c)</w:t>
            </w:r>
            <w:r>
              <w:tab/>
              <w:t>Registration or renewal of registration of in</w:t>
            </w:r>
            <w:r>
              <w:noBreakHyphen/>
              <w:t>house electrical installing work licence</w:t>
            </w:r>
          </w:p>
        </w:tc>
        <w:tc>
          <w:tcPr>
            <w:tcW w:w="1417" w:type="dxa"/>
            <w:noWrap/>
            <w:vAlign w:val="bottom"/>
            <w:cellIns w:id="369" w:author="Master Repository Process" w:date="2021-08-01T14:26:00Z"/>
          </w:tcPr>
          <w:p>
            <w:pPr>
              <w:pStyle w:val="yTableNAm"/>
              <w:ind w:left="567" w:hanging="567"/>
              <w:jc w:val="right"/>
            </w:pPr>
            <w:ins w:id="370" w:author="Master Repository Process" w:date="2021-08-01T14:26:00Z">
              <w:r>
                <w:t>–</w:t>
              </w:r>
            </w:ins>
          </w:p>
        </w:tc>
        <w:tc>
          <w:tcPr>
            <w:tcW w:w="1276" w:type="dxa"/>
            <w:noWrap/>
            <w:vAlign w:val="bottom"/>
          </w:tcPr>
          <w:p>
            <w:pPr>
              <w:pStyle w:val="yTableNAm"/>
              <w:ind w:left="567" w:hanging="567"/>
              <w:jc w:val="right"/>
            </w:pPr>
            <w:r>
              <w:t>262.50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71" w:author="Master Repository Process" w:date="2021-08-01T14:26:00Z"/>
          </w:tcPr>
          <w:p>
            <w:pPr>
              <w:pStyle w:val="yTableNAm"/>
            </w:pPr>
          </w:p>
        </w:tc>
        <w:tc>
          <w:tcPr>
            <w:tcW w:w="3544" w:type="dxa"/>
            <w:noWrap/>
          </w:tcPr>
          <w:p>
            <w:pPr>
              <w:pStyle w:val="yTableNAm"/>
              <w:ind w:left="567" w:hanging="567"/>
            </w:pPr>
            <w:del w:id="372" w:author="Master Repository Process" w:date="2021-08-01T14:26:00Z">
              <w:r>
                <w:tab/>
              </w:r>
            </w:del>
            <w:r>
              <w:t>(d)</w:t>
            </w:r>
            <w:r>
              <w:tab/>
              <w:t>Replacing or adding nominee: electrical contractor’s licence</w:t>
            </w:r>
          </w:p>
        </w:tc>
        <w:tc>
          <w:tcPr>
            <w:tcW w:w="1417" w:type="dxa"/>
            <w:noWrap/>
            <w:vAlign w:val="bottom"/>
            <w:cellIns w:id="373" w:author="Master Repository Process" w:date="2021-08-01T14:26:00Z"/>
          </w:tcPr>
          <w:p>
            <w:pPr>
              <w:pStyle w:val="yTableNAm"/>
              <w:ind w:left="567" w:hanging="567"/>
              <w:jc w:val="right"/>
            </w:pPr>
            <w:ins w:id="374" w:author="Master Repository Process" w:date="2021-08-01T14:26:00Z">
              <w:r>
                <w:t>–</w:t>
              </w:r>
            </w:ins>
          </w:p>
        </w:tc>
        <w:tc>
          <w:tcPr>
            <w:tcW w:w="1276"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75" w:author="Master Repository Process" w:date="2021-08-01T14:26:00Z"/>
          </w:tcPr>
          <w:p>
            <w:pPr>
              <w:pStyle w:val="yTableNAm"/>
            </w:pPr>
          </w:p>
        </w:tc>
        <w:tc>
          <w:tcPr>
            <w:tcW w:w="3544" w:type="dxa"/>
            <w:noWrap/>
          </w:tcPr>
          <w:p>
            <w:pPr>
              <w:pStyle w:val="yTableNAm"/>
              <w:ind w:left="567" w:hanging="567"/>
            </w:pPr>
            <w:del w:id="376" w:author="Master Repository Process" w:date="2021-08-01T14:26:00Z">
              <w:r>
                <w:tab/>
              </w:r>
            </w:del>
            <w:r>
              <w:t>(e)</w:t>
            </w:r>
            <w:r>
              <w:tab/>
              <w:t>Replacing or adding nominee: in</w:t>
            </w:r>
            <w:r>
              <w:noBreakHyphen/>
              <w:t>house electrical installing work licence</w:t>
            </w:r>
          </w:p>
        </w:tc>
        <w:tc>
          <w:tcPr>
            <w:tcW w:w="1417" w:type="dxa"/>
            <w:noWrap/>
            <w:vAlign w:val="bottom"/>
            <w:cellIns w:id="377" w:author="Master Repository Process" w:date="2021-08-01T14:26:00Z"/>
          </w:tcPr>
          <w:p>
            <w:pPr>
              <w:pStyle w:val="yTableNAm"/>
              <w:ind w:left="567" w:hanging="567"/>
              <w:jc w:val="right"/>
            </w:pPr>
            <w:ins w:id="378" w:author="Master Repository Process" w:date="2021-08-01T14:26:00Z">
              <w:r>
                <w:t>–</w:t>
              </w:r>
            </w:ins>
          </w:p>
        </w:tc>
        <w:tc>
          <w:tcPr>
            <w:tcW w:w="1276" w:type="dxa"/>
            <w:noWrap/>
            <w:vAlign w:val="bottom"/>
          </w:tcPr>
          <w:p>
            <w:pPr>
              <w:pStyle w:val="yTableNAm"/>
              <w:ind w:left="567" w:hanging="567"/>
              <w:jc w:val="right"/>
            </w:pPr>
            <w:r>
              <w:t>260.00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79" w:author="Master Repository Process" w:date="2021-08-01T14:26:00Z"/>
          </w:tcPr>
          <w:p>
            <w:pPr>
              <w:pStyle w:val="yTableNAm"/>
            </w:pPr>
          </w:p>
        </w:tc>
        <w:tc>
          <w:tcPr>
            <w:tcW w:w="3544" w:type="dxa"/>
            <w:noWrap/>
          </w:tcPr>
          <w:p>
            <w:pPr>
              <w:pStyle w:val="yTableNAm"/>
              <w:ind w:left="567" w:hanging="567"/>
            </w:pPr>
            <w:del w:id="380" w:author="Master Repository Process" w:date="2021-08-01T14:26:00Z">
              <w:r>
                <w:tab/>
              </w:r>
            </w:del>
            <w:r>
              <w:t>(f)</w:t>
            </w:r>
            <w:r>
              <w:tab/>
              <w:t>Replacement for licence or copy of certificate of registration</w:t>
            </w:r>
          </w:p>
        </w:tc>
        <w:tc>
          <w:tcPr>
            <w:tcW w:w="1417" w:type="dxa"/>
            <w:noWrap/>
            <w:vAlign w:val="bottom"/>
            <w:cellIns w:id="381" w:author="Master Repository Process" w:date="2021-08-01T14:26:00Z"/>
          </w:tcPr>
          <w:p>
            <w:pPr>
              <w:pStyle w:val="yTableNAm"/>
              <w:ind w:left="567" w:hanging="567"/>
              <w:jc w:val="right"/>
            </w:pPr>
            <w:ins w:id="382" w:author="Master Repository Process" w:date="2021-08-01T14:26:00Z">
              <w:r>
                <w:t>–</w:t>
              </w:r>
            </w:ins>
          </w:p>
        </w:tc>
        <w:tc>
          <w:tcPr>
            <w:tcW w:w="1276" w:type="dxa"/>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83" w:author="Master Repository Process" w:date="2021-08-01T14:26:00Z"/>
          </w:tcPr>
          <w:p>
            <w:pPr>
              <w:pStyle w:val="yTableNAm"/>
            </w:pPr>
          </w:p>
        </w:tc>
        <w:tc>
          <w:tcPr>
            <w:tcW w:w="3544" w:type="dxa"/>
            <w:noWrap/>
          </w:tcPr>
          <w:p>
            <w:pPr>
              <w:pStyle w:val="yTableNAm"/>
              <w:ind w:left="567" w:hanging="567"/>
            </w:pPr>
            <w:del w:id="384" w:author="Master Repository Process" w:date="2021-08-01T14:26:00Z">
              <w:r>
                <w:tab/>
              </w:r>
            </w:del>
            <w:r>
              <w:t>(g)</w:t>
            </w:r>
            <w:r>
              <w:tab/>
              <w:t>Extract of register</w:t>
            </w:r>
          </w:p>
        </w:tc>
        <w:tc>
          <w:tcPr>
            <w:tcW w:w="1417" w:type="dxa"/>
            <w:noWrap/>
            <w:vAlign w:val="bottom"/>
            <w:cellIns w:id="385" w:author="Master Repository Process" w:date="2021-08-01T14:26:00Z"/>
          </w:tcPr>
          <w:p>
            <w:pPr>
              <w:pStyle w:val="yTableNAm"/>
              <w:ind w:left="567" w:hanging="567"/>
              <w:jc w:val="right"/>
            </w:pPr>
            <w:ins w:id="386" w:author="Master Repository Process" w:date="2021-08-01T14:26:00Z">
              <w:r>
                <w:t>–</w:t>
              </w:r>
            </w:ins>
          </w:p>
        </w:tc>
        <w:tc>
          <w:tcPr>
            <w:tcW w:w="1276" w:type="dxa"/>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cellIns w:id="387" w:author="Master Repository Process" w:date="2021-08-01T14:26:00Z"/>
          </w:tcPr>
          <w:p>
            <w:pPr>
              <w:pStyle w:val="yTableNAm"/>
            </w:pPr>
          </w:p>
        </w:tc>
        <w:tc>
          <w:tcPr>
            <w:tcW w:w="3544" w:type="dxa"/>
            <w:tcBorders>
              <w:bottom w:val="nil"/>
            </w:tcBorders>
            <w:noWrap/>
          </w:tcPr>
          <w:p>
            <w:pPr>
              <w:pStyle w:val="yTableNAm"/>
              <w:ind w:left="567" w:hanging="567"/>
            </w:pPr>
            <w:del w:id="388" w:author="Master Repository Process" w:date="2021-08-01T14:26:00Z">
              <w:r>
                <w:tab/>
              </w:r>
            </w:del>
            <w:r>
              <w:t>(h)</w:t>
            </w:r>
            <w:r>
              <w:tab/>
              <w:t>Copy of register (if available)</w:t>
            </w:r>
          </w:p>
        </w:tc>
        <w:tc>
          <w:tcPr>
            <w:tcW w:w="1417" w:type="dxa"/>
            <w:tcBorders>
              <w:bottom w:val="nil"/>
            </w:tcBorders>
            <w:noWrap/>
            <w:vAlign w:val="bottom"/>
            <w:cellIns w:id="389" w:author="Master Repository Process" w:date="2021-08-01T14:26:00Z"/>
          </w:tcPr>
          <w:p>
            <w:pPr>
              <w:pStyle w:val="yTableNAm"/>
              <w:ind w:left="567" w:hanging="567"/>
              <w:jc w:val="right"/>
            </w:pPr>
            <w:ins w:id="390" w:author="Master Repository Process" w:date="2021-08-01T14:26:00Z">
              <w:r>
                <w:t>–</w:t>
              </w:r>
            </w:ins>
          </w:p>
        </w:tc>
        <w:tc>
          <w:tcPr>
            <w:tcW w:w="1276"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bottom w:val="nil"/>
            </w:tcBorders>
            <w:noWrap/>
            <w:cellIns w:id="391" w:author="Master Repository Process" w:date="2021-08-01T14:26:00Z"/>
          </w:tcPr>
          <w:p>
            <w:pPr>
              <w:pStyle w:val="yTableNAm"/>
            </w:pPr>
          </w:p>
        </w:tc>
        <w:tc>
          <w:tcPr>
            <w:tcW w:w="3544" w:type="dxa"/>
            <w:tcBorders>
              <w:bottom w:val="nil"/>
            </w:tcBorders>
            <w:noWrap/>
          </w:tcPr>
          <w:p>
            <w:pPr>
              <w:pStyle w:val="yTableNAm"/>
              <w:ind w:left="567" w:hanging="567"/>
            </w:pPr>
            <w:del w:id="392" w:author="Master Repository Process" w:date="2021-08-01T14:26:00Z">
              <w:r>
                <w:tab/>
              </w:r>
            </w:del>
            <w:r>
              <w:t>(i)</w:t>
            </w:r>
            <w:r>
              <w:tab/>
              <w:t>Application for restoration of name to register (failure to renew)</w:t>
            </w:r>
          </w:p>
        </w:tc>
        <w:tc>
          <w:tcPr>
            <w:tcW w:w="1417" w:type="dxa"/>
            <w:tcBorders>
              <w:bottom w:val="nil"/>
            </w:tcBorders>
            <w:noWrap/>
            <w:vAlign w:val="bottom"/>
            <w:cellIns w:id="393" w:author="Master Repository Process" w:date="2021-08-01T14:26:00Z"/>
          </w:tcPr>
          <w:p>
            <w:pPr>
              <w:pStyle w:val="yTableNAm"/>
              <w:ind w:left="567" w:hanging="567"/>
              <w:jc w:val="right"/>
            </w:pPr>
            <w:ins w:id="394" w:author="Master Repository Process" w:date="2021-08-01T14:26:00Z">
              <w:r>
                <w:t>–</w:t>
              </w:r>
            </w:ins>
          </w:p>
        </w:tc>
        <w:tc>
          <w:tcPr>
            <w:tcW w:w="1276"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tcBorders>
              <w:top w:val="nil"/>
            </w:tcBorders>
            <w:noWrap/>
            <w:cellIns w:id="395" w:author="Master Repository Process" w:date="2021-08-01T14:26:00Z"/>
          </w:tcPr>
          <w:p>
            <w:pPr>
              <w:pStyle w:val="yTableNAm"/>
              <w:keepNext/>
            </w:pPr>
            <w:ins w:id="396" w:author="Master Repository Process" w:date="2021-08-01T14:26:00Z">
              <w:r>
                <w:t>3.</w:t>
              </w:r>
            </w:ins>
          </w:p>
        </w:tc>
        <w:tc>
          <w:tcPr>
            <w:tcW w:w="3544" w:type="dxa"/>
            <w:tcBorders>
              <w:top w:val="nil"/>
            </w:tcBorders>
            <w:noWrap/>
          </w:tcPr>
          <w:p>
            <w:pPr>
              <w:pStyle w:val="yTableNAm"/>
              <w:keepNext/>
              <w:ind w:left="567" w:hanging="567"/>
            </w:pPr>
            <w:del w:id="397" w:author="Master Repository Process" w:date="2021-08-01T14:26:00Z">
              <w:r>
                <w:delText>3.</w:delText>
              </w:r>
              <w:r>
                <w:tab/>
              </w:r>
            </w:del>
            <w:r>
              <w:t xml:space="preserve">Further inspection — </w:t>
            </w:r>
          </w:p>
        </w:tc>
        <w:tc>
          <w:tcPr>
            <w:tcW w:w="1417" w:type="dxa"/>
            <w:tcBorders>
              <w:top w:val="nil"/>
            </w:tcBorders>
            <w:noWrap/>
            <w:vAlign w:val="bottom"/>
          </w:tcPr>
          <w:p>
            <w:pPr>
              <w:pStyle w:val="yTableNAm"/>
              <w:keepNext/>
              <w:jc w:val="right"/>
            </w:pPr>
          </w:p>
        </w:tc>
        <w:tc>
          <w:tcPr>
            <w:tcW w:w="1276" w:type="dxa"/>
            <w:tcBorders>
              <w:top w:val="nil"/>
            </w:tcBorders>
            <w:noWrap/>
            <w:vAlign w:val="bottom"/>
            <w:cellIns w:id="398" w:author="Master Repository Process" w:date="2021-08-01T14:26:00Z"/>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399" w:author="Master Repository Process" w:date="2021-08-01T14:26:00Z"/>
          </w:tcPr>
          <w:p>
            <w:pPr>
              <w:pStyle w:val="yTableNAm"/>
            </w:pPr>
          </w:p>
        </w:tc>
        <w:tc>
          <w:tcPr>
            <w:tcW w:w="3544" w:type="dxa"/>
            <w:noWrap/>
          </w:tcPr>
          <w:p>
            <w:pPr>
              <w:pStyle w:val="yTableNAm"/>
              <w:ind w:left="567" w:hanging="567"/>
            </w:pPr>
            <w:del w:id="400" w:author="Master Repository Process" w:date="2021-08-01T14:26:00Z">
              <w:r>
                <w:tab/>
              </w:r>
            </w:del>
            <w:r>
              <w:t>(a)</w:t>
            </w:r>
            <w:r>
              <w:tab/>
              <w:t>If relevant network operator is the Regional Power Corporation</w:t>
            </w:r>
          </w:p>
        </w:tc>
        <w:tc>
          <w:tcPr>
            <w:tcW w:w="1417" w:type="dxa"/>
            <w:noWrap/>
            <w:vAlign w:val="bottom"/>
          </w:tcPr>
          <w:p>
            <w:pPr>
              <w:pStyle w:val="yTableNAm"/>
              <w:jc w:val="right"/>
            </w:pPr>
            <w:r>
              <w:t>498.25</w:t>
            </w:r>
          </w:p>
        </w:tc>
        <w:tc>
          <w:tcPr>
            <w:tcW w:w="1276" w:type="dxa"/>
            <w:noWrap/>
            <w:vAlign w:val="bottom"/>
            <w:cellIns w:id="401" w:author="Master Repository Process" w:date="2021-08-01T14:26:00Z"/>
          </w:tcPr>
          <w:p>
            <w:pPr>
              <w:pStyle w:val="yTableNAm"/>
              <w:ind w:left="567" w:hanging="567"/>
              <w:jc w:val="right"/>
            </w:pPr>
            <w:ins w:id="402" w:author="Master Repository Process" w:date="2021-08-01T14:26:00Z">
              <w:r>
                <w:t>498.25</w:t>
              </w:r>
            </w:ins>
          </w:p>
        </w:tc>
      </w:tr>
      <w:tr>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851" w:type="dxa"/>
            <w:noWrap/>
            <w:cellIns w:id="403" w:author="Master Repository Process" w:date="2021-08-01T14:26:00Z"/>
          </w:tcPr>
          <w:p>
            <w:pPr>
              <w:pStyle w:val="yTableNAm"/>
              <w:spacing w:after="120"/>
            </w:pPr>
          </w:p>
        </w:tc>
        <w:tc>
          <w:tcPr>
            <w:tcW w:w="3544" w:type="dxa"/>
            <w:noWrap/>
          </w:tcPr>
          <w:p>
            <w:pPr>
              <w:pStyle w:val="yTableNAm"/>
              <w:spacing w:after="120"/>
              <w:ind w:left="567" w:hanging="567"/>
            </w:pPr>
            <w:del w:id="404" w:author="Master Repository Process" w:date="2021-08-01T14:26:00Z">
              <w:r>
                <w:tab/>
              </w:r>
            </w:del>
            <w:r>
              <w:t>(b)</w:t>
            </w:r>
            <w:r>
              <w:tab/>
              <w:t>If relevant network operator is not the Regional Power Corporation</w:t>
            </w:r>
          </w:p>
        </w:tc>
        <w:tc>
          <w:tcPr>
            <w:tcW w:w="1417" w:type="dxa"/>
            <w:noWrap/>
            <w:vAlign w:val="bottom"/>
          </w:tcPr>
          <w:p>
            <w:pPr>
              <w:pStyle w:val="yTableNAm"/>
              <w:spacing w:after="120"/>
              <w:jc w:val="right"/>
            </w:pPr>
            <w:r>
              <w:t>182.00</w:t>
            </w:r>
          </w:p>
        </w:tc>
        <w:tc>
          <w:tcPr>
            <w:tcW w:w="1276" w:type="dxa"/>
            <w:noWrap/>
            <w:vAlign w:val="bottom"/>
            <w:cellIns w:id="405" w:author="Master Repository Process" w:date="2021-08-01T14:26:00Z"/>
          </w:tcPr>
          <w:p>
            <w:pPr>
              <w:pStyle w:val="yTableNAm"/>
              <w:spacing w:after="120"/>
              <w:ind w:left="567" w:hanging="567"/>
              <w:jc w:val="right"/>
            </w:pPr>
            <w:ins w:id="406" w:author="Master Repository Process" w:date="2021-08-01T14:26:00Z">
              <w:r>
                <w:t>182.00</w:t>
              </w:r>
            </w:ins>
          </w:p>
        </w:tc>
      </w:tr>
    </w:tbl>
    <w:p>
      <w:pPr>
        <w:pStyle w:val="yFootnotesection"/>
      </w:pPr>
      <w:r>
        <w:tab/>
        <w:t>[Schedule</w:t>
      </w:r>
      <w:del w:id="407" w:author="Master Repository Process" w:date="2021-08-01T14:26:00Z">
        <w:r>
          <w:delText xml:space="preserve"> </w:delText>
        </w:r>
      </w:del>
      <w:ins w:id="408" w:author="Master Repository Process" w:date="2021-08-01T14:26:00Z">
        <w:r>
          <w:t> </w:t>
        </w:r>
      </w:ins>
      <w:r>
        <w:t xml:space="preserve">1 inserted: </w:t>
      </w:r>
      <w:del w:id="409" w:author="Master Repository Process" w:date="2021-08-01T14:26:00Z">
        <w:r>
          <w:delText xml:space="preserve">Gazette </w:delText>
        </w:r>
      </w:del>
      <w:ins w:id="410" w:author="Master Repository Process" w:date="2021-08-01T14:26:00Z">
        <w:r>
          <w:t>SL 2020/196 r. </w:t>
        </w:r>
      </w:ins>
      <w:r>
        <w:t>25</w:t>
      </w:r>
      <w:del w:id="411" w:author="Master Repository Process" w:date="2021-08-01T14:26:00Z">
        <w:r>
          <w:delText> Jun 2018 p. 2339</w:delText>
        </w:r>
        <w:r>
          <w:noBreakHyphen/>
          <w:delText>40; amended: 18 Jun 2019 p. 2097</w:delText>
        </w:r>
      </w:del>
      <w:r>
        <w:t>.]</w:t>
      </w:r>
    </w:p>
    <w:p>
      <w:pPr>
        <w:pStyle w:val="yScheduleHeading"/>
      </w:pPr>
      <w:bookmarkStart w:id="412" w:name="_Toc54018249"/>
      <w:bookmarkStart w:id="413" w:name="_Toc54019385"/>
      <w:bookmarkStart w:id="414" w:name="_Toc54019626"/>
      <w:bookmarkStart w:id="415" w:name="_Toc54354736"/>
      <w:bookmarkStart w:id="416" w:name="_Toc11855540"/>
      <w:bookmarkStart w:id="417" w:name="_Toc12007155"/>
      <w:bookmarkEnd w:id="292"/>
      <w:r>
        <w:rPr>
          <w:rStyle w:val="CharSchNo"/>
        </w:rPr>
        <w:t>Schedule 2</w:t>
      </w:r>
      <w:r>
        <w:rPr>
          <w:rStyle w:val="CharSDivNo"/>
        </w:rPr>
        <w:t> </w:t>
      </w:r>
      <w:r>
        <w:t>—</w:t>
      </w:r>
      <w:r>
        <w:rPr>
          <w:rStyle w:val="CharSDivText"/>
        </w:rPr>
        <w:t> </w:t>
      </w:r>
      <w:r>
        <w:rPr>
          <w:rStyle w:val="CharSchText"/>
        </w:rPr>
        <w:t>Standards for electrical work</w:t>
      </w:r>
      <w:bookmarkEnd w:id="412"/>
      <w:bookmarkEnd w:id="413"/>
      <w:bookmarkEnd w:id="414"/>
      <w:bookmarkEnd w:id="415"/>
      <w:bookmarkEnd w:id="416"/>
      <w:bookmarkEnd w:id="417"/>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419" w:name="_Toc54019386"/>
      <w:bookmarkStart w:id="420" w:name="_Toc54019627"/>
      <w:bookmarkStart w:id="421" w:name="_Toc54354737"/>
      <w:bookmarkStart w:id="422" w:name="_Toc11855541"/>
      <w:bookmarkStart w:id="423" w:name="_Toc12007156"/>
      <w:bookmarkStart w:id="424" w:name="_Toc54018252"/>
      <w:r>
        <w:t>Notes</w:t>
      </w:r>
      <w:bookmarkEnd w:id="419"/>
      <w:bookmarkEnd w:id="420"/>
      <w:bookmarkEnd w:id="421"/>
      <w:bookmarkEnd w:id="422"/>
      <w:bookmarkEnd w:id="423"/>
    </w:p>
    <w:p>
      <w:pPr>
        <w:pStyle w:val="nStatement"/>
      </w:pPr>
      <w:del w:id="425" w:author="Master Repository Process" w:date="2021-08-01T14:26:00Z">
        <w:r>
          <w:rPr>
            <w:vertAlign w:val="superscript"/>
          </w:rPr>
          <w:delText>1</w:delText>
        </w:r>
        <w:r>
          <w:tab/>
        </w:r>
      </w:del>
      <w:r>
        <w:t xml:space="preserve">This is a compilation of the </w:t>
      </w:r>
      <w:r>
        <w:rPr>
          <w:i/>
          <w:noProof/>
        </w:rPr>
        <w:t>Electricity (Licensing) Regulations 1991</w:t>
      </w:r>
      <w:r>
        <w:t xml:space="preserve"> and includes </w:t>
      </w:r>
      <w:del w:id="426" w:author="Master Repository Process" w:date="2021-08-01T14:26:00Z">
        <w:r>
          <w:delText xml:space="preserve">the </w:delText>
        </w:r>
      </w:del>
      <w:r>
        <w:t xml:space="preserve">amendments made by </w:t>
      </w:r>
      <w:del w:id="427" w:author="Master Repository Process" w:date="2021-08-01T14:26:00Z">
        <w:r>
          <w:delText xml:space="preserve">the </w:delText>
        </w:r>
      </w:del>
      <w:r>
        <w:t>other written laws</w:t>
      </w:r>
      <w:del w:id="428" w:author="Master Repository Process" w:date="2021-08-01T14:26:00Z">
        <w:r>
          <w:delText xml:space="preserve"> referred to in the following table.  The table also contains</w:delText>
        </w:r>
      </w:del>
      <w:ins w:id="429" w:author="Master Repository Process" w:date="2021-08-01T14:26:00Z">
        <w:r>
          <w:t>. For provisions that have come into operation, and for</w:t>
        </w:r>
      </w:ins>
      <w:r>
        <w:t xml:space="preserve"> information about any </w:t>
      </w:r>
      <w:del w:id="430" w:author="Master Repository Process" w:date="2021-08-01T14:26:00Z">
        <w:r>
          <w:delText>reprint.</w:delText>
        </w:r>
      </w:del>
      <w:ins w:id="431" w:author="Master Repository Process" w:date="2021-08-01T14:26:00Z">
        <w:r>
          <w:t>reprints, see the compilation table.</w:t>
        </w:r>
      </w:ins>
    </w:p>
    <w:p>
      <w:pPr>
        <w:pStyle w:val="nHeading3"/>
      </w:pPr>
      <w:bookmarkStart w:id="432" w:name="_Toc54354738"/>
      <w:bookmarkStart w:id="433" w:name="_Toc12007157"/>
      <w:r>
        <w:t>Compilation table</w:t>
      </w:r>
      <w:bookmarkEnd w:id="432"/>
      <w:bookmarkEnd w:id="4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434" w:author="Master Repository Process" w:date="2021-08-01T14:26:00Z">
              <w:r>
                <w:rPr>
                  <w:b/>
                </w:rPr>
                <w:delText>Gazettal</w:delText>
              </w:r>
            </w:del>
            <w:ins w:id="435" w:author="Master Repository Process" w:date="2021-08-01T14:26: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del w:id="436" w:author="Master Repository Process" w:date="2021-08-01T14:26:00Z">
              <w:r>
                <w:rPr>
                  <w:iCs/>
                  <w:vertAlign w:val="superscript"/>
                </w:rPr>
                <w:delText>2</w:delText>
              </w:r>
            </w:del>
            <w:ins w:id="437" w:author="Master Repository Process" w:date="2021-08-01T14:26:00Z">
              <w:r>
                <w:rPr>
                  <w:iCs/>
                  <w:vertAlign w:val="superscript"/>
                </w:rPr>
                <w:t>1</w:t>
              </w:r>
            </w:ins>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del w:id="438" w:author="Master Repository Process" w:date="2021-08-01T14:26:00Z">
              <w:r>
                <w:rPr>
                  <w:vertAlign w:val="superscript"/>
                </w:rPr>
                <w:delText>7</w:delText>
              </w:r>
            </w:del>
            <w:ins w:id="439" w:author="Master Repository Process" w:date="2021-08-01T14:26:00Z">
              <w:r>
                <w:rPr>
                  <w:vertAlign w:val="superscript"/>
                </w:rPr>
                <w:t>6</w:t>
              </w:r>
            </w:ins>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bl>
    <w:p>
      <w:pPr>
        <w:pStyle w:val="nTable"/>
        <w:spacing w:after="40"/>
        <w:rPr>
          <w:del w:id="440" w:author="Master Repository Process" w:date="2021-08-01T14:26:00Z"/>
          <w:i/>
        </w:rPr>
      </w:pPr>
      <w:del w:id="441" w:author="Master Repository Process" w:date="2021-08-01T14:26:00Z">
        <w:r>
          <w:rPr>
            <w:vertAlign w:val="superscript"/>
          </w:rPr>
          <w:delText>2</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ins w:id="442" w:author="Master Repository Process" w:date="2021-08-01T14:26:00Z"/>
        </w:trPr>
        <w:tc>
          <w:tcPr>
            <w:tcW w:w="3118" w:type="dxa"/>
            <w:tcBorders>
              <w:top w:val="nil"/>
              <w:bottom w:val="single" w:sz="4" w:space="0" w:color="auto"/>
            </w:tcBorders>
          </w:tcPr>
          <w:p>
            <w:pPr>
              <w:pStyle w:val="nTable"/>
              <w:spacing w:after="40"/>
              <w:rPr>
                <w:ins w:id="443" w:author="Master Repository Process" w:date="2021-08-01T14:26:00Z"/>
                <w:i/>
              </w:rPr>
            </w:pPr>
            <w:ins w:id="444" w:author="Master Repository Process" w:date="2021-08-01T14:26:00Z">
              <w:r>
                <w:rPr>
                  <w:i/>
                </w:rPr>
                <w:t>Commerce Regulations Amendment (COVID-19 Response) Regulations (No. 2) 2020</w:t>
              </w:r>
              <w:r>
                <w:t xml:space="preserve"> Pt. 8</w:t>
              </w:r>
            </w:ins>
          </w:p>
        </w:tc>
        <w:tc>
          <w:tcPr>
            <w:tcW w:w="1276" w:type="dxa"/>
            <w:tcBorders>
              <w:top w:val="nil"/>
              <w:bottom w:val="single" w:sz="4" w:space="0" w:color="auto"/>
            </w:tcBorders>
          </w:tcPr>
          <w:p>
            <w:pPr>
              <w:pStyle w:val="nTable"/>
              <w:spacing w:after="40"/>
              <w:rPr>
                <w:ins w:id="445" w:author="Master Repository Process" w:date="2021-08-01T14:26:00Z"/>
              </w:rPr>
            </w:pPr>
            <w:ins w:id="446" w:author="Master Repository Process" w:date="2021-08-01T14:26:00Z">
              <w:r>
                <w:t>SL 2020/196 27 Oct 2020</w:t>
              </w:r>
            </w:ins>
          </w:p>
        </w:tc>
        <w:tc>
          <w:tcPr>
            <w:tcW w:w="2693" w:type="dxa"/>
            <w:tcBorders>
              <w:top w:val="nil"/>
              <w:bottom w:val="single" w:sz="4" w:space="0" w:color="auto"/>
            </w:tcBorders>
          </w:tcPr>
          <w:p>
            <w:pPr>
              <w:pStyle w:val="nTable"/>
              <w:keepNext/>
              <w:spacing w:after="40"/>
              <w:rPr>
                <w:ins w:id="447" w:author="Master Repository Process" w:date="2021-08-01T14:26:00Z"/>
              </w:rPr>
            </w:pPr>
            <w:ins w:id="448" w:author="Master Repository Process" w:date="2021-08-01T14:26:00Z">
              <w:r>
                <w:t>28 Oct 2020 (see r. 2(b))</w:t>
              </w:r>
            </w:ins>
          </w:p>
        </w:tc>
      </w:tr>
    </w:tbl>
    <w:p>
      <w:pPr>
        <w:pStyle w:val="nHeading3"/>
        <w:rPr>
          <w:ins w:id="449" w:author="Master Repository Process" w:date="2021-08-01T14:26:00Z"/>
        </w:rPr>
      </w:pPr>
      <w:bookmarkStart w:id="450" w:name="_Toc54354739"/>
      <w:ins w:id="451" w:author="Master Repository Process" w:date="2021-08-01T14:26:00Z">
        <w:r>
          <w:t>Other notes</w:t>
        </w:r>
        <w:bookmarkEnd w:id="450"/>
      </w:ins>
    </w:p>
    <w:p>
      <w:pPr>
        <w:pStyle w:val="nNote"/>
        <w:keepNext/>
        <w:tabs>
          <w:tab w:val="left" w:pos="0"/>
        </w:tabs>
        <w:spacing w:before="120"/>
      </w:pPr>
      <w:ins w:id="452" w:author="Master Repository Process" w:date="2021-08-01T14:26:00Z">
        <w:r>
          <w:rPr>
            <w:vertAlign w:val="superscript"/>
          </w:rPr>
          <w:t>1</w:t>
        </w:r>
      </w:ins>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del w:id="453" w:author="Master Repository Process" w:date="2021-08-01T14:26:00Z">
        <w:r>
          <w:rPr>
            <w:vertAlign w:val="superscript"/>
          </w:rPr>
          <w:delText>3</w:delText>
        </w:r>
      </w:del>
      <w:ins w:id="454" w:author="Master Repository Process" w:date="2021-08-01T14:26:00Z">
        <w:r>
          <w:rPr>
            <w:vertAlign w:val="superscript"/>
          </w:rPr>
          <w:t>2</w:t>
        </w:r>
      </w:ins>
      <w:r>
        <w:tab/>
        <w:t xml:space="preserve">Repealed by the </w:t>
      </w:r>
      <w:r>
        <w:rPr>
          <w:i/>
          <w:iCs/>
        </w:rPr>
        <w:t>Training Legislation Amendment and Repeal Act 2008</w:t>
      </w:r>
      <w:r>
        <w:t xml:space="preserve"> s. 50. </w:t>
      </w:r>
    </w:p>
    <w:p>
      <w:pPr>
        <w:pStyle w:val="nNote"/>
        <w:spacing w:before="100"/>
      </w:pPr>
      <w:del w:id="455" w:author="Master Repository Process" w:date="2021-08-01T14:26:00Z">
        <w:r>
          <w:rPr>
            <w:vertAlign w:val="superscript"/>
          </w:rPr>
          <w:delText>4</w:delText>
        </w:r>
      </w:del>
      <w:ins w:id="456" w:author="Master Repository Process" w:date="2021-08-01T14:26:00Z">
        <w:r>
          <w:rPr>
            <w:vertAlign w:val="superscript"/>
          </w:rPr>
          <w:t>3</w:t>
        </w:r>
      </w:ins>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del w:id="457" w:author="Master Repository Process" w:date="2021-08-01T14:26:00Z">
        <w:r>
          <w:rPr>
            <w:vertAlign w:val="superscript"/>
          </w:rPr>
          <w:delText>5</w:delText>
        </w:r>
      </w:del>
      <w:ins w:id="458" w:author="Master Repository Process" w:date="2021-08-01T14:26:00Z">
        <w:r>
          <w:rPr>
            <w:vertAlign w:val="superscript"/>
          </w:rPr>
          <w:t>4</w:t>
        </w:r>
      </w:ins>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del w:id="459" w:author="Master Repository Process" w:date="2021-08-01T14:26:00Z">
        <w:r>
          <w:rPr>
            <w:snapToGrid w:val="0"/>
            <w:vertAlign w:val="superscript"/>
          </w:rPr>
          <w:delText>6</w:delText>
        </w:r>
      </w:del>
      <w:ins w:id="460" w:author="Master Repository Process" w:date="2021-08-01T14:26:00Z">
        <w:r>
          <w:rPr>
            <w:snapToGrid w:val="0"/>
            <w:vertAlign w:val="superscript"/>
          </w:rPr>
          <w:t>5</w:t>
        </w:r>
      </w:ins>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461" w:name="endcomma"/>
      <w:bookmarkEnd w:id="461"/>
    </w:p>
    <w:p>
      <w:pPr>
        <w:pStyle w:val="BlankClose"/>
        <w:rPr>
          <w:sz w:val="16"/>
          <w:szCs w:val="16"/>
        </w:rPr>
      </w:pPr>
    </w:p>
    <w:p>
      <w:pPr>
        <w:pStyle w:val="nNote"/>
        <w:keepNext/>
        <w:spacing w:before="240"/>
        <w:rPr>
          <w:i/>
          <w:snapToGrid w:val="0"/>
        </w:rPr>
      </w:pPr>
      <w:del w:id="462" w:author="Master Repository Process" w:date="2021-08-01T14:26:00Z">
        <w:r>
          <w:rPr>
            <w:snapToGrid w:val="0"/>
            <w:vertAlign w:val="superscript"/>
          </w:rPr>
          <w:delText>7</w:delText>
        </w:r>
      </w:del>
      <w:ins w:id="463" w:author="Master Repository Process" w:date="2021-08-01T14:26:00Z">
        <w:r>
          <w:rPr>
            <w:snapToGrid w:val="0"/>
            <w:vertAlign w:val="superscript"/>
          </w:rPr>
          <w:t>6</w:t>
        </w:r>
      </w:ins>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Pr>
        <w:rPr>
          <w:ins w:id="464" w:author="Master Repository Process" w:date="2021-08-01T14:26:00Z"/>
        </w:rPr>
      </w:pPr>
    </w:p>
    <w:p>
      <w:pPr>
        <w:sectPr>
          <w:headerReference w:type="even" r:id="rId25"/>
          <w:headerReference w:type="default" r:id="rId26"/>
          <w:pgSz w:w="11907" w:h="16840" w:code="9"/>
          <w:pgMar w:top="2376" w:right="2404" w:bottom="3544" w:left="2404" w:header="720" w:footer="3380" w:gutter="0"/>
          <w:cols w:space="720"/>
          <w:noEndnote/>
          <w:docGrid w:linePitch="326"/>
        </w:sectPr>
      </w:pPr>
    </w:p>
    <w:bookmarkEnd w:id="424"/>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Oct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6007"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18" w:name="Schedule"/>
    <w:bookmarkEnd w:id="4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5" w:name="Compilation"/>
    <w:bookmarkEnd w:id="46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6" w:name="Coversheet"/>
    <w:bookmarkEnd w:id="4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019163707"/>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8CCC77E-4407-4521-92F7-F1F096345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F7D11-8928-49F4-9D5B-EA12F03DA8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27296</Words>
  <Characters>135936</Characters>
  <Application>Microsoft Office Word</Application>
  <DocSecurity>0</DocSecurity>
  <Lines>3673</Lines>
  <Paragraphs>1774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161458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07-n0-00 - 07-o0-00</dc:title>
  <dc:subject/>
  <dc:creator/>
  <cp:keywords/>
  <dc:description/>
  <cp:lastModifiedBy>Master Repository Process</cp:lastModifiedBy>
  <cp:revision>2</cp:revision>
  <cp:lastPrinted>2019-01-07T07:12:00Z</cp:lastPrinted>
  <dcterms:created xsi:type="dcterms:W3CDTF">2021-08-01T06:26:00Z</dcterms:created>
  <dcterms:modified xsi:type="dcterms:W3CDTF">2021-08-01T06:27:00Z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20201028</vt:lpwstr>
  </property>
  <property fmtid="{D5CDD505-2E9C-101B-9397-08002B2CF9AE}" pid="8" name="FromSuffix">
    <vt:lpwstr>07-n0-00</vt:lpwstr>
  </property>
  <property fmtid="{D5CDD505-2E9C-101B-9397-08002B2CF9AE}" pid="9" name="FromAsAtDate">
    <vt:lpwstr>01 Jul 2019</vt:lpwstr>
  </property>
  <property fmtid="{D5CDD505-2E9C-101B-9397-08002B2CF9AE}" pid="10" name="ToSuffix">
    <vt:lpwstr>07-o0-00</vt:lpwstr>
  </property>
  <property fmtid="{D5CDD505-2E9C-101B-9397-08002B2CF9AE}" pid="11" name="ToAsAtDate">
    <vt:lpwstr>28 Oct 2020</vt:lpwstr>
  </property>
</Properties>
</file>