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Oct 2020</w:t>
      </w:r>
      <w:r>
        <w:fldChar w:fldCharType="end"/>
      </w:r>
      <w:r>
        <w:t xml:space="preserve">, </w:t>
      </w:r>
      <w:r>
        <w:fldChar w:fldCharType="begin"/>
      </w:r>
      <w:r>
        <w:instrText xml:space="preserve"> DocProperty FromSuffix </w:instrText>
      </w:r>
      <w:r>
        <w:fldChar w:fldCharType="separate"/>
      </w:r>
      <w:r>
        <w:t>05-o0-00</w:t>
      </w:r>
      <w:r>
        <w:fldChar w:fldCharType="end"/>
      </w:r>
      <w:r>
        <w:t>] and [</w:t>
      </w:r>
      <w:r>
        <w:fldChar w:fldCharType="begin"/>
      </w:r>
      <w:r>
        <w:instrText xml:space="preserve"> DocProperty ToAsAtDate</w:instrText>
      </w:r>
      <w:r>
        <w:fldChar w:fldCharType="separate"/>
      </w:r>
      <w:r>
        <w:t>01 Nov 2020</w:t>
      </w:r>
      <w:r>
        <w:fldChar w:fldCharType="end"/>
      </w:r>
      <w:r>
        <w:t xml:space="preserve">, </w:t>
      </w:r>
      <w:r>
        <w:fldChar w:fldCharType="begin"/>
      </w:r>
      <w:r>
        <w:instrText xml:space="preserve"> DocProperty ToSuffix</w:instrText>
      </w:r>
      <w:r>
        <w:fldChar w:fldCharType="separate"/>
      </w:r>
      <w:r>
        <w:t>05-p0-00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rPr>
          <w:snapToGrid w:val="0"/>
        </w:rPr>
      </w:pPr>
      <w:r>
        <w:rPr>
          <w:snapToGrid w:val="0"/>
        </w:rPr>
        <w:lastRenderedPageBreak/>
        <w:t>Workers’ Compensation and Injury Management Act 1981</w:t>
      </w:r>
    </w:p>
    <w:p>
      <w:pPr>
        <w:pStyle w:val="NameofActReg"/>
        <w:spacing w:before="960" w:after="1080"/>
      </w:pPr>
      <w:r>
        <w:t>Workers’ Compensation and Injury Management (Scales of Fees) Regulations 1998</w:t>
      </w:r>
    </w:p>
    <w:p>
      <w:pPr>
        <w:pStyle w:val="Heading5"/>
        <w:spacing w:before="280"/>
        <w:rPr>
          <w:snapToGrid w:val="0"/>
        </w:rPr>
      </w:pPr>
      <w:bookmarkStart w:id="1" w:name="_Toc54104344"/>
      <w:bookmarkStart w:id="2" w:name="_Toc54691469"/>
      <w:bookmarkStart w:id="3" w:name="_Toc54106115"/>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spacing w:before="180"/>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rPr>
        <w:t>.</w:t>
      </w:r>
    </w:p>
    <w:p>
      <w:pPr>
        <w:pStyle w:val="Footnotesection"/>
        <w:ind w:left="890" w:hanging="890"/>
      </w:pPr>
      <w:r>
        <w:tab/>
        <w:t>[Regulation 1 amended: Gazette 1 Nov 2005 p. 4977.]</w:t>
      </w:r>
    </w:p>
    <w:p>
      <w:pPr>
        <w:pStyle w:val="Heading5"/>
        <w:spacing w:before="240"/>
        <w:rPr>
          <w:snapToGrid w:val="0"/>
        </w:rPr>
      </w:pPr>
      <w:bookmarkStart w:id="5" w:name="_Toc54104345"/>
      <w:bookmarkStart w:id="6" w:name="_Toc54691470"/>
      <w:bookmarkStart w:id="7" w:name="_Toc54106116"/>
      <w:r>
        <w:rPr>
          <w:rStyle w:val="CharSectno"/>
        </w:rPr>
        <w:t>2</w:t>
      </w:r>
      <w:r>
        <w:rPr>
          <w:snapToGrid w:val="0"/>
        </w:rPr>
        <w:t>.</w:t>
      </w:r>
      <w:r>
        <w:rPr>
          <w:snapToGrid w:val="0"/>
        </w:rPr>
        <w:tab/>
        <w:t>Scales of fees — medical specialists and other medical practitioners</w:t>
      </w:r>
      <w:bookmarkEnd w:id="5"/>
      <w:bookmarkEnd w:id="6"/>
      <w:bookmarkEnd w:id="7"/>
      <w:r>
        <w:rPr>
          <w:snapToGrid w:val="0"/>
        </w:rPr>
        <w:t xml:space="preserve"> </w:t>
      </w:r>
    </w:p>
    <w:p>
      <w:pPr>
        <w:pStyle w:val="Subsection"/>
        <w:spacing w:before="180"/>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pPr>
      <w:r>
        <w:tab/>
        <w:t>(2)</w:t>
      </w:r>
      <w:r>
        <w:tab/>
        <w:t xml:space="preserve">In Schedule 1 — </w:t>
      </w:r>
    </w:p>
    <w:p>
      <w:pPr>
        <w:pStyle w:val="Defstart"/>
      </w:pPr>
      <w:r>
        <w:tab/>
      </w:r>
      <w:r>
        <w:rPr>
          <w:rStyle w:val="CharDefText"/>
        </w:rPr>
        <w:t>MBS item number</w:t>
      </w:r>
      <w:r>
        <w:t xml:space="preserve"> means the item number corresponding to a service described in the Medicare Benefits Schedule published by the Commonwealth, as that Schedule is in force on 1 November</w:t>
      </w:r>
      <w:del w:id="8" w:author="Master Repository Process" w:date="2021-09-25T07:51:00Z">
        <w:r>
          <w:delText xml:space="preserve"> 2019</w:delText>
        </w:r>
      </w:del>
      <w:ins w:id="9" w:author="Master Repository Process" w:date="2021-09-25T07:51:00Z">
        <w:r>
          <w:t> 2020</w:t>
        </w:r>
      </w:ins>
      <w:r>
        <w:t>.</w:t>
      </w:r>
    </w:p>
    <w:p>
      <w:pPr>
        <w:pStyle w:val="Footnotesection"/>
      </w:pPr>
      <w:r>
        <w:tab/>
        <w:t>[Regulation 2 amended: Gazette 28 Dec 2001 p. 6691; 23 Sep 2003 p. 4174; 19 Mar 2004 p. 863; 11 Nov 2005 p. 5569 and 5570; 22 Dec 2006 p. 5757-8; 7 Dec 2007 p. 6034; 6 Oct 2017 p. 5203</w:t>
      </w:r>
      <w:r>
        <w:noBreakHyphen/>
        <w:t>4; 19 Oct 2018 p. 4161; 22 Oct 2019 p. 3734</w:t>
      </w:r>
      <w:ins w:id="10" w:author="Master Repository Process" w:date="2021-09-25T07:51:00Z">
        <w:r>
          <w:t>; SL 2020/203 r. 4</w:t>
        </w:r>
      </w:ins>
      <w:r>
        <w:t>.]</w:t>
      </w:r>
    </w:p>
    <w:p>
      <w:pPr>
        <w:pStyle w:val="Heading5"/>
        <w:rPr>
          <w:snapToGrid w:val="0"/>
        </w:rPr>
      </w:pPr>
      <w:bookmarkStart w:id="11" w:name="_Toc54104346"/>
      <w:bookmarkStart w:id="12" w:name="_Toc54691471"/>
      <w:bookmarkStart w:id="13" w:name="_Toc54106117"/>
      <w:r>
        <w:rPr>
          <w:rStyle w:val="CharSectno"/>
        </w:rPr>
        <w:t>3</w:t>
      </w:r>
      <w:r>
        <w:rPr>
          <w:snapToGrid w:val="0"/>
        </w:rPr>
        <w:t>.</w:t>
      </w:r>
      <w:r>
        <w:rPr>
          <w:snapToGrid w:val="0"/>
        </w:rPr>
        <w:tab/>
        <w:t>Scale of fees — physiotherapists</w:t>
      </w:r>
      <w:bookmarkEnd w:id="11"/>
      <w:bookmarkEnd w:id="12"/>
      <w:bookmarkEnd w:id="13"/>
      <w:r>
        <w:rPr>
          <w:snapToGrid w:val="0"/>
        </w:rPr>
        <w:t xml:space="preserve"> </w:t>
      </w:r>
    </w:p>
    <w:p>
      <w:pPr>
        <w:pStyle w:val="Subsection"/>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Gazette 21 Jan 2005 p. 278; 11 Nov 2005 p. 5569 and 5570; 22 Dec 2006 p. 5757-8; 7 Dec 2007 p. 6034.]</w:t>
      </w:r>
    </w:p>
    <w:p>
      <w:pPr>
        <w:pStyle w:val="Heading5"/>
        <w:rPr>
          <w:snapToGrid w:val="0"/>
        </w:rPr>
      </w:pPr>
      <w:bookmarkStart w:id="14" w:name="_Toc54104347"/>
      <w:bookmarkStart w:id="15" w:name="_Toc54691472"/>
      <w:bookmarkStart w:id="16" w:name="_Toc54106118"/>
      <w:r>
        <w:rPr>
          <w:rStyle w:val="CharSectno"/>
        </w:rPr>
        <w:t>4</w:t>
      </w:r>
      <w:r>
        <w:rPr>
          <w:snapToGrid w:val="0"/>
        </w:rPr>
        <w:t>.</w:t>
      </w:r>
      <w:r>
        <w:rPr>
          <w:snapToGrid w:val="0"/>
        </w:rPr>
        <w:tab/>
        <w:t>Scale of fees — chiropractors</w:t>
      </w:r>
      <w:bookmarkEnd w:id="14"/>
      <w:bookmarkEnd w:id="15"/>
      <w:bookmarkEnd w:id="16"/>
      <w:r>
        <w:rPr>
          <w:snapToGrid w:val="0"/>
        </w:rPr>
        <w:t xml:space="preserve"> </w:t>
      </w:r>
    </w:p>
    <w:p>
      <w:pPr>
        <w:pStyle w:val="Subsection"/>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Gazette 11 Nov 2005 p. 5569 and 5570; 22 Dec 2006 p. 5757-8; 7 Dec 2007 p. 6034.]</w:t>
      </w:r>
    </w:p>
    <w:p>
      <w:pPr>
        <w:pStyle w:val="Heading5"/>
        <w:rPr>
          <w:snapToGrid w:val="0"/>
        </w:rPr>
      </w:pPr>
      <w:bookmarkStart w:id="17" w:name="_Toc54104348"/>
      <w:bookmarkStart w:id="18" w:name="_Toc54691473"/>
      <w:bookmarkStart w:id="19" w:name="_Toc54106119"/>
      <w:r>
        <w:rPr>
          <w:rStyle w:val="CharSectno"/>
        </w:rPr>
        <w:t>5</w:t>
      </w:r>
      <w:r>
        <w:rPr>
          <w:snapToGrid w:val="0"/>
        </w:rPr>
        <w:t>.</w:t>
      </w:r>
      <w:r>
        <w:rPr>
          <w:snapToGrid w:val="0"/>
        </w:rPr>
        <w:tab/>
        <w:t>Scale of fees — occupational therapists</w:t>
      </w:r>
      <w:bookmarkEnd w:id="17"/>
      <w:bookmarkEnd w:id="18"/>
      <w:bookmarkEnd w:id="19"/>
      <w:r>
        <w:rPr>
          <w:snapToGrid w:val="0"/>
        </w:rPr>
        <w:t xml:space="preserve"> </w:t>
      </w:r>
    </w:p>
    <w:p>
      <w:pPr>
        <w:pStyle w:val="Subsection"/>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Gazette 11 Nov 2005 p. 5569 and 5570; 22 Dec 2006 p. 5757-8; 7 Dec 2007 p. 6034.]</w:t>
      </w:r>
    </w:p>
    <w:p>
      <w:pPr>
        <w:pStyle w:val="Heading5"/>
      </w:pPr>
      <w:bookmarkStart w:id="20" w:name="_Toc54104349"/>
      <w:bookmarkStart w:id="21" w:name="_Toc54691474"/>
      <w:bookmarkStart w:id="22" w:name="_Toc54106120"/>
      <w:r>
        <w:rPr>
          <w:rStyle w:val="CharSectno"/>
        </w:rPr>
        <w:t>6</w:t>
      </w:r>
      <w:r>
        <w:t>.</w:t>
      </w:r>
      <w:r>
        <w:tab/>
        <w:t>Scale of fees — clinical psychologists</w:t>
      </w:r>
      <w:bookmarkEnd w:id="20"/>
      <w:bookmarkEnd w:id="21"/>
      <w:bookmarkEnd w:id="22"/>
    </w:p>
    <w:p>
      <w:pPr>
        <w:pStyle w:val="Subsection"/>
      </w:pPr>
      <w:r>
        <w:tab/>
        <w:t>(1)</w:t>
      </w:r>
      <w:r>
        <w:tab/>
        <w:t>Under section 292(2)(a)(vi) of the Act, the hourly rate of $</w:t>
      </w:r>
      <w:del w:id="23" w:author="Master Repository Process" w:date="2021-09-25T07:51:00Z">
        <w:r>
          <w:delText>253.70</w:delText>
        </w:r>
      </w:del>
      <w:ins w:id="24" w:author="Master Repository Process" w:date="2021-09-25T07:51:00Z">
        <w:r>
          <w:t>258.35</w:t>
        </w:r>
      </w:ins>
      <w:r>
        <w:t xml:space="preserve">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Gazette 22 Dec 2006 p. 5758; amended: Gazette 7 Dec 2007 p. 6035; 17 Dec 2008 p. 5290; 30 Oct 2009 p. 4345; 29 Oct 2010 p. 5348; 30 Sep 2011 p. 3914; 25 Sep 2012 p. 4449; 15 Oct 2013 p. 4687; 17 Oct 2014 p. 4023; 16 Oct 2015 p. 4075; 21 Oct 2016 p. 4822; 6 Oct 2017 p. 5204; 19 Oct 2018 p. 4162; 22 Oct 2019 p. 3734</w:t>
      </w:r>
      <w:ins w:id="25" w:author="Master Repository Process" w:date="2021-09-25T07:51:00Z">
        <w:r>
          <w:t>; SL 2020/203 r. 5</w:t>
        </w:r>
      </w:ins>
      <w:r>
        <w:t>.]</w:t>
      </w:r>
    </w:p>
    <w:p>
      <w:pPr>
        <w:pStyle w:val="Heading5"/>
      </w:pPr>
      <w:bookmarkStart w:id="26" w:name="_Toc54104350"/>
      <w:bookmarkStart w:id="27" w:name="_Toc54691475"/>
      <w:bookmarkStart w:id="28" w:name="_Toc54106121"/>
      <w:r>
        <w:rPr>
          <w:rStyle w:val="CharSectno"/>
        </w:rPr>
        <w:t>6A</w:t>
      </w:r>
      <w:r>
        <w:t>.</w:t>
      </w:r>
      <w:r>
        <w:tab/>
        <w:t>Scale of fees — counselling psychology</w:t>
      </w:r>
      <w:bookmarkEnd w:id="26"/>
      <w:bookmarkEnd w:id="27"/>
      <w:bookmarkEnd w:id="28"/>
    </w:p>
    <w:p>
      <w:pPr>
        <w:pStyle w:val="Subsection"/>
      </w:pPr>
      <w:r>
        <w:tab/>
      </w:r>
      <w:r>
        <w:tab/>
        <w:t>Under section 292(2)(a)(viii) of the Act, the hourly rate of $</w:t>
      </w:r>
      <w:del w:id="29" w:author="Master Repository Process" w:date="2021-09-25T07:51:00Z">
        <w:r>
          <w:delText>253.70</w:delText>
        </w:r>
      </w:del>
      <w:ins w:id="30" w:author="Master Repository Process" w:date="2021-09-25T07:51:00Z">
        <w:r>
          <w:t>258.35</w:t>
        </w:r>
      </w:ins>
      <w:r>
        <w:t xml:space="preserve"> per hour is prescribed as the fee to be paid to a psychologist providing counselling services for the treatment of a worker suffering injuries that are compensable under the Act.</w:t>
      </w:r>
    </w:p>
    <w:p>
      <w:pPr>
        <w:pStyle w:val="PermNoteHeading"/>
      </w:pPr>
      <w:r>
        <w:tab/>
        <w:t>Note:</w:t>
      </w:r>
    </w:p>
    <w:p>
      <w:pPr>
        <w:pStyle w:val="PermNoteText"/>
      </w:pPr>
      <w:r>
        <w:tab/>
      </w:r>
      <w:r>
        <w:tab/>
        <w:t xml:space="preserve">“Counselling psychology” was approved as an “approved treatment” under section 5(1) of the Act by </w:t>
      </w:r>
      <w:r>
        <w:rPr>
          <w:i/>
        </w:rPr>
        <w:t>Gazette</w:t>
      </w:r>
      <w:r>
        <w:t xml:space="preserve"> 10/1/2003, p. 55.</w:t>
      </w:r>
    </w:p>
    <w:p>
      <w:pPr>
        <w:pStyle w:val="Footnotesection"/>
      </w:pPr>
      <w:r>
        <w:tab/>
        <w:t>[Regulation 6A inserted: Gazette 22 Dec 2006 p. 5758; amended: Gazette 7 Dec 2007 p. 6035; 17 Dec 2008 p. 5290; 30 Oct 2009 p. 4346; 29 Oct 2010 p. 5348; 30 Sep 2011 p. 3914; 25 Sep 2012 p. 4450; 15 Oct 2013 p. 4688; 17 Oct 2014 p. 4024; 16 Oct 2015 p. 4076; 21 Oct 2016 p. 4822; 6 Oct 2017 p. 5204; 19 Oct 2018 p. 4162; 22 Oct 2019 p. 3734</w:t>
      </w:r>
      <w:ins w:id="31" w:author="Master Repository Process" w:date="2021-09-25T07:51:00Z">
        <w:r>
          <w:t>; SL 2020/203 r. 5</w:t>
        </w:r>
      </w:ins>
      <w:r>
        <w:t>.]</w:t>
      </w:r>
    </w:p>
    <w:p>
      <w:pPr>
        <w:pStyle w:val="Heading5"/>
        <w:rPr>
          <w:snapToGrid w:val="0"/>
        </w:rPr>
      </w:pPr>
      <w:bookmarkStart w:id="32" w:name="_Toc54104351"/>
      <w:bookmarkStart w:id="33" w:name="_Toc54691476"/>
      <w:bookmarkStart w:id="34" w:name="_Toc54106122"/>
      <w:r>
        <w:rPr>
          <w:rStyle w:val="CharSectno"/>
        </w:rPr>
        <w:t>7</w:t>
      </w:r>
      <w:r>
        <w:rPr>
          <w:snapToGrid w:val="0"/>
        </w:rPr>
        <w:t>.</w:t>
      </w:r>
      <w:r>
        <w:rPr>
          <w:snapToGrid w:val="0"/>
        </w:rPr>
        <w:tab/>
        <w:t>Scale of fees — speech pathologists</w:t>
      </w:r>
      <w:bookmarkEnd w:id="32"/>
      <w:bookmarkEnd w:id="33"/>
      <w:bookmarkEnd w:id="34"/>
    </w:p>
    <w:p>
      <w:pPr>
        <w:pStyle w:val="Subsection"/>
        <w:keepLines/>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Gazette 11 Nov 2005 p. 5569 and 5570; 22 Dec 2006 p. 5757-8; 7 Dec 2007 p. 6035.]</w:t>
      </w:r>
    </w:p>
    <w:p>
      <w:pPr>
        <w:pStyle w:val="Heading5"/>
      </w:pPr>
      <w:bookmarkStart w:id="35" w:name="_Toc54104352"/>
      <w:bookmarkStart w:id="36" w:name="_Toc54691477"/>
      <w:bookmarkStart w:id="37" w:name="_Toc54106123"/>
      <w:r>
        <w:rPr>
          <w:rStyle w:val="CharSectno"/>
        </w:rPr>
        <w:t>7A</w:t>
      </w:r>
      <w:r>
        <w:t>.</w:t>
      </w:r>
      <w:r>
        <w:tab/>
        <w:t>Scale of fees — osteopaths</w:t>
      </w:r>
      <w:bookmarkEnd w:id="35"/>
      <w:bookmarkEnd w:id="36"/>
      <w:bookmarkEnd w:id="37"/>
    </w:p>
    <w:p>
      <w:pPr>
        <w:pStyle w:val="Subsection"/>
      </w:pPr>
      <w:r>
        <w:tab/>
      </w:r>
      <w:r>
        <w:tab/>
        <w:t>Under section 292(2)(a)(viii) of the Act, the amount of $</w:t>
      </w:r>
      <w:del w:id="38" w:author="Master Repository Process" w:date="2021-09-25T07:51:00Z">
        <w:r>
          <w:delText>80.25</w:delText>
        </w:r>
      </w:del>
      <w:ins w:id="39" w:author="Master Repository Process" w:date="2021-09-25T07:51:00Z">
        <w:r>
          <w:t>81.70</w:t>
        </w:r>
      </w:ins>
      <w:r>
        <w:t xml:space="preserve"> is prescribed as the fee to be paid to an osteopath for an osteopathic consultation with a worker suffering </w:t>
      </w:r>
      <w:r>
        <w:rPr>
          <w:snapToGrid w:val="0"/>
        </w:rPr>
        <w:t xml:space="preserve">injuries </w:t>
      </w:r>
      <w:r>
        <w:t>that are compensable under the Act.</w:t>
      </w:r>
    </w:p>
    <w:p>
      <w:pPr>
        <w:pStyle w:val="PermNoteHeading"/>
      </w:pPr>
      <w:r>
        <w:tab/>
        <w:t>Note:</w:t>
      </w:r>
    </w:p>
    <w:p>
      <w:pPr>
        <w:pStyle w:val="PermNoteText"/>
      </w:pPr>
      <w:r>
        <w:tab/>
      </w:r>
      <w:r>
        <w:tab/>
        <w:t xml:space="preserve">“Osteopathy” was approved as an “approved treatment” under section 5(1) of the Act by </w:t>
      </w:r>
      <w:r>
        <w:rPr>
          <w:i/>
        </w:rPr>
        <w:t>Gazette</w:t>
      </w:r>
      <w:r>
        <w:t xml:space="preserve"> 29/9/2000, p. 5564.</w:t>
      </w:r>
    </w:p>
    <w:p>
      <w:pPr>
        <w:pStyle w:val="Footnotesection"/>
        <w:spacing w:before="100"/>
        <w:ind w:left="890" w:hanging="890"/>
      </w:pPr>
      <w:r>
        <w:tab/>
        <w:t>[Regulation 7A inserted: Gazette 22 Dec 2006 p. 5759; amended: Gazette 7 Dec 2007 p. 6035; 17 Dec 2008 p. 5290; 30 Oct 2009 p. 4346; 29 Oct 2010 p. 5348; 30 Sep 2011 p. 3914; 25 Sep 2012 p. 4450; 15 Oct 2013 p. 4688; 17 Oct 2014 p. 4024; 16 Oct 2015 p. 4076; 21 Oct 2016 p. 4822; 6 Oct 2017 p. 5204; 19 Oct 2018 p. 4162; 22 Oct 2019 p. 3734</w:t>
      </w:r>
      <w:ins w:id="40" w:author="Master Repository Process" w:date="2021-09-25T07:51:00Z">
        <w:r>
          <w:t>; SL 2020/203 r. 5</w:t>
        </w:r>
      </w:ins>
      <w:r>
        <w:t>.]</w:t>
      </w:r>
    </w:p>
    <w:p>
      <w:pPr>
        <w:pStyle w:val="Heading5"/>
      </w:pPr>
      <w:bookmarkStart w:id="41" w:name="_Toc54104353"/>
      <w:bookmarkStart w:id="42" w:name="_Toc54691478"/>
      <w:bookmarkStart w:id="43" w:name="_Toc54106124"/>
      <w:r>
        <w:rPr>
          <w:rStyle w:val="CharSectno"/>
        </w:rPr>
        <w:t>7B</w:t>
      </w:r>
      <w:r>
        <w:t>.</w:t>
      </w:r>
      <w:r>
        <w:tab/>
        <w:t>Scale of fees — exercise physiologists</w:t>
      </w:r>
      <w:bookmarkEnd w:id="41"/>
      <w:bookmarkEnd w:id="42"/>
      <w:bookmarkEnd w:id="43"/>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Gazette 17 Dec 2008 p. 5290.]</w:t>
      </w:r>
    </w:p>
    <w:p>
      <w:pPr>
        <w:pStyle w:val="Heading5"/>
      </w:pPr>
      <w:bookmarkStart w:id="44" w:name="_Toc54104354"/>
      <w:bookmarkStart w:id="45" w:name="_Toc54691479"/>
      <w:bookmarkStart w:id="46" w:name="_Toc54106125"/>
      <w:r>
        <w:rPr>
          <w:rStyle w:val="CharSectno"/>
        </w:rPr>
        <w:t>7C</w:t>
      </w:r>
      <w:r>
        <w:t>.</w:t>
      </w:r>
      <w:r>
        <w:tab/>
        <w:t>Scale of fees — acupuncturists</w:t>
      </w:r>
      <w:bookmarkEnd w:id="44"/>
      <w:bookmarkEnd w:id="45"/>
      <w:bookmarkEnd w:id="46"/>
    </w:p>
    <w:p>
      <w:pPr>
        <w:pStyle w:val="Subsection"/>
        <w:keepNext/>
      </w:pPr>
      <w:r>
        <w:tab/>
        <w:t>(1)</w:t>
      </w:r>
      <w:r>
        <w:tab/>
        <w:t xml:space="preserve">In this regulation — </w:t>
      </w:r>
    </w:p>
    <w:p>
      <w:pPr>
        <w:pStyle w:val="Defstart"/>
      </w:pPr>
      <w:r>
        <w:tab/>
      </w:r>
      <w:r>
        <w:rPr>
          <w:rStyle w:val="CharDefText"/>
        </w:rPr>
        <w:t>acupuncturist</w:t>
      </w:r>
      <w:r>
        <w:t xml:space="preserve"> means a person whose name is entered on the Register of Chinese Medicine Practitioners kept under the </w:t>
      </w:r>
      <w:r>
        <w:rPr>
          <w:i/>
        </w:rPr>
        <w:t>Health Practitioner Regulation National Law (Western Australia)</w:t>
      </w:r>
      <w:r>
        <w:t xml:space="preserve"> in the Division of acupuncture.</w:t>
      </w:r>
    </w:p>
    <w:p>
      <w:pPr>
        <w:pStyle w:val="Subsection"/>
      </w:pPr>
      <w:r>
        <w:tab/>
        <w:t>(2)</w:t>
      </w:r>
      <w:r>
        <w:tab/>
        <w:t>Under section 292(2)(a)(viii) of the Act, the fixed fee of $</w:t>
      </w:r>
      <w:del w:id="47" w:author="Master Repository Process" w:date="2021-09-25T07:51:00Z">
        <w:r>
          <w:delText>78.30</w:delText>
        </w:r>
      </w:del>
      <w:ins w:id="48" w:author="Master Repository Process" w:date="2021-09-25T07:51:00Z">
        <w:r>
          <w:t>79.75</w:t>
        </w:r>
      </w:ins>
      <w:r>
        <w:t xml:space="preserve"> for each consultation is prescribed as the fee to be paid to an acupuncturist for acupuncture provided to a worker suffering injuries that are compensable under the Act. </w:t>
      </w:r>
    </w:p>
    <w:p>
      <w:pPr>
        <w:pStyle w:val="Footnotesection"/>
        <w:spacing w:before="100"/>
        <w:ind w:left="890" w:hanging="890"/>
      </w:pPr>
      <w:r>
        <w:tab/>
        <w:t>[Regulation 7C inserted: Gazette 20 Mar 2015 p. 912; amended: Gazette 16 Oct 2015 p. 4076; 21 Oct 2016 p. 4822; 6 Oct 2017 p. 5204; 19 Oct 2018 p. 4162; 22 Oct 2019 p. 3734</w:t>
      </w:r>
      <w:ins w:id="49" w:author="Master Repository Process" w:date="2021-09-25T07:51:00Z">
        <w:r>
          <w:t>; SL 2020/203 r. 5</w:t>
        </w:r>
      </w:ins>
      <w:r>
        <w:t>.]</w:t>
      </w:r>
    </w:p>
    <w:p>
      <w:pPr>
        <w:pStyle w:val="Heading5"/>
        <w:rPr>
          <w:snapToGrid w:val="0"/>
        </w:rPr>
      </w:pPr>
      <w:bookmarkStart w:id="50" w:name="_Toc54104355"/>
      <w:bookmarkStart w:id="51" w:name="_Toc54691480"/>
      <w:bookmarkStart w:id="52" w:name="_Toc54106126"/>
      <w:r>
        <w:rPr>
          <w:rStyle w:val="CharSectno"/>
        </w:rPr>
        <w:t>8</w:t>
      </w:r>
      <w:r>
        <w:rPr>
          <w:snapToGrid w:val="0"/>
        </w:rPr>
        <w:t>.</w:t>
      </w:r>
      <w:r>
        <w:rPr>
          <w:snapToGrid w:val="0"/>
        </w:rPr>
        <w:tab/>
        <w:t>Scale of fees — vocational rehabilitation providers</w:t>
      </w:r>
      <w:bookmarkEnd w:id="50"/>
      <w:bookmarkEnd w:id="51"/>
      <w:bookmarkEnd w:id="52"/>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w:t>
      </w:r>
      <w:del w:id="53" w:author="Master Repository Process" w:date="2021-09-25T07:51:00Z">
        <w:r>
          <w:delText>189.30</w:delText>
        </w:r>
      </w:del>
      <w:ins w:id="54" w:author="Master Repository Process" w:date="2021-09-25T07:51:00Z">
        <w:r>
          <w:t>192.75</w:t>
        </w:r>
      </w:ins>
      <w:r>
        <w:t xml:space="preserve">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Gazette 21 Dec 2000 p. 7626; 28 Dec 2001 p. 6692; 23 Sep 2003 p. 4174; 9 Jan 2004 p. 99; 21 Jan 2005 p. 279; 11 Nov 2005 p. 5569; 10 Jan 2006 p. 44; 22 Dec 2006 p. 5759; 7 Dec 2007 p. 6036; 17 Dec 2008 p. 5291; 30 Oct 2009 p. 4346; 29 Oct 2010 p. 5348; 30 Sep 2011 p. 3914; 25 Sep 2012 p. 4450; 15 Oct 2013 p. 4688; 17 Oct 2014 p. 4024; 16 Oct 2015 p. 4076; 21 Oct 2016 p. 4822; 6 Oct 2017 p. 5204; 19 Oct 2018 p. 4162; 22 Oct 2019 p. 3734</w:t>
      </w:r>
      <w:ins w:id="55" w:author="Master Repository Process" w:date="2021-09-25T07:51:00Z">
        <w:r>
          <w:t>; SL 2020/203 r. 5</w:t>
        </w:r>
      </w:ins>
      <w:r>
        <w:t>.]</w:t>
      </w:r>
    </w:p>
    <w:p>
      <w:pPr>
        <w:pStyle w:val="Heading5"/>
      </w:pPr>
      <w:bookmarkStart w:id="56" w:name="_Toc54104356"/>
      <w:bookmarkStart w:id="57" w:name="_Toc54691481"/>
      <w:bookmarkStart w:id="58" w:name="_Toc54106127"/>
      <w:r>
        <w:rPr>
          <w:rStyle w:val="CharSectno"/>
        </w:rPr>
        <w:t>9</w:t>
      </w:r>
      <w:r>
        <w:t>.</w:t>
      </w:r>
      <w:r>
        <w:tab/>
        <w:t>Scale of maximum fees — approved medical specialists</w:t>
      </w:r>
      <w:bookmarkEnd w:id="56"/>
      <w:bookmarkEnd w:id="57"/>
      <w:bookmarkEnd w:id="58"/>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Gazette 11 Nov 2005 p. 5567</w:t>
      </w:r>
      <w:r>
        <w:noBreakHyphen/>
        <w:t>8; amended: Gazette 21 Oct 2016 p. 4821.]</w:t>
      </w:r>
    </w:p>
    <w:p>
      <w:pPr>
        <w:pStyle w:val="Heading5"/>
      </w:pPr>
      <w:bookmarkStart w:id="59" w:name="_Toc54104357"/>
      <w:bookmarkStart w:id="60" w:name="_Toc54691482"/>
      <w:bookmarkStart w:id="61" w:name="_Toc54106128"/>
      <w:r>
        <w:rPr>
          <w:rStyle w:val="CharSectno"/>
        </w:rPr>
        <w:t>10</w:t>
      </w:r>
      <w:r>
        <w:t>.</w:t>
      </w:r>
      <w:r>
        <w:tab/>
        <w:t>Effect of GST</w:t>
      </w:r>
      <w:bookmarkEnd w:id="59"/>
      <w:bookmarkEnd w:id="60"/>
      <w:bookmarkEnd w:id="61"/>
    </w:p>
    <w:p>
      <w:pPr>
        <w:pStyle w:val="Subsection"/>
        <w:keepNext/>
      </w:pPr>
      <w:r>
        <w:tab/>
        <w:t>(1)</w:t>
      </w:r>
      <w:r>
        <w:tab/>
        <w:t xml:space="preserve">In this regulation — </w:t>
      </w:r>
    </w:p>
    <w:p>
      <w:pPr>
        <w:pStyle w:val="Defstart"/>
        <w:keepNex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Gazette 7 Dec 2007 p. 6036.]</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62" w:name="_Toc54101474"/>
      <w:bookmarkStart w:id="63" w:name="_Toc54103126"/>
      <w:bookmarkStart w:id="64" w:name="_Toc54103382"/>
      <w:bookmarkStart w:id="65" w:name="_Toc54103453"/>
      <w:bookmarkStart w:id="66" w:name="_Toc54103911"/>
      <w:bookmarkStart w:id="67" w:name="_Toc54104269"/>
      <w:bookmarkStart w:id="68" w:name="_Toc54104358"/>
      <w:bookmarkStart w:id="69" w:name="_Toc54104814"/>
      <w:bookmarkStart w:id="70" w:name="_Toc54104961"/>
      <w:bookmarkStart w:id="71" w:name="_Toc54105991"/>
      <w:bookmarkStart w:id="72" w:name="_Toc54106129"/>
      <w:bookmarkStart w:id="73" w:name="_Toc54185184"/>
      <w:bookmarkStart w:id="74" w:name="_Toc54691483"/>
      <w:r>
        <w:rPr>
          <w:rStyle w:val="CharSchNo"/>
        </w:rPr>
        <w:t>Schedule 1</w:t>
      </w:r>
      <w:r>
        <w:t> — </w:t>
      </w:r>
      <w:r>
        <w:rPr>
          <w:rStyle w:val="CharSchText"/>
        </w:rPr>
        <w:t>Scale of fees: medical specialists and other medical practitioners</w:t>
      </w:r>
      <w:bookmarkEnd w:id="62"/>
      <w:bookmarkEnd w:id="63"/>
      <w:bookmarkEnd w:id="64"/>
      <w:bookmarkEnd w:id="65"/>
      <w:bookmarkEnd w:id="66"/>
      <w:bookmarkEnd w:id="67"/>
      <w:bookmarkEnd w:id="68"/>
      <w:bookmarkEnd w:id="69"/>
      <w:bookmarkEnd w:id="70"/>
      <w:bookmarkEnd w:id="71"/>
      <w:bookmarkEnd w:id="72"/>
      <w:bookmarkEnd w:id="73"/>
      <w:bookmarkEnd w:id="74"/>
    </w:p>
    <w:p>
      <w:pPr>
        <w:pStyle w:val="yShoulderClause"/>
      </w:pPr>
      <w:r>
        <w:t>[r. 2]</w:t>
      </w:r>
    </w:p>
    <w:p>
      <w:pPr>
        <w:pStyle w:val="yFootnoteheading"/>
      </w:pPr>
      <w:r>
        <w:tab/>
        <w:t>[Heading inserted: Gazette 16 Oct 2015 p. 4077.]</w:t>
      </w:r>
    </w:p>
    <w:p>
      <w:pPr>
        <w:pStyle w:val="yHeading3"/>
      </w:pPr>
      <w:bookmarkStart w:id="75" w:name="_Toc54101475"/>
      <w:bookmarkStart w:id="76" w:name="_Toc54103127"/>
      <w:bookmarkStart w:id="77" w:name="_Toc54103383"/>
      <w:bookmarkStart w:id="78" w:name="_Toc54103454"/>
      <w:bookmarkStart w:id="79" w:name="_Toc54103912"/>
      <w:bookmarkStart w:id="80" w:name="_Toc54104270"/>
      <w:bookmarkStart w:id="81" w:name="_Toc54104359"/>
      <w:bookmarkStart w:id="82" w:name="_Toc54104815"/>
      <w:bookmarkStart w:id="83" w:name="_Toc54104962"/>
      <w:bookmarkStart w:id="84" w:name="_Toc54105992"/>
      <w:bookmarkStart w:id="85" w:name="_Toc54106130"/>
      <w:bookmarkStart w:id="86" w:name="_Toc54185185"/>
      <w:bookmarkStart w:id="87" w:name="_Toc54691484"/>
      <w:r>
        <w:rPr>
          <w:rStyle w:val="CharSDivNo"/>
        </w:rPr>
        <w:t>Part 1</w:t>
      </w:r>
      <w:r>
        <w:t> — </w:t>
      </w:r>
      <w:r>
        <w:rPr>
          <w:rStyle w:val="CharSDivText"/>
        </w:rPr>
        <w:t>Medical specialists and other medical practitioners</w:t>
      </w:r>
      <w:bookmarkEnd w:id="75"/>
      <w:bookmarkEnd w:id="76"/>
      <w:bookmarkEnd w:id="77"/>
      <w:bookmarkEnd w:id="78"/>
      <w:bookmarkEnd w:id="79"/>
      <w:bookmarkEnd w:id="80"/>
      <w:bookmarkEnd w:id="81"/>
      <w:bookmarkEnd w:id="82"/>
      <w:bookmarkEnd w:id="83"/>
      <w:bookmarkEnd w:id="84"/>
      <w:bookmarkEnd w:id="85"/>
      <w:bookmarkEnd w:id="86"/>
      <w:bookmarkEnd w:id="87"/>
    </w:p>
    <w:p>
      <w:pPr>
        <w:pStyle w:val="yFootnoteheading"/>
      </w:pPr>
      <w:r>
        <w:tab/>
        <w:t>[Heading inserted: Gazette 16 Oct 2015 p. 4077.]</w:t>
      </w: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5"/>
        <w:gridCol w:w="1134"/>
      </w:tblGrid>
      <w:tr>
        <w:tc>
          <w:tcPr>
            <w:tcW w:w="5245" w:type="dxa"/>
          </w:tcPr>
          <w:p>
            <w:pPr>
              <w:pStyle w:val="yTHeadingNAm"/>
              <w:ind w:left="708" w:hanging="816"/>
              <w:jc w:val="left"/>
            </w:pPr>
            <w:r>
              <w:t>Type of service/by whom</w:t>
            </w:r>
          </w:p>
        </w:tc>
        <w:tc>
          <w:tcPr>
            <w:tcW w:w="1134" w:type="dxa"/>
          </w:tcPr>
          <w:p>
            <w:pPr>
              <w:pStyle w:val="yMiscellaneousHeading"/>
              <w:keepNext w:val="0"/>
              <w:spacing w:after="60"/>
              <w:rPr>
                <w:b/>
              </w:rPr>
            </w:pPr>
            <w:r>
              <w:rPr>
                <w:b/>
              </w:rPr>
              <w:t>Fee</w:t>
            </w:r>
          </w:p>
          <w:p>
            <w:pPr>
              <w:pStyle w:val="yMiscellaneousHeading"/>
              <w:keepNext w:val="0"/>
              <w:spacing w:after="60"/>
              <w:rPr>
                <w:b/>
              </w:rPr>
            </w:pPr>
          </w:p>
        </w:tc>
      </w:tr>
    </w:tbl>
    <w:p>
      <w:pPr>
        <w:pStyle w:val="yMiscellaneousHeading"/>
        <w:keepNext w:val="0"/>
        <w:spacing w:before="0" w:after="60"/>
        <w:jc w:val="left"/>
        <w:rPr>
          <w:b/>
          <w:i/>
        </w:rPr>
      </w:pPr>
      <w:r>
        <w:rPr>
          <w:b/>
          <w:i/>
        </w:rPr>
        <w:t>GENERAL PRACTITIONER</w:t>
      </w:r>
    </w:p>
    <w:p>
      <w:pPr>
        <w:pStyle w:val="yMiscellaneousHeading"/>
        <w:keepNext w:val="0"/>
        <w:jc w:val="left"/>
      </w:pPr>
      <w:r>
        <w:t>CONSULTATIONS</w:t>
      </w:r>
    </w:p>
    <w:p>
      <w:pPr>
        <w:pStyle w:val="yMiscellaneousHeading"/>
        <w:keepNext w:val="0"/>
        <w:jc w:val="left"/>
      </w:pPr>
      <w:r>
        <w:t>Surgery Consultation</w:t>
      </w:r>
    </w:p>
    <w:p>
      <w:pPr>
        <w:pStyle w:val="yMiscellaneousHeading"/>
        <w:keepNext w:val="0"/>
        <w:jc w:val="left"/>
      </w:pPr>
      <w:r>
        <w:t>in hours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Content based</w:t>
            </w:r>
          </w:p>
        </w:tc>
        <w:tc>
          <w:tcPr>
            <w:tcW w:w="1134" w:type="dxa"/>
            <w:vAlign w:val="center"/>
          </w:tcPr>
          <w:p>
            <w:pPr>
              <w:pStyle w:val="yTableNAm"/>
            </w:pPr>
          </w:p>
        </w:tc>
      </w:tr>
      <w:tr>
        <w:tc>
          <w:tcPr>
            <w:tcW w:w="5245" w:type="dxa"/>
          </w:tcPr>
          <w:p>
            <w:pPr>
              <w:pStyle w:val="yTableNAm"/>
            </w:pPr>
            <w:r>
              <w:tab/>
              <w:t>Minor or Specific Service (Level A or B)</w:t>
            </w:r>
          </w:p>
        </w:tc>
        <w:tc>
          <w:tcPr>
            <w:tcW w:w="1134" w:type="dxa"/>
          </w:tcPr>
          <w:p>
            <w:pPr>
              <w:pStyle w:val="yTableNAm"/>
              <w:jc w:val="right"/>
            </w:pPr>
            <w:r>
              <w:rPr>
                <w:szCs w:val="22"/>
              </w:rPr>
              <w:t>$</w:t>
            </w:r>
            <w:del w:id="88" w:author="Master Repository Process" w:date="2021-09-25T07:51:00Z">
              <w:r>
                <w:rPr>
                  <w:szCs w:val="22"/>
                </w:rPr>
                <w:delText>78.90</w:delText>
              </w:r>
            </w:del>
            <w:ins w:id="89" w:author="Master Repository Process" w:date="2021-09-25T07:51:00Z">
              <w:r>
                <w:rPr>
                  <w:szCs w:val="22"/>
                </w:rPr>
                <w:t>80.35</w:t>
              </w:r>
            </w:ins>
          </w:p>
        </w:tc>
      </w:tr>
      <w:tr>
        <w:tc>
          <w:tcPr>
            <w:tcW w:w="5245" w:type="dxa"/>
          </w:tcPr>
          <w:p>
            <w:pPr>
              <w:pStyle w:val="yTableNAm"/>
            </w:pPr>
            <w:r>
              <w:tab/>
              <w:t>Extended Service (Level C)</w:t>
            </w:r>
          </w:p>
        </w:tc>
        <w:tc>
          <w:tcPr>
            <w:tcW w:w="1134" w:type="dxa"/>
          </w:tcPr>
          <w:p>
            <w:pPr>
              <w:pStyle w:val="yTableNAm"/>
              <w:jc w:val="right"/>
              <w:rPr>
                <w:szCs w:val="22"/>
              </w:rPr>
            </w:pPr>
            <w:r>
              <w:rPr>
                <w:szCs w:val="22"/>
              </w:rPr>
              <w:t>$</w:t>
            </w:r>
            <w:del w:id="90" w:author="Master Repository Process" w:date="2021-09-25T07:51:00Z">
              <w:r>
                <w:rPr>
                  <w:szCs w:val="22"/>
                </w:rPr>
                <w:delText>144.10</w:delText>
              </w:r>
            </w:del>
            <w:ins w:id="91" w:author="Master Repository Process" w:date="2021-09-25T07:51:00Z">
              <w:r>
                <w:rPr>
                  <w:szCs w:val="22"/>
                </w:rPr>
                <w:t>146.75</w:t>
              </w:r>
            </w:ins>
          </w:p>
        </w:tc>
      </w:tr>
      <w:tr>
        <w:tc>
          <w:tcPr>
            <w:tcW w:w="5245" w:type="dxa"/>
          </w:tcPr>
          <w:p>
            <w:pPr>
              <w:pStyle w:val="yTableNAm"/>
            </w:pPr>
            <w:r>
              <w:tab/>
              <w:t>Comprehensive Service (Level D)</w:t>
            </w:r>
          </w:p>
        </w:tc>
        <w:tc>
          <w:tcPr>
            <w:tcW w:w="1134" w:type="dxa"/>
          </w:tcPr>
          <w:p>
            <w:pPr>
              <w:pStyle w:val="yTableNAm"/>
              <w:jc w:val="right"/>
              <w:rPr>
                <w:szCs w:val="22"/>
              </w:rPr>
            </w:pPr>
            <w:r>
              <w:rPr>
                <w:szCs w:val="22"/>
              </w:rPr>
              <w:t>$</w:t>
            </w:r>
            <w:del w:id="92" w:author="Master Repository Process" w:date="2021-09-25T07:51:00Z">
              <w:r>
                <w:rPr>
                  <w:szCs w:val="22"/>
                </w:rPr>
                <w:delText>221.35</w:delText>
              </w:r>
            </w:del>
            <w:ins w:id="93" w:author="Master Repository Process" w:date="2021-09-25T07:51:00Z">
              <w:r>
                <w:rPr>
                  <w:szCs w:val="22"/>
                </w:rPr>
                <w:t>225.40</w:t>
              </w:r>
            </w:ins>
          </w:p>
        </w:tc>
      </w:tr>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rPr>
                <w:szCs w:val="22"/>
              </w:rPr>
            </w:pPr>
            <w:r>
              <w:rPr>
                <w:szCs w:val="22"/>
              </w:rPr>
              <w:t>$47.</w:t>
            </w:r>
            <w:del w:id="94" w:author="Master Repository Process" w:date="2021-09-25T07:51:00Z">
              <w:r>
                <w:rPr>
                  <w:szCs w:val="22"/>
                </w:rPr>
                <w:delText>05</w:delText>
              </w:r>
            </w:del>
            <w:ins w:id="95" w:author="Master Repository Process" w:date="2021-09-25T07:51:00Z">
              <w:r>
                <w:rPr>
                  <w:szCs w:val="22"/>
                </w:rPr>
                <w:t>90</w:t>
              </w:r>
            </w:ins>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w:t>
            </w:r>
            <w:del w:id="96" w:author="Master Repository Process" w:date="2021-09-25T07:51:00Z">
              <w:r>
                <w:rPr>
                  <w:szCs w:val="22"/>
                </w:rPr>
                <w:delText>61.30</w:delText>
              </w:r>
            </w:del>
            <w:ins w:id="97" w:author="Master Repository Process" w:date="2021-09-25T07:51:00Z">
              <w:r>
                <w:rPr>
                  <w:szCs w:val="22"/>
                </w:rPr>
                <w:t>62.40</w:t>
              </w:r>
            </w:ins>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w:t>
            </w:r>
            <w:del w:id="98" w:author="Master Repository Process" w:date="2021-09-25T07:51:00Z">
              <w:r>
                <w:rPr>
                  <w:szCs w:val="22"/>
                </w:rPr>
                <w:delText>118.35</w:delText>
              </w:r>
            </w:del>
            <w:ins w:id="99" w:author="Master Repository Process" w:date="2021-09-25T07:51:00Z">
              <w:r>
                <w:rPr>
                  <w:szCs w:val="22"/>
                </w:rPr>
                <w:t>120.50</w:t>
              </w:r>
            </w:ins>
          </w:p>
        </w:tc>
      </w:tr>
      <w:tr>
        <w:tc>
          <w:tcPr>
            <w:tcW w:w="5245" w:type="dxa"/>
          </w:tcPr>
          <w:p>
            <w:pPr>
              <w:pStyle w:val="yTableNAm"/>
            </w:pPr>
            <w:r>
              <w:tab/>
              <w:t>more than 30 minutes to 45 minutes</w:t>
            </w:r>
          </w:p>
        </w:tc>
        <w:tc>
          <w:tcPr>
            <w:tcW w:w="1134" w:type="dxa"/>
          </w:tcPr>
          <w:p>
            <w:pPr>
              <w:pStyle w:val="yTableNAm"/>
              <w:jc w:val="right"/>
              <w:rPr>
                <w:szCs w:val="22"/>
              </w:rPr>
            </w:pPr>
            <w:r>
              <w:rPr>
                <w:szCs w:val="22"/>
              </w:rPr>
              <w:t>$</w:t>
            </w:r>
            <w:del w:id="100" w:author="Master Repository Process" w:date="2021-09-25T07:51:00Z">
              <w:r>
                <w:rPr>
                  <w:szCs w:val="22"/>
                </w:rPr>
                <w:delText>179.05</w:delText>
              </w:r>
            </w:del>
            <w:ins w:id="101" w:author="Master Repository Process" w:date="2021-09-25T07:51:00Z">
              <w:r>
                <w:rPr>
                  <w:szCs w:val="22"/>
                </w:rPr>
                <w:t>182.35</w:t>
              </w:r>
            </w:ins>
          </w:p>
        </w:tc>
      </w:tr>
      <w:tr>
        <w:tc>
          <w:tcPr>
            <w:tcW w:w="5245" w:type="dxa"/>
          </w:tcPr>
          <w:p>
            <w:pPr>
              <w:pStyle w:val="yTableNAm"/>
            </w:pPr>
            <w:r>
              <w:tab/>
              <w:t>more than 45 minutes to 60 minutes</w:t>
            </w:r>
          </w:p>
        </w:tc>
        <w:tc>
          <w:tcPr>
            <w:tcW w:w="1134" w:type="dxa"/>
          </w:tcPr>
          <w:p>
            <w:pPr>
              <w:pStyle w:val="yTableNAm"/>
              <w:jc w:val="right"/>
              <w:rPr>
                <w:szCs w:val="22"/>
              </w:rPr>
            </w:pPr>
            <w:r>
              <w:rPr>
                <w:szCs w:val="22"/>
              </w:rPr>
              <w:t>$</w:t>
            </w:r>
            <w:del w:id="102" w:author="Master Repository Process" w:date="2021-09-25T07:51:00Z">
              <w:r>
                <w:rPr>
                  <w:szCs w:val="22"/>
                </w:rPr>
                <w:delText>242.60</w:delText>
              </w:r>
            </w:del>
            <w:ins w:id="103" w:author="Master Repository Process" w:date="2021-09-25T07:51:00Z">
              <w:r>
                <w:rPr>
                  <w:szCs w:val="22"/>
                </w:rPr>
                <w:t>247.05</w:t>
              </w:r>
            </w:ins>
          </w:p>
        </w:tc>
      </w:tr>
    </w:tbl>
    <w:p>
      <w:pPr>
        <w:pStyle w:val="yMiscellaneousHeading"/>
        <w:jc w:val="left"/>
      </w:pPr>
      <w:r>
        <w:t>Surgery Consultations</w:t>
      </w:r>
    </w:p>
    <w:p>
      <w:pPr>
        <w:pStyle w:val="yMiscellaneousHeading"/>
        <w:jc w:val="left"/>
      </w:pPr>
      <w:r>
        <w:t>out of hours</w:t>
      </w:r>
    </w:p>
    <w:p>
      <w:pPr>
        <w:pStyle w:val="yMiscellaneousHeading"/>
        <w:jc w:val="left"/>
      </w:pPr>
      <w:r>
        <w:t>For attendances between the hours of 6 p.m. and 8 a.m. on a weekday or between 12 noon on Saturday and 8 a.m. on the following Monday and Public Holiday.</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br w:type="page"/>
            </w:r>
            <w:r>
              <w:rPr>
                <w:b/>
              </w:rPr>
              <w:t>Content based</w:t>
            </w:r>
          </w:p>
        </w:tc>
        <w:tc>
          <w:tcPr>
            <w:tcW w:w="1134" w:type="dxa"/>
            <w:vAlign w:val="center"/>
          </w:tcPr>
          <w:p>
            <w:pPr>
              <w:pStyle w:val="yTableNAm"/>
              <w:keepNext/>
              <w:rPr>
                <w:szCs w:val="22"/>
              </w:rPr>
            </w:pPr>
          </w:p>
        </w:tc>
      </w:tr>
      <w:tr>
        <w:tc>
          <w:tcPr>
            <w:tcW w:w="5245" w:type="dxa"/>
          </w:tcPr>
          <w:p>
            <w:pPr>
              <w:pStyle w:val="yTableNAm"/>
            </w:pPr>
            <w:r>
              <w:tab/>
              <w:t>Minor Service (Level A)</w:t>
            </w:r>
          </w:p>
        </w:tc>
        <w:tc>
          <w:tcPr>
            <w:tcW w:w="1134" w:type="dxa"/>
          </w:tcPr>
          <w:p>
            <w:pPr>
              <w:pStyle w:val="yTableNAm"/>
              <w:jc w:val="right"/>
              <w:rPr>
                <w:szCs w:val="22"/>
              </w:rPr>
            </w:pPr>
            <w:r>
              <w:rPr>
                <w:szCs w:val="22"/>
              </w:rPr>
              <w:t>$</w:t>
            </w:r>
            <w:del w:id="104" w:author="Master Repository Process" w:date="2021-09-25T07:51:00Z">
              <w:r>
                <w:rPr>
                  <w:szCs w:val="22"/>
                </w:rPr>
                <w:delText>59.20</w:delText>
              </w:r>
            </w:del>
            <w:ins w:id="105" w:author="Master Repository Process" w:date="2021-09-25T07:51:00Z">
              <w:r>
                <w:rPr>
                  <w:szCs w:val="22"/>
                </w:rPr>
                <w:t>60.30</w:t>
              </w:r>
            </w:ins>
          </w:p>
        </w:tc>
      </w:tr>
      <w:tr>
        <w:tc>
          <w:tcPr>
            <w:tcW w:w="5245" w:type="dxa"/>
          </w:tcPr>
          <w:p>
            <w:pPr>
              <w:pStyle w:val="yTableNAm"/>
            </w:pPr>
            <w:r>
              <w:tab/>
              <w:t>Specific Service (Level B)</w:t>
            </w:r>
          </w:p>
        </w:tc>
        <w:tc>
          <w:tcPr>
            <w:tcW w:w="1134" w:type="dxa"/>
          </w:tcPr>
          <w:p>
            <w:pPr>
              <w:pStyle w:val="yTableNAm"/>
              <w:jc w:val="right"/>
              <w:rPr>
                <w:szCs w:val="22"/>
              </w:rPr>
            </w:pPr>
            <w:r>
              <w:rPr>
                <w:szCs w:val="22"/>
              </w:rPr>
              <w:t>$</w:t>
            </w:r>
            <w:del w:id="106" w:author="Master Repository Process" w:date="2021-09-25T07:51:00Z">
              <w:r>
                <w:rPr>
                  <w:szCs w:val="22"/>
                </w:rPr>
                <w:delText>118.35</w:delText>
              </w:r>
            </w:del>
            <w:ins w:id="107" w:author="Master Repository Process" w:date="2021-09-25T07:51:00Z">
              <w:r>
                <w:rPr>
                  <w:szCs w:val="22"/>
                </w:rPr>
                <w:t>120.50</w:t>
              </w:r>
            </w:ins>
          </w:p>
        </w:tc>
      </w:tr>
      <w:tr>
        <w:tc>
          <w:tcPr>
            <w:tcW w:w="5245" w:type="dxa"/>
          </w:tcPr>
          <w:p>
            <w:pPr>
              <w:pStyle w:val="yTableNAm"/>
            </w:pPr>
            <w:r>
              <w:tab/>
              <w:t>Extended Service (Level C)</w:t>
            </w:r>
          </w:p>
        </w:tc>
        <w:tc>
          <w:tcPr>
            <w:tcW w:w="1134" w:type="dxa"/>
          </w:tcPr>
          <w:p>
            <w:pPr>
              <w:pStyle w:val="yTableNAm"/>
              <w:jc w:val="right"/>
              <w:rPr>
                <w:szCs w:val="22"/>
              </w:rPr>
            </w:pPr>
            <w:r>
              <w:rPr>
                <w:szCs w:val="22"/>
              </w:rPr>
              <w:t>$</w:t>
            </w:r>
            <w:del w:id="108" w:author="Master Repository Process" w:date="2021-09-25T07:51:00Z">
              <w:r>
                <w:rPr>
                  <w:szCs w:val="22"/>
                </w:rPr>
                <w:delText>215.45</w:delText>
              </w:r>
            </w:del>
            <w:ins w:id="109" w:author="Master Repository Process" w:date="2021-09-25T07:51:00Z">
              <w:r>
                <w:rPr>
                  <w:szCs w:val="22"/>
                </w:rPr>
                <w:t>219.40</w:t>
              </w:r>
            </w:ins>
          </w:p>
        </w:tc>
      </w:tr>
      <w:tr>
        <w:tc>
          <w:tcPr>
            <w:tcW w:w="5245" w:type="dxa"/>
          </w:tcPr>
          <w:p>
            <w:pPr>
              <w:pStyle w:val="yTableNAm"/>
            </w:pPr>
            <w:r>
              <w:tab/>
              <w:t>Comprehensive Service (Level D)</w:t>
            </w:r>
          </w:p>
        </w:tc>
        <w:tc>
          <w:tcPr>
            <w:tcW w:w="1134" w:type="dxa"/>
          </w:tcPr>
          <w:p>
            <w:pPr>
              <w:pStyle w:val="yTableNAm"/>
              <w:jc w:val="right"/>
              <w:rPr>
                <w:szCs w:val="22"/>
              </w:rPr>
            </w:pPr>
            <w:r>
              <w:rPr>
                <w:szCs w:val="22"/>
              </w:rPr>
              <w:t>$</w:t>
            </w:r>
            <w:del w:id="110" w:author="Master Repository Process" w:date="2021-09-25T07:51:00Z">
              <w:r>
                <w:rPr>
                  <w:szCs w:val="22"/>
                </w:rPr>
                <w:delText>333.60</w:delText>
              </w:r>
            </w:del>
            <w:ins w:id="111" w:author="Master Repository Process" w:date="2021-09-25T07:51:00Z">
              <w:r>
                <w:rPr>
                  <w:szCs w:val="22"/>
                </w:rPr>
                <w:t>339.70</w:t>
              </w:r>
            </w:ins>
          </w:p>
        </w:tc>
      </w:tr>
      <w:tr>
        <w:tc>
          <w:tcPr>
            <w:tcW w:w="5245" w:type="dxa"/>
          </w:tcPr>
          <w:p>
            <w:pPr>
              <w:pStyle w:val="yTableNAm"/>
              <w:rPr>
                <w:b/>
              </w:rPr>
            </w:pPr>
            <w:r>
              <w:rPr>
                <w:b/>
              </w:rPr>
              <w:t>Time based</w:t>
            </w:r>
          </w:p>
        </w:tc>
        <w:tc>
          <w:tcPr>
            <w:tcW w:w="1134" w:type="dxa"/>
            <w:vAlign w:val="center"/>
          </w:tcPr>
          <w:p>
            <w:pPr>
              <w:pStyle w:val="yTableNAm"/>
              <w:jc w:val="right"/>
              <w:rPr>
                <w:szCs w:val="22"/>
              </w:rPr>
            </w:pPr>
          </w:p>
        </w:tc>
      </w:tr>
      <w:tr>
        <w:tc>
          <w:tcPr>
            <w:tcW w:w="5245" w:type="dxa"/>
          </w:tcPr>
          <w:p>
            <w:pPr>
              <w:pStyle w:val="yTableNAm"/>
            </w:pPr>
            <w:r>
              <w:tab/>
              <w:t>up to 5 minutes</w:t>
            </w:r>
          </w:p>
        </w:tc>
        <w:tc>
          <w:tcPr>
            <w:tcW w:w="1134" w:type="dxa"/>
          </w:tcPr>
          <w:p>
            <w:pPr>
              <w:pStyle w:val="yTableNAm"/>
              <w:jc w:val="right"/>
              <w:rPr>
                <w:szCs w:val="22"/>
              </w:rPr>
            </w:pPr>
            <w:r>
              <w:rPr>
                <w:szCs w:val="22"/>
              </w:rPr>
              <w:t>$</w:t>
            </w:r>
            <w:del w:id="112" w:author="Master Repository Process" w:date="2021-09-25T07:51:00Z">
              <w:r>
                <w:rPr>
                  <w:szCs w:val="22"/>
                </w:rPr>
                <w:delText>93.75</w:delText>
              </w:r>
            </w:del>
            <w:ins w:id="113" w:author="Master Repository Process" w:date="2021-09-25T07:51:00Z">
              <w:r>
                <w:rPr>
                  <w:szCs w:val="22"/>
                </w:rPr>
                <w:t>95.45</w:t>
              </w:r>
            </w:ins>
          </w:p>
        </w:tc>
      </w:tr>
      <w:tr>
        <w:tc>
          <w:tcPr>
            <w:tcW w:w="5245" w:type="dxa"/>
          </w:tcPr>
          <w:p>
            <w:pPr>
              <w:pStyle w:val="yTableNAm"/>
            </w:pPr>
            <w:r>
              <w:tab/>
              <w:t>more than 5 minutes to 15 minutes</w:t>
            </w:r>
          </w:p>
        </w:tc>
        <w:tc>
          <w:tcPr>
            <w:tcW w:w="1134" w:type="dxa"/>
          </w:tcPr>
          <w:p>
            <w:pPr>
              <w:pStyle w:val="yTableNAm"/>
              <w:jc w:val="right"/>
              <w:rPr>
                <w:szCs w:val="22"/>
              </w:rPr>
            </w:pPr>
            <w:r>
              <w:rPr>
                <w:szCs w:val="22"/>
              </w:rPr>
              <w:t>$</w:t>
            </w:r>
            <w:del w:id="114" w:author="Master Repository Process" w:date="2021-09-25T07:51:00Z">
              <w:r>
                <w:rPr>
                  <w:szCs w:val="22"/>
                </w:rPr>
                <w:delText>101.70</w:delText>
              </w:r>
            </w:del>
            <w:ins w:id="115" w:author="Master Repository Process" w:date="2021-09-25T07:51:00Z">
              <w:r>
                <w:rPr>
                  <w:szCs w:val="22"/>
                </w:rPr>
                <w:t>103.55</w:t>
              </w:r>
            </w:ins>
          </w:p>
        </w:tc>
      </w:tr>
      <w:tr>
        <w:tc>
          <w:tcPr>
            <w:tcW w:w="5245" w:type="dxa"/>
          </w:tcPr>
          <w:p>
            <w:pPr>
              <w:pStyle w:val="yTableNAm"/>
            </w:pPr>
            <w:r>
              <w:tab/>
              <w:t>more than 15 minutes to 30 minutes</w:t>
            </w:r>
          </w:p>
        </w:tc>
        <w:tc>
          <w:tcPr>
            <w:tcW w:w="1134" w:type="dxa"/>
          </w:tcPr>
          <w:p>
            <w:pPr>
              <w:pStyle w:val="yTableNAm"/>
              <w:jc w:val="right"/>
              <w:rPr>
                <w:szCs w:val="22"/>
              </w:rPr>
            </w:pPr>
            <w:r>
              <w:rPr>
                <w:szCs w:val="22"/>
              </w:rPr>
              <w:t>$</w:t>
            </w:r>
            <w:del w:id="116" w:author="Master Repository Process" w:date="2021-09-25T07:51:00Z">
              <w:r>
                <w:rPr>
                  <w:szCs w:val="22"/>
                </w:rPr>
                <w:delText>157.55</w:delText>
              </w:r>
            </w:del>
            <w:ins w:id="117" w:author="Master Repository Process" w:date="2021-09-25T07:51:00Z">
              <w:r>
                <w:rPr>
                  <w:szCs w:val="22"/>
                </w:rPr>
                <w:t>160.45</w:t>
              </w:r>
            </w:ins>
          </w:p>
        </w:tc>
      </w:tr>
      <w:tr>
        <w:tc>
          <w:tcPr>
            <w:tcW w:w="5245" w:type="dxa"/>
          </w:tcPr>
          <w:p>
            <w:pPr>
              <w:pStyle w:val="yTableNAm"/>
            </w:pPr>
            <w:r>
              <w:tab/>
              <w:t>more than 30 minutes</w:t>
            </w:r>
          </w:p>
        </w:tc>
        <w:tc>
          <w:tcPr>
            <w:tcW w:w="1134" w:type="dxa"/>
          </w:tcPr>
          <w:p>
            <w:pPr>
              <w:pStyle w:val="yTableNAm"/>
              <w:jc w:val="right"/>
              <w:rPr>
                <w:szCs w:val="22"/>
              </w:rPr>
            </w:pPr>
            <w:r>
              <w:rPr>
                <w:szCs w:val="22"/>
              </w:rPr>
              <w:t>$</w:t>
            </w:r>
            <w:del w:id="118" w:author="Master Repository Process" w:date="2021-09-25T07:51:00Z">
              <w:r>
                <w:rPr>
                  <w:szCs w:val="22"/>
                </w:rPr>
                <w:delText>215.45</w:delText>
              </w:r>
            </w:del>
            <w:ins w:id="119" w:author="Master Repository Process" w:date="2021-09-25T07:51:00Z">
              <w:r>
                <w:rPr>
                  <w:szCs w:val="22"/>
                </w:rPr>
                <w:t>219.40</w:t>
              </w:r>
            </w:ins>
          </w:p>
        </w:tc>
      </w:tr>
    </w:tbl>
    <w:p>
      <w:pPr>
        <w:pStyle w:val="yMiscellaneousHeading"/>
        <w:keepNext w:val="0"/>
        <w:jc w:val="left"/>
      </w:pPr>
      <w:r>
        <w:t>VISITS</w:t>
      </w:r>
    </w:p>
    <w:p>
      <w:pPr>
        <w:pStyle w:val="yMiscellaneousHeading"/>
        <w:keepNext w:val="0"/>
        <w:jc w:val="left"/>
      </w:pPr>
      <w:r>
        <w:t>Consultations at a place other than the Consulting Rooms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in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w:t>
            </w:r>
            <w:del w:id="120" w:author="Master Repository Process" w:date="2021-09-25T07:51:00Z">
              <w:r>
                <w:rPr>
                  <w:szCs w:val="22"/>
                </w:rPr>
                <w:delText>98.70</w:delText>
              </w:r>
            </w:del>
            <w:ins w:id="121" w:author="Master Repository Process" w:date="2021-09-25T07:51:00Z">
              <w:r>
                <w:rPr>
                  <w:szCs w:val="22"/>
                </w:rPr>
                <w:t>100.50</w:t>
              </w:r>
            </w:ins>
          </w:p>
        </w:tc>
      </w:tr>
      <w:tr>
        <w:tc>
          <w:tcPr>
            <w:tcW w:w="5245" w:type="dxa"/>
          </w:tcPr>
          <w:p>
            <w:pPr>
              <w:pStyle w:val="yTableNAm"/>
            </w:pPr>
            <w:r>
              <w:tab/>
              <w:t>Specific Service (Level B)</w:t>
            </w:r>
          </w:p>
        </w:tc>
        <w:tc>
          <w:tcPr>
            <w:tcW w:w="1134" w:type="dxa"/>
          </w:tcPr>
          <w:p>
            <w:pPr>
              <w:pStyle w:val="yTableNAm"/>
              <w:jc w:val="right"/>
            </w:pPr>
            <w:r>
              <w:rPr>
                <w:szCs w:val="22"/>
              </w:rPr>
              <w:t>$</w:t>
            </w:r>
            <w:del w:id="122" w:author="Master Repository Process" w:date="2021-09-25T07:51:00Z">
              <w:r>
                <w:rPr>
                  <w:szCs w:val="22"/>
                </w:rPr>
                <w:delText>134.90</w:delText>
              </w:r>
            </w:del>
            <w:ins w:id="123" w:author="Master Repository Process" w:date="2021-09-25T07:51:00Z">
              <w:r>
                <w:rPr>
                  <w:szCs w:val="22"/>
                </w:rPr>
                <w:t>137.35</w:t>
              </w:r>
            </w:ins>
          </w:p>
        </w:tc>
      </w:tr>
      <w:tr>
        <w:tc>
          <w:tcPr>
            <w:tcW w:w="5245" w:type="dxa"/>
          </w:tcPr>
          <w:p>
            <w:pPr>
              <w:pStyle w:val="yTableNAm"/>
            </w:pPr>
            <w:r>
              <w:tab/>
              <w:t>Extended Service (Level C)</w:t>
            </w:r>
          </w:p>
        </w:tc>
        <w:tc>
          <w:tcPr>
            <w:tcW w:w="1134" w:type="dxa"/>
          </w:tcPr>
          <w:p>
            <w:pPr>
              <w:pStyle w:val="yTableNAm"/>
              <w:jc w:val="right"/>
            </w:pPr>
            <w:r>
              <w:rPr>
                <w:szCs w:val="22"/>
              </w:rPr>
              <w:t>$</w:t>
            </w:r>
            <w:del w:id="124" w:author="Master Repository Process" w:date="2021-09-25T07:51:00Z">
              <w:r>
                <w:rPr>
                  <w:szCs w:val="22"/>
                </w:rPr>
                <w:delText>200.15</w:delText>
              </w:r>
            </w:del>
            <w:ins w:id="125" w:author="Master Repository Process" w:date="2021-09-25T07:51:00Z">
              <w:r>
                <w:rPr>
                  <w:szCs w:val="22"/>
                </w:rPr>
                <w:t>203.80</w:t>
              </w:r>
            </w:ins>
          </w:p>
        </w:tc>
      </w:tr>
      <w:tr>
        <w:tc>
          <w:tcPr>
            <w:tcW w:w="5245" w:type="dxa"/>
          </w:tcPr>
          <w:p>
            <w:pPr>
              <w:pStyle w:val="yTableNAm"/>
            </w:pPr>
            <w:r>
              <w:tab/>
              <w:t>Comprehensive Service (Level D)</w:t>
            </w:r>
          </w:p>
        </w:tc>
        <w:tc>
          <w:tcPr>
            <w:tcW w:w="1134" w:type="dxa"/>
          </w:tcPr>
          <w:p>
            <w:pPr>
              <w:pStyle w:val="yTableNAm"/>
              <w:jc w:val="right"/>
            </w:pPr>
            <w:r>
              <w:rPr>
                <w:szCs w:val="22"/>
              </w:rPr>
              <w:t>$</w:t>
            </w:r>
            <w:del w:id="126" w:author="Master Repository Process" w:date="2021-09-25T07:51:00Z">
              <w:r>
                <w:rPr>
                  <w:szCs w:val="22"/>
                </w:rPr>
                <w:delText>278.95</w:delText>
              </w:r>
            </w:del>
            <w:ins w:id="127" w:author="Master Repository Process" w:date="2021-09-25T07:51:00Z">
              <w:r>
                <w:rPr>
                  <w:szCs w:val="22"/>
                </w:rPr>
                <w:t>284.05</w:t>
              </w:r>
            </w:ins>
          </w:p>
        </w:tc>
      </w:tr>
      <w:tr>
        <w:tc>
          <w:tcPr>
            <w:tcW w:w="5245" w:type="dxa"/>
          </w:tcPr>
          <w:p>
            <w:pPr>
              <w:pStyle w:val="yTableNAm"/>
            </w:pPr>
            <w:r>
              <w:t>out of hours</w:t>
            </w:r>
          </w:p>
        </w:tc>
        <w:tc>
          <w:tcPr>
            <w:tcW w:w="1134" w:type="dxa"/>
            <w:vAlign w:val="center"/>
          </w:tcPr>
          <w:p>
            <w:pPr>
              <w:pStyle w:val="yTableNAm"/>
              <w:jc w:val="right"/>
            </w:pPr>
          </w:p>
        </w:tc>
      </w:tr>
      <w:tr>
        <w:tc>
          <w:tcPr>
            <w:tcW w:w="5245" w:type="dxa"/>
          </w:tcPr>
          <w:p>
            <w:pPr>
              <w:pStyle w:val="yTableNAm"/>
            </w:pPr>
            <w:r>
              <w:tab/>
              <w:t>Minor Service (Level A)</w:t>
            </w:r>
          </w:p>
        </w:tc>
        <w:tc>
          <w:tcPr>
            <w:tcW w:w="1134" w:type="dxa"/>
          </w:tcPr>
          <w:p>
            <w:pPr>
              <w:pStyle w:val="yTableNAm"/>
              <w:jc w:val="right"/>
            </w:pPr>
            <w:r>
              <w:rPr>
                <w:szCs w:val="22"/>
              </w:rPr>
              <w:t>$</w:t>
            </w:r>
            <w:del w:id="128" w:author="Master Repository Process" w:date="2021-09-25T07:51:00Z">
              <w:r>
                <w:rPr>
                  <w:szCs w:val="22"/>
                </w:rPr>
                <w:delText>118.35</w:delText>
              </w:r>
            </w:del>
            <w:ins w:id="129" w:author="Master Repository Process" w:date="2021-09-25T07:51:00Z">
              <w:r>
                <w:rPr>
                  <w:szCs w:val="22"/>
                </w:rPr>
                <w:t>120.50</w:t>
              </w:r>
            </w:ins>
          </w:p>
        </w:tc>
      </w:tr>
      <w:tr>
        <w:tc>
          <w:tcPr>
            <w:tcW w:w="5245" w:type="dxa"/>
          </w:tcPr>
          <w:p>
            <w:pPr>
              <w:pStyle w:val="yTableNAm"/>
            </w:pPr>
            <w:r>
              <w:tab/>
              <w:t>Specific Service (Level B)</w:t>
            </w:r>
          </w:p>
        </w:tc>
        <w:tc>
          <w:tcPr>
            <w:tcW w:w="1134" w:type="dxa"/>
          </w:tcPr>
          <w:p>
            <w:pPr>
              <w:pStyle w:val="yTableNAm"/>
              <w:jc w:val="right"/>
            </w:pPr>
            <w:del w:id="130" w:author="Master Repository Process" w:date="2021-09-25T07:51:00Z">
              <w:r>
                <w:rPr>
                  <w:szCs w:val="22"/>
                </w:rPr>
                <w:delText>176.00</w:delText>
              </w:r>
            </w:del>
            <w:ins w:id="131" w:author="Master Repository Process" w:date="2021-09-25T07:51:00Z">
              <w:r>
                <w:rPr>
                  <w:szCs w:val="22"/>
                </w:rPr>
                <w:t>$179.20</w:t>
              </w:r>
            </w:ins>
          </w:p>
        </w:tc>
      </w:tr>
      <w:tr>
        <w:tc>
          <w:tcPr>
            <w:tcW w:w="5245" w:type="dxa"/>
          </w:tcPr>
          <w:p>
            <w:pPr>
              <w:pStyle w:val="yTableNAm"/>
            </w:pPr>
            <w:r>
              <w:tab/>
              <w:t>Extended Service (Level C)</w:t>
            </w:r>
          </w:p>
        </w:tc>
        <w:tc>
          <w:tcPr>
            <w:tcW w:w="1134" w:type="dxa"/>
          </w:tcPr>
          <w:p>
            <w:pPr>
              <w:pStyle w:val="yTableNAm"/>
              <w:jc w:val="right"/>
            </w:pPr>
            <w:r>
              <w:rPr>
                <w:szCs w:val="22"/>
              </w:rPr>
              <w:t>$</w:t>
            </w:r>
            <w:del w:id="132" w:author="Master Repository Process" w:date="2021-09-25T07:51:00Z">
              <w:r>
                <w:rPr>
                  <w:szCs w:val="22"/>
                </w:rPr>
                <w:delText>269.95</w:delText>
              </w:r>
            </w:del>
            <w:ins w:id="133" w:author="Master Repository Process" w:date="2021-09-25T07:51:00Z">
              <w:r>
                <w:rPr>
                  <w:szCs w:val="22"/>
                </w:rPr>
                <w:t>274.90</w:t>
              </w:r>
            </w:ins>
          </w:p>
        </w:tc>
      </w:tr>
      <w:tr>
        <w:tc>
          <w:tcPr>
            <w:tcW w:w="5245" w:type="dxa"/>
          </w:tcPr>
          <w:p>
            <w:pPr>
              <w:pStyle w:val="yTableNAm"/>
            </w:pPr>
            <w:r>
              <w:tab/>
              <w:t>Comprehensive Service (Level D)</w:t>
            </w:r>
          </w:p>
        </w:tc>
        <w:tc>
          <w:tcPr>
            <w:tcW w:w="1134" w:type="dxa"/>
          </w:tcPr>
          <w:p>
            <w:pPr>
              <w:pStyle w:val="yTableNAm"/>
              <w:jc w:val="right"/>
            </w:pPr>
            <w:r>
              <w:rPr>
                <w:szCs w:val="22"/>
              </w:rPr>
              <w:t>$</w:t>
            </w:r>
            <w:del w:id="134" w:author="Master Repository Process" w:date="2021-09-25T07:51:00Z">
              <w:r>
                <w:rPr>
                  <w:szCs w:val="22"/>
                </w:rPr>
                <w:delText>394.30</w:delText>
              </w:r>
            </w:del>
            <w:ins w:id="135" w:author="Master Repository Process" w:date="2021-09-25T07:51:00Z">
              <w:r>
                <w:rPr>
                  <w:szCs w:val="22"/>
                </w:rPr>
                <w:t>401.50</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$26.</w:t>
            </w:r>
            <w:del w:id="136" w:author="Master Repository Process" w:date="2021-09-25T07:51:00Z">
              <w:r>
                <w:rPr>
                  <w:szCs w:val="22"/>
                </w:rPr>
                <w:delText>25</w:delText>
              </w:r>
            </w:del>
            <w:ins w:id="137" w:author="Master Repository Process" w:date="2021-09-25T07:51:00Z">
              <w:r>
                <w:rPr>
                  <w:szCs w:val="22"/>
                </w:rPr>
                <w:t>75</w:t>
              </w:r>
            </w:ins>
          </w:p>
        </w:tc>
      </w:tr>
      <w:tr>
        <w:tc>
          <w:tcPr>
            <w:tcW w:w="5245" w:type="dxa"/>
          </w:tcPr>
          <w:p>
            <w:pPr>
              <w:pStyle w:val="yTableNAm"/>
            </w:pPr>
            <w:r>
              <w:tab/>
              <w:t>more than 5 minutes to 15 minutes</w:t>
            </w:r>
          </w:p>
        </w:tc>
        <w:tc>
          <w:tcPr>
            <w:tcW w:w="1134" w:type="dxa"/>
          </w:tcPr>
          <w:p>
            <w:pPr>
              <w:pStyle w:val="yTableNAm"/>
              <w:jc w:val="right"/>
            </w:pPr>
            <w:r>
              <w:rPr>
                <w:szCs w:val="22"/>
              </w:rPr>
              <w:t>$33.</w:t>
            </w:r>
            <w:del w:id="138" w:author="Master Repository Process" w:date="2021-09-25T07:51:00Z">
              <w:r>
                <w:rPr>
                  <w:szCs w:val="22"/>
                </w:rPr>
                <w:delText>00</w:delText>
              </w:r>
            </w:del>
            <w:ins w:id="139" w:author="Master Repository Process" w:date="2021-09-25T07:51:00Z">
              <w:r>
                <w:rPr>
                  <w:szCs w:val="22"/>
                </w:rPr>
                <w:t>60</w:t>
              </w:r>
            </w:ins>
          </w:p>
        </w:tc>
      </w:tr>
      <w:tr>
        <w:tc>
          <w:tcPr>
            <w:tcW w:w="5245" w:type="dxa"/>
          </w:tcPr>
          <w:p>
            <w:pPr>
              <w:pStyle w:val="yTableNAm"/>
            </w:pPr>
            <w:r>
              <w:tab/>
              <w:t>more than 15 minutes to 30 minutes</w:t>
            </w:r>
          </w:p>
        </w:tc>
        <w:tc>
          <w:tcPr>
            <w:tcW w:w="1134" w:type="dxa"/>
          </w:tcPr>
          <w:p>
            <w:pPr>
              <w:pStyle w:val="yTableNAm"/>
              <w:jc w:val="right"/>
            </w:pPr>
            <w:r>
              <w:rPr>
                <w:szCs w:val="22"/>
              </w:rPr>
              <w:t>$</w:t>
            </w:r>
            <w:del w:id="140" w:author="Master Repository Process" w:date="2021-09-25T07:51:00Z">
              <w:r>
                <w:rPr>
                  <w:szCs w:val="22"/>
                </w:rPr>
                <w:delText>69.00</w:delText>
              </w:r>
            </w:del>
            <w:ins w:id="141" w:author="Master Repository Process" w:date="2021-09-25T07:51:00Z">
              <w:r>
                <w:rPr>
                  <w:szCs w:val="22"/>
                </w:rPr>
                <w:t>70.25</w:t>
              </w:r>
            </w:ins>
          </w:p>
        </w:tc>
      </w:tr>
      <w:tr>
        <w:tc>
          <w:tcPr>
            <w:tcW w:w="5245" w:type="dxa"/>
          </w:tcPr>
          <w:p>
            <w:pPr>
              <w:pStyle w:val="yTableNAm"/>
            </w:pPr>
            <w:r>
              <w:tab/>
              <w:t>more than 30 minutes</w:t>
            </w:r>
          </w:p>
        </w:tc>
        <w:tc>
          <w:tcPr>
            <w:tcW w:w="1134" w:type="dxa"/>
          </w:tcPr>
          <w:p>
            <w:pPr>
              <w:pStyle w:val="yTableNAm"/>
              <w:jc w:val="right"/>
            </w:pPr>
            <w:r>
              <w:rPr>
                <w:szCs w:val="22"/>
              </w:rPr>
              <w:t>$</w:t>
            </w:r>
            <w:del w:id="142" w:author="Master Repository Process" w:date="2021-09-25T07:51:00Z">
              <w:r>
                <w:rPr>
                  <w:szCs w:val="22"/>
                </w:rPr>
                <w:delText>103.40</w:delText>
              </w:r>
            </w:del>
            <w:ins w:id="143" w:author="Master Repository Process" w:date="2021-09-25T07:51:00Z">
              <w:r>
                <w:rPr>
                  <w:szCs w:val="22"/>
                </w:rPr>
                <w:t>105.30</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w:t>
            </w:r>
            <w:del w:id="144" w:author="Master Repository Process" w:date="2021-09-25T07:51:00Z">
              <w:r>
                <w:rPr>
                  <w:szCs w:val="22"/>
                </w:rPr>
                <w:delText>296.65</w:delText>
              </w:r>
            </w:del>
            <w:ins w:id="145" w:author="Master Repository Process" w:date="2021-09-25T07:51:00Z">
              <w:r>
                <w:rPr>
                  <w:szCs w:val="22"/>
                </w:rPr>
                <w:t>302.10</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pPr>
            <w:r>
              <w:rPr>
                <w:szCs w:val="22"/>
              </w:rPr>
              <w:t>$5.</w:t>
            </w:r>
            <w:del w:id="146" w:author="Master Repository Process" w:date="2021-09-25T07:51:00Z">
              <w:r>
                <w:rPr>
                  <w:szCs w:val="22"/>
                </w:rPr>
                <w:delText>35</w:delText>
              </w:r>
            </w:del>
            <w:ins w:id="147" w:author="Master Repository Process" w:date="2021-09-25T07:51:00Z">
              <w:r>
                <w:rPr>
                  <w:szCs w:val="22"/>
                </w:rPr>
                <w:t>45</w:t>
              </w:r>
            </w:ins>
          </w:p>
        </w:tc>
      </w:tr>
    </w:tbl>
    <w:p>
      <w:pPr>
        <w:pStyle w:val="yMiscellaneousHeading"/>
        <w:keepNext w:val="0"/>
        <w:jc w:val="left"/>
        <w:rPr>
          <w:b/>
        </w:rPr>
      </w:pPr>
      <w:r>
        <w:rPr>
          <w:b/>
        </w:rPr>
        <w:t>PHYSICIANS, OCCUPATIONAL &amp; REHABILITATION PHYSICIANS</w:t>
      </w:r>
    </w:p>
    <w:p>
      <w:pPr>
        <w:pStyle w:val="yMiscellaneousHeading"/>
        <w:keepNext w:val="0"/>
        <w:jc w:val="left"/>
        <w:rPr>
          <w:b/>
          <w:i/>
        </w:rPr>
      </w:pPr>
      <w:r>
        <w:rPr>
          <w:b/>
          <w:i/>
        </w:rPr>
        <w:t>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48" w:author="Master Repository Process" w:date="2021-09-25T07:51:00Z">
              <w:r>
                <w:rPr>
                  <w:szCs w:val="22"/>
                </w:rPr>
                <w:delText>299.50</w:delText>
              </w:r>
            </w:del>
            <w:ins w:id="149" w:author="Master Repository Process" w:date="2021-09-25T07:51:00Z">
              <w:r>
                <w:rPr>
                  <w:szCs w:val="22"/>
                </w:rPr>
                <w:t>305.00</w:t>
              </w:r>
            </w:ins>
          </w:p>
        </w:tc>
      </w:tr>
      <w:tr>
        <w:tc>
          <w:tcPr>
            <w:tcW w:w="5245" w:type="dxa"/>
          </w:tcPr>
          <w:p>
            <w:pPr>
              <w:pStyle w:val="yTableNAm"/>
            </w:pPr>
            <w:r>
              <w:t>subsequent attendances</w:t>
            </w:r>
          </w:p>
        </w:tc>
        <w:tc>
          <w:tcPr>
            <w:tcW w:w="1134" w:type="dxa"/>
          </w:tcPr>
          <w:p>
            <w:pPr>
              <w:pStyle w:val="yTableNAm"/>
              <w:jc w:val="right"/>
            </w:pPr>
            <w:r>
              <w:rPr>
                <w:szCs w:val="22"/>
              </w:rPr>
              <w:t>$</w:t>
            </w:r>
            <w:del w:id="150" w:author="Master Repository Process" w:date="2021-09-25T07:51:00Z">
              <w:r>
                <w:rPr>
                  <w:szCs w:val="22"/>
                </w:rPr>
                <w:delText>149.75</w:delText>
              </w:r>
            </w:del>
            <w:ins w:id="151" w:author="Master Repository Process" w:date="2021-09-25T07:51:00Z">
              <w:r>
                <w:rPr>
                  <w:szCs w:val="22"/>
                </w:rPr>
                <w:t>152.50</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52" w:author="Master Repository Process" w:date="2021-09-25T07:51:00Z">
              <w:r>
                <w:rPr>
                  <w:szCs w:val="22"/>
                </w:rPr>
                <w:delText>358.50</w:delText>
              </w:r>
            </w:del>
            <w:ins w:id="153" w:author="Master Repository Process" w:date="2021-09-25T07:51:00Z">
              <w:r>
                <w:rPr>
                  <w:szCs w:val="22"/>
                </w:rPr>
                <w:t>365.05</w:t>
              </w:r>
            </w:ins>
          </w:p>
        </w:tc>
      </w:tr>
      <w:tr>
        <w:tc>
          <w:tcPr>
            <w:tcW w:w="5245" w:type="dxa"/>
          </w:tcPr>
          <w:p>
            <w:pPr>
              <w:pStyle w:val="yTableNAm"/>
            </w:pPr>
            <w:r>
              <w:t>subsequent attendances</w:t>
            </w:r>
          </w:p>
        </w:tc>
        <w:tc>
          <w:tcPr>
            <w:tcW w:w="1134" w:type="dxa"/>
          </w:tcPr>
          <w:p>
            <w:pPr>
              <w:pStyle w:val="yTableNAm"/>
              <w:jc w:val="right"/>
            </w:pPr>
            <w:r>
              <w:rPr>
                <w:szCs w:val="22"/>
              </w:rPr>
              <w:t>$</w:t>
            </w:r>
            <w:del w:id="154" w:author="Master Repository Process" w:date="2021-09-25T07:51:00Z">
              <w:r>
                <w:rPr>
                  <w:szCs w:val="22"/>
                </w:rPr>
                <w:delText>206.80</w:delText>
              </w:r>
            </w:del>
            <w:ins w:id="155" w:author="Master Repository Process" w:date="2021-09-25T07:51:00Z">
              <w:r>
                <w:rPr>
                  <w:szCs w:val="22"/>
                </w:rPr>
                <w:t>210.60</w:t>
              </w:r>
            </w:ins>
          </w:p>
        </w:tc>
      </w:tr>
    </w:tbl>
    <w:p>
      <w:pPr>
        <w:pStyle w:val="yMiscellaneousHeading"/>
        <w:jc w:val="left"/>
        <w:rPr>
          <w:b/>
          <w:i/>
        </w:rPr>
      </w:pPr>
      <w:r>
        <w:rPr>
          <w:b/>
          <w:i/>
        </w:rPr>
        <w:t>REHABILITATION PHYSICIANS</w:t>
      </w:r>
    </w:p>
    <w:p>
      <w:pPr>
        <w:pStyle w:val="yMiscellaneousHeading"/>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consulting rooms or a hospital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w:t>
            </w:r>
            <w:del w:id="156" w:author="Master Repository Process" w:date="2021-09-25T07:51:00Z">
              <w:r>
                <w:rPr>
                  <w:szCs w:val="22"/>
                </w:rPr>
                <w:delText>299.50</w:delText>
              </w:r>
            </w:del>
            <w:ins w:id="157" w:author="Master Repository Process" w:date="2021-09-25T07:51:00Z">
              <w:r>
                <w:rPr>
                  <w:szCs w:val="22"/>
                </w:rPr>
                <w:t>305.00</w:t>
              </w:r>
            </w:ins>
          </w:p>
        </w:tc>
      </w:tr>
      <w:tr>
        <w:tc>
          <w:tcPr>
            <w:tcW w:w="5245" w:type="dxa"/>
          </w:tcPr>
          <w:p>
            <w:pPr>
              <w:pStyle w:val="yTableNAm"/>
            </w:pPr>
            <w:r>
              <w:t>subsequent attendances</w:t>
            </w:r>
          </w:p>
        </w:tc>
        <w:tc>
          <w:tcPr>
            <w:tcW w:w="1134" w:type="dxa"/>
          </w:tcPr>
          <w:p>
            <w:pPr>
              <w:pStyle w:val="yTableNAm"/>
              <w:jc w:val="right"/>
            </w:pPr>
            <w:r>
              <w:rPr>
                <w:szCs w:val="22"/>
              </w:rPr>
              <w:t>$</w:t>
            </w:r>
            <w:del w:id="158" w:author="Master Repository Process" w:date="2021-09-25T07:51:00Z">
              <w:r>
                <w:rPr>
                  <w:szCs w:val="22"/>
                </w:rPr>
                <w:delText>149.75</w:delText>
              </w:r>
            </w:del>
            <w:ins w:id="159" w:author="Master Repository Process" w:date="2021-09-25T07:51:00Z">
              <w:r>
                <w:rPr>
                  <w:szCs w:val="22"/>
                </w:rPr>
                <w:t>152.50</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60" w:author="Master Repository Process" w:date="2021-09-25T07:51:00Z">
              <w:r>
                <w:rPr>
                  <w:szCs w:val="22"/>
                </w:rPr>
                <w:delText>358.50</w:delText>
              </w:r>
            </w:del>
            <w:ins w:id="161" w:author="Master Repository Process" w:date="2021-09-25T07:51:00Z">
              <w:r>
                <w:rPr>
                  <w:szCs w:val="22"/>
                </w:rPr>
                <w:t>365.05</w:t>
              </w:r>
            </w:ins>
          </w:p>
        </w:tc>
      </w:tr>
      <w:tr>
        <w:tc>
          <w:tcPr>
            <w:tcW w:w="5245" w:type="dxa"/>
          </w:tcPr>
          <w:p>
            <w:pPr>
              <w:pStyle w:val="yTableNAm"/>
            </w:pPr>
            <w:r>
              <w:t>subsequent attendances</w:t>
            </w:r>
          </w:p>
        </w:tc>
        <w:tc>
          <w:tcPr>
            <w:tcW w:w="1134" w:type="dxa"/>
          </w:tcPr>
          <w:p>
            <w:pPr>
              <w:pStyle w:val="yTableNAm"/>
              <w:jc w:val="right"/>
            </w:pPr>
            <w:r>
              <w:rPr>
                <w:szCs w:val="22"/>
              </w:rPr>
              <w:t>$</w:t>
            </w:r>
            <w:del w:id="162" w:author="Master Repository Process" w:date="2021-09-25T07:51:00Z">
              <w:r>
                <w:rPr>
                  <w:szCs w:val="22"/>
                </w:rPr>
                <w:delText>206.80</w:delText>
              </w:r>
            </w:del>
            <w:ins w:id="163" w:author="Master Repository Process" w:date="2021-09-25T07:51:00Z">
              <w:r>
                <w:rPr>
                  <w:szCs w:val="22"/>
                </w:rPr>
                <w:t>210.60</w:t>
              </w:r>
            </w:ins>
          </w:p>
        </w:tc>
      </w:tr>
    </w:tbl>
    <w:p>
      <w:pPr>
        <w:pStyle w:val="yMiscellaneousHeading"/>
        <w:keepNext w:val="0"/>
        <w:jc w:val="left"/>
        <w:rPr>
          <w:b/>
          <w:i/>
        </w:rPr>
      </w:pPr>
      <w:r>
        <w:rPr>
          <w:b/>
          <w:i/>
        </w:rPr>
        <w:t>OCCUPATIONAL PHYSICIANS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64" w:author="Master Repository Process" w:date="2021-09-25T07:51:00Z">
              <w:r>
                <w:rPr>
                  <w:szCs w:val="22"/>
                </w:rPr>
                <w:delText>304.35</w:delText>
              </w:r>
            </w:del>
            <w:ins w:id="165" w:author="Master Repository Process" w:date="2021-09-25T07:51:00Z">
              <w:r>
                <w:rPr>
                  <w:szCs w:val="22"/>
                </w:rPr>
                <w:t>309.90</w:t>
              </w:r>
            </w:ins>
          </w:p>
        </w:tc>
      </w:tr>
      <w:tr>
        <w:tc>
          <w:tcPr>
            <w:tcW w:w="5245" w:type="dxa"/>
          </w:tcPr>
          <w:p>
            <w:pPr>
              <w:pStyle w:val="yTableNAm"/>
            </w:pPr>
            <w:r>
              <w:t>subsequent attendances</w:t>
            </w:r>
          </w:p>
        </w:tc>
        <w:tc>
          <w:tcPr>
            <w:tcW w:w="1134" w:type="dxa"/>
          </w:tcPr>
          <w:p>
            <w:pPr>
              <w:pStyle w:val="yTableNAm"/>
              <w:jc w:val="right"/>
            </w:pPr>
            <w:r>
              <w:rPr>
                <w:szCs w:val="22"/>
              </w:rPr>
              <w:t>$</w:t>
            </w:r>
            <w:del w:id="166" w:author="Master Repository Process" w:date="2021-09-25T07:51:00Z">
              <w:r>
                <w:rPr>
                  <w:szCs w:val="22"/>
                </w:rPr>
                <w:delText>149.75</w:delText>
              </w:r>
            </w:del>
            <w:ins w:id="167" w:author="Master Repository Process" w:date="2021-09-25T07:51:00Z">
              <w:r>
                <w:rPr>
                  <w:szCs w:val="22"/>
                </w:rPr>
                <w:t>152.50</w:t>
              </w:r>
            </w:ins>
          </w:p>
        </w:tc>
      </w:tr>
    </w:tbl>
    <w:p>
      <w:pPr>
        <w:pStyle w:val="yMiscellaneousHeading"/>
        <w:keepNext w:val="0"/>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168" w:author="Master Repository Process" w:date="2021-09-25T07:51:00Z">
              <w:r>
                <w:rPr>
                  <w:szCs w:val="22"/>
                </w:rPr>
                <w:delText>358.50</w:delText>
              </w:r>
            </w:del>
            <w:ins w:id="169" w:author="Master Repository Process" w:date="2021-09-25T07:51:00Z">
              <w:r>
                <w:rPr>
                  <w:szCs w:val="22"/>
                </w:rPr>
                <w:t>365.05</w:t>
              </w:r>
            </w:ins>
          </w:p>
        </w:tc>
      </w:tr>
      <w:tr>
        <w:tc>
          <w:tcPr>
            <w:tcW w:w="5245" w:type="dxa"/>
          </w:tcPr>
          <w:p>
            <w:pPr>
              <w:pStyle w:val="yTableNAm"/>
            </w:pPr>
            <w:r>
              <w:t>subsequent attendances</w:t>
            </w:r>
          </w:p>
        </w:tc>
        <w:tc>
          <w:tcPr>
            <w:tcW w:w="1134" w:type="dxa"/>
          </w:tcPr>
          <w:p>
            <w:pPr>
              <w:pStyle w:val="yTableNAm"/>
              <w:jc w:val="right"/>
            </w:pPr>
            <w:r>
              <w:rPr>
                <w:szCs w:val="22"/>
              </w:rPr>
              <w:t>$</w:t>
            </w:r>
            <w:del w:id="170" w:author="Master Repository Process" w:date="2021-09-25T07:51:00Z">
              <w:r>
                <w:rPr>
                  <w:szCs w:val="22"/>
                </w:rPr>
                <w:delText>206.80</w:delText>
              </w:r>
            </w:del>
            <w:ins w:id="171" w:author="Master Repository Process" w:date="2021-09-25T07:51:00Z">
              <w:r>
                <w:rPr>
                  <w:szCs w:val="22"/>
                </w:rPr>
                <w:t>210.60</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rPr>
                <w:b/>
              </w:rPr>
            </w:pPr>
            <w:r>
              <w:rPr>
                <w:b/>
              </w:rPr>
              <w:t>Time based</w:t>
            </w:r>
          </w:p>
        </w:tc>
        <w:tc>
          <w:tcPr>
            <w:tcW w:w="1134" w:type="dxa"/>
            <w:vAlign w:val="center"/>
          </w:tcPr>
          <w:p>
            <w:pPr>
              <w:pStyle w:val="yTableNAm"/>
              <w:keepNext/>
              <w:jc w:val="right"/>
            </w:pPr>
          </w:p>
        </w:tc>
      </w:tr>
      <w:tr>
        <w:tc>
          <w:tcPr>
            <w:tcW w:w="5245" w:type="dxa"/>
          </w:tcPr>
          <w:p>
            <w:pPr>
              <w:pStyle w:val="yTableNAm"/>
              <w:keepNext/>
            </w:pPr>
            <w:r>
              <w:tab/>
              <w:t>up to 5 minutes</w:t>
            </w:r>
          </w:p>
        </w:tc>
        <w:tc>
          <w:tcPr>
            <w:tcW w:w="1134" w:type="dxa"/>
          </w:tcPr>
          <w:p>
            <w:pPr>
              <w:pStyle w:val="yTableNAm"/>
              <w:keepNext/>
              <w:jc w:val="right"/>
            </w:pPr>
            <w:r>
              <w:rPr>
                <w:szCs w:val="22"/>
              </w:rPr>
              <w:t>$</w:t>
            </w:r>
            <w:del w:id="172" w:author="Master Repository Process" w:date="2021-09-25T07:51:00Z">
              <w:r>
                <w:rPr>
                  <w:szCs w:val="22"/>
                </w:rPr>
                <w:delText>39.35</w:delText>
              </w:r>
            </w:del>
            <w:ins w:id="173" w:author="Master Repository Process" w:date="2021-09-25T07:51:00Z">
              <w:r>
                <w:rPr>
                  <w:szCs w:val="22"/>
                </w:rPr>
                <w:t>40.05</w:t>
              </w:r>
            </w:ins>
          </w:p>
        </w:tc>
      </w:tr>
      <w:tr>
        <w:tc>
          <w:tcPr>
            <w:tcW w:w="5245" w:type="dxa"/>
          </w:tcPr>
          <w:p>
            <w:pPr>
              <w:pStyle w:val="yTableNAm"/>
              <w:keepNext/>
            </w:pPr>
            <w:r>
              <w:tab/>
              <w:t>more than 5 minutes to 15 minutes</w:t>
            </w:r>
          </w:p>
        </w:tc>
        <w:tc>
          <w:tcPr>
            <w:tcW w:w="1134" w:type="dxa"/>
          </w:tcPr>
          <w:p>
            <w:pPr>
              <w:pStyle w:val="yTableNAm"/>
              <w:keepNext/>
              <w:jc w:val="right"/>
            </w:pPr>
            <w:r>
              <w:rPr>
                <w:szCs w:val="22"/>
              </w:rPr>
              <w:t>$</w:t>
            </w:r>
            <w:del w:id="174" w:author="Master Repository Process" w:date="2021-09-25T07:51:00Z">
              <w:r>
                <w:rPr>
                  <w:szCs w:val="22"/>
                </w:rPr>
                <w:delText>48.40</w:delText>
              </w:r>
            </w:del>
            <w:ins w:id="175" w:author="Master Repository Process" w:date="2021-09-25T07:51:00Z">
              <w:r>
                <w:rPr>
                  <w:szCs w:val="22"/>
                </w:rPr>
                <w:t>49.30</w:t>
              </w:r>
            </w:ins>
          </w:p>
        </w:tc>
      </w:tr>
      <w:tr>
        <w:tc>
          <w:tcPr>
            <w:tcW w:w="5245" w:type="dxa"/>
          </w:tcPr>
          <w:p>
            <w:pPr>
              <w:pStyle w:val="yTableNAm"/>
              <w:keepNext/>
            </w:pPr>
            <w:r>
              <w:tab/>
              <w:t>more than 15 minutes to 30 minutes</w:t>
            </w:r>
          </w:p>
        </w:tc>
        <w:tc>
          <w:tcPr>
            <w:tcW w:w="1134" w:type="dxa"/>
          </w:tcPr>
          <w:p>
            <w:pPr>
              <w:pStyle w:val="yTableNAm"/>
              <w:keepNext/>
              <w:jc w:val="right"/>
            </w:pPr>
            <w:r>
              <w:rPr>
                <w:szCs w:val="22"/>
              </w:rPr>
              <w:t>$</w:t>
            </w:r>
            <w:del w:id="176" w:author="Master Repository Process" w:date="2021-09-25T07:51:00Z">
              <w:r>
                <w:rPr>
                  <w:szCs w:val="22"/>
                </w:rPr>
                <w:delText>101.25</w:delText>
              </w:r>
            </w:del>
            <w:ins w:id="177" w:author="Master Repository Process" w:date="2021-09-25T07:51:00Z">
              <w:r>
                <w:rPr>
                  <w:szCs w:val="22"/>
                </w:rPr>
                <w:t>103.10</w:t>
              </w:r>
            </w:ins>
          </w:p>
        </w:tc>
      </w:tr>
      <w:tr>
        <w:tc>
          <w:tcPr>
            <w:tcW w:w="5245" w:type="dxa"/>
          </w:tcPr>
          <w:p>
            <w:pPr>
              <w:pStyle w:val="yTableNAm"/>
            </w:pPr>
            <w:r>
              <w:tab/>
              <w:t>more than 30 minutes</w:t>
            </w:r>
          </w:p>
        </w:tc>
        <w:tc>
          <w:tcPr>
            <w:tcW w:w="1134" w:type="dxa"/>
          </w:tcPr>
          <w:p>
            <w:pPr>
              <w:pStyle w:val="yTableNAm"/>
              <w:jc w:val="right"/>
            </w:pPr>
            <w:r>
              <w:rPr>
                <w:szCs w:val="22"/>
              </w:rPr>
              <w:t>$</w:t>
            </w:r>
            <w:del w:id="178" w:author="Master Repository Process" w:date="2021-09-25T07:51:00Z">
              <w:r>
                <w:rPr>
                  <w:szCs w:val="22"/>
                </w:rPr>
                <w:delText>152.90</w:delText>
              </w:r>
            </w:del>
            <w:ins w:id="179" w:author="Master Repository Process" w:date="2021-09-25T07:51:00Z">
              <w:r>
                <w:rPr>
                  <w:szCs w:val="22"/>
                </w:rPr>
                <w:t>155.70</w:t>
              </w:r>
            </w:ins>
          </w:p>
        </w:tc>
      </w:tr>
    </w:tbl>
    <w:p>
      <w:pPr>
        <w:pStyle w:val="yMiscellaneousHeading"/>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vAlign w:val="bottom"/>
          </w:tcPr>
          <w:p>
            <w:pPr>
              <w:pStyle w:val="yTableNAm"/>
              <w:jc w:val="right"/>
            </w:pPr>
            <w:r>
              <w:rPr>
                <w:szCs w:val="22"/>
              </w:rPr>
              <w:t>$</w:t>
            </w:r>
            <w:del w:id="180" w:author="Master Repository Process" w:date="2021-09-25T07:51:00Z">
              <w:r>
                <w:rPr>
                  <w:szCs w:val="22"/>
                </w:rPr>
                <w:delText>439.80</w:delText>
              </w:r>
            </w:del>
            <w:ins w:id="181" w:author="Master Repository Process" w:date="2021-09-25T07:51:00Z">
              <w:r>
                <w:rPr>
                  <w:szCs w:val="22"/>
                </w:rPr>
                <w:t>447.85</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vAlign w:val="center"/>
          </w:tcPr>
          <w:p>
            <w:pPr>
              <w:pStyle w:val="yTableNAm"/>
              <w:jc w:val="right"/>
              <w:rPr>
                <w:b/>
              </w:rPr>
            </w:pPr>
            <w:r>
              <w:rPr>
                <w:szCs w:val="22"/>
              </w:rPr>
              <w:t>$5.</w:t>
            </w:r>
            <w:del w:id="182" w:author="Master Repository Process" w:date="2021-09-25T07:51:00Z">
              <w:r>
                <w:rPr>
                  <w:szCs w:val="22"/>
                </w:rPr>
                <w:delText>35</w:delText>
              </w:r>
            </w:del>
            <w:ins w:id="183" w:author="Master Repository Process" w:date="2021-09-25T07:51:00Z">
              <w:r>
                <w:rPr>
                  <w:szCs w:val="22"/>
                </w:rPr>
                <w:t>45</w:t>
              </w:r>
            </w:ins>
          </w:p>
        </w:tc>
      </w:tr>
    </w:tbl>
    <w:p>
      <w:pPr>
        <w:pStyle w:val="yMiscellaneousHeading"/>
        <w:keepNext w:val="0"/>
        <w:jc w:val="left"/>
        <w:rPr>
          <w:b/>
          <w:i/>
        </w:rPr>
      </w:pPr>
      <w:r>
        <w:rPr>
          <w:b/>
          <w:i/>
        </w:rPr>
        <w:t>CONSULTANT PSYCHIATRISTS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15 minutes</w:t>
            </w:r>
          </w:p>
        </w:tc>
        <w:tc>
          <w:tcPr>
            <w:tcW w:w="1134" w:type="dxa"/>
          </w:tcPr>
          <w:p>
            <w:pPr>
              <w:pStyle w:val="yTableNAm"/>
              <w:jc w:val="right"/>
            </w:pPr>
            <w:r>
              <w:rPr>
                <w:szCs w:val="22"/>
              </w:rPr>
              <w:t>$</w:t>
            </w:r>
            <w:del w:id="184" w:author="Master Repository Process" w:date="2021-09-25T07:51:00Z">
              <w:r>
                <w:rPr>
                  <w:szCs w:val="22"/>
                </w:rPr>
                <w:delText>87.85</w:delText>
              </w:r>
            </w:del>
            <w:ins w:id="185" w:author="Master Repository Process" w:date="2021-09-25T07:51:00Z">
              <w:r>
                <w:rPr>
                  <w:szCs w:val="22"/>
                </w:rPr>
                <w:t>89.45</w:t>
              </w:r>
            </w:ins>
          </w:p>
        </w:tc>
      </w:tr>
      <w:tr>
        <w:tc>
          <w:tcPr>
            <w:tcW w:w="5245" w:type="dxa"/>
          </w:tcPr>
          <w:p>
            <w:pPr>
              <w:pStyle w:val="yTableNAm"/>
            </w:pPr>
            <w:r>
              <w:tab/>
              <w:t>more than 15 minutes to 30 minutes</w:t>
            </w:r>
          </w:p>
        </w:tc>
        <w:tc>
          <w:tcPr>
            <w:tcW w:w="1134" w:type="dxa"/>
          </w:tcPr>
          <w:p>
            <w:pPr>
              <w:pStyle w:val="yTableNAm"/>
              <w:jc w:val="right"/>
            </w:pPr>
            <w:r>
              <w:rPr>
                <w:szCs w:val="22"/>
              </w:rPr>
              <w:t>$</w:t>
            </w:r>
            <w:del w:id="186" w:author="Master Repository Process" w:date="2021-09-25T07:51:00Z">
              <w:r>
                <w:rPr>
                  <w:szCs w:val="22"/>
                </w:rPr>
                <w:delText>175.20</w:delText>
              </w:r>
            </w:del>
            <w:ins w:id="187" w:author="Master Repository Process" w:date="2021-09-25T07:51:00Z">
              <w:r>
                <w:rPr>
                  <w:szCs w:val="22"/>
                </w:rPr>
                <w:t>178.40</w:t>
              </w:r>
            </w:ins>
          </w:p>
        </w:tc>
      </w:tr>
      <w:tr>
        <w:tc>
          <w:tcPr>
            <w:tcW w:w="5245" w:type="dxa"/>
          </w:tcPr>
          <w:p>
            <w:pPr>
              <w:pStyle w:val="yTableNAm"/>
            </w:pPr>
            <w:r>
              <w:tab/>
              <w:t>more than 30 minutes to 45 minutes</w:t>
            </w:r>
          </w:p>
        </w:tc>
        <w:tc>
          <w:tcPr>
            <w:tcW w:w="1134" w:type="dxa"/>
          </w:tcPr>
          <w:p>
            <w:pPr>
              <w:pStyle w:val="yTableNAm"/>
              <w:jc w:val="right"/>
            </w:pPr>
            <w:r>
              <w:rPr>
                <w:szCs w:val="22"/>
              </w:rPr>
              <w:t>$</w:t>
            </w:r>
            <w:del w:id="188" w:author="Master Repository Process" w:date="2021-09-25T07:51:00Z">
              <w:r>
                <w:rPr>
                  <w:szCs w:val="22"/>
                </w:rPr>
                <w:delText>262.45</w:delText>
              </w:r>
            </w:del>
            <w:ins w:id="189" w:author="Master Repository Process" w:date="2021-09-25T07:51:00Z">
              <w:r>
                <w:rPr>
                  <w:szCs w:val="22"/>
                </w:rPr>
                <w:t>267.25</w:t>
              </w:r>
            </w:ins>
          </w:p>
        </w:tc>
      </w:tr>
      <w:tr>
        <w:tc>
          <w:tcPr>
            <w:tcW w:w="5245" w:type="dxa"/>
          </w:tcPr>
          <w:p>
            <w:pPr>
              <w:pStyle w:val="yTableNAm"/>
            </w:pPr>
            <w:r>
              <w:tab/>
              <w:t>more than 45 minutes to 60 minutes</w:t>
            </w:r>
          </w:p>
        </w:tc>
        <w:tc>
          <w:tcPr>
            <w:tcW w:w="1134" w:type="dxa"/>
          </w:tcPr>
          <w:p>
            <w:pPr>
              <w:pStyle w:val="yTableNAm"/>
              <w:jc w:val="right"/>
            </w:pPr>
            <w:r>
              <w:rPr>
                <w:szCs w:val="22"/>
              </w:rPr>
              <w:t>$</w:t>
            </w:r>
            <w:del w:id="190" w:author="Master Repository Process" w:date="2021-09-25T07:51:00Z">
              <w:r>
                <w:rPr>
                  <w:szCs w:val="22"/>
                </w:rPr>
                <w:delText>351.15</w:delText>
              </w:r>
            </w:del>
            <w:ins w:id="191" w:author="Master Repository Process" w:date="2021-09-25T07:51:00Z">
              <w:r>
                <w:rPr>
                  <w:szCs w:val="22"/>
                </w:rPr>
                <w:t>357.60</w:t>
              </w:r>
            </w:ins>
          </w:p>
        </w:tc>
      </w:tr>
      <w:tr>
        <w:tc>
          <w:tcPr>
            <w:tcW w:w="5245" w:type="dxa"/>
          </w:tcPr>
          <w:p>
            <w:pPr>
              <w:pStyle w:val="yTableNAm"/>
            </w:pPr>
            <w:r>
              <w:tab/>
              <w:t>more than 60 minutes to 75 minutes</w:t>
            </w:r>
          </w:p>
        </w:tc>
        <w:tc>
          <w:tcPr>
            <w:tcW w:w="1134" w:type="dxa"/>
          </w:tcPr>
          <w:p>
            <w:pPr>
              <w:pStyle w:val="yTableNAm"/>
              <w:jc w:val="right"/>
            </w:pPr>
            <w:r>
              <w:rPr>
                <w:szCs w:val="22"/>
              </w:rPr>
              <w:t>$</w:t>
            </w:r>
            <w:del w:id="192" w:author="Master Repository Process" w:date="2021-09-25T07:51:00Z">
              <w:r>
                <w:rPr>
                  <w:szCs w:val="22"/>
                </w:rPr>
                <w:delText>397.35</w:delText>
              </w:r>
            </w:del>
            <w:ins w:id="193" w:author="Master Repository Process" w:date="2021-09-25T07:51:00Z">
              <w:r>
                <w:rPr>
                  <w:szCs w:val="22"/>
                </w:rPr>
                <w:t>404.60</w:t>
              </w:r>
            </w:ins>
          </w:p>
        </w:tc>
      </w:tr>
      <w:tr>
        <w:tc>
          <w:tcPr>
            <w:tcW w:w="5245" w:type="dxa"/>
          </w:tcPr>
          <w:p>
            <w:pPr>
              <w:pStyle w:val="yTableNAm"/>
            </w:pPr>
            <w:r>
              <w:tab/>
              <w:t>more than 75 minutes</w:t>
            </w:r>
          </w:p>
        </w:tc>
        <w:tc>
          <w:tcPr>
            <w:tcW w:w="1134" w:type="dxa"/>
          </w:tcPr>
          <w:p>
            <w:pPr>
              <w:pStyle w:val="yTableNAm"/>
              <w:jc w:val="right"/>
            </w:pPr>
            <w:r>
              <w:rPr>
                <w:szCs w:val="22"/>
              </w:rPr>
              <w:t>$</w:t>
            </w:r>
            <w:del w:id="194" w:author="Master Repository Process" w:date="2021-09-25T07:51:00Z">
              <w:r>
                <w:rPr>
                  <w:szCs w:val="22"/>
                </w:rPr>
                <w:delText>443.50</w:delText>
              </w:r>
            </w:del>
            <w:ins w:id="195" w:author="Master Repository Process" w:date="2021-09-25T07:51:00Z">
              <w:r>
                <w:rPr>
                  <w:szCs w:val="22"/>
                </w:rPr>
                <w:t>451.60</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pPr>
            <w:r>
              <w:t>Professional attendance at a place other than consulting rooms or a hospital and issue of certificate (if required) et al</w:t>
            </w:r>
          </w:p>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keepNext/>
            </w:pPr>
            <w:r>
              <w:tab/>
              <w:t>up to 15 minutes</w:t>
            </w:r>
          </w:p>
        </w:tc>
        <w:tc>
          <w:tcPr>
            <w:tcW w:w="1134" w:type="dxa"/>
          </w:tcPr>
          <w:p>
            <w:pPr>
              <w:pStyle w:val="yTableNAm"/>
              <w:keepNext/>
              <w:jc w:val="right"/>
            </w:pPr>
            <w:r>
              <w:rPr>
                <w:szCs w:val="22"/>
              </w:rPr>
              <w:t>$</w:t>
            </w:r>
            <w:del w:id="196" w:author="Master Repository Process" w:date="2021-09-25T07:51:00Z">
              <w:r>
                <w:rPr>
                  <w:szCs w:val="22"/>
                </w:rPr>
                <w:delText>144.20</w:delText>
              </w:r>
            </w:del>
            <w:ins w:id="197" w:author="Master Repository Process" w:date="2021-09-25T07:51:00Z">
              <w:r>
                <w:rPr>
                  <w:szCs w:val="22"/>
                </w:rPr>
                <w:t>146.85</w:t>
              </w:r>
            </w:ins>
          </w:p>
        </w:tc>
      </w:tr>
      <w:tr>
        <w:trPr>
          <w:cantSplit/>
        </w:trPr>
        <w:tc>
          <w:tcPr>
            <w:tcW w:w="5245" w:type="dxa"/>
          </w:tcPr>
          <w:p>
            <w:pPr>
              <w:pStyle w:val="yTableNAm"/>
            </w:pPr>
            <w:r>
              <w:tab/>
              <w:t>more than 15 minutes to 30 minutes</w:t>
            </w:r>
          </w:p>
        </w:tc>
        <w:tc>
          <w:tcPr>
            <w:tcW w:w="1134" w:type="dxa"/>
          </w:tcPr>
          <w:p>
            <w:pPr>
              <w:pStyle w:val="yTableNAm"/>
              <w:jc w:val="right"/>
            </w:pPr>
            <w:r>
              <w:rPr>
                <w:szCs w:val="22"/>
              </w:rPr>
              <w:t>$</w:t>
            </w:r>
            <w:del w:id="198" w:author="Master Repository Process" w:date="2021-09-25T07:51:00Z">
              <w:r>
                <w:rPr>
                  <w:szCs w:val="22"/>
                </w:rPr>
                <w:delText>232.85</w:delText>
              </w:r>
            </w:del>
            <w:ins w:id="199" w:author="Master Repository Process" w:date="2021-09-25T07:51:00Z">
              <w:r>
                <w:rPr>
                  <w:szCs w:val="22"/>
                </w:rPr>
                <w:t>237.10</w:t>
              </w:r>
            </w:ins>
          </w:p>
        </w:tc>
      </w:tr>
      <w:tr>
        <w:trPr>
          <w:cantSplit/>
        </w:trPr>
        <w:tc>
          <w:tcPr>
            <w:tcW w:w="5245" w:type="dxa"/>
          </w:tcPr>
          <w:p>
            <w:pPr>
              <w:pStyle w:val="yTableNAm"/>
            </w:pPr>
            <w:r>
              <w:tab/>
              <w:t>more than 30 minutes to 45 minutes</w:t>
            </w:r>
          </w:p>
        </w:tc>
        <w:tc>
          <w:tcPr>
            <w:tcW w:w="1134" w:type="dxa"/>
          </w:tcPr>
          <w:p>
            <w:pPr>
              <w:pStyle w:val="yTableNAm"/>
              <w:jc w:val="right"/>
            </w:pPr>
            <w:r>
              <w:rPr>
                <w:szCs w:val="22"/>
              </w:rPr>
              <w:t>$</w:t>
            </w:r>
            <w:del w:id="200" w:author="Master Repository Process" w:date="2021-09-25T07:51:00Z">
              <w:r>
                <w:rPr>
                  <w:szCs w:val="22"/>
                </w:rPr>
                <w:delText>317.75</w:delText>
              </w:r>
            </w:del>
            <w:ins w:id="201" w:author="Master Repository Process" w:date="2021-09-25T07:51:00Z">
              <w:r>
                <w:rPr>
                  <w:szCs w:val="22"/>
                </w:rPr>
                <w:t>323.55</w:t>
              </w:r>
            </w:ins>
          </w:p>
        </w:tc>
      </w:tr>
      <w:tr>
        <w:trPr>
          <w:cantSplit/>
        </w:trPr>
        <w:tc>
          <w:tcPr>
            <w:tcW w:w="5245" w:type="dxa"/>
          </w:tcPr>
          <w:p>
            <w:pPr>
              <w:pStyle w:val="yTableNAm"/>
            </w:pPr>
            <w:r>
              <w:tab/>
              <w:t>more than 45 minutes to 75 minutes</w:t>
            </w:r>
          </w:p>
        </w:tc>
        <w:tc>
          <w:tcPr>
            <w:tcW w:w="1134" w:type="dxa"/>
          </w:tcPr>
          <w:p>
            <w:pPr>
              <w:pStyle w:val="yTableNAm"/>
              <w:jc w:val="right"/>
            </w:pPr>
            <w:r>
              <w:rPr>
                <w:szCs w:val="22"/>
              </w:rPr>
              <w:t>$</w:t>
            </w:r>
            <w:del w:id="202" w:author="Master Repository Process" w:date="2021-09-25T07:51:00Z">
              <w:r>
                <w:rPr>
                  <w:szCs w:val="22"/>
                </w:rPr>
                <w:delText>406.50</w:delText>
              </w:r>
            </w:del>
            <w:ins w:id="203" w:author="Master Repository Process" w:date="2021-09-25T07:51:00Z">
              <w:r>
                <w:rPr>
                  <w:szCs w:val="22"/>
                </w:rPr>
                <w:t>413.95</w:t>
              </w:r>
            </w:ins>
          </w:p>
        </w:tc>
      </w:tr>
      <w:tr>
        <w:trPr>
          <w:cantSplit/>
        </w:trPr>
        <w:tc>
          <w:tcPr>
            <w:tcW w:w="5245" w:type="dxa"/>
          </w:tcPr>
          <w:p>
            <w:pPr>
              <w:pStyle w:val="yTableNAm"/>
            </w:pPr>
            <w:r>
              <w:tab/>
              <w:t>more than 75 minutes</w:t>
            </w:r>
          </w:p>
        </w:tc>
        <w:tc>
          <w:tcPr>
            <w:tcW w:w="1134" w:type="dxa"/>
          </w:tcPr>
          <w:p>
            <w:pPr>
              <w:pStyle w:val="yTableNAm"/>
              <w:jc w:val="right"/>
            </w:pPr>
            <w:r>
              <w:rPr>
                <w:szCs w:val="22"/>
              </w:rPr>
              <w:t>$</w:t>
            </w:r>
            <w:del w:id="204" w:author="Master Repository Process" w:date="2021-09-25T07:51:00Z">
              <w:r>
                <w:rPr>
                  <w:szCs w:val="22"/>
                </w:rPr>
                <w:delText>489.90</w:delText>
              </w:r>
            </w:del>
            <w:ins w:id="205" w:author="Master Repository Process" w:date="2021-09-25T07:51:00Z">
              <w:r>
                <w:rPr>
                  <w:szCs w:val="22"/>
                </w:rPr>
                <w:t>498.85</w:t>
              </w:r>
            </w:ins>
          </w:p>
        </w:tc>
      </w:tr>
    </w:tbl>
    <w:p>
      <w:pPr>
        <w:pStyle w:val="yMiscellaneousHeading"/>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rPr>
          <w:cantSplit/>
        </w:trPr>
        <w:tc>
          <w:tcPr>
            <w:tcW w:w="5245" w:type="dxa"/>
          </w:tcPr>
          <w:p>
            <w:pPr>
              <w:pStyle w:val="yTableNAm"/>
              <w:keepNext/>
              <w:rPr>
                <w:b/>
              </w:rPr>
            </w:pPr>
            <w:r>
              <w:rPr>
                <w:b/>
              </w:rPr>
              <w:t>Time based</w:t>
            </w:r>
          </w:p>
        </w:tc>
        <w:tc>
          <w:tcPr>
            <w:tcW w:w="1134" w:type="dxa"/>
            <w:vAlign w:val="center"/>
          </w:tcPr>
          <w:p>
            <w:pPr>
              <w:pStyle w:val="yTableNAm"/>
              <w:keepNext/>
              <w:jc w:val="right"/>
            </w:pPr>
          </w:p>
        </w:tc>
      </w:tr>
      <w:tr>
        <w:trPr>
          <w:cantSplit/>
        </w:trPr>
        <w:tc>
          <w:tcPr>
            <w:tcW w:w="5245" w:type="dxa"/>
          </w:tcPr>
          <w:p>
            <w:pPr>
              <w:pStyle w:val="yTableNAm"/>
            </w:pPr>
            <w:r>
              <w:tab/>
              <w:t>up to 45 minutes</w:t>
            </w:r>
          </w:p>
        </w:tc>
        <w:tc>
          <w:tcPr>
            <w:tcW w:w="1134" w:type="dxa"/>
          </w:tcPr>
          <w:p>
            <w:pPr>
              <w:pStyle w:val="yTableNAm"/>
              <w:jc w:val="right"/>
              <w:rPr>
                <w:b/>
              </w:rPr>
            </w:pPr>
            <w:r>
              <w:rPr>
                <w:szCs w:val="22"/>
              </w:rPr>
              <w:t>$</w:t>
            </w:r>
            <w:del w:id="206" w:author="Master Repository Process" w:date="2021-09-25T07:51:00Z">
              <w:r>
                <w:rPr>
                  <w:szCs w:val="22"/>
                </w:rPr>
                <w:delText>116.60</w:delText>
              </w:r>
            </w:del>
            <w:ins w:id="207" w:author="Master Repository Process" w:date="2021-09-25T07:51:00Z">
              <w:r>
                <w:rPr>
                  <w:szCs w:val="22"/>
                </w:rPr>
                <w:t>118.75</w:t>
              </w:r>
            </w:ins>
          </w:p>
        </w:tc>
      </w:tr>
      <w:tr>
        <w:trPr>
          <w:cantSplit/>
        </w:trPr>
        <w:tc>
          <w:tcPr>
            <w:tcW w:w="5245" w:type="dxa"/>
          </w:tcPr>
          <w:p>
            <w:pPr>
              <w:pStyle w:val="yTableNAm"/>
            </w:pPr>
            <w:r>
              <w:tab/>
              <w:t>more than 45 minutes</w:t>
            </w:r>
          </w:p>
        </w:tc>
        <w:tc>
          <w:tcPr>
            <w:tcW w:w="1134" w:type="dxa"/>
          </w:tcPr>
          <w:p>
            <w:pPr>
              <w:pStyle w:val="yTableNAm"/>
              <w:jc w:val="right"/>
            </w:pPr>
            <w:r>
              <w:rPr>
                <w:szCs w:val="22"/>
              </w:rPr>
              <w:t>$</w:t>
            </w:r>
            <w:del w:id="208" w:author="Master Repository Process" w:date="2021-09-25T07:51:00Z">
              <w:r>
                <w:rPr>
                  <w:szCs w:val="22"/>
                </w:rPr>
                <w:delText>254.35</w:delText>
              </w:r>
            </w:del>
            <w:ins w:id="209" w:author="Master Repository Process" w:date="2021-09-25T07:51:00Z">
              <w:r>
                <w:rPr>
                  <w:szCs w:val="22"/>
                </w:rPr>
                <w:t>259.00</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w:t>
            </w:r>
            <w:del w:id="210" w:author="Master Repository Process" w:date="2021-09-25T07:51:00Z">
              <w:r>
                <w:rPr>
                  <w:szCs w:val="22"/>
                </w:rPr>
                <w:delText>439.80</w:delText>
              </w:r>
            </w:del>
            <w:ins w:id="211" w:author="Master Repository Process" w:date="2021-09-25T07:51:00Z">
              <w:r>
                <w:rPr>
                  <w:szCs w:val="22"/>
                </w:rPr>
                <w:t>447.85</w:t>
              </w:r>
            </w:ins>
          </w:p>
        </w:tc>
      </w:tr>
    </w:tbl>
    <w:p>
      <w:pPr>
        <w:pStyle w:val="yMiscellaneousHeading"/>
        <w:keepNext w:val="0"/>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Rate per kilometre</w:t>
            </w:r>
          </w:p>
        </w:tc>
        <w:tc>
          <w:tcPr>
            <w:tcW w:w="1134" w:type="dxa"/>
          </w:tcPr>
          <w:p>
            <w:pPr>
              <w:pStyle w:val="yTableNAm"/>
              <w:jc w:val="right"/>
              <w:rPr>
                <w:b/>
              </w:rPr>
            </w:pPr>
            <w:r>
              <w:rPr>
                <w:szCs w:val="22"/>
              </w:rPr>
              <w:t>$5.</w:t>
            </w:r>
            <w:del w:id="212" w:author="Master Repository Process" w:date="2021-09-25T07:51:00Z">
              <w:r>
                <w:rPr>
                  <w:szCs w:val="22"/>
                </w:rPr>
                <w:delText>35</w:delText>
              </w:r>
            </w:del>
            <w:ins w:id="213" w:author="Master Repository Process" w:date="2021-09-25T07:51:00Z">
              <w:r>
                <w:rPr>
                  <w:szCs w:val="22"/>
                </w:rPr>
                <w:t>45</w:t>
              </w:r>
            </w:ins>
          </w:p>
        </w:tc>
      </w:tr>
    </w:tbl>
    <w:p>
      <w:pPr>
        <w:pStyle w:val="yMiscellaneousHeading"/>
        <w:jc w:val="left"/>
        <w:rPr>
          <w:b/>
        </w:rPr>
      </w:pPr>
      <w:r>
        <w:rPr>
          <w:b/>
        </w:rPr>
        <w:t>SPECIALISTS</w:t>
      </w:r>
    </w:p>
    <w:p>
      <w:pPr>
        <w:pStyle w:val="yMiscellaneousHeading"/>
        <w:keepNext w:val="0"/>
        <w:jc w:val="left"/>
        <w:rPr>
          <w:b/>
          <w:i/>
        </w:rPr>
      </w:pPr>
      <w:r>
        <w:rPr>
          <w:b/>
          <w:i/>
        </w:rPr>
        <w:t>SURGEONS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214" w:author="Master Repository Process" w:date="2021-09-25T07:51:00Z">
              <w:r>
                <w:rPr>
                  <w:szCs w:val="22"/>
                </w:rPr>
                <w:delText>170.25</w:delText>
              </w:r>
            </w:del>
            <w:ins w:id="215" w:author="Master Repository Process" w:date="2021-09-25T07:51:00Z">
              <w:r>
                <w:rPr>
                  <w:szCs w:val="22"/>
                </w:rPr>
                <w:t>173.35</w:t>
              </w:r>
            </w:ins>
          </w:p>
        </w:tc>
      </w:tr>
      <w:tr>
        <w:tc>
          <w:tcPr>
            <w:tcW w:w="5245" w:type="dxa"/>
          </w:tcPr>
          <w:p>
            <w:pPr>
              <w:pStyle w:val="yTableNAm"/>
            </w:pPr>
            <w:r>
              <w:t>subsequent attendances</w:t>
            </w:r>
          </w:p>
        </w:tc>
        <w:tc>
          <w:tcPr>
            <w:tcW w:w="1134" w:type="dxa"/>
          </w:tcPr>
          <w:p>
            <w:pPr>
              <w:pStyle w:val="yTableNAm"/>
              <w:jc w:val="right"/>
            </w:pPr>
            <w:r>
              <w:rPr>
                <w:szCs w:val="22"/>
              </w:rPr>
              <w:t>$</w:t>
            </w:r>
            <w:del w:id="216" w:author="Master Repository Process" w:date="2021-09-25T07:51:00Z">
              <w:r>
                <w:rPr>
                  <w:szCs w:val="22"/>
                </w:rPr>
                <w:delText>88.80</w:delText>
              </w:r>
            </w:del>
            <w:ins w:id="217" w:author="Master Repository Process" w:date="2021-09-25T07:51:00Z">
              <w:r>
                <w:rPr>
                  <w:szCs w:val="22"/>
                </w:rPr>
                <w:t>90.45</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Professional attendance at a place other than consulting rooms or a hospital and issue of certificate (if required) et al</w:t>
            </w:r>
          </w:p>
        </w:tc>
        <w:tc>
          <w:tcPr>
            <w:tcW w:w="1134" w:type="dxa"/>
            <w:vAlign w:val="center"/>
          </w:tcPr>
          <w:p>
            <w:pPr>
              <w:pStyle w:val="yTableNAm"/>
              <w:keepNext/>
              <w:jc w:val="right"/>
            </w:pPr>
          </w:p>
        </w:tc>
      </w:tr>
      <w:tr>
        <w:tc>
          <w:tcPr>
            <w:tcW w:w="5245" w:type="dxa"/>
          </w:tcPr>
          <w:p>
            <w:pPr>
              <w:pStyle w:val="yTableNAm"/>
            </w:pPr>
            <w:r>
              <w:t>first attendance</w:t>
            </w:r>
          </w:p>
        </w:tc>
        <w:tc>
          <w:tcPr>
            <w:tcW w:w="1134" w:type="dxa"/>
          </w:tcPr>
          <w:p>
            <w:pPr>
              <w:pStyle w:val="yTableNAm"/>
              <w:jc w:val="right"/>
            </w:pPr>
            <w:r>
              <w:rPr>
                <w:szCs w:val="22"/>
              </w:rPr>
              <w:t>$</w:t>
            </w:r>
            <w:del w:id="218" w:author="Master Repository Process" w:date="2021-09-25T07:51:00Z">
              <w:r>
                <w:rPr>
                  <w:szCs w:val="22"/>
                </w:rPr>
                <w:delText>229.35</w:delText>
              </w:r>
            </w:del>
            <w:ins w:id="219" w:author="Master Repository Process" w:date="2021-09-25T07:51:00Z">
              <w:r>
                <w:rPr>
                  <w:szCs w:val="22"/>
                </w:rPr>
                <w:t>233.55</w:t>
              </w:r>
            </w:ins>
          </w:p>
        </w:tc>
      </w:tr>
      <w:tr>
        <w:tc>
          <w:tcPr>
            <w:tcW w:w="5245" w:type="dxa"/>
          </w:tcPr>
          <w:p>
            <w:pPr>
              <w:pStyle w:val="yTableNAm"/>
            </w:pPr>
            <w:r>
              <w:t>subsequent attendances</w:t>
            </w:r>
          </w:p>
        </w:tc>
        <w:tc>
          <w:tcPr>
            <w:tcW w:w="1134" w:type="dxa"/>
          </w:tcPr>
          <w:p>
            <w:pPr>
              <w:pStyle w:val="yTableNAm"/>
              <w:jc w:val="right"/>
            </w:pPr>
            <w:r>
              <w:rPr>
                <w:szCs w:val="22"/>
              </w:rPr>
              <w:t>$</w:t>
            </w:r>
            <w:del w:id="220" w:author="Master Repository Process" w:date="2021-09-25T07:51:00Z">
              <w:r>
                <w:rPr>
                  <w:szCs w:val="22"/>
                </w:rPr>
                <w:delText>146.30</w:delText>
              </w:r>
            </w:del>
            <w:ins w:id="221" w:author="Master Repository Process" w:date="2021-09-25T07:51:00Z">
              <w:r>
                <w:rPr>
                  <w:szCs w:val="22"/>
                </w:rPr>
                <w:t>149.00</w:t>
              </w:r>
            </w:ins>
          </w:p>
        </w:tc>
      </w:tr>
    </w:tbl>
    <w:p>
      <w:pPr>
        <w:pStyle w:val="yMiscellaneousHeading"/>
        <w:keepNext w:val="0"/>
        <w:jc w:val="left"/>
        <w:rPr>
          <w:b/>
          <w:i/>
        </w:rPr>
      </w:pPr>
      <w:r>
        <w:rPr>
          <w:b/>
          <w:i/>
        </w:rPr>
        <w:t>DERMATOLOGISTS</w:t>
      </w:r>
    </w:p>
    <w:p>
      <w:pPr>
        <w:pStyle w:val="yMiscellaneousHeading"/>
        <w:keepNext w:val="0"/>
        <w:jc w:val="left"/>
      </w:pPr>
      <w:r>
        <w:t>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222" w:author="Master Repository Process" w:date="2021-09-25T07:51:00Z">
              <w:r>
                <w:rPr>
                  <w:szCs w:val="22"/>
                </w:rPr>
                <w:delText>170.25</w:delText>
              </w:r>
            </w:del>
            <w:ins w:id="223" w:author="Master Repository Process" w:date="2021-09-25T07:51:00Z">
              <w:r>
                <w:rPr>
                  <w:szCs w:val="22"/>
                </w:rPr>
                <w:t>173.35</w:t>
              </w:r>
            </w:ins>
          </w:p>
        </w:tc>
      </w:tr>
      <w:tr>
        <w:tc>
          <w:tcPr>
            <w:tcW w:w="5245" w:type="dxa"/>
          </w:tcPr>
          <w:p>
            <w:pPr>
              <w:pStyle w:val="yTableNAm"/>
            </w:pPr>
            <w:r>
              <w:t>subsequent attendances</w:t>
            </w:r>
          </w:p>
        </w:tc>
        <w:tc>
          <w:tcPr>
            <w:tcW w:w="1134" w:type="dxa"/>
          </w:tcPr>
          <w:p>
            <w:pPr>
              <w:pStyle w:val="yTableNAm"/>
              <w:jc w:val="right"/>
            </w:pPr>
            <w:r>
              <w:rPr>
                <w:szCs w:val="22"/>
              </w:rPr>
              <w:t>$</w:t>
            </w:r>
            <w:del w:id="224" w:author="Master Repository Process" w:date="2021-09-25T07:51:00Z">
              <w:r>
                <w:rPr>
                  <w:szCs w:val="22"/>
                </w:rPr>
                <w:delText>88.80</w:delText>
              </w:r>
            </w:del>
            <w:ins w:id="225" w:author="Master Repository Process" w:date="2021-09-25T07:51:00Z">
              <w:r>
                <w:rPr>
                  <w:szCs w:val="22"/>
                </w:rPr>
                <w:t>90.45</w:t>
              </w:r>
            </w:ins>
          </w:p>
        </w:tc>
      </w:tr>
    </w:tbl>
    <w:p>
      <w:pPr>
        <w:pStyle w:val="yMiscellaneousHeading"/>
        <w:jc w:val="left"/>
      </w:pPr>
      <w:r>
        <w:t>VISITS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Professional attendance at a place other than consulting rooms or a hospital and issue of certificate (if required) et al</w:t>
            </w:r>
          </w:p>
        </w:tc>
        <w:tc>
          <w:tcPr>
            <w:tcW w:w="1134" w:type="dxa"/>
            <w:vAlign w:val="center"/>
          </w:tcPr>
          <w:p>
            <w:pPr>
              <w:pStyle w:val="yTableNAm"/>
              <w:jc w:val="right"/>
            </w:pPr>
          </w:p>
        </w:tc>
      </w:tr>
      <w:tr>
        <w:tc>
          <w:tcPr>
            <w:tcW w:w="5245" w:type="dxa"/>
          </w:tcPr>
          <w:p>
            <w:pPr>
              <w:pStyle w:val="yTableNAm"/>
            </w:pPr>
            <w:r>
              <w:t>first attendance</w:t>
            </w:r>
          </w:p>
        </w:tc>
        <w:tc>
          <w:tcPr>
            <w:tcW w:w="1134" w:type="dxa"/>
          </w:tcPr>
          <w:p>
            <w:pPr>
              <w:pStyle w:val="yTableNAm"/>
              <w:jc w:val="right"/>
            </w:pPr>
            <w:r>
              <w:rPr>
                <w:szCs w:val="22"/>
              </w:rPr>
              <w:t>$</w:t>
            </w:r>
            <w:del w:id="226" w:author="Master Repository Process" w:date="2021-09-25T07:51:00Z">
              <w:r>
                <w:rPr>
                  <w:szCs w:val="22"/>
                </w:rPr>
                <w:delText>229.05</w:delText>
              </w:r>
            </w:del>
            <w:ins w:id="227" w:author="Master Repository Process" w:date="2021-09-25T07:51:00Z">
              <w:r>
                <w:rPr>
                  <w:szCs w:val="22"/>
                </w:rPr>
                <w:t>233.25</w:t>
              </w:r>
            </w:ins>
          </w:p>
        </w:tc>
      </w:tr>
      <w:tr>
        <w:tc>
          <w:tcPr>
            <w:tcW w:w="5245" w:type="dxa"/>
          </w:tcPr>
          <w:p>
            <w:pPr>
              <w:pStyle w:val="yTableNAm"/>
            </w:pPr>
            <w:r>
              <w:t>subsequent attendances</w:t>
            </w:r>
          </w:p>
        </w:tc>
        <w:tc>
          <w:tcPr>
            <w:tcW w:w="1134" w:type="dxa"/>
          </w:tcPr>
          <w:p>
            <w:pPr>
              <w:pStyle w:val="yTableNAm"/>
              <w:jc w:val="right"/>
            </w:pPr>
            <w:r>
              <w:rPr>
                <w:szCs w:val="22"/>
              </w:rPr>
              <w:t>$</w:t>
            </w:r>
            <w:del w:id="228" w:author="Master Repository Process" w:date="2021-09-25T07:51:00Z">
              <w:r>
                <w:rPr>
                  <w:szCs w:val="22"/>
                </w:rPr>
                <w:delText>146.00</w:delText>
              </w:r>
            </w:del>
            <w:ins w:id="229" w:author="Master Repository Process" w:date="2021-09-25T07:51:00Z">
              <w:r>
                <w:rPr>
                  <w:szCs w:val="22"/>
                </w:rPr>
                <w:t>148.65</w:t>
              </w:r>
            </w:ins>
          </w:p>
        </w:tc>
      </w:tr>
    </w:tbl>
    <w:p>
      <w:pPr>
        <w:pStyle w:val="yMiscellaneousHeading"/>
        <w:keepNext w:val="0"/>
        <w:jc w:val="left"/>
      </w:pPr>
      <w:r>
        <w:t>TELEPHONE CONSULTATIONS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rPr>
                <w:b/>
              </w:rPr>
            </w:pPr>
            <w:r>
              <w:rPr>
                <w:b/>
              </w:rPr>
              <w:t>Time based</w:t>
            </w:r>
          </w:p>
        </w:tc>
        <w:tc>
          <w:tcPr>
            <w:tcW w:w="1134" w:type="dxa"/>
            <w:vAlign w:val="center"/>
          </w:tcPr>
          <w:p>
            <w:pPr>
              <w:pStyle w:val="yTableNAm"/>
              <w:jc w:val="right"/>
            </w:pPr>
          </w:p>
        </w:tc>
      </w:tr>
      <w:tr>
        <w:tc>
          <w:tcPr>
            <w:tcW w:w="5245" w:type="dxa"/>
          </w:tcPr>
          <w:p>
            <w:pPr>
              <w:pStyle w:val="yTableNAm"/>
            </w:pPr>
            <w:r>
              <w:tab/>
              <w:t>up to 5 minutes</w:t>
            </w:r>
          </w:p>
        </w:tc>
        <w:tc>
          <w:tcPr>
            <w:tcW w:w="1134" w:type="dxa"/>
          </w:tcPr>
          <w:p>
            <w:pPr>
              <w:pStyle w:val="yTableNAm"/>
              <w:jc w:val="right"/>
            </w:pPr>
            <w:r>
              <w:rPr>
                <w:szCs w:val="22"/>
              </w:rPr>
              <w:t>$</w:t>
            </w:r>
            <w:del w:id="230" w:author="Master Repository Process" w:date="2021-09-25T07:51:00Z">
              <w:r>
                <w:rPr>
                  <w:szCs w:val="22"/>
                </w:rPr>
                <w:delText>39.35</w:delText>
              </w:r>
            </w:del>
            <w:ins w:id="231" w:author="Master Repository Process" w:date="2021-09-25T07:51:00Z">
              <w:r>
                <w:rPr>
                  <w:szCs w:val="22"/>
                </w:rPr>
                <w:t>40.05</w:t>
              </w:r>
            </w:ins>
          </w:p>
        </w:tc>
      </w:tr>
      <w:tr>
        <w:tc>
          <w:tcPr>
            <w:tcW w:w="5245" w:type="dxa"/>
          </w:tcPr>
          <w:p>
            <w:pPr>
              <w:pStyle w:val="yTableNAm"/>
            </w:pPr>
            <w:r>
              <w:tab/>
              <w:t>more than 5 minutes to 15 minutes</w:t>
            </w:r>
          </w:p>
        </w:tc>
        <w:tc>
          <w:tcPr>
            <w:tcW w:w="1134" w:type="dxa"/>
          </w:tcPr>
          <w:p>
            <w:pPr>
              <w:pStyle w:val="yTableNAm"/>
              <w:jc w:val="right"/>
            </w:pPr>
            <w:r>
              <w:rPr>
                <w:szCs w:val="22"/>
              </w:rPr>
              <w:t>$</w:t>
            </w:r>
            <w:del w:id="232" w:author="Master Repository Process" w:date="2021-09-25T07:51:00Z">
              <w:r>
                <w:rPr>
                  <w:szCs w:val="22"/>
                </w:rPr>
                <w:delText>48.40</w:delText>
              </w:r>
            </w:del>
            <w:ins w:id="233" w:author="Master Repository Process" w:date="2021-09-25T07:51:00Z">
              <w:r>
                <w:rPr>
                  <w:szCs w:val="22"/>
                </w:rPr>
                <w:t>49.30</w:t>
              </w:r>
            </w:ins>
          </w:p>
        </w:tc>
      </w:tr>
      <w:tr>
        <w:tc>
          <w:tcPr>
            <w:tcW w:w="5245" w:type="dxa"/>
          </w:tcPr>
          <w:p>
            <w:pPr>
              <w:pStyle w:val="yTableNAm"/>
            </w:pPr>
            <w:r>
              <w:tab/>
              <w:t>more than 15 minutes to 30 minutes</w:t>
            </w:r>
          </w:p>
        </w:tc>
        <w:tc>
          <w:tcPr>
            <w:tcW w:w="1134" w:type="dxa"/>
          </w:tcPr>
          <w:p>
            <w:pPr>
              <w:pStyle w:val="yTableNAm"/>
              <w:jc w:val="right"/>
            </w:pPr>
            <w:r>
              <w:rPr>
                <w:szCs w:val="22"/>
              </w:rPr>
              <w:t>$</w:t>
            </w:r>
            <w:del w:id="234" w:author="Master Repository Process" w:date="2021-09-25T07:51:00Z">
              <w:r>
                <w:rPr>
                  <w:szCs w:val="22"/>
                </w:rPr>
                <w:delText>101.25</w:delText>
              </w:r>
            </w:del>
            <w:ins w:id="235" w:author="Master Repository Process" w:date="2021-09-25T07:51:00Z">
              <w:r>
                <w:rPr>
                  <w:szCs w:val="22"/>
                </w:rPr>
                <w:t>103.10</w:t>
              </w:r>
            </w:ins>
          </w:p>
        </w:tc>
      </w:tr>
      <w:tr>
        <w:tc>
          <w:tcPr>
            <w:tcW w:w="5245" w:type="dxa"/>
          </w:tcPr>
          <w:p>
            <w:pPr>
              <w:pStyle w:val="yTableNAm"/>
            </w:pPr>
            <w:r>
              <w:tab/>
              <w:t>more than 30 minutes</w:t>
            </w:r>
          </w:p>
        </w:tc>
        <w:tc>
          <w:tcPr>
            <w:tcW w:w="1134" w:type="dxa"/>
          </w:tcPr>
          <w:p>
            <w:pPr>
              <w:pStyle w:val="yTableNAm"/>
              <w:jc w:val="right"/>
            </w:pPr>
            <w:r>
              <w:rPr>
                <w:szCs w:val="22"/>
              </w:rPr>
              <w:t>$</w:t>
            </w:r>
            <w:del w:id="236" w:author="Master Repository Process" w:date="2021-09-25T07:51:00Z">
              <w:r>
                <w:rPr>
                  <w:szCs w:val="22"/>
                </w:rPr>
                <w:delText>152.90</w:delText>
              </w:r>
            </w:del>
            <w:ins w:id="237" w:author="Master Repository Process" w:date="2021-09-25T07:51:00Z">
              <w:r>
                <w:rPr>
                  <w:szCs w:val="22"/>
                </w:rPr>
                <w:t>155.70</w:t>
              </w:r>
            </w:ins>
          </w:p>
        </w:tc>
      </w:tr>
    </w:tbl>
    <w:p>
      <w:pPr>
        <w:pStyle w:val="yMiscellaneousHeading"/>
        <w:keepNext w:val="0"/>
        <w:jc w:val="left"/>
      </w:pPr>
      <w:r>
        <w:t>CASE CONFERENCES, discussions with employers/insurers, rehabilitation providers, workplace assessments, etc.</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pPr>
            <w:r>
              <w:t>per hour</w:t>
            </w:r>
          </w:p>
        </w:tc>
        <w:tc>
          <w:tcPr>
            <w:tcW w:w="1134" w:type="dxa"/>
          </w:tcPr>
          <w:p>
            <w:pPr>
              <w:pStyle w:val="yTableNAm"/>
              <w:jc w:val="right"/>
            </w:pPr>
            <w:r>
              <w:rPr>
                <w:szCs w:val="22"/>
              </w:rPr>
              <w:t>$</w:t>
            </w:r>
            <w:del w:id="238" w:author="Master Repository Process" w:date="2021-09-25T07:51:00Z">
              <w:r>
                <w:rPr>
                  <w:szCs w:val="22"/>
                </w:rPr>
                <w:delText>439.80</w:delText>
              </w:r>
            </w:del>
            <w:ins w:id="239" w:author="Master Repository Process" w:date="2021-09-25T07:51:00Z">
              <w:r>
                <w:rPr>
                  <w:szCs w:val="22"/>
                </w:rPr>
                <w:t>447.85</w:t>
              </w:r>
            </w:ins>
          </w:p>
        </w:tc>
      </w:tr>
    </w:tbl>
    <w:p>
      <w:pPr>
        <w:pStyle w:val="yMiscellaneousHeading"/>
        <w:jc w:val="left"/>
      </w:pPr>
      <w:r>
        <w:t>TRAVELLING FEES</w:t>
      </w:r>
    </w:p>
    <w:tbl>
      <w:tblPr>
        <w:tblW w:w="0" w:type="auto"/>
        <w:tblInd w:w="709" w:type="dxa"/>
        <w:tblLayout w:type="fixed"/>
        <w:tblCellMar>
          <w:left w:w="142" w:type="dxa"/>
          <w:right w:w="142" w:type="dxa"/>
        </w:tblCellMar>
        <w:tblLook w:val="0000" w:firstRow="0" w:lastRow="0" w:firstColumn="0" w:lastColumn="0" w:noHBand="0" w:noVBand="0"/>
      </w:tblPr>
      <w:tblGrid>
        <w:gridCol w:w="5245"/>
        <w:gridCol w:w="1134"/>
      </w:tblGrid>
      <w:tr>
        <w:tc>
          <w:tcPr>
            <w:tcW w:w="5245" w:type="dxa"/>
          </w:tcPr>
          <w:p>
            <w:pPr>
              <w:pStyle w:val="yTableNAm"/>
              <w:keepNext/>
            </w:pPr>
            <w:r>
              <w:t>Rate per kilometre</w:t>
            </w:r>
          </w:p>
        </w:tc>
        <w:tc>
          <w:tcPr>
            <w:tcW w:w="1134" w:type="dxa"/>
          </w:tcPr>
          <w:p>
            <w:pPr>
              <w:pStyle w:val="yTableNAm"/>
              <w:keepNext/>
              <w:jc w:val="right"/>
            </w:pPr>
            <w:r>
              <w:rPr>
                <w:szCs w:val="22"/>
              </w:rPr>
              <w:t>$5.</w:t>
            </w:r>
            <w:del w:id="240" w:author="Master Repository Process" w:date="2021-09-25T07:51:00Z">
              <w:r>
                <w:rPr>
                  <w:szCs w:val="22"/>
                </w:rPr>
                <w:delText>35</w:delText>
              </w:r>
            </w:del>
            <w:ins w:id="241" w:author="Master Repository Process" w:date="2021-09-25T07:51:00Z">
              <w:r>
                <w:rPr>
                  <w:szCs w:val="22"/>
                </w:rPr>
                <w:t>45</w:t>
              </w:r>
            </w:ins>
          </w:p>
        </w:tc>
      </w:tr>
    </w:tbl>
    <w:p>
      <w:pPr>
        <w:pStyle w:val="yMiscellaneousHeading"/>
        <w:keepNext w:val="0"/>
        <w:jc w:val="left"/>
        <w:rPr>
          <w:b/>
          <w:i/>
        </w:rPr>
      </w:pPr>
      <w:r>
        <w:rPr>
          <w:b/>
          <w:i/>
        </w:rPr>
        <w:t>ANAESTHETISTS</w:t>
      </w:r>
    </w:p>
    <w:p>
      <w:pPr>
        <w:pStyle w:val="yMiscellaneousHeading"/>
        <w:keepNext w:val="0"/>
        <w:jc w:val="left"/>
      </w:pPr>
      <w:r>
        <w:t>All anaesthesia fees are calculated by multiplying the units for the consultation, attendance, procedure or service by the $ value per unit allocated by this Schedule.</w:t>
      </w:r>
    </w:p>
    <w:p>
      <w:pPr>
        <w:pStyle w:val="yMiscellaneousHeading"/>
        <w:keepNext w:val="0"/>
        <w:jc w:val="left"/>
      </w:pPr>
      <w:r>
        <w:t>$ VALUE PER UNIT</w:t>
      </w:r>
    </w:p>
    <w:tbl>
      <w:tblPr>
        <w:tblW w:w="6374" w:type="dxa"/>
        <w:tblInd w:w="714" w:type="dxa"/>
        <w:tblLayout w:type="fixed"/>
        <w:tblCellMar>
          <w:left w:w="142" w:type="dxa"/>
          <w:right w:w="142" w:type="dxa"/>
        </w:tblCellMar>
        <w:tblLook w:val="0000" w:firstRow="0" w:lastRow="0" w:firstColumn="0" w:lastColumn="0" w:noHBand="0" w:noVBand="0"/>
      </w:tblPr>
      <w:tblGrid>
        <w:gridCol w:w="5240"/>
        <w:gridCol w:w="1134"/>
      </w:tblGrid>
      <w:tr>
        <w:trPr>
          <w:tblHeader/>
        </w:trPr>
        <w:tc>
          <w:tcPr>
            <w:tcW w:w="5240" w:type="dxa"/>
          </w:tcPr>
          <w:p>
            <w:pPr>
              <w:pStyle w:val="yTableNAm"/>
            </w:pPr>
            <w:r>
              <w:t>$ value per unit</w:t>
            </w:r>
          </w:p>
        </w:tc>
        <w:tc>
          <w:tcPr>
            <w:tcW w:w="1134" w:type="dxa"/>
          </w:tcPr>
          <w:p>
            <w:pPr>
              <w:pStyle w:val="yTableNAm"/>
              <w:jc w:val="right"/>
            </w:pPr>
            <w:r>
              <w:rPr>
                <w:szCs w:val="22"/>
              </w:rPr>
              <w:t>$</w:t>
            </w:r>
            <w:del w:id="242" w:author="Master Repository Process" w:date="2021-09-25T07:51:00Z">
              <w:r>
                <w:rPr>
                  <w:szCs w:val="22"/>
                </w:rPr>
                <w:delText>88.55</w:delText>
              </w:r>
            </w:del>
            <w:ins w:id="243" w:author="Master Repository Process" w:date="2021-09-25T07:51:00Z">
              <w:r>
                <w:rPr>
                  <w:szCs w:val="22"/>
                </w:rPr>
                <w:t>90.15</w:t>
              </w:r>
            </w:ins>
          </w:p>
        </w:tc>
      </w:tr>
    </w:tbl>
    <w:p>
      <w:pPr>
        <w:pStyle w:val="yMiscellaneousBody"/>
      </w:pPr>
    </w:p>
    <w:tbl>
      <w:tblPr>
        <w:tblW w:w="6379" w:type="dxa"/>
        <w:tblInd w:w="709" w:type="dxa"/>
        <w:tblLayout w:type="fixed"/>
        <w:tblCellMar>
          <w:left w:w="142" w:type="dxa"/>
          <w:right w:w="142" w:type="dxa"/>
        </w:tblCellMar>
        <w:tblLook w:val="0000" w:firstRow="0" w:lastRow="0" w:firstColumn="0" w:lastColumn="0" w:noHBand="0" w:noVBand="0"/>
      </w:tblPr>
      <w:tblGrid>
        <w:gridCol w:w="5245"/>
        <w:gridCol w:w="1134"/>
      </w:tblGrid>
      <w:tr>
        <w:trPr>
          <w:tblHeader/>
        </w:trPr>
        <w:tc>
          <w:tcPr>
            <w:tcW w:w="5245" w:type="dxa"/>
            <w:tcBorders>
              <w:top w:val="single" w:sz="4" w:space="0" w:color="auto"/>
              <w:bottom w:val="single" w:sz="4" w:space="0" w:color="auto"/>
            </w:tcBorders>
          </w:tcPr>
          <w:p>
            <w:pPr>
              <w:pStyle w:val="yTableNAm"/>
              <w:rPr>
                <w:b/>
              </w:rPr>
            </w:pPr>
            <w:r>
              <w:rPr>
                <w:b/>
              </w:rPr>
              <w:t>CONSULTATIONS AND ATTENDANCES</w:t>
            </w:r>
          </w:p>
        </w:tc>
        <w:tc>
          <w:tcPr>
            <w:tcW w:w="1134" w:type="dxa"/>
            <w:tcBorders>
              <w:top w:val="single" w:sz="4" w:space="0" w:color="auto"/>
              <w:bottom w:val="single" w:sz="4" w:space="0" w:color="auto"/>
            </w:tcBorders>
            <w:vAlign w:val="bottom"/>
          </w:tcPr>
          <w:p>
            <w:pPr>
              <w:pStyle w:val="yTableNAm"/>
              <w:rPr>
                <w:b/>
              </w:rPr>
            </w:pPr>
            <w:r>
              <w:rPr>
                <w:b/>
              </w:rPr>
              <w:t>Units</w:t>
            </w:r>
          </w:p>
          <w:p>
            <w:pPr>
              <w:pStyle w:val="yTableNAm"/>
              <w:rPr>
                <w:b/>
              </w:rPr>
            </w:pPr>
          </w:p>
        </w:tc>
      </w:tr>
      <w:tr>
        <w:tc>
          <w:tcPr>
            <w:tcW w:w="5245" w:type="dxa"/>
          </w:tcPr>
          <w:p>
            <w:pPr>
              <w:pStyle w:val="yTableNAm"/>
            </w:pPr>
            <w:r>
              <w:t>Anaesthetist Consultation</w:t>
            </w:r>
          </w:p>
        </w:tc>
        <w:tc>
          <w:tcPr>
            <w:tcW w:w="1134" w:type="dxa"/>
            <w:vAlign w:val="bottom"/>
          </w:tcPr>
          <w:p>
            <w:pPr>
              <w:pStyle w:val="yTableNAm"/>
              <w:jc w:val="center"/>
            </w:pPr>
          </w:p>
        </w:tc>
      </w:tr>
      <w:tr>
        <w:tc>
          <w:tcPr>
            <w:tcW w:w="5245" w:type="dxa"/>
          </w:tcPr>
          <w:p>
            <w:pPr>
              <w:pStyle w:val="yTableNAm"/>
              <w:tabs>
                <w:tab w:val="clear" w:pos="567"/>
              </w:tabs>
              <w:ind w:left="425" w:hanging="425"/>
            </w:pPr>
            <w:r>
              <w:t> — an attendance of 15 minutes or less duration</w:t>
            </w:r>
          </w:p>
        </w:tc>
        <w:tc>
          <w:tcPr>
            <w:tcW w:w="1134" w:type="dxa"/>
            <w:vAlign w:val="bottom"/>
          </w:tcPr>
          <w:p>
            <w:pPr>
              <w:pStyle w:val="yTableNAm"/>
              <w:jc w:val="center"/>
            </w:pPr>
            <w:r>
              <w:t>2</w:t>
            </w:r>
          </w:p>
        </w:tc>
      </w:tr>
      <w:tr>
        <w:tc>
          <w:tcPr>
            <w:tcW w:w="5245" w:type="dxa"/>
          </w:tcPr>
          <w:p>
            <w:pPr>
              <w:pStyle w:val="yTableNAm"/>
              <w:keepNext/>
              <w:tabs>
                <w:tab w:val="clear" w:pos="567"/>
              </w:tabs>
              <w:ind w:left="355" w:hanging="355"/>
            </w:pPr>
            <w:r>
              <w:t> — an attendance of more than 15 minutes but not more than 30 minutes duration</w:t>
            </w:r>
          </w:p>
        </w:tc>
        <w:tc>
          <w:tcPr>
            <w:tcW w:w="1134" w:type="dxa"/>
            <w:vAlign w:val="bottom"/>
          </w:tcPr>
          <w:p>
            <w:pPr>
              <w:pStyle w:val="yTableNAm"/>
              <w:keepNext/>
              <w:jc w:val="center"/>
            </w:pPr>
            <w:r>
              <w:t>4</w:t>
            </w:r>
          </w:p>
        </w:tc>
      </w:tr>
      <w:tr>
        <w:trPr>
          <w:cantSplit/>
        </w:trPr>
        <w:tc>
          <w:tcPr>
            <w:tcW w:w="5245" w:type="dxa"/>
          </w:tcPr>
          <w:p>
            <w:pPr>
              <w:pStyle w:val="yTableNAm"/>
              <w:tabs>
                <w:tab w:val="clear" w:pos="567"/>
              </w:tabs>
              <w:ind w:left="369" w:hanging="369"/>
            </w:pPr>
            <w:r>
              <w:t> — an attendance of more than 30 minutes but not more than 45 minutes duration</w:t>
            </w:r>
          </w:p>
        </w:tc>
        <w:tc>
          <w:tcPr>
            <w:tcW w:w="1134" w:type="dxa"/>
            <w:vAlign w:val="bottom"/>
          </w:tcPr>
          <w:p>
            <w:pPr>
              <w:pStyle w:val="yTableNAm"/>
              <w:jc w:val="center"/>
            </w:pPr>
            <w:r>
              <w:t>6</w:t>
            </w:r>
          </w:p>
        </w:tc>
      </w:tr>
      <w:tr>
        <w:tc>
          <w:tcPr>
            <w:tcW w:w="5245" w:type="dxa"/>
          </w:tcPr>
          <w:p>
            <w:pPr>
              <w:pStyle w:val="yTableNAm"/>
              <w:tabs>
                <w:tab w:val="clear" w:pos="567"/>
              </w:tabs>
              <w:ind w:left="425" w:hanging="425"/>
            </w:pPr>
            <w:r>
              <w:t> — an attendance of more than 45 minutes duration</w:t>
            </w:r>
          </w:p>
        </w:tc>
        <w:tc>
          <w:tcPr>
            <w:tcW w:w="1134" w:type="dxa"/>
            <w:vAlign w:val="bottom"/>
          </w:tcPr>
          <w:p>
            <w:pPr>
              <w:pStyle w:val="yTableNAm"/>
              <w:jc w:val="center"/>
            </w:pPr>
            <w:r>
              <w:t>8</w:t>
            </w:r>
          </w:p>
        </w:tc>
      </w:tr>
      <w:tr>
        <w:tc>
          <w:tcPr>
            <w:tcW w:w="5245" w:type="dxa"/>
          </w:tcPr>
          <w:p>
            <w:pPr>
              <w:pStyle w:val="yTableNAm"/>
            </w:pPr>
            <w:r>
              <w:t>Post anaesthesia patient care following a day procedure</w:t>
            </w:r>
          </w:p>
        </w:tc>
        <w:tc>
          <w:tcPr>
            <w:tcW w:w="1134" w:type="dxa"/>
            <w:vAlign w:val="bottom"/>
          </w:tcPr>
          <w:p>
            <w:pPr>
              <w:pStyle w:val="yTableNAm"/>
              <w:jc w:val="center"/>
            </w:pPr>
            <w:r>
              <w:t>2</w:t>
            </w:r>
          </w:p>
        </w:tc>
      </w:tr>
      <w:tr>
        <w:tc>
          <w:tcPr>
            <w:tcW w:w="5245" w:type="dxa"/>
          </w:tcPr>
          <w:p>
            <w:pPr>
              <w:pStyle w:val="yTableNAm"/>
            </w:pPr>
          </w:p>
        </w:tc>
        <w:tc>
          <w:tcPr>
            <w:tcW w:w="1134" w:type="dxa"/>
            <w:vAlign w:val="bottom"/>
          </w:tcPr>
          <w:p>
            <w:pPr>
              <w:pStyle w:val="yTableNAm"/>
              <w:jc w:val="center"/>
            </w:pPr>
          </w:p>
        </w:tc>
      </w:tr>
      <w:tr>
        <w:tc>
          <w:tcPr>
            <w:tcW w:w="5245" w:type="dxa"/>
          </w:tcPr>
          <w:p>
            <w:pPr>
              <w:pStyle w:val="yTableNAm"/>
              <w:keepNext/>
            </w:pPr>
            <w:r>
              <w:t>EMERGENCY ATTENDANCES</w:t>
            </w:r>
          </w:p>
        </w:tc>
        <w:tc>
          <w:tcPr>
            <w:tcW w:w="1134" w:type="dxa"/>
            <w:vAlign w:val="bottom"/>
          </w:tcPr>
          <w:p>
            <w:pPr>
              <w:pStyle w:val="yTableNAm"/>
              <w:jc w:val="center"/>
            </w:pPr>
          </w:p>
        </w:tc>
      </w:tr>
      <w:tr>
        <w:tc>
          <w:tcPr>
            <w:tcW w:w="5245" w:type="dxa"/>
          </w:tcPr>
          <w:p>
            <w:pPr>
              <w:pStyle w:val="yTableNAm"/>
              <w:keepNext/>
            </w:pPr>
            <w:r>
              <w:t>After hours — where immediate attendance is required after 6 p.m. and before 8 a.m. on any weekday, or at any time on a Saturday, Sunday or a public holiday</w:t>
            </w:r>
          </w:p>
        </w:tc>
        <w:tc>
          <w:tcPr>
            <w:tcW w:w="1134" w:type="dxa"/>
            <w:vAlign w:val="bottom"/>
          </w:tcPr>
          <w:p>
            <w:pPr>
              <w:pStyle w:val="yTableNAm"/>
              <w:jc w:val="center"/>
            </w:pPr>
            <w:r>
              <w:t>6</w:t>
            </w:r>
          </w:p>
        </w:tc>
      </w:tr>
      <w:tr>
        <w:tc>
          <w:tcPr>
            <w:tcW w:w="5245" w:type="dxa"/>
          </w:tcPr>
          <w:p>
            <w:pPr>
              <w:pStyle w:val="yTableNAm"/>
              <w:keepNext/>
              <w:tabs>
                <w:tab w:val="clear" w:pos="567"/>
              </w:tabs>
              <w:rPr>
                <w:b/>
              </w:rPr>
            </w:pPr>
            <w:r>
              <w:rPr>
                <w:b/>
              </w:rPr>
              <w:t>Note: No after hours loading applies to the above item</w:t>
            </w:r>
          </w:p>
        </w:tc>
        <w:tc>
          <w:tcPr>
            <w:tcW w:w="1134" w:type="dxa"/>
            <w:vAlign w:val="bottom"/>
          </w:tcPr>
          <w:p>
            <w:pPr>
              <w:pStyle w:val="yTableNAm"/>
              <w:jc w:val="center"/>
            </w:pPr>
          </w:p>
        </w:tc>
      </w:tr>
      <w:tr>
        <w:tc>
          <w:tcPr>
            <w:tcW w:w="5245" w:type="dxa"/>
          </w:tcPr>
          <w:p>
            <w:pPr>
              <w:pStyle w:val="yTableNAm"/>
            </w:pPr>
            <w:r>
              <w:t>Attendance on a patient in imminent danger of death requiring continuous life saving emergency treatment to the exclusion of all other patients</w:t>
            </w:r>
          </w:p>
        </w:tc>
        <w:tc>
          <w:tcPr>
            <w:tcW w:w="1134" w:type="dxa"/>
            <w:vAlign w:val="bottom"/>
          </w:tcPr>
          <w:p>
            <w:pPr>
              <w:pStyle w:val="yTableNAm"/>
              <w:jc w:val="center"/>
            </w:pPr>
            <w:r>
              <w:t>6</w:t>
            </w:r>
          </w:p>
        </w:tc>
      </w:tr>
      <w:tr>
        <w:tc>
          <w:tcPr>
            <w:tcW w:w="5245" w:type="dxa"/>
            <w:tcBorders>
              <w:bottom w:val="single" w:sz="4" w:space="0" w:color="auto"/>
            </w:tcBorders>
          </w:tcPr>
          <w:p>
            <w:pPr>
              <w:pStyle w:val="yTableNAm"/>
            </w:pPr>
            <w:r>
              <w:t>Call back from home, office or other distant location for the provision of emergency services</w:t>
            </w:r>
          </w:p>
        </w:tc>
        <w:tc>
          <w:tcPr>
            <w:tcW w:w="1134" w:type="dxa"/>
            <w:tcBorders>
              <w:bottom w:val="single" w:sz="4" w:space="0" w:color="auto"/>
            </w:tcBorders>
            <w:vAlign w:val="bottom"/>
          </w:tcPr>
          <w:p>
            <w:pPr>
              <w:pStyle w:val="yTableNAm"/>
              <w:jc w:val="center"/>
            </w:pPr>
            <w:r>
              <w:t>4</w:t>
            </w:r>
          </w:p>
        </w:tc>
      </w:tr>
    </w:tbl>
    <w:p>
      <w:pPr>
        <w:pStyle w:val="yMiscellaneousHeading"/>
        <w:ind w:left="567"/>
        <w:jc w:val="left"/>
      </w:pPr>
      <w:r>
        <w:t>PROCEDURES AND SERVICES</w:t>
      </w:r>
    </w:p>
    <w:p>
      <w:pPr>
        <w:pStyle w:val="yMiscellaneousBody"/>
        <w:ind w:left="567"/>
      </w:pPr>
      <w:r>
        <w:t>All anaesthesia fees in relation to procedures and services are to be charged on the relative value guide (RVG) system.  In most cases, the RVG system comprises 3 elements: base units (BUs), modifying units (MUs) and time units (TUs).</w:t>
      </w:r>
    </w:p>
    <w:p>
      <w:pPr>
        <w:pStyle w:val="yMiscellaneousBody"/>
        <w:ind w:left="567"/>
      </w:pPr>
      <w:r>
        <w:t>In Division 1, the fee for a procedure is calculated by adding the base units for the procedure, the time units, and any modifying units and multiplying the result by the $ value per unit allocated by this Schedule.</w:t>
      </w:r>
    </w:p>
    <w:p>
      <w:pPr>
        <w:pStyle w:val="yMiscellaneousBody"/>
        <w:ind w:left="567"/>
      </w:pPr>
      <w:r>
        <w:tab/>
        <w:t>(BUs + TUs + MUs) x $ value per unit = Fee</w:t>
      </w:r>
    </w:p>
    <w:p>
      <w:pPr>
        <w:pStyle w:val="yMiscellaneousBody"/>
        <w:ind w:left="567"/>
      </w:pPr>
      <w:r>
        <w:t>In Division 2, the fee for a therapeutic or diagnostic service only includes modifying units (MUs), and time units (TUs) if the item notes that service as including either or both.</w:t>
      </w:r>
    </w:p>
    <w:p>
      <w:pPr>
        <w:pStyle w:val="yMiscellaneousHeading"/>
        <w:keepNext w:val="0"/>
        <w:ind w:left="567"/>
        <w:jc w:val="left"/>
      </w:pPr>
      <w:r>
        <w:t>Base units</w:t>
      </w:r>
    </w:p>
    <w:p>
      <w:pPr>
        <w:pStyle w:val="yMiscellaneousHeading"/>
        <w:keepNext w:val="0"/>
        <w:ind w:left="567"/>
        <w:jc w:val="left"/>
      </w:pPr>
      <w:r>
        <w:t>The appropriate number of base units for each procedure has been established and is set out in this Schedule.</w:t>
      </w:r>
    </w:p>
    <w:p>
      <w:pPr>
        <w:pStyle w:val="yMiscellaneousHeading"/>
        <w:keepNext w:val="0"/>
        <w:ind w:left="567"/>
        <w:jc w:val="left"/>
      </w:pPr>
      <w:r>
        <w:t>[The number of base units for each procedure has been calculated so as to include usual postoperative visits, the administration of fluids and/or blood incidental to the anaesthesia care and usual monitoring procedures.]</w:t>
      </w:r>
    </w:p>
    <w:p>
      <w:pPr>
        <w:pStyle w:val="yMiscellaneousHeading"/>
        <w:keepNext w:val="0"/>
        <w:ind w:left="567"/>
        <w:jc w:val="left"/>
      </w:pPr>
      <w:r>
        <w:t>Time units</w:t>
      </w:r>
    </w:p>
    <w:p>
      <w:pPr>
        <w:pStyle w:val="yMiscellaneousHeading"/>
        <w:keepNext w:val="0"/>
        <w:ind w:left="567"/>
        <w:jc w:val="left"/>
      </w:pPr>
      <w:r>
        <w:t>For the first 2 hours, each 15 minutes (or part thereof) of anaesthetic time constitutes one time unit. After 2 hours, time units are calculated at one per 10 minutes (or part thereof).</w:t>
      </w:r>
    </w:p>
    <w:p>
      <w:pPr>
        <w:pStyle w:val="yMiscellaneousHeading"/>
        <w:keepNext w:val="0"/>
        <w:ind w:left="567"/>
        <w:jc w:val="left"/>
      </w:pPr>
      <w:r>
        <w:t>Modifying units</w:t>
      </w:r>
    </w:p>
    <w:p>
      <w:pPr>
        <w:pStyle w:val="yMiscellaneousBody"/>
        <w:ind w:left="567"/>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MiscellaneousBody"/>
        <w:ind w:left="567"/>
        <w:rPr>
          <w:sz w:val="18"/>
          <w:szCs w:val="18"/>
        </w:rPr>
      </w:pPr>
      <w:r>
        <w:rPr>
          <w:sz w:val="18"/>
          <w:szCs w:val="18"/>
        </w:rPr>
        <w:t>[Note: The modifying units are, in the main, derived from the modifying units set out in the AMA’s “List of Medical Services and Fees”.]</w:t>
      </w:r>
    </w:p>
    <w:p>
      <w:pPr>
        <w:pStyle w:val="yMiscellaneousBody"/>
        <w:ind w:left="567"/>
        <w:rPr>
          <w:sz w:val="18"/>
          <w:szCs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NAm"/>
              <w:rPr>
                <w:b/>
              </w:rPr>
            </w:pPr>
            <w:r>
              <w:rPr>
                <w:b/>
              </w:rPr>
              <w:t>Description</w:t>
            </w:r>
          </w:p>
        </w:tc>
        <w:tc>
          <w:tcPr>
            <w:tcW w:w="1200" w:type="dxa"/>
            <w:tcBorders>
              <w:top w:val="single" w:sz="4" w:space="0" w:color="auto"/>
              <w:bottom w:val="single" w:sz="4" w:space="0" w:color="auto"/>
            </w:tcBorders>
            <w:vAlign w:val="bottom"/>
          </w:tcPr>
          <w:p>
            <w:pPr>
              <w:pStyle w:val="yTableNAm"/>
              <w:jc w:val="center"/>
              <w:rPr>
                <w:b/>
              </w:rPr>
            </w:pPr>
            <w:r>
              <w:rPr>
                <w:b/>
              </w:rPr>
              <w:t>Units</w:t>
            </w:r>
          </w:p>
        </w:tc>
      </w:tr>
      <w:tr>
        <w:tblPrEx>
          <w:tblCellMar>
            <w:left w:w="142" w:type="dxa"/>
            <w:right w:w="142" w:type="dxa"/>
          </w:tblCellMar>
        </w:tblPrEx>
        <w:trPr>
          <w:cantSplit/>
        </w:trPr>
        <w:tc>
          <w:tcPr>
            <w:tcW w:w="5880" w:type="dxa"/>
          </w:tcPr>
          <w:p>
            <w:pPr>
              <w:pStyle w:val="yTableNAm"/>
            </w:pPr>
            <w:r>
              <w:t>A normal healthy patient</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mild systemic disease</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A patient with a severe systemic disease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A patient with a severe systemic disease that is a constant threat to life</w:t>
            </w:r>
          </w:p>
        </w:tc>
        <w:tc>
          <w:tcPr>
            <w:tcW w:w="1200" w:type="dxa"/>
            <w:vAlign w:val="bottom"/>
          </w:tcPr>
          <w:p>
            <w:pPr>
              <w:pStyle w:val="yTableNAm"/>
              <w:jc w:val="center"/>
            </w:pPr>
            <w:r>
              <w:t>4</w:t>
            </w:r>
          </w:p>
        </w:tc>
      </w:tr>
      <w:tr>
        <w:tblPrEx>
          <w:tblCellMar>
            <w:left w:w="142" w:type="dxa"/>
            <w:right w:w="142" w:type="dxa"/>
          </w:tblCellMar>
        </w:tblPrEx>
        <w:trPr>
          <w:cantSplit/>
        </w:trPr>
        <w:tc>
          <w:tcPr>
            <w:tcW w:w="5880" w:type="dxa"/>
          </w:tcPr>
          <w:p>
            <w:pPr>
              <w:pStyle w:val="yTableNAm"/>
            </w:pPr>
            <w:r>
              <w:t>A moribund patient who is not expected to survive for 24 hours with or without the operation</w:t>
            </w:r>
          </w:p>
        </w:tc>
        <w:tc>
          <w:tcPr>
            <w:tcW w:w="1200" w:type="dxa"/>
            <w:vAlign w:val="bottom"/>
          </w:tcPr>
          <w:p>
            <w:pPr>
              <w:pStyle w:val="yTableNAm"/>
              <w:jc w:val="center"/>
            </w:pPr>
            <w:r>
              <w:t>6</w:t>
            </w:r>
          </w:p>
        </w:tc>
      </w:tr>
      <w:tr>
        <w:tblPrEx>
          <w:tblCellMar>
            <w:left w:w="142" w:type="dxa"/>
            <w:right w:w="142" w:type="dxa"/>
          </w:tblCellMar>
        </w:tblPrEx>
        <w:trPr>
          <w:cantSplit/>
        </w:trPr>
        <w:tc>
          <w:tcPr>
            <w:tcW w:w="5880" w:type="dxa"/>
          </w:tcPr>
          <w:p>
            <w:pPr>
              <w:pStyle w:val="yTableNAm"/>
            </w:pPr>
            <w:r>
              <w:t>A patient who is morbidly obese (body mass index is more than 35)</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who is in the 3rd trimester of pregnancy</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Pr>
          <w:p>
            <w:pPr>
              <w:pStyle w:val="yTableNAm"/>
            </w:pPr>
            <w:r>
              <w:t>A patient declared brain</w:t>
            </w:r>
            <w:r>
              <w:noBreakHyphen/>
              <w:t>dead whose organs are being removed for donor purposes</w:t>
            </w:r>
          </w:p>
        </w:tc>
        <w:tc>
          <w:tcPr>
            <w:tcW w:w="1200" w:type="dxa"/>
            <w:vAlign w:val="bottom"/>
          </w:tcPr>
          <w:p>
            <w:pPr>
              <w:pStyle w:val="yTableNAm"/>
              <w:jc w:val="center"/>
            </w:pPr>
            <w:r>
              <w:t>0</w:t>
            </w:r>
          </w:p>
        </w:tc>
      </w:tr>
      <w:tr>
        <w:tblPrEx>
          <w:tblCellMar>
            <w:left w:w="142" w:type="dxa"/>
            <w:right w:w="142" w:type="dxa"/>
          </w:tblCellMar>
        </w:tblPrEx>
        <w:trPr>
          <w:cantSplit/>
        </w:trPr>
        <w:tc>
          <w:tcPr>
            <w:tcW w:w="5880" w:type="dxa"/>
          </w:tcPr>
          <w:p>
            <w:pPr>
              <w:pStyle w:val="yTableNAm"/>
            </w:pPr>
            <w:r>
              <w:t>Where the patient is aged under one year or over 70 years of age</w:t>
            </w:r>
          </w:p>
        </w:tc>
        <w:tc>
          <w:tcPr>
            <w:tcW w:w="1200" w:type="dxa"/>
            <w:vAlign w:val="bottom"/>
          </w:tcPr>
          <w:p>
            <w:pPr>
              <w:pStyle w:val="yTableNAm"/>
              <w:jc w:val="center"/>
            </w:pPr>
            <w:r>
              <w:t>1</w:t>
            </w:r>
          </w:p>
        </w:tc>
      </w:tr>
      <w:tr>
        <w:tblPrEx>
          <w:tblCellMar>
            <w:left w:w="142" w:type="dxa"/>
            <w:right w:w="142" w:type="dxa"/>
          </w:tblCellMar>
        </w:tblPrEx>
        <w:trPr>
          <w:cantSplit/>
        </w:trPr>
        <w:tc>
          <w:tcPr>
            <w:tcW w:w="5880" w:type="dxa"/>
          </w:tcPr>
          <w:p>
            <w:pPr>
              <w:pStyle w:val="yTableNAm"/>
            </w:pPr>
            <w:r>
              <w:t>Emergency surgery (i.e. when undue delay in treatment of the patient would lead to a significant increase in a threat to life or body part)</w:t>
            </w:r>
          </w:p>
        </w:tc>
        <w:tc>
          <w:tcPr>
            <w:tcW w:w="1200" w:type="dxa"/>
            <w:vAlign w:val="bottom"/>
          </w:tcPr>
          <w:p>
            <w:pPr>
              <w:pStyle w:val="yTableNAm"/>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NAm"/>
            </w:pPr>
            <w:r>
              <w:t>Anaesthesia in the prone position (not applicable to lower intestinal endoscopic procedures)</w:t>
            </w:r>
          </w:p>
        </w:tc>
        <w:tc>
          <w:tcPr>
            <w:tcW w:w="1200" w:type="dxa"/>
            <w:tcBorders>
              <w:bottom w:val="single" w:sz="4" w:space="0" w:color="auto"/>
            </w:tcBorders>
            <w:vAlign w:val="bottom"/>
          </w:tcPr>
          <w:p>
            <w:pPr>
              <w:pStyle w:val="yTableNAm"/>
              <w:jc w:val="center"/>
            </w:pPr>
            <w:r>
              <w:t>3</w:t>
            </w:r>
          </w:p>
        </w:tc>
      </w:tr>
    </w:tbl>
    <w:p>
      <w:pPr>
        <w:pStyle w:val="yMiscellaneousBody"/>
        <w:keepNext/>
        <w:ind w:left="567"/>
      </w:pPr>
      <w:r>
        <w:t>Anaesthesia for after</w:t>
      </w:r>
      <w:r>
        <w:noBreakHyphen/>
        <w:t>hours emergencies</w:t>
      </w:r>
    </w:p>
    <w:p>
      <w:pPr>
        <w:pStyle w:val="yMiscellaneousBody"/>
        <w:ind w:left="567"/>
      </w:pPr>
      <w:r>
        <w:t>A 50% loading should apply to emergency after–hours anaesthesia.  It is calculated using the “total relative value”.  The 50% loading and the emergency surgery modifier should not be used together.</w:t>
      </w:r>
    </w:p>
    <w:p>
      <w:pPr>
        <w:pStyle w:val="yMiscellaneousBody"/>
        <w:ind w:left="567"/>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Heading4"/>
      </w:pPr>
      <w:bookmarkStart w:id="244" w:name="_Toc54101476"/>
      <w:bookmarkStart w:id="245" w:name="_Toc54103128"/>
      <w:bookmarkStart w:id="246" w:name="_Toc54103384"/>
      <w:bookmarkStart w:id="247" w:name="_Toc54103455"/>
      <w:bookmarkStart w:id="248" w:name="_Toc54103913"/>
      <w:bookmarkStart w:id="249" w:name="_Toc54104271"/>
      <w:bookmarkStart w:id="250" w:name="_Toc54104360"/>
      <w:bookmarkStart w:id="251" w:name="_Toc54104816"/>
      <w:bookmarkStart w:id="252" w:name="_Toc54104963"/>
      <w:bookmarkStart w:id="253" w:name="_Toc54105993"/>
      <w:bookmarkStart w:id="254" w:name="_Toc54106131"/>
      <w:bookmarkStart w:id="255" w:name="_Toc54185186"/>
      <w:bookmarkStart w:id="256" w:name="_Toc54691485"/>
      <w:r>
        <w:t>Division 1 — Procedures</w:t>
      </w:r>
      <w:bookmarkEnd w:id="244"/>
      <w:bookmarkEnd w:id="245"/>
      <w:bookmarkEnd w:id="246"/>
      <w:bookmarkEnd w:id="247"/>
      <w:bookmarkEnd w:id="248"/>
      <w:bookmarkEnd w:id="249"/>
      <w:bookmarkEnd w:id="250"/>
      <w:bookmarkEnd w:id="251"/>
      <w:bookmarkEnd w:id="252"/>
      <w:bookmarkEnd w:id="253"/>
      <w:bookmarkEnd w:id="254"/>
      <w:bookmarkEnd w:id="255"/>
      <w:bookmarkEnd w:id="256"/>
    </w:p>
    <w:tbl>
      <w:tblPr>
        <w:tblW w:w="6513" w:type="dxa"/>
        <w:tblInd w:w="709" w:type="dxa"/>
        <w:tblLayout w:type="fixed"/>
        <w:tblCellMar>
          <w:left w:w="142" w:type="dxa"/>
          <w:right w:w="142" w:type="dxa"/>
        </w:tblCellMar>
        <w:tblLook w:val="0000" w:firstRow="0" w:lastRow="0" w:firstColumn="0" w:lastColumn="0" w:noHBand="0" w:noVBand="0"/>
      </w:tblPr>
      <w:tblGrid>
        <w:gridCol w:w="5550"/>
        <w:gridCol w:w="952"/>
        <w:gridCol w:w="11"/>
      </w:tblGrid>
      <w:tr>
        <w:trPr>
          <w:gridAfter w:val="1"/>
          <w:wAfter w:w="11" w:type="dxa"/>
          <w:cantSplit/>
          <w:tblHeader/>
        </w:trPr>
        <w:tc>
          <w:tcPr>
            <w:tcW w:w="5550" w:type="dxa"/>
            <w:tcBorders>
              <w:top w:val="single" w:sz="4" w:space="0" w:color="auto"/>
              <w:bottom w:val="single" w:sz="4" w:space="0" w:color="auto"/>
            </w:tcBorders>
          </w:tcPr>
          <w:p>
            <w:pPr>
              <w:pStyle w:val="yTable"/>
              <w:rPr>
                <w:b/>
                <w:bCs/>
              </w:rPr>
            </w:pPr>
            <w:r>
              <w:rPr>
                <w:b/>
                <w:bCs/>
              </w:rPr>
              <w:t>Description of procedure, etc.</w:t>
            </w:r>
          </w:p>
        </w:tc>
        <w:tc>
          <w:tcPr>
            <w:tcW w:w="952" w:type="dxa"/>
            <w:tcBorders>
              <w:top w:val="single" w:sz="4" w:space="0" w:color="auto"/>
              <w:bottom w:val="single" w:sz="4" w:space="0" w:color="auto"/>
            </w:tcBorders>
            <w:vAlign w:val="bottom"/>
          </w:tcPr>
          <w:p>
            <w:pPr>
              <w:pStyle w:val="yTable"/>
              <w:jc w:val="center"/>
              <w:rPr>
                <w:b/>
                <w:bCs/>
              </w:rPr>
            </w:pPr>
            <w:r>
              <w:rPr>
                <w:b/>
                <w:bCs/>
              </w:rPr>
              <w:t>Units</w:t>
            </w:r>
          </w:p>
        </w:tc>
      </w:tr>
      <w:tr>
        <w:trPr>
          <w:cantSplit/>
        </w:trPr>
        <w:tc>
          <w:tcPr>
            <w:tcW w:w="5550" w:type="dxa"/>
            <w:tcBorders>
              <w:top w:val="single" w:sz="4" w:space="0" w:color="auto"/>
            </w:tcBorders>
          </w:tcPr>
          <w:p>
            <w:pPr>
              <w:pStyle w:val="yTable"/>
              <w:rPr>
                <w:b/>
              </w:rPr>
            </w:pPr>
            <w:r>
              <w:rPr>
                <w:b/>
                <w:bCs/>
              </w:rPr>
              <w:t>Head</w:t>
            </w:r>
          </w:p>
        </w:tc>
        <w:tc>
          <w:tcPr>
            <w:tcW w:w="963" w:type="dxa"/>
            <w:gridSpan w:val="2"/>
            <w:tcBorders>
              <w:top w:val="single" w:sz="4" w:space="0" w:color="auto"/>
            </w:tcBorders>
            <w:vAlign w:val="bottom"/>
          </w:tcPr>
          <w:p>
            <w:pPr>
              <w:pStyle w:val="yTable"/>
              <w:ind w:left="567"/>
              <w:rPr>
                <w:b/>
              </w:rPr>
            </w:pPr>
          </w:p>
        </w:tc>
      </w:tr>
      <w:tr>
        <w:trPr>
          <w:cantSplit/>
        </w:trPr>
        <w:tc>
          <w:tcPr>
            <w:tcW w:w="5550" w:type="dxa"/>
          </w:tcPr>
          <w:p>
            <w:pPr>
              <w:pStyle w:val="yTableNAm"/>
            </w:pPr>
            <w:r>
              <w:t>Anaesthesia for all procedures on the skin and subcutaneous tissue, muscles, salivary glands and superficial blood vessels of the head,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425" w:hanging="425"/>
            </w:pPr>
            <w:r>
              <w:t> — plastic repair of cleft lip</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electroconvulsive therapy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external, middle or inner ear, including biopsy,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otoscopy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eye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lens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retinal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corneal transplant</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vitrectomy</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 w:val="left" w:pos="284"/>
              </w:tabs>
            </w:pPr>
            <w:r>
              <w:t> — biopsy of conjunctiva</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ophthalmoscopy</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nose and accessory sinuses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pPr>
            <w:r>
              <w:t> — radical surgery</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 w:val="left" w:pos="284"/>
              </w:tabs>
            </w:pPr>
            <w:r>
              <w:t> — biopsy, soft tissue</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intraoral procedures, including biopsy,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69" w:hanging="369"/>
            </w:pPr>
            <w:r>
              <w:t> — repair of cleft palate</w:t>
            </w:r>
          </w:p>
        </w:tc>
        <w:tc>
          <w:tcPr>
            <w:tcW w:w="963" w:type="dxa"/>
            <w:gridSpan w:val="2"/>
            <w:vAlign w:val="bottom"/>
          </w:tcPr>
          <w:p>
            <w:pPr>
              <w:pStyle w:val="yTableNAm"/>
              <w:ind w:left="567" w:hanging="541"/>
              <w:jc w:val="center"/>
            </w:pPr>
            <w:r>
              <w:t>7</w:t>
            </w:r>
          </w:p>
        </w:tc>
      </w:tr>
      <w:tr>
        <w:trPr>
          <w:cantSplit/>
        </w:trPr>
        <w:tc>
          <w:tcPr>
            <w:tcW w:w="5550" w:type="dxa"/>
          </w:tcPr>
          <w:p>
            <w:pPr>
              <w:pStyle w:val="yTableNAm"/>
              <w:tabs>
                <w:tab w:val="clear" w:pos="567"/>
              </w:tabs>
              <w:ind w:left="369" w:hanging="369"/>
            </w:pPr>
            <w:r>
              <w:t> — excision of retropharyngeal tumour</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69" w:hanging="369"/>
            </w:pPr>
            <w:r>
              <w:t> — radical intraoral surgery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procedures on facial bones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69" w:hanging="369"/>
            </w:pPr>
            <w:r>
              <w:t> — extensive surgery on facial bones (including prognathism and extensive facial bone reconstruction)</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all intracranial procedures unless otherwise specified</w:t>
            </w:r>
          </w:p>
        </w:tc>
        <w:tc>
          <w:tcPr>
            <w:tcW w:w="963" w:type="dxa"/>
            <w:gridSpan w:val="2"/>
            <w:vAlign w:val="bottom"/>
          </w:tcPr>
          <w:p>
            <w:pPr>
              <w:pStyle w:val="yTableNAm"/>
              <w:ind w:left="567" w:hanging="541"/>
              <w:jc w:val="center"/>
            </w:pPr>
            <w:r>
              <w:t>15</w:t>
            </w:r>
          </w:p>
        </w:tc>
      </w:tr>
      <w:tr>
        <w:trPr>
          <w:cantSplit/>
        </w:trPr>
        <w:tc>
          <w:tcPr>
            <w:tcW w:w="5550" w:type="dxa"/>
          </w:tcPr>
          <w:p>
            <w:pPr>
              <w:pStyle w:val="yTableNAm"/>
              <w:tabs>
                <w:tab w:val="clear" w:pos="567"/>
                <w:tab w:val="left" w:pos="284"/>
              </w:tabs>
            </w:pPr>
            <w:r>
              <w:t> — subdural taps</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pPr>
            <w:r>
              <w:t> — burr holes</w:t>
            </w:r>
          </w:p>
        </w:tc>
        <w:tc>
          <w:tcPr>
            <w:tcW w:w="963" w:type="dxa"/>
            <w:gridSpan w:val="2"/>
            <w:vAlign w:val="bottom"/>
          </w:tcPr>
          <w:p>
            <w:pPr>
              <w:pStyle w:val="yTableNAm"/>
              <w:ind w:left="567" w:hanging="541"/>
              <w:jc w:val="center"/>
            </w:pPr>
            <w:r>
              <w:t>9</w:t>
            </w:r>
          </w:p>
        </w:tc>
      </w:tr>
      <w:tr>
        <w:trPr>
          <w:cantSplit/>
        </w:trPr>
        <w:tc>
          <w:tcPr>
            <w:tcW w:w="5550" w:type="dxa"/>
          </w:tcPr>
          <w:p>
            <w:pPr>
              <w:pStyle w:val="yTableNAm"/>
              <w:tabs>
                <w:tab w:val="clear" w:pos="567"/>
              </w:tabs>
              <w:ind w:left="355" w:hanging="355"/>
            </w:pPr>
            <w:r>
              <w:t> — intracranial vascular procedures including those for aneurysms and arterio</w:t>
            </w:r>
            <w:r>
              <w:noBreakHyphen/>
              <w:t>venous abnormalities</w:t>
            </w:r>
          </w:p>
        </w:tc>
        <w:tc>
          <w:tcPr>
            <w:tcW w:w="963" w:type="dxa"/>
            <w:gridSpan w:val="2"/>
            <w:vAlign w:val="bottom"/>
          </w:tcPr>
          <w:p>
            <w:pPr>
              <w:pStyle w:val="yTableNAm"/>
              <w:ind w:left="567" w:hanging="541"/>
              <w:jc w:val="center"/>
            </w:pPr>
            <w:r>
              <w:t>20</w:t>
            </w:r>
          </w:p>
        </w:tc>
      </w:tr>
      <w:tr>
        <w:trPr>
          <w:cantSplit/>
        </w:trPr>
        <w:tc>
          <w:tcPr>
            <w:tcW w:w="5550" w:type="dxa"/>
          </w:tcPr>
          <w:p>
            <w:pPr>
              <w:pStyle w:val="yTableNAm"/>
              <w:tabs>
                <w:tab w:val="clear" w:pos="567"/>
                <w:tab w:val="left" w:pos="284"/>
              </w:tabs>
            </w:pPr>
            <w:r>
              <w:t> — spinal fluid shunt procedures</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pPr>
            <w:r>
              <w:t> — ablation of intracranial nerve</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all cranial bone procedures</w:t>
            </w:r>
          </w:p>
        </w:tc>
        <w:tc>
          <w:tcPr>
            <w:tcW w:w="963" w:type="dxa"/>
            <w:gridSpan w:val="2"/>
            <w:vAlign w:val="bottom"/>
          </w:tcPr>
          <w:p>
            <w:pPr>
              <w:pStyle w:val="yTableNAm"/>
              <w:ind w:left="567" w:hanging="541"/>
              <w:jc w:val="center"/>
            </w:pPr>
            <w:r>
              <w:t>12</w:t>
            </w:r>
          </w:p>
        </w:tc>
      </w:tr>
      <w:tr>
        <w:trPr>
          <w:cantSplit/>
        </w:trPr>
        <w:tc>
          <w:tcPr>
            <w:tcW w:w="5550" w:type="dxa"/>
          </w:tcPr>
          <w:p>
            <w:pPr>
              <w:pStyle w:val="yTableNAm"/>
              <w:rPr>
                <w:b/>
              </w:rPr>
            </w:pPr>
            <w:r>
              <w:rPr>
                <w:b/>
              </w:rPr>
              <w:t>Neck</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neck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incision and drainage of large haematoma, large abscess, cellulitis, or similar lesion causing life threatening airway obstruction</w:t>
            </w:r>
          </w:p>
        </w:tc>
        <w:tc>
          <w:tcPr>
            <w:tcW w:w="963" w:type="dxa"/>
            <w:gridSpan w:val="2"/>
            <w:vAlign w:val="bottom"/>
          </w:tcPr>
          <w:p>
            <w:pPr>
              <w:pStyle w:val="yTableNAm"/>
              <w:ind w:left="567" w:hanging="541"/>
              <w:jc w:val="center"/>
            </w:pPr>
            <w:r>
              <w:t>15</w:t>
            </w:r>
          </w:p>
        </w:tc>
      </w:tr>
      <w:tr>
        <w:trPr>
          <w:cantSplit/>
        </w:trPr>
        <w:tc>
          <w:tcPr>
            <w:tcW w:w="5550" w:type="dxa"/>
          </w:tcPr>
          <w:p>
            <w:pPr>
              <w:pStyle w:val="yTableNAm"/>
            </w:pPr>
            <w:r>
              <w:t xml:space="preserve">Anaesthesia for all procedures on oesophagus, thyroid, larynx, trachea and lymphatic system muscles, nerves or other deep tissues of the neck unless otherwise specified </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for laryngectomy, hemi</w:t>
            </w:r>
            <w:r>
              <w:noBreakHyphen/>
              <w:t>laryngectomy, laryngopharyngectomy, or pharyngectomy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pPr>
            <w:r>
              <w:t>Anaesthesia for laser surgery to the airway</w:t>
            </w:r>
          </w:p>
        </w:tc>
        <w:tc>
          <w:tcPr>
            <w:tcW w:w="963" w:type="dxa"/>
            <w:gridSpan w:val="2"/>
            <w:vAlign w:val="bottom"/>
          </w:tcPr>
          <w:p>
            <w:pPr>
              <w:pStyle w:val="yTableNAm"/>
              <w:ind w:left="567" w:hanging="541"/>
              <w:jc w:val="center"/>
            </w:pPr>
            <w:r>
              <w:t>8</w:t>
            </w:r>
          </w:p>
        </w:tc>
      </w:tr>
      <w:tr>
        <w:trPr>
          <w:cantSplit/>
        </w:trPr>
        <w:tc>
          <w:tcPr>
            <w:tcW w:w="5550" w:type="dxa"/>
          </w:tcPr>
          <w:p>
            <w:pPr>
              <w:pStyle w:val="yTableNAm"/>
            </w:pPr>
            <w:r>
              <w:t>Anaesthesia for all procedures on major vessels of neck unless otherwise specified</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simple ligation</w:t>
            </w:r>
          </w:p>
        </w:tc>
        <w:tc>
          <w:tcPr>
            <w:tcW w:w="963" w:type="dxa"/>
            <w:gridSpan w:val="2"/>
            <w:vAlign w:val="bottom"/>
          </w:tcPr>
          <w:p>
            <w:pPr>
              <w:pStyle w:val="yTableNAm"/>
              <w:ind w:left="567" w:hanging="541"/>
              <w:jc w:val="center"/>
            </w:pPr>
            <w:r>
              <w:t>5</w:t>
            </w:r>
          </w:p>
        </w:tc>
      </w:tr>
      <w:tr>
        <w:trPr>
          <w:cantSplit/>
        </w:trPr>
        <w:tc>
          <w:tcPr>
            <w:tcW w:w="5550" w:type="dxa"/>
          </w:tcPr>
          <w:p>
            <w:pPr>
              <w:pStyle w:val="yTableNAm"/>
              <w:keepNext/>
              <w:rPr>
                <w:b/>
              </w:rPr>
            </w:pPr>
            <w:r>
              <w:rPr>
                <w:b/>
              </w:rPr>
              <w:t>Thorax (chest wall/shoulder girdle)</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all procedures on the skin or subcutaneous tissue of the chest unless otherwise specified</w:t>
            </w:r>
          </w:p>
        </w:tc>
        <w:tc>
          <w:tcPr>
            <w:tcW w:w="963" w:type="dxa"/>
            <w:gridSpan w:val="2"/>
            <w:vAlign w:val="bottom"/>
          </w:tcPr>
          <w:p>
            <w:pPr>
              <w:pStyle w:val="yTableNAm"/>
              <w:ind w:left="567" w:hanging="541"/>
              <w:jc w:val="center"/>
            </w:pPr>
            <w:r>
              <w:t>3</w:t>
            </w:r>
          </w:p>
        </w:tc>
      </w:tr>
      <w:tr>
        <w:trPr>
          <w:cantSplit/>
        </w:trPr>
        <w:tc>
          <w:tcPr>
            <w:tcW w:w="5550" w:type="dxa"/>
          </w:tcPr>
          <w:p>
            <w:pPr>
              <w:pStyle w:val="yTableNAm"/>
            </w:pPr>
            <w:r>
              <w:t>Anaesthesia for all procedures on the breast unless otherwise specified</w:t>
            </w:r>
          </w:p>
        </w:tc>
        <w:tc>
          <w:tcPr>
            <w:tcW w:w="963" w:type="dxa"/>
            <w:gridSpan w:val="2"/>
            <w:vAlign w:val="bottom"/>
          </w:tcPr>
          <w:p>
            <w:pPr>
              <w:pStyle w:val="yTableNAm"/>
              <w:ind w:left="567" w:hanging="541"/>
              <w:jc w:val="center"/>
            </w:pPr>
            <w:r>
              <w:t>4</w:t>
            </w:r>
          </w:p>
        </w:tc>
      </w:tr>
      <w:tr>
        <w:trPr>
          <w:cantSplit/>
        </w:trPr>
        <w:tc>
          <w:tcPr>
            <w:tcW w:w="5550" w:type="dxa"/>
          </w:tcPr>
          <w:p>
            <w:pPr>
              <w:pStyle w:val="yTableNAm"/>
              <w:tabs>
                <w:tab w:val="clear" w:pos="567"/>
              </w:tabs>
              <w:ind w:left="355" w:hanging="355"/>
            </w:pPr>
            <w:r>
              <w:t> — reconstructive procedures on the breast (e.g. reduction or augmentation, mammoplasty)</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s>
              <w:ind w:left="355" w:hanging="355"/>
            </w:pPr>
            <w:r>
              <w:t> — removal of breast lump or for breast segmentectomy where axillary node dissection is performed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mastectomy</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s>
              <w:ind w:left="355" w:hanging="355"/>
            </w:pPr>
            <w:r>
              <w:t> — reconstructive procedures on the breast using myocutaneous flaps</w:t>
            </w:r>
          </w:p>
        </w:tc>
        <w:tc>
          <w:tcPr>
            <w:tcW w:w="963" w:type="dxa"/>
            <w:gridSpan w:val="2"/>
            <w:vAlign w:val="bottom"/>
          </w:tcPr>
          <w:p>
            <w:pPr>
              <w:pStyle w:val="yTableNAm"/>
              <w:ind w:left="567" w:hanging="541"/>
              <w:jc w:val="center"/>
            </w:pPr>
            <w:r>
              <w:t>8</w:t>
            </w:r>
          </w:p>
        </w:tc>
      </w:tr>
      <w:tr>
        <w:trPr>
          <w:cantSplit/>
        </w:trPr>
        <w:tc>
          <w:tcPr>
            <w:tcW w:w="5550" w:type="dxa"/>
          </w:tcPr>
          <w:p>
            <w:pPr>
              <w:pStyle w:val="yTableNAm"/>
              <w:tabs>
                <w:tab w:val="clear" w:pos="567"/>
              </w:tabs>
              <w:ind w:left="355" w:hanging="355"/>
            </w:pPr>
            <w:r>
              <w:t> — radical or modified radical procedures on breast with internal mammary node dissection</w:t>
            </w:r>
          </w:p>
        </w:tc>
        <w:tc>
          <w:tcPr>
            <w:tcW w:w="963" w:type="dxa"/>
            <w:gridSpan w:val="2"/>
            <w:vAlign w:val="bottom"/>
          </w:tcPr>
          <w:p>
            <w:pPr>
              <w:pStyle w:val="yTableNAm"/>
              <w:ind w:left="567" w:hanging="541"/>
              <w:jc w:val="center"/>
            </w:pPr>
            <w:r>
              <w:t>13</w:t>
            </w:r>
          </w:p>
        </w:tc>
      </w:tr>
      <w:tr>
        <w:trPr>
          <w:cantSplit/>
        </w:trPr>
        <w:tc>
          <w:tcPr>
            <w:tcW w:w="5550" w:type="dxa"/>
          </w:tcPr>
          <w:p>
            <w:pPr>
              <w:pStyle w:val="yTableNAm"/>
              <w:tabs>
                <w:tab w:val="clear" w:pos="567"/>
                <w:tab w:val="left" w:pos="284"/>
              </w:tabs>
              <w:ind w:left="635" w:hanging="635"/>
            </w:pPr>
            <w:r>
              <w:t> — electrical conversion of arrhythmias</w:t>
            </w:r>
          </w:p>
        </w:tc>
        <w:tc>
          <w:tcPr>
            <w:tcW w:w="963" w:type="dxa"/>
            <w:gridSpan w:val="2"/>
            <w:vAlign w:val="bottom"/>
          </w:tcPr>
          <w:p>
            <w:pPr>
              <w:pStyle w:val="yTableNAm"/>
              <w:ind w:left="567" w:hanging="541"/>
              <w:jc w:val="center"/>
            </w:pPr>
            <w:r>
              <w:t>5</w:t>
            </w:r>
          </w:p>
        </w:tc>
      </w:tr>
      <w:tr>
        <w:trPr>
          <w:cantSplit/>
        </w:trPr>
        <w:tc>
          <w:tcPr>
            <w:tcW w:w="5550" w:type="dxa"/>
          </w:tcPr>
          <w:p>
            <w:pPr>
              <w:pStyle w:val="yTableNAm"/>
            </w:pPr>
            <w:r>
              <w:t>Anaesthesia for percutaneous bone marrow biopsy of the sternum</w:t>
            </w:r>
          </w:p>
        </w:tc>
        <w:tc>
          <w:tcPr>
            <w:tcW w:w="963" w:type="dxa"/>
            <w:gridSpan w:val="2"/>
            <w:vAlign w:val="bottom"/>
          </w:tcPr>
          <w:p>
            <w:pPr>
              <w:pStyle w:val="yTableNAm"/>
              <w:ind w:left="567" w:hanging="541"/>
              <w:jc w:val="center"/>
            </w:pPr>
            <w:r>
              <w:t>4</w:t>
            </w:r>
          </w:p>
        </w:tc>
      </w:tr>
      <w:tr>
        <w:trPr>
          <w:cantSplit/>
        </w:trPr>
        <w:tc>
          <w:tcPr>
            <w:tcW w:w="5550" w:type="dxa"/>
          </w:tcPr>
          <w:p>
            <w:pPr>
              <w:pStyle w:val="yTableNAm"/>
            </w:pPr>
            <w:r>
              <w:t>Anaesthesia for all procedures on the clavicle, scapula or sternum unless otherwise specified</w:t>
            </w:r>
          </w:p>
        </w:tc>
        <w:tc>
          <w:tcPr>
            <w:tcW w:w="963" w:type="dxa"/>
            <w:gridSpan w:val="2"/>
            <w:vAlign w:val="bottom"/>
          </w:tcPr>
          <w:p>
            <w:pPr>
              <w:pStyle w:val="yTableNAm"/>
              <w:ind w:left="567" w:hanging="541"/>
              <w:jc w:val="center"/>
            </w:pPr>
            <w:r>
              <w:t>5</w:t>
            </w:r>
          </w:p>
        </w:tc>
      </w:tr>
      <w:tr>
        <w:trPr>
          <w:cantSplit/>
        </w:trPr>
        <w:tc>
          <w:tcPr>
            <w:tcW w:w="5550" w:type="dxa"/>
          </w:tcPr>
          <w:p>
            <w:pPr>
              <w:pStyle w:val="yTableNAm"/>
              <w:tabs>
                <w:tab w:val="clear" w:pos="567"/>
                <w:tab w:val="left" w:pos="284"/>
              </w:tabs>
              <w:ind w:left="635" w:hanging="635"/>
            </w:pPr>
            <w:r>
              <w:t> — radical surgery</w:t>
            </w:r>
          </w:p>
        </w:tc>
        <w:tc>
          <w:tcPr>
            <w:tcW w:w="963" w:type="dxa"/>
            <w:gridSpan w:val="2"/>
            <w:vAlign w:val="bottom"/>
          </w:tcPr>
          <w:p>
            <w:pPr>
              <w:pStyle w:val="yTableNAm"/>
              <w:ind w:left="567" w:hanging="541"/>
              <w:jc w:val="center"/>
            </w:pPr>
            <w:r>
              <w:t>6</w:t>
            </w:r>
          </w:p>
        </w:tc>
      </w:tr>
      <w:tr>
        <w:trPr>
          <w:cantSplit/>
        </w:trPr>
        <w:tc>
          <w:tcPr>
            <w:tcW w:w="5550" w:type="dxa"/>
          </w:tcPr>
          <w:p>
            <w:pPr>
              <w:pStyle w:val="yTableNAm"/>
            </w:pPr>
            <w:r>
              <w:t>Anaesthesia for partial rib resection unless otherwise specified</w:t>
            </w:r>
          </w:p>
        </w:tc>
        <w:tc>
          <w:tcPr>
            <w:tcW w:w="963" w:type="dxa"/>
            <w:gridSpan w:val="2"/>
            <w:vAlign w:val="bottom"/>
          </w:tcPr>
          <w:p>
            <w:pPr>
              <w:pStyle w:val="yTableNAm"/>
              <w:ind w:left="567" w:hanging="541"/>
              <w:jc w:val="center"/>
            </w:pPr>
            <w:r>
              <w:t>6</w:t>
            </w:r>
          </w:p>
        </w:tc>
      </w:tr>
      <w:tr>
        <w:trPr>
          <w:cantSplit/>
        </w:trPr>
        <w:tc>
          <w:tcPr>
            <w:tcW w:w="5550" w:type="dxa"/>
          </w:tcPr>
          <w:p>
            <w:pPr>
              <w:pStyle w:val="yTableNAm"/>
              <w:tabs>
                <w:tab w:val="clear" w:pos="567"/>
                <w:tab w:val="left" w:pos="284"/>
              </w:tabs>
              <w:ind w:left="635" w:hanging="635"/>
            </w:pPr>
            <w:r>
              <w:t> — thoracoplasty</w:t>
            </w:r>
          </w:p>
        </w:tc>
        <w:tc>
          <w:tcPr>
            <w:tcW w:w="963" w:type="dxa"/>
            <w:gridSpan w:val="2"/>
            <w:vAlign w:val="bottom"/>
          </w:tcPr>
          <w:p>
            <w:pPr>
              <w:pStyle w:val="yTableNAm"/>
              <w:ind w:left="567" w:hanging="541"/>
              <w:jc w:val="center"/>
            </w:pPr>
            <w:r>
              <w:t>10</w:t>
            </w:r>
          </w:p>
        </w:tc>
      </w:tr>
      <w:tr>
        <w:trPr>
          <w:cantSplit/>
        </w:trPr>
        <w:tc>
          <w:tcPr>
            <w:tcW w:w="5550" w:type="dxa"/>
          </w:tcPr>
          <w:p>
            <w:pPr>
              <w:pStyle w:val="yTableNAm"/>
              <w:tabs>
                <w:tab w:val="clear" w:pos="567"/>
                <w:tab w:val="left" w:pos="284"/>
              </w:tabs>
              <w:ind w:left="635" w:hanging="635"/>
            </w:pPr>
            <w:r>
              <w:t> — extensive procedures (e.g. pectus excavatum)</w:t>
            </w:r>
          </w:p>
        </w:tc>
        <w:tc>
          <w:tcPr>
            <w:tcW w:w="963" w:type="dxa"/>
            <w:gridSpan w:val="2"/>
            <w:vAlign w:val="bottom"/>
          </w:tcPr>
          <w:p>
            <w:pPr>
              <w:pStyle w:val="yTableNAm"/>
              <w:ind w:left="567" w:hanging="541"/>
              <w:jc w:val="center"/>
            </w:pPr>
            <w:r>
              <w:t>13</w:t>
            </w:r>
          </w:p>
        </w:tc>
      </w:tr>
      <w:tr>
        <w:trPr>
          <w:cantSplit/>
        </w:trPr>
        <w:tc>
          <w:tcPr>
            <w:tcW w:w="5550" w:type="dxa"/>
          </w:tcPr>
          <w:p>
            <w:pPr>
              <w:pStyle w:val="yTableNAm"/>
              <w:rPr>
                <w:b/>
              </w:rPr>
            </w:pPr>
            <w:r>
              <w:rPr>
                <w:b/>
              </w:rPr>
              <w:t>Intrathoracic</w:t>
            </w:r>
          </w:p>
        </w:tc>
        <w:tc>
          <w:tcPr>
            <w:tcW w:w="963" w:type="dxa"/>
            <w:gridSpan w:val="2"/>
            <w:vAlign w:val="bottom"/>
          </w:tcPr>
          <w:p>
            <w:pPr>
              <w:pStyle w:val="yTableNAm"/>
              <w:ind w:left="567" w:hanging="541"/>
              <w:jc w:val="center"/>
            </w:pPr>
          </w:p>
        </w:tc>
      </w:tr>
      <w:tr>
        <w:trPr>
          <w:cantSplit/>
        </w:trPr>
        <w:tc>
          <w:tcPr>
            <w:tcW w:w="5550" w:type="dxa"/>
          </w:tcPr>
          <w:p>
            <w:pPr>
              <w:pStyle w:val="yTableNAm"/>
            </w:pPr>
            <w:r>
              <w:t>Anaesthesia for open procedures on the oesophagus</w:t>
            </w:r>
          </w:p>
        </w:tc>
        <w:tc>
          <w:tcPr>
            <w:tcW w:w="963" w:type="dxa"/>
            <w:gridSpan w:val="2"/>
            <w:vAlign w:val="bottom"/>
          </w:tcPr>
          <w:p>
            <w:pPr>
              <w:pStyle w:val="yTableNAm"/>
              <w:jc w:val="center"/>
            </w:pPr>
            <w:r>
              <w:t>15</w:t>
            </w:r>
          </w:p>
        </w:tc>
      </w:tr>
      <w:tr>
        <w:trPr>
          <w:cantSplit/>
        </w:trPr>
        <w:tc>
          <w:tcPr>
            <w:tcW w:w="5550" w:type="dxa"/>
          </w:tcPr>
          <w:p>
            <w:pPr>
              <w:pStyle w:val="yTableNAm"/>
              <w:keepNext/>
            </w:pPr>
            <w:r>
              <w:t>Anaesthesia for all closed chest procedures (including rigid oesophagoscopy or bronchoscopy)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keepNext/>
              <w:tabs>
                <w:tab w:val="clear" w:pos="567"/>
                <w:tab w:val="left" w:pos="284"/>
              </w:tabs>
              <w:ind w:left="635" w:hanging="635"/>
            </w:pPr>
            <w:r>
              <w:t> — needle biopsy of pleura</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pneumocentesis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thoracoscopy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mediastinoscopy</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thoracotomy procedures involving lungs, pleura, diaphragm, and mediastinum unless otherwise specified</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 w:val="left" w:pos="284"/>
              </w:tabs>
              <w:ind w:left="635" w:hanging="635"/>
            </w:pPr>
            <w:r>
              <w:t> — pulmonary decortication</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pulmonary resection with thoracoplasty</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intrathoracic repair of trauma to trachea and bronchi</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open procedures on the heart, pericardium, and great vessels of the chest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transplant</w:t>
            </w:r>
          </w:p>
        </w:tc>
        <w:tc>
          <w:tcPr>
            <w:tcW w:w="963" w:type="dxa"/>
            <w:gridSpan w:val="2"/>
            <w:vAlign w:val="bottom"/>
          </w:tcPr>
          <w:p>
            <w:pPr>
              <w:pStyle w:val="yTableNAm"/>
              <w:jc w:val="center"/>
            </w:pPr>
            <w:r>
              <w:t>20</w:t>
            </w:r>
          </w:p>
        </w:tc>
      </w:tr>
      <w:tr>
        <w:trPr>
          <w:cantSplit/>
        </w:trPr>
        <w:tc>
          <w:tcPr>
            <w:tcW w:w="5550" w:type="dxa"/>
          </w:tcPr>
          <w:p>
            <w:pPr>
              <w:pStyle w:val="yTableNAm"/>
            </w:pPr>
            <w:r>
              <w:t>Anaesthesia for heart and lung transplant</w:t>
            </w:r>
          </w:p>
        </w:tc>
        <w:tc>
          <w:tcPr>
            <w:tcW w:w="963" w:type="dxa"/>
            <w:gridSpan w:val="2"/>
            <w:vAlign w:val="bottom"/>
          </w:tcPr>
          <w:p>
            <w:pPr>
              <w:pStyle w:val="yTableNAm"/>
              <w:jc w:val="center"/>
            </w:pPr>
            <w:r>
              <w:t>20</w:t>
            </w:r>
          </w:p>
        </w:tc>
      </w:tr>
      <w:tr>
        <w:trPr>
          <w:cantSplit/>
        </w:trPr>
        <w:tc>
          <w:tcPr>
            <w:tcW w:w="5550" w:type="dxa"/>
          </w:tcPr>
          <w:p>
            <w:pPr>
              <w:pStyle w:val="yTableNAm"/>
            </w:pPr>
            <w:r>
              <w:t>Cadaver harvesting of heart and/or lungs</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Spine and spinal cord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cervical spine and/or cord unless otherwise specified (for myelography and discography see items in ‘Other Procedures’)</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posterior cervical laminectomy in sitting position</w:t>
            </w:r>
          </w:p>
        </w:tc>
        <w:tc>
          <w:tcPr>
            <w:tcW w:w="963" w:type="dxa"/>
            <w:gridSpan w:val="2"/>
            <w:vAlign w:val="bottom"/>
          </w:tcPr>
          <w:p>
            <w:pPr>
              <w:pStyle w:val="yTableNAm"/>
              <w:jc w:val="center"/>
            </w:pPr>
            <w:r>
              <w:t>13</w:t>
            </w:r>
          </w:p>
        </w:tc>
      </w:tr>
      <w:tr>
        <w:trPr>
          <w:cantSplit/>
        </w:trPr>
        <w:tc>
          <w:tcPr>
            <w:tcW w:w="5550" w:type="dxa"/>
          </w:tcPr>
          <w:p>
            <w:pPr>
              <w:pStyle w:val="yTableNAm"/>
            </w:pPr>
            <w:r>
              <w:t>Anaesthesia for all procedures on the thoracic spine and/or cord unless otherwise specified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thoracolumbar sympathectomy</w:t>
            </w:r>
          </w:p>
        </w:tc>
        <w:tc>
          <w:tcPr>
            <w:tcW w:w="963" w:type="dxa"/>
            <w:gridSpan w:val="2"/>
            <w:vAlign w:val="bottom"/>
          </w:tcPr>
          <w:p>
            <w:pPr>
              <w:pStyle w:val="yTableNAm"/>
              <w:jc w:val="center"/>
            </w:pPr>
            <w:r>
              <w:t>13</w:t>
            </w:r>
          </w:p>
        </w:tc>
      </w:tr>
      <w:tr>
        <w:trPr>
          <w:cantSplit/>
        </w:trPr>
        <w:tc>
          <w:tcPr>
            <w:tcW w:w="5550" w:type="dxa"/>
          </w:tcPr>
          <w:p>
            <w:pPr>
              <w:pStyle w:val="yTableNAm"/>
              <w:keepNext/>
            </w:pPr>
            <w:r>
              <w:t>Anaesthesia for all procedures in the lumbar region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keepNext/>
              <w:tabs>
                <w:tab w:val="clear" w:pos="567"/>
                <w:tab w:val="left" w:pos="284"/>
              </w:tabs>
              <w:ind w:left="635" w:hanging="635"/>
            </w:pPr>
            <w:r>
              <w:t> — lumbar sympathectomy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chemonucleolysis</w:t>
            </w:r>
          </w:p>
        </w:tc>
        <w:tc>
          <w:tcPr>
            <w:tcW w:w="963" w:type="dxa"/>
            <w:gridSpan w:val="2"/>
            <w:vAlign w:val="bottom"/>
          </w:tcPr>
          <w:p>
            <w:pPr>
              <w:pStyle w:val="yTableNAm"/>
              <w:jc w:val="center"/>
            </w:pPr>
            <w:r>
              <w:t>10</w:t>
            </w:r>
          </w:p>
        </w:tc>
      </w:tr>
      <w:tr>
        <w:trPr>
          <w:cantSplit/>
        </w:trPr>
        <w:tc>
          <w:tcPr>
            <w:tcW w:w="5550" w:type="dxa"/>
          </w:tcPr>
          <w:p>
            <w:pPr>
              <w:pStyle w:val="yTableNAm"/>
            </w:pPr>
            <w:r>
              <w:t>Anaesthesia for extensive spine and spinal cord procedures</w:t>
            </w:r>
          </w:p>
        </w:tc>
        <w:tc>
          <w:tcPr>
            <w:tcW w:w="963" w:type="dxa"/>
            <w:gridSpan w:val="2"/>
            <w:vAlign w:val="bottom"/>
          </w:tcPr>
          <w:p>
            <w:pPr>
              <w:pStyle w:val="yTableNAm"/>
              <w:jc w:val="center"/>
            </w:pPr>
            <w:r>
              <w:t>13</w:t>
            </w:r>
          </w:p>
        </w:tc>
      </w:tr>
      <w:tr>
        <w:trPr>
          <w:cantSplit/>
        </w:trPr>
        <w:tc>
          <w:tcPr>
            <w:tcW w:w="5550" w:type="dxa"/>
          </w:tcPr>
          <w:p>
            <w:pPr>
              <w:pStyle w:val="yTableNAm"/>
            </w:pPr>
            <w:r>
              <w:t>Anaesthesia for manipulation of spine</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spinal procedures</w:t>
            </w:r>
          </w:p>
        </w:tc>
        <w:tc>
          <w:tcPr>
            <w:tcW w:w="963" w:type="dxa"/>
            <w:gridSpan w:val="2"/>
            <w:vAlign w:val="bottom"/>
          </w:tcPr>
          <w:p>
            <w:pPr>
              <w:pStyle w:val="yTableNAm"/>
              <w:jc w:val="center"/>
            </w:pPr>
            <w:r>
              <w:t>5</w:t>
            </w:r>
          </w:p>
        </w:tc>
      </w:tr>
      <w:tr>
        <w:trPr>
          <w:cantSplit/>
        </w:trPr>
        <w:tc>
          <w:tcPr>
            <w:tcW w:w="5550" w:type="dxa"/>
          </w:tcPr>
          <w:p>
            <w:pPr>
              <w:pStyle w:val="yTableNAm"/>
              <w:rPr>
                <w:b/>
              </w:rPr>
            </w:pPr>
            <w:r>
              <w:rPr>
                <w:b/>
              </w:rPr>
              <w:t>Upper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upper abdominal wall</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 unless otherwise specified</w:t>
            </w:r>
          </w:p>
        </w:tc>
        <w:tc>
          <w:tcPr>
            <w:tcW w:w="963" w:type="dxa"/>
            <w:gridSpan w:val="2"/>
            <w:vAlign w:val="bottom"/>
          </w:tcPr>
          <w:p>
            <w:pPr>
              <w:pStyle w:val="yTableNAm"/>
              <w:jc w:val="center"/>
            </w:pPr>
            <w:r>
              <w:t>7</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w:t>
            </w:r>
          </w:p>
        </w:tc>
        <w:tc>
          <w:tcPr>
            <w:tcW w:w="963" w:type="dxa"/>
            <w:gridSpan w:val="2"/>
            <w:vAlign w:val="bottom"/>
          </w:tcPr>
          <w:p>
            <w:pPr>
              <w:pStyle w:val="yTableNAm"/>
              <w:jc w:val="center"/>
            </w:pPr>
            <w:r>
              <w:t>5</w:t>
            </w:r>
          </w:p>
        </w:tc>
      </w:tr>
      <w:tr>
        <w:trPr>
          <w:cantSplit/>
        </w:trPr>
        <w:tc>
          <w:tcPr>
            <w:tcW w:w="5550" w:type="dxa"/>
          </w:tcPr>
          <w:p>
            <w:pPr>
              <w:pStyle w:val="yTableNAm"/>
            </w:pPr>
            <w:r>
              <w:t>Anaesthesia for upper gastrointestinal endoscopic procedures in association with imaging techniques including fluoroscopy and ultrasound</w:t>
            </w:r>
          </w:p>
        </w:tc>
        <w:tc>
          <w:tcPr>
            <w:tcW w:w="963" w:type="dxa"/>
            <w:gridSpan w:val="2"/>
            <w:vAlign w:val="bottom"/>
          </w:tcPr>
          <w:p>
            <w:pPr>
              <w:pStyle w:val="yTableNAm"/>
              <w:jc w:val="center"/>
            </w:pPr>
            <w:r>
              <w:t>6</w:t>
            </w:r>
          </w:p>
        </w:tc>
      </w:tr>
      <w:tr>
        <w:trPr>
          <w:cantSplit/>
        </w:trPr>
        <w:tc>
          <w:tcPr>
            <w:tcW w:w="5550" w:type="dxa"/>
          </w:tcPr>
          <w:p>
            <w:pPr>
              <w:pStyle w:val="yTableNAm"/>
            </w:pPr>
            <w:r>
              <w:t>Anaesthesia for upper gastrointestinal endoscopic procedures in association with acute gastrointestinal haemorrhage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upper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repair of omphalocele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transabdominal repair of diaphragmatic hernia</w:t>
            </w:r>
          </w:p>
        </w:tc>
        <w:tc>
          <w:tcPr>
            <w:tcW w:w="963" w:type="dxa"/>
            <w:gridSpan w:val="2"/>
            <w:vAlign w:val="bottom"/>
          </w:tcPr>
          <w:p>
            <w:pPr>
              <w:pStyle w:val="yTableNAm"/>
              <w:jc w:val="center"/>
            </w:pPr>
            <w:r>
              <w:t>9</w:t>
            </w:r>
          </w:p>
        </w:tc>
      </w:tr>
      <w:tr>
        <w:trPr>
          <w:cantSplit/>
        </w:trPr>
        <w:tc>
          <w:tcPr>
            <w:tcW w:w="5550" w:type="dxa"/>
          </w:tcPr>
          <w:p>
            <w:pPr>
              <w:pStyle w:val="yTableNAm"/>
            </w:pPr>
            <w:r>
              <w:t>Anaesthesia for all procedures on major abdominal blood vessels</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procedures within the peritoneal cavity in upper abdomen including cholecystectomy, gastrectomy, laparoscopic nephrectomy, bowel shunts and cadaver harvesting of organs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Anaesthesia for gastric reduction or gastroplasty for the treatment of morbid obesity</w:t>
            </w:r>
          </w:p>
        </w:tc>
        <w:tc>
          <w:tcPr>
            <w:tcW w:w="963" w:type="dxa"/>
            <w:gridSpan w:val="2"/>
            <w:vAlign w:val="bottom"/>
          </w:tcPr>
          <w:p>
            <w:pPr>
              <w:pStyle w:val="yTableNAm"/>
              <w:jc w:val="center"/>
            </w:pPr>
            <w:r>
              <w:t>10</w:t>
            </w:r>
          </w:p>
        </w:tc>
      </w:tr>
      <w:tr>
        <w:trPr>
          <w:cantSplit/>
        </w:trPr>
        <w:tc>
          <w:tcPr>
            <w:tcW w:w="5550" w:type="dxa"/>
          </w:tcPr>
          <w:p>
            <w:pPr>
              <w:pStyle w:val="yTableNAm"/>
            </w:pPr>
            <w:r>
              <w:t>Anaesthesia for partial hepatectomy (excluding liver biopsy)</w:t>
            </w:r>
          </w:p>
        </w:tc>
        <w:tc>
          <w:tcPr>
            <w:tcW w:w="963" w:type="dxa"/>
            <w:gridSpan w:val="2"/>
            <w:vAlign w:val="bottom"/>
          </w:tcPr>
          <w:p>
            <w:pPr>
              <w:pStyle w:val="yTableNAm"/>
              <w:jc w:val="center"/>
            </w:pPr>
            <w:r>
              <w:t>13</w:t>
            </w:r>
          </w:p>
        </w:tc>
      </w:tr>
      <w:tr>
        <w:trPr>
          <w:cantSplit/>
        </w:trPr>
        <w:tc>
          <w:tcPr>
            <w:tcW w:w="5550" w:type="dxa"/>
          </w:tcPr>
          <w:p>
            <w:pPr>
              <w:pStyle w:val="yTableNAm"/>
            </w:pPr>
            <w:r>
              <w:t>Anaesthesia for extended or trisegmental hepatectomy</w:t>
            </w:r>
          </w:p>
        </w:tc>
        <w:tc>
          <w:tcPr>
            <w:tcW w:w="963" w:type="dxa"/>
            <w:gridSpan w:val="2"/>
            <w:vAlign w:val="bottom"/>
          </w:tcPr>
          <w:p>
            <w:pPr>
              <w:pStyle w:val="yTableNAm"/>
              <w:jc w:val="center"/>
            </w:pPr>
            <w:r>
              <w:t>15</w:t>
            </w:r>
          </w:p>
        </w:tc>
      </w:tr>
      <w:tr>
        <w:trPr>
          <w:cantSplit/>
        </w:trPr>
        <w:tc>
          <w:tcPr>
            <w:tcW w:w="5550" w:type="dxa"/>
          </w:tcPr>
          <w:p>
            <w:pPr>
              <w:pStyle w:val="yTableNAm"/>
            </w:pPr>
            <w:r>
              <w:t>Anaesthesia for pancreatectomy, partial or total (e.g. Whipple procedure)</w:t>
            </w:r>
          </w:p>
        </w:tc>
        <w:tc>
          <w:tcPr>
            <w:tcW w:w="963" w:type="dxa"/>
            <w:gridSpan w:val="2"/>
            <w:vAlign w:val="bottom"/>
          </w:tcPr>
          <w:p>
            <w:pPr>
              <w:pStyle w:val="yTableNAm"/>
              <w:jc w:val="center"/>
            </w:pPr>
            <w:r>
              <w:t>12</w:t>
            </w:r>
          </w:p>
        </w:tc>
      </w:tr>
      <w:tr>
        <w:trPr>
          <w:cantSplit/>
        </w:trPr>
        <w:tc>
          <w:tcPr>
            <w:tcW w:w="5550" w:type="dxa"/>
          </w:tcPr>
          <w:p>
            <w:pPr>
              <w:pStyle w:val="yTableNAm"/>
            </w:pPr>
            <w:r>
              <w:t>Anaesthesia for liver transplant (recipient)</w:t>
            </w:r>
          </w:p>
        </w:tc>
        <w:tc>
          <w:tcPr>
            <w:tcW w:w="963" w:type="dxa"/>
            <w:gridSpan w:val="2"/>
            <w:vAlign w:val="bottom"/>
          </w:tcPr>
          <w:p>
            <w:pPr>
              <w:pStyle w:val="yTableNAm"/>
              <w:jc w:val="center"/>
            </w:pPr>
            <w:r>
              <w:t>30</w:t>
            </w:r>
          </w:p>
        </w:tc>
      </w:tr>
      <w:tr>
        <w:trPr>
          <w:cantSplit/>
        </w:trPr>
        <w:tc>
          <w:tcPr>
            <w:tcW w:w="5550" w:type="dxa"/>
          </w:tcPr>
          <w:p>
            <w:pPr>
              <w:pStyle w:val="yTableNAm"/>
            </w:pPr>
            <w:r>
              <w:t>Anaesthesia for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pPr>
            <w:r>
              <w:t>Anaesthesia for percutaneous procedures on an intra</w:t>
            </w:r>
            <w:r>
              <w:noBreakHyphen/>
              <w:t>abdominal organ in the upper abdomen</w:t>
            </w:r>
          </w:p>
        </w:tc>
        <w:tc>
          <w:tcPr>
            <w:tcW w:w="963" w:type="dxa"/>
            <w:gridSpan w:val="2"/>
            <w:vAlign w:val="bottom"/>
          </w:tcPr>
          <w:p>
            <w:pPr>
              <w:pStyle w:val="yTableNAm"/>
              <w:jc w:val="center"/>
            </w:pPr>
            <w:r>
              <w:t>6</w:t>
            </w:r>
          </w:p>
        </w:tc>
      </w:tr>
      <w:tr>
        <w:trPr>
          <w:cantSplit/>
        </w:trPr>
        <w:tc>
          <w:tcPr>
            <w:tcW w:w="5550" w:type="dxa"/>
          </w:tcPr>
          <w:p>
            <w:pPr>
              <w:pStyle w:val="yTableNAm"/>
            </w:pPr>
            <w:r>
              <w:t>Lower abdomen</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abdominal wall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lipectomy</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nerves, muscles, tendons and fascia of the lower abdominal wall (with the exception of abdominal lipectomy)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diagnostic laparoscopy</w:t>
            </w:r>
          </w:p>
        </w:tc>
        <w:tc>
          <w:tcPr>
            <w:tcW w:w="963" w:type="dxa"/>
            <w:gridSpan w:val="2"/>
            <w:vAlign w:val="bottom"/>
          </w:tcPr>
          <w:p>
            <w:pPr>
              <w:pStyle w:val="yTableNAm"/>
              <w:jc w:val="center"/>
            </w:pPr>
            <w:r>
              <w:t>6</w:t>
            </w:r>
          </w:p>
        </w:tc>
      </w:tr>
      <w:tr>
        <w:trPr>
          <w:cantSplit/>
        </w:trPr>
        <w:tc>
          <w:tcPr>
            <w:tcW w:w="5550" w:type="dxa"/>
          </w:tcPr>
          <w:p>
            <w:pPr>
              <w:pStyle w:val="yTableNAm"/>
            </w:pPr>
            <w:r>
              <w:t>Anaesthesia for laparoscopic procedures</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lower intestinal endoscopic procedures (modifier for prone position is not applicable)</w:t>
            </w:r>
          </w:p>
        </w:tc>
        <w:tc>
          <w:tcPr>
            <w:tcW w:w="963" w:type="dxa"/>
            <w:gridSpan w:val="2"/>
            <w:vAlign w:val="bottom"/>
          </w:tcPr>
          <w:p>
            <w:pPr>
              <w:pStyle w:val="yTableNAm"/>
              <w:jc w:val="center"/>
            </w:pPr>
            <w:r>
              <w:t>4</w:t>
            </w:r>
          </w:p>
        </w:tc>
      </w:tr>
      <w:tr>
        <w:trPr>
          <w:cantSplit/>
        </w:trPr>
        <w:tc>
          <w:tcPr>
            <w:tcW w:w="5550" w:type="dxa"/>
          </w:tcPr>
          <w:p>
            <w:pPr>
              <w:pStyle w:val="yTableNAm"/>
            </w:pPr>
            <w:r>
              <w:t>Anaesthesia for extracorporeal shock wave lithotripsy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hernia repairs in lower abdomen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incisional hernia and/or wound dehiscence</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within the peritoneal cavity in the lower abdomen (including appendicetomy) unless otherwise specified</w:t>
            </w:r>
          </w:p>
        </w:tc>
        <w:tc>
          <w:tcPr>
            <w:tcW w:w="963" w:type="dxa"/>
            <w:gridSpan w:val="2"/>
            <w:vAlign w:val="bottom"/>
          </w:tcPr>
          <w:p>
            <w:pPr>
              <w:pStyle w:val="yTableNAm"/>
              <w:jc w:val="center"/>
            </w:pPr>
            <w:r>
              <w:t>6</w:t>
            </w:r>
          </w:p>
        </w:tc>
      </w:tr>
      <w:tr>
        <w:trPr>
          <w:cantSplit/>
        </w:trPr>
        <w:tc>
          <w:tcPr>
            <w:tcW w:w="5550" w:type="dxa"/>
          </w:tcPr>
          <w:p>
            <w:pPr>
              <w:pStyle w:val="yTableNAm"/>
            </w:pPr>
            <w:r>
              <w:t>Anaesthesia for bowel resection, including laparascopic bowel resection,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amniocentesis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abdominoperineal resection, including pull through procedures, ultra low anterior resection and formation of bowel reservoir</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prostatectomy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hysterectomy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radical ovarian surgery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pelvic exenteration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Caesarean section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s>
              <w:ind w:left="355" w:hanging="355"/>
            </w:pPr>
            <w:r>
              <w:t> — Caesarean hysterectomy or hysterectomy within 24 hours of delivery</w:t>
            </w:r>
          </w:p>
        </w:tc>
        <w:tc>
          <w:tcPr>
            <w:tcW w:w="963" w:type="dxa"/>
            <w:gridSpan w:val="2"/>
            <w:vAlign w:val="bottom"/>
          </w:tcPr>
          <w:p>
            <w:pPr>
              <w:pStyle w:val="yTableNAm"/>
              <w:jc w:val="center"/>
            </w:pPr>
            <w:r>
              <w:t>15</w:t>
            </w:r>
          </w:p>
        </w:tc>
      </w:tr>
      <w:tr>
        <w:trPr>
          <w:cantSplit/>
        </w:trPr>
        <w:tc>
          <w:tcPr>
            <w:tcW w:w="5550" w:type="dxa"/>
          </w:tcPr>
          <w:p>
            <w:pPr>
              <w:pStyle w:val="yTableNAm"/>
            </w:pPr>
            <w:r>
              <w:t>Anaesthesia for all extraperitoneal procedures in lower abdomen, including urinary tract,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renal procedures, including upper 1/3 or ureter</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total cystectomy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adrenalectomy</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neuro endocrine tumour removal (e.g. carcinoid)</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renal transplant (donor or recipient)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major lower abdominal vessels unless otherwise specified</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 w:val="left" w:pos="284"/>
              </w:tabs>
              <w:ind w:left="635" w:hanging="635"/>
            </w:pPr>
            <w:r>
              <w:t> — inferior vena cava ligation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percutaneous umbrella insertion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procedures on an intra</w:t>
            </w:r>
            <w:r>
              <w:noBreakHyphen/>
              <w:t>abdominal organ in the lower abdomen</w:t>
            </w:r>
          </w:p>
        </w:tc>
        <w:tc>
          <w:tcPr>
            <w:tcW w:w="963" w:type="dxa"/>
            <w:gridSpan w:val="2"/>
            <w:vAlign w:val="bottom"/>
          </w:tcPr>
          <w:p>
            <w:pPr>
              <w:pStyle w:val="yTableNAm"/>
              <w:jc w:val="center"/>
            </w:pPr>
            <w:r>
              <w:t>6</w:t>
            </w:r>
          </w:p>
        </w:tc>
      </w:tr>
      <w:tr>
        <w:trPr>
          <w:cantSplit/>
        </w:trPr>
        <w:tc>
          <w:tcPr>
            <w:tcW w:w="5550" w:type="dxa"/>
          </w:tcPr>
          <w:p>
            <w:pPr>
              <w:pStyle w:val="yTableNAm"/>
              <w:rPr>
                <w:b/>
              </w:rPr>
            </w:pPr>
            <w:r>
              <w:rPr>
                <w:b/>
              </w:rPr>
              <w:t>Perineum</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perineum (including biopsy of male genital system)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anorectal procedure (including endoscopy and/or biopsy)</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radical perineal procedure including radical perineal prostatectomy or radical vulvectomy</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vulvectomy</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transurethral procedures (including urethrocystoscopy)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transurethral resection of bladder tumour(s)</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transurethral resection of prostate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post</w:t>
            </w:r>
            <w:r>
              <w:noBreakHyphen/>
              <w:t>transurethral resection bleeding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male external genitalia unless otherwise specified</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 w:val="left" w:pos="284"/>
              </w:tabs>
              <w:ind w:left="635" w:hanging="635"/>
            </w:pPr>
            <w:r>
              <w:t> — undescended testis, unilateral or bilateral</w:t>
            </w:r>
          </w:p>
        </w:tc>
        <w:tc>
          <w:tcPr>
            <w:tcW w:w="963" w:type="dxa"/>
            <w:gridSpan w:val="2"/>
            <w:vAlign w:val="bottom"/>
          </w:tcPr>
          <w:p>
            <w:pPr>
              <w:pStyle w:val="yTableNAm"/>
              <w:jc w:val="center"/>
            </w:pPr>
            <w:r>
              <w:t>4</w:t>
            </w:r>
          </w:p>
        </w:tc>
      </w:tr>
      <w:tr>
        <w:trPr>
          <w:cantSplit/>
        </w:trPr>
        <w:tc>
          <w:tcPr>
            <w:tcW w:w="5550" w:type="dxa"/>
          </w:tcPr>
          <w:p>
            <w:pPr>
              <w:pStyle w:val="yTableNAm"/>
            </w:pPr>
            <w:r>
              <w:t>Anaesthesia for procedures on the cord and/or testes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inguinal approach</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radical orchidectomy, abdominal approach</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orchiopexy, unilateral or bilateral</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complete amputation of the penis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complete amputation of the penis with bilateral inguinal lymphadenectomy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s>
              <w:ind w:left="355" w:hanging="355"/>
            </w:pPr>
            <w:r>
              <w:t> — complete amputation of the penis with bilateral inguinal and iliac lymphadenectomy</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insertion of penile prosthesis (perianal approach)</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vaginal procedures (including biopsy of labia, vagina, cervix or endometrium)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colpotomy, colpectomy, colporrhaphy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transvaginal assisted reproductive services</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vaginal hysterectomy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vaginal delivery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purse string ligation of cervix</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culdoscopy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hysteroscopy</w:t>
            </w:r>
          </w:p>
        </w:tc>
        <w:tc>
          <w:tcPr>
            <w:tcW w:w="963" w:type="dxa"/>
            <w:gridSpan w:val="2"/>
            <w:vAlign w:val="bottom"/>
          </w:tcPr>
          <w:p>
            <w:pPr>
              <w:pStyle w:val="yTableNAm"/>
              <w:jc w:val="center"/>
            </w:pPr>
            <w:r>
              <w:t>4</w:t>
            </w:r>
          </w:p>
        </w:tc>
      </w:tr>
      <w:tr>
        <w:trPr>
          <w:cantSplit/>
        </w:trPr>
        <w:tc>
          <w:tcPr>
            <w:tcW w:w="5550" w:type="dxa"/>
          </w:tcPr>
          <w:p>
            <w:pPr>
              <w:pStyle w:val="yTableNAm"/>
            </w:pPr>
            <w:r>
              <w:t>Anaesthesia for endometrial ablation or resection in association with hysteroscopy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correction of inverted uterus</w:t>
            </w:r>
          </w:p>
        </w:tc>
        <w:tc>
          <w:tcPr>
            <w:tcW w:w="963" w:type="dxa"/>
            <w:gridSpan w:val="2"/>
            <w:vAlign w:val="bottom"/>
          </w:tcPr>
          <w:p>
            <w:pPr>
              <w:pStyle w:val="yTableNAm"/>
              <w:jc w:val="center"/>
            </w:pPr>
            <w:r>
              <w:t>8</w:t>
            </w:r>
          </w:p>
        </w:tc>
      </w:tr>
      <w:tr>
        <w:trPr>
          <w:cantSplit/>
        </w:trPr>
        <w:tc>
          <w:tcPr>
            <w:tcW w:w="5550" w:type="dxa"/>
          </w:tcPr>
          <w:p>
            <w:pPr>
              <w:pStyle w:val="yTableNAm"/>
            </w:pPr>
            <w:r>
              <w:t>Anaesthesia for evacuation of retained products of conception, as a complication of confinement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for the manual removal of retained placenta or for repair of vaginal or perineal tear following delivery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vaginal procedures in the management of post partum haemorrhage</w:t>
            </w:r>
          </w:p>
        </w:tc>
        <w:tc>
          <w:tcPr>
            <w:tcW w:w="963" w:type="dxa"/>
            <w:gridSpan w:val="2"/>
            <w:vAlign w:val="bottom"/>
          </w:tcPr>
          <w:p>
            <w:pPr>
              <w:pStyle w:val="yTableNAm"/>
              <w:jc w:val="center"/>
            </w:pPr>
            <w:r>
              <w:t>7</w:t>
            </w:r>
          </w:p>
        </w:tc>
      </w:tr>
      <w:tr>
        <w:trPr>
          <w:cantSplit/>
        </w:trPr>
        <w:tc>
          <w:tcPr>
            <w:tcW w:w="5550" w:type="dxa"/>
          </w:tcPr>
          <w:p>
            <w:pPr>
              <w:pStyle w:val="yTableNAm"/>
              <w:rPr>
                <w:b/>
              </w:rPr>
            </w:pPr>
            <w:r>
              <w:rPr>
                <w:b/>
              </w:rPr>
              <w:t>Pelvis — except hip</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pelvic region, except external genitalia</w:t>
            </w:r>
          </w:p>
        </w:tc>
        <w:tc>
          <w:tcPr>
            <w:tcW w:w="963" w:type="dxa"/>
            <w:gridSpan w:val="2"/>
            <w:vAlign w:val="bottom"/>
          </w:tcPr>
          <w:p>
            <w:pPr>
              <w:pStyle w:val="yTableNAm"/>
              <w:jc w:val="center"/>
            </w:pPr>
            <w:r>
              <w:t>3</w:t>
            </w:r>
          </w:p>
        </w:tc>
      </w:tr>
      <w:tr>
        <w:trPr>
          <w:cantSplit/>
        </w:trPr>
        <w:tc>
          <w:tcPr>
            <w:tcW w:w="5550" w:type="dxa"/>
          </w:tcPr>
          <w:p>
            <w:pPr>
              <w:pStyle w:val="yTableNAm"/>
            </w:pPr>
            <w:r>
              <w:t>Anaesthesia for percutaneous bone marrow biopsy of the anterior iliac crest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s>
              <w:ind w:left="355" w:hanging="355"/>
            </w:pPr>
            <w:r>
              <w:t> — percutaneous bone marrow biopsy of the posterior iliac crest</w:t>
            </w:r>
          </w:p>
        </w:tc>
        <w:tc>
          <w:tcPr>
            <w:tcW w:w="963" w:type="dxa"/>
            <w:gridSpan w:val="2"/>
            <w:vAlign w:val="bottom"/>
          </w:tcPr>
          <w:p>
            <w:pPr>
              <w:pStyle w:val="yTableNAm"/>
              <w:jc w:val="center"/>
            </w:pPr>
            <w:r>
              <w:t>5</w:t>
            </w:r>
          </w:p>
        </w:tc>
      </w:tr>
      <w:tr>
        <w:trPr>
          <w:cantSplit/>
        </w:trPr>
        <w:tc>
          <w:tcPr>
            <w:tcW w:w="5550" w:type="dxa"/>
          </w:tcPr>
          <w:p>
            <w:pPr>
              <w:pStyle w:val="yTableNAm"/>
            </w:pPr>
            <w:r>
              <w:t>Anaesthesia for percutaneous bone marrow harvesting from the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procedures on bony pelvis</w:t>
            </w:r>
          </w:p>
        </w:tc>
        <w:tc>
          <w:tcPr>
            <w:tcW w:w="963" w:type="dxa"/>
            <w:gridSpan w:val="2"/>
            <w:vAlign w:val="bottom"/>
          </w:tcPr>
          <w:p>
            <w:pPr>
              <w:pStyle w:val="yTableNAm"/>
              <w:jc w:val="center"/>
            </w:pPr>
            <w:r>
              <w:t>6</w:t>
            </w:r>
          </w:p>
        </w:tc>
      </w:tr>
      <w:tr>
        <w:trPr>
          <w:cantSplit/>
        </w:trPr>
        <w:tc>
          <w:tcPr>
            <w:tcW w:w="5550" w:type="dxa"/>
          </w:tcPr>
          <w:p>
            <w:pPr>
              <w:pStyle w:val="yTableNAm"/>
            </w:pPr>
            <w:r>
              <w:t>Anaesthesia for body cast application or revision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interpelviabdominal (hind 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Anaesthesia for radical procedures for tumour of pelvis, except hind quarter amputation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closed procedures involving symphysis pubis or sacroiliac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open procedures involving symphysis pubis or sacroiliac joint</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Upper leg — except knee</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leg</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on the nerves, muscles, tendons, fascia, or bursae of the upper leg</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involving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arthroscopic procedures of hip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involving hip joint unless otherwise specified</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hip disarticulation</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total hip replacement or revision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bilateral total hip replacement</w:t>
            </w:r>
          </w:p>
        </w:tc>
        <w:tc>
          <w:tcPr>
            <w:tcW w:w="963" w:type="dxa"/>
            <w:gridSpan w:val="2"/>
            <w:vAlign w:val="bottom"/>
          </w:tcPr>
          <w:p>
            <w:pPr>
              <w:pStyle w:val="yTableNAm"/>
              <w:jc w:val="center"/>
            </w:pPr>
            <w:r>
              <w:t>14</w:t>
            </w:r>
          </w:p>
        </w:tc>
      </w:tr>
      <w:tr>
        <w:trPr>
          <w:cantSplit/>
        </w:trPr>
        <w:tc>
          <w:tcPr>
            <w:tcW w:w="5550" w:type="dxa"/>
          </w:tcPr>
          <w:p>
            <w:pPr>
              <w:pStyle w:val="yTableNAm"/>
            </w:pPr>
            <w:r>
              <w:t>Anaesthesia for all closed procedures involving upper 2/3 of femur</w:t>
            </w:r>
          </w:p>
        </w:tc>
        <w:tc>
          <w:tcPr>
            <w:tcW w:w="963" w:type="dxa"/>
            <w:gridSpan w:val="2"/>
            <w:vAlign w:val="bottom"/>
          </w:tcPr>
          <w:p>
            <w:pPr>
              <w:pStyle w:val="yTableNAm"/>
              <w:jc w:val="center"/>
            </w:pPr>
            <w:r>
              <w:t>4</w:t>
            </w:r>
          </w:p>
        </w:tc>
      </w:tr>
      <w:tr>
        <w:trPr>
          <w:cantSplit/>
        </w:trPr>
        <w:tc>
          <w:tcPr>
            <w:tcW w:w="5550" w:type="dxa"/>
          </w:tcPr>
          <w:p>
            <w:pPr>
              <w:pStyle w:val="yTableNAm"/>
              <w:keepNext/>
            </w:pPr>
            <w:r>
              <w:t>Anaesthesia for all open procedures involving upper 2/3 of femur unless otherwise specified</w:t>
            </w:r>
          </w:p>
        </w:tc>
        <w:tc>
          <w:tcPr>
            <w:tcW w:w="963" w:type="dxa"/>
            <w:gridSpan w:val="2"/>
            <w:vAlign w:val="bottom"/>
          </w:tcPr>
          <w:p>
            <w:pPr>
              <w:pStyle w:val="yTableNAm"/>
              <w:jc w:val="center"/>
            </w:pPr>
            <w:r>
              <w:t>6</w:t>
            </w:r>
          </w:p>
        </w:tc>
      </w:tr>
      <w:tr>
        <w:trPr>
          <w:cantSplit/>
        </w:trPr>
        <w:tc>
          <w:tcPr>
            <w:tcW w:w="5550" w:type="dxa"/>
          </w:tcPr>
          <w:p>
            <w:pPr>
              <w:pStyle w:val="yTableNAm"/>
              <w:keepNext/>
              <w:tabs>
                <w:tab w:val="clear" w:pos="567"/>
                <w:tab w:val="left" w:pos="284"/>
              </w:tabs>
              <w:ind w:left="635" w:hanging="635"/>
            </w:pPr>
            <w:r>
              <w:t> — amputation</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 w:val="left" w:pos="284"/>
              </w:tabs>
              <w:ind w:left="635" w:hanging="635"/>
            </w:pPr>
            <w:r>
              <w:t> — radical resection</w:t>
            </w:r>
          </w:p>
        </w:tc>
        <w:tc>
          <w:tcPr>
            <w:tcW w:w="963" w:type="dxa"/>
            <w:gridSpan w:val="2"/>
            <w:vAlign w:val="bottom"/>
          </w:tcPr>
          <w:p>
            <w:pPr>
              <w:pStyle w:val="yTableNAm"/>
              <w:jc w:val="center"/>
            </w:pPr>
            <w:r>
              <w:t>8</w:t>
            </w:r>
          </w:p>
        </w:tc>
      </w:tr>
      <w:tr>
        <w:trPr>
          <w:cantSplit/>
        </w:trPr>
        <w:tc>
          <w:tcPr>
            <w:tcW w:w="5550" w:type="dxa"/>
          </w:tcPr>
          <w:p>
            <w:pPr>
              <w:pStyle w:val="yTableNAm"/>
            </w:pPr>
            <w:r>
              <w:t>Anaesthesia for all procedures involving veins of the upper leg including exploration</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involving arteries of the upper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tabs>
                <w:tab w:val="clear" w:pos="567"/>
                <w:tab w:val="left" w:pos="284"/>
              </w:tabs>
              <w:ind w:left="635" w:hanging="635"/>
            </w:pPr>
            <w:r>
              <w:t> — femoral artery ligation</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femoral artery embolectomy</w:t>
            </w:r>
          </w:p>
        </w:tc>
        <w:tc>
          <w:tcPr>
            <w:tcW w:w="963" w:type="dxa"/>
            <w:gridSpan w:val="2"/>
            <w:vAlign w:val="bottom"/>
          </w:tcPr>
          <w:p>
            <w:pPr>
              <w:pStyle w:val="yTableNAm"/>
              <w:jc w:val="center"/>
            </w:pPr>
            <w:r>
              <w:t>6</w:t>
            </w:r>
          </w:p>
        </w:tc>
      </w:tr>
      <w:tr>
        <w:trPr>
          <w:cantSplit/>
        </w:trPr>
        <w:tc>
          <w:tcPr>
            <w:tcW w:w="5550" w:type="dxa"/>
          </w:tcPr>
          <w:p>
            <w:pPr>
              <w:pStyle w:val="yTableNAm"/>
              <w:tabs>
                <w:tab w:val="clear" w:pos="567"/>
                <w:tab w:val="left" w:pos="284"/>
              </w:tabs>
              <w:ind w:left="635" w:hanging="635"/>
            </w:pPr>
            <w:r>
              <w:t> — for microsurgical reimplantation of upper leg</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Knee and popliteal area</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and subcutaneous tissue of the knee and/or popliteal area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the knee and/or popliteal area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1/3 of femur</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lower 1/3 of femur</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the knee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upper ends of the tibia and fibula, and/or patella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upper ends of the tibia and fibula, and/or patella</w:t>
            </w:r>
          </w:p>
        </w:tc>
        <w:tc>
          <w:tcPr>
            <w:tcW w:w="963" w:type="dxa"/>
            <w:gridSpan w:val="2"/>
            <w:vAlign w:val="bottom"/>
          </w:tcPr>
          <w:p>
            <w:pPr>
              <w:pStyle w:val="yTableNAm"/>
              <w:jc w:val="center"/>
            </w:pPr>
            <w:r>
              <w:t>4</w:t>
            </w:r>
          </w:p>
        </w:tc>
      </w:tr>
      <w:tr>
        <w:trPr>
          <w:cantSplit/>
        </w:trPr>
        <w:tc>
          <w:tcPr>
            <w:tcW w:w="5550" w:type="dxa"/>
          </w:tcPr>
          <w:p>
            <w:pPr>
              <w:pStyle w:val="yTableNAm"/>
              <w:keepNext/>
            </w:pPr>
            <w:r>
              <w:t>Anaesthesia for open procedures on the knee joint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keepNext/>
              <w:tabs>
                <w:tab w:val="clear" w:pos="567"/>
                <w:tab w:val="left" w:pos="284"/>
              </w:tabs>
              <w:ind w:left="635" w:hanging="635"/>
            </w:pPr>
            <w:r>
              <w:t> — knee replacement</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 w:val="left" w:pos="284"/>
              </w:tabs>
              <w:ind w:left="635" w:hanging="635"/>
            </w:pPr>
            <w:r>
              <w:t> — bilateral knee replacement</w:t>
            </w:r>
          </w:p>
        </w:tc>
        <w:tc>
          <w:tcPr>
            <w:tcW w:w="963" w:type="dxa"/>
            <w:gridSpan w:val="2"/>
            <w:vAlign w:val="bottom"/>
          </w:tcPr>
          <w:p>
            <w:pPr>
              <w:pStyle w:val="yTableNAm"/>
              <w:jc w:val="center"/>
            </w:pPr>
            <w:r>
              <w:t>10</w:t>
            </w:r>
          </w:p>
        </w:tc>
      </w:tr>
      <w:tr>
        <w:trPr>
          <w:cantSplit/>
        </w:trPr>
        <w:tc>
          <w:tcPr>
            <w:tcW w:w="5550" w:type="dxa"/>
          </w:tcPr>
          <w:p>
            <w:pPr>
              <w:pStyle w:val="yTableNAm"/>
              <w:tabs>
                <w:tab w:val="clear" w:pos="567"/>
                <w:tab w:val="left" w:pos="284"/>
              </w:tabs>
              <w:ind w:left="635" w:hanging="635"/>
            </w:pPr>
            <w:r>
              <w:t> — disarticulation of knee</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cast applications, removal, or repair involving the knee joint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veins of the knee and popliteal area unless otherwise specified</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repair of arteriovenous fistula</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procedures on the arteries of the knee and popliteal area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Lower leg — below knee (includes ankle and foot)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and fascia of the lower leg, ankle, and foot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the lower leg, ankle and foot</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 of ankle joint</w:t>
            </w:r>
          </w:p>
        </w:tc>
        <w:tc>
          <w:tcPr>
            <w:tcW w:w="963" w:type="dxa"/>
            <w:gridSpan w:val="2"/>
            <w:vAlign w:val="bottom"/>
          </w:tcPr>
          <w:p>
            <w:pPr>
              <w:pStyle w:val="yTableNAm"/>
              <w:jc w:val="center"/>
            </w:pPr>
            <w:r>
              <w:t>4</w:t>
            </w:r>
          </w:p>
        </w:tc>
      </w:tr>
      <w:tr>
        <w:trPr>
          <w:cantSplit/>
        </w:trPr>
        <w:tc>
          <w:tcPr>
            <w:tcW w:w="5550" w:type="dxa"/>
          </w:tcPr>
          <w:p>
            <w:pPr>
              <w:pStyle w:val="yTableNAm"/>
              <w:tabs>
                <w:tab w:val="clear" w:pos="567"/>
                <w:tab w:val="left" w:pos="284"/>
              </w:tabs>
              <w:ind w:left="635" w:hanging="635"/>
            </w:pPr>
            <w:r>
              <w:t> — gastrocnemius recession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bones of the lower leg, ankle and foot, including amputation,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radical resection</w:t>
            </w:r>
          </w:p>
        </w:tc>
        <w:tc>
          <w:tcPr>
            <w:tcW w:w="963" w:type="dxa"/>
            <w:gridSpan w:val="2"/>
            <w:vAlign w:val="bottom"/>
          </w:tcPr>
          <w:p>
            <w:pPr>
              <w:pStyle w:val="yTableNAm"/>
              <w:jc w:val="center"/>
            </w:pPr>
            <w:r>
              <w:t>5</w:t>
            </w:r>
          </w:p>
        </w:tc>
      </w:tr>
      <w:tr>
        <w:trPr>
          <w:cantSplit/>
        </w:trPr>
        <w:tc>
          <w:tcPr>
            <w:tcW w:w="5550" w:type="dxa"/>
          </w:tcPr>
          <w:p>
            <w:pPr>
              <w:pStyle w:val="yTableNAm"/>
            </w:pPr>
            <w:r>
              <w:t> — osteotomy or osteoplasty of tibia and fibula</w:t>
            </w:r>
          </w:p>
        </w:tc>
        <w:tc>
          <w:tcPr>
            <w:tcW w:w="963" w:type="dxa"/>
            <w:gridSpan w:val="2"/>
            <w:vAlign w:val="bottom"/>
          </w:tcPr>
          <w:p>
            <w:pPr>
              <w:pStyle w:val="yTableNAm"/>
              <w:jc w:val="center"/>
            </w:pPr>
            <w:r>
              <w:t>5</w:t>
            </w:r>
          </w:p>
        </w:tc>
      </w:tr>
      <w:tr>
        <w:trPr>
          <w:cantSplit/>
        </w:trPr>
        <w:tc>
          <w:tcPr>
            <w:tcW w:w="5550" w:type="dxa"/>
          </w:tcPr>
          <w:p>
            <w:pPr>
              <w:pStyle w:val="yTableNAm"/>
            </w:pPr>
            <w:r>
              <w:t> — total ankle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lower leg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arteries of the lower leg, including bypass graft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lower leg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venous thrombectomy</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for microsurgical reimplantation of the lower leg, ankle or foot</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the toe</w:t>
            </w:r>
          </w:p>
        </w:tc>
        <w:tc>
          <w:tcPr>
            <w:tcW w:w="963" w:type="dxa"/>
            <w:gridSpan w:val="2"/>
            <w:vAlign w:val="bottom"/>
          </w:tcPr>
          <w:p>
            <w:pPr>
              <w:pStyle w:val="yTableNAm"/>
              <w:jc w:val="center"/>
            </w:pPr>
            <w:r>
              <w:t>8</w:t>
            </w:r>
          </w:p>
        </w:tc>
      </w:tr>
      <w:tr>
        <w:trPr>
          <w:cantSplit/>
        </w:trPr>
        <w:tc>
          <w:tcPr>
            <w:tcW w:w="5550" w:type="dxa"/>
          </w:tcPr>
          <w:p>
            <w:pPr>
              <w:pStyle w:val="yTableNAm"/>
              <w:rPr>
                <w:b/>
              </w:rPr>
            </w:pPr>
            <w:r>
              <w:rPr>
                <w:b/>
              </w:rPr>
              <w:t>Shoulder and axilla (includes humeral head and neck, sternoclavicular joint, acromioclavicular joint and shoulder joint)</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shoulder or axilla</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nerves, muscles, tendons, fascia and bursae of shoulder and axilla, including axillary dissection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humeral head and neck, sternoclavicular joint, acromioclavicular joint or the shoulder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arthroscopic procedures of the shoulder joint</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open procedures on the humeral head and neck, sternoclavicular joint, acromioclavicular joint or the shoulder joint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resection</w:t>
            </w:r>
          </w:p>
        </w:tc>
        <w:tc>
          <w:tcPr>
            <w:tcW w:w="963" w:type="dxa"/>
            <w:gridSpan w:val="2"/>
            <w:vAlign w:val="bottom"/>
          </w:tcPr>
          <w:p>
            <w:pPr>
              <w:pStyle w:val="yTableNAm"/>
              <w:jc w:val="center"/>
            </w:pPr>
            <w:r>
              <w:t>6</w:t>
            </w:r>
          </w:p>
        </w:tc>
      </w:tr>
      <w:tr>
        <w:trPr>
          <w:cantSplit/>
        </w:trPr>
        <w:tc>
          <w:tcPr>
            <w:tcW w:w="5550" w:type="dxa"/>
          </w:tcPr>
          <w:p>
            <w:pPr>
              <w:pStyle w:val="yTableNAm"/>
            </w:pPr>
            <w:r>
              <w:t> — shoulder disarticulation</w:t>
            </w:r>
          </w:p>
        </w:tc>
        <w:tc>
          <w:tcPr>
            <w:tcW w:w="963" w:type="dxa"/>
            <w:gridSpan w:val="2"/>
            <w:vAlign w:val="bottom"/>
          </w:tcPr>
          <w:p>
            <w:pPr>
              <w:pStyle w:val="yTableNAm"/>
              <w:jc w:val="center"/>
            </w:pPr>
            <w:r>
              <w:t>9</w:t>
            </w:r>
          </w:p>
        </w:tc>
      </w:tr>
      <w:tr>
        <w:trPr>
          <w:cantSplit/>
        </w:trPr>
        <w:tc>
          <w:tcPr>
            <w:tcW w:w="5550" w:type="dxa"/>
          </w:tcPr>
          <w:p>
            <w:pPr>
              <w:pStyle w:val="yTableNAm"/>
            </w:pPr>
            <w:r>
              <w:t> — interthoracoscapular (forequarter) amputation</w:t>
            </w:r>
          </w:p>
        </w:tc>
        <w:tc>
          <w:tcPr>
            <w:tcW w:w="963" w:type="dxa"/>
            <w:gridSpan w:val="2"/>
            <w:vAlign w:val="bottom"/>
          </w:tcPr>
          <w:p>
            <w:pPr>
              <w:pStyle w:val="yTableNAm"/>
              <w:jc w:val="center"/>
            </w:pPr>
            <w:r>
              <w:t>15</w:t>
            </w:r>
          </w:p>
        </w:tc>
      </w:tr>
      <w:tr>
        <w:trPr>
          <w:cantSplit/>
        </w:trPr>
        <w:tc>
          <w:tcPr>
            <w:tcW w:w="5550" w:type="dxa"/>
          </w:tcPr>
          <w:p>
            <w:pPr>
              <w:pStyle w:val="yTableNAm"/>
            </w:pPr>
            <w:r>
              <w:t> — total shoulder replacement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arteries of shoulder and axilla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brachial aneurysm</w:t>
            </w:r>
          </w:p>
        </w:tc>
        <w:tc>
          <w:tcPr>
            <w:tcW w:w="963" w:type="dxa"/>
            <w:gridSpan w:val="2"/>
            <w:vAlign w:val="bottom"/>
          </w:tcPr>
          <w:p>
            <w:pPr>
              <w:pStyle w:val="yTableNAm"/>
              <w:jc w:val="center"/>
            </w:pPr>
            <w:r>
              <w:t>10</w:t>
            </w:r>
          </w:p>
        </w:tc>
      </w:tr>
      <w:tr>
        <w:trPr>
          <w:cantSplit/>
        </w:trPr>
        <w:tc>
          <w:tcPr>
            <w:tcW w:w="5550" w:type="dxa"/>
          </w:tcPr>
          <w:p>
            <w:pPr>
              <w:pStyle w:val="yTableNAm"/>
            </w:pPr>
            <w:r>
              <w:t> — bypass graft</w:t>
            </w:r>
          </w:p>
        </w:tc>
        <w:tc>
          <w:tcPr>
            <w:tcW w:w="963" w:type="dxa"/>
            <w:gridSpan w:val="2"/>
            <w:vAlign w:val="bottom"/>
          </w:tcPr>
          <w:p>
            <w:pPr>
              <w:pStyle w:val="yTableNAm"/>
              <w:jc w:val="center"/>
            </w:pPr>
            <w:r>
              <w:t>8</w:t>
            </w:r>
          </w:p>
        </w:tc>
      </w:tr>
      <w:tr>
        <w:trPr>
          <w:cantSplit/>
        </w:trPr>
        <w:tc>
          <w:tcPr>
            <w:tcW w:w="5550" w:type="dxa"/>
          </w:tcPr>
          <w:p>
            <w:pPr>
              <w:pStyle w:val="yTableNAm"/>
            </w:pPr>
            <w:r>
              <w:t> — axillary</w:t>
            </w:r>
            <w:r>
              <w:noBreakHyphen/>
              <w:t>femoral bypass graft</w:t>
            </w:r>
          </w:p>
        </w:tc>
        <w:tc>
          <w:tcPr>
            <w:tcW w:w="963" w:type="dxa"/>
            <w:gridSpan w:val="2"/>
            <w:vAlign w:val="bottom"/>
          </w:tcPr>
          <w:p>
            <w:pPr>
              <w:pStyle w:val="yTableNAm"/>
              <w:jc w:val="center"/>
            </w:pPr>
            <w:r>
              <w:t>10</w:t>
            </w:r>
          </w:p>
        </w:tc>
      </w:tr>
      <w:tr>
        <w:trPr>
          <w:cantSplit/>
        </w:trPr>
        <w:tc>
          <w:tcPr>
            <w:tcW w:w="5550" w:type="dxa"/>
          </w:tcPr>
          <w:p>
            <w:pPr>
              <w:pStyle w:val="yTableNAm"/>
            </w:pPr>
            <w:r>
              <w:t>Anaesthesia for all procedures on veins of shoulder and axilla</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shoulder cast application, removal or repair unless otherwise specified</w:t>
            </w:r>
          </w:p>
        </w:tc>
        <w:tc>
          <w:tcPr>
            <w:tcW w:w="963" w:type="dxa"/>
            <w:gridSpan w:val="2"/>
            <w:vAlign w:val="bottom"/>
          </w:tcPr>
          <w:p>
            <w:pPr>
              <w:pStyle w:val="yTableNAm"/>
              <w:jc w:val="center"/>
            </w:pPr>
            <w:r>
              <w:t>3</w:t>
            </w:r>
          </w:p>
        </w:tc>
      </w:tr>
      <w:tr>
        <w:trPr>
          <w:cantSplit/>
        </w:trPr>
        <w:tc>
          <w:tcPr>
            <w:tcW w:w="5550" w:type="dxa"/>
          </w:tcPr>
          <w:p>
            <w:pPr>
              <w:pStyle w:val="yTableNAm"/>
            </w:pPr>
            <w:r>
              <w:t> — shoulder spica</w:t>
            </w:r>
          </w:p>
        </w:tc>
        <w:tc>
          <w:tcPr>
            <w:tcW w:w="963" w:type="dxa"/>
            <w:gridSpan w:val="2"/>
            <w:vAlign w:val="bottom"/>
          </w:tcPr>
          <w:p>
            <w:pPr>
              <w:pStyle w:val="yTableNAm"/>
              <w:jc w:val="center"/>
            </w:pPr>
            <w:r>
              <w:t>4</w:t>
            </w:r>
          </w:p>
        </w:tc>
      </w:tr>
      <w:tr>
        <w:trPr>
          <w:cantSplit/>
        </w:trPr>
        <w:tc>
          <w:tcPr>
            <w:tcW w:w="5550" w:type="dxa"/>
          </w:tcPr>
          <w:p>
            <w:pPr>
              <w:pStyle w:val="yTableNAm"/>
              <w:rPr>
                <w:b/>
              </w:rPr>
            </w:pPr>
            <w:r>
              <w:rPr>
                <w:b/>
              </w:rPr>
              <w:t>Upper arm and elbow</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upper arm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upper arm and elbow,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tenotomy, elbow to shoulder, open</w:t>
            </w:r>
          </w:p>
        </w:tc>
        <w:tc>
          <w:tcPr>
            <w:tcW w:w="963" w:type="dxa"/>
            <w:gridSpan w:val="2"/>
            <w:vAlign w:val="bottom"/>
          </w:tcPr>
          <w:p>
            <w:pPr>
              <w:pStyle w:val="yTableNAm"/>
              <w:jc w:val="center"/>
            </w:pPr>
            <w:r>
              <w:t>5</w:t>
            </w:r>
          </w:p>
        </w:tc>
      </w:tr>
      <w:tr>
        <w:trPr>
          <w:cantSplit/>
        </w:trPr>
        <w:tc>
          <w:tcPr>
            <w:tcW w:w="5550" w:type="dxa"/>
          </w:tcPr>
          <w:p>
            <w:pPr>
              <w:pStyle w:val="yTableNAm"/>
            </w:pPr>
            <w:r>
              <w:t> — tenoplasty, elbow to shoulder</w:t>
            </w:r>
          </w:p>
        </w:tc>
        <w:tc>
          <w:tcPr>
            <w:tcW w:w="963" w:type="dxa"/>
            <w:gridSpan w:val="2"/>
            <w:vAlign w:val="bottom"/>
          </w:tcPr>
          <w:p>
            <w:pPr>
              <w:pStyle w:val="yTableNAm"/>
              <w:jc w:val="center"/>
            </w:pPr>
            <w:r>
              <w:t>5</w:t>
            </w:r>
          </w:p>
        </w:tc>
      </w:tr>
      <w:tr>
        <w:trPr>
          <w:cantSplit/>
        </w:trPr>
        <w:tc>
          <w:tcPr>
            <w:tcW w:w="5550" w:type="dxa"/>
          </w:tcPr>
          <w:p>
            <w:pPr>
              <w:pStyle w:val="yTableNAm"/>
            </w:pPr>
            <w:r>
              <w:t> — tenodesis, rupture of long tendon of biceps</w:t>
            </w:r>
          </w:p>
        </w:tc>
        <w:tc>
          <w:tcPr>
            <w:tcW w:w="963" w:type="dxa"/>
            <w:gridSpan w:val="2"/>
            <w:vAlign w:val="bottom"/>
          </w:tcPr>
          <w:p>
            <w:pPr>
              <w:pStyle w:val="yTableNAm"/>
              <w:jc w:val="center"/>
            </w:pPr>
            <w:r>
              <w:t>5</w:t>
            </w:r>
          </w:p>
        </w:tc>
      </w:tr>
      <w:tr>
        <w:trPr>
          <w:cantSplit/>
        </w:trPr>
        <w:tc>
          <w:tcPr>
            <w:tcW w:w="5550" w:type="dxa"/>
          </w:tcPr>
          <w:p>
            <w:pPr>
              <w:pStyle w:val="yTableNAm"/>
            </w:pPr>
            <w:r>
              <w:t>Anaesthesia for all closed procedures on the humerus and elbow</w:t>
            </w:r>
          </w:p>
        </w:tc>
        <w:tc>
          <w:tcPr>
            <w:tcW w:w="963" w:type="dxa"/>
            <w:gridSpan w:val="2"/>
            <w:vAlign w:val="bottom"/>
          </w:tcPr>
          <w:p>
            <w:pPr>
              <w:pStyle w:val="yTableNAm"/>
              <w:jc w:val="center"/>
            </w:pPr>
            <w:r>
              <w:t>3</w:t>
            </w:r>
          </w:p>
        </w:tc>
      </w:tr>
      <w:tr>
        <w:trPr>
          <w:cantSplit/>
        </w:trPr>
        <w:tc>
          <w:tcPr>
            <w:tcW w:w="5550" w:type="dxa"/>
          </w:tcPr>
          <w:p>
            <w:pPr>
              <w:pStyle w:val="yTableNAm"/>
            </w:pPr>
            <w:r>
              <w:t>Anaesthesia for arthroscopic procedures of elbow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open procedures on the humerus and elbow unless otherwise specified</w:t>
            </w:r>
          </w:p>
        </w:tc>
        <w:tc>
          <w:tcPr>
            <w:tcW w:w="963" w:type="dxa"/>
            <w:gridSpan w:val="2"/>
            <w:vAlign w:val="bottom"/>
          </w:tcPr>
          <w:p>
            <w:pPr>
              <w:pStyle w:val="yTableNAm"/>
              <w:jc w:val="center"/>
            </w:pPr>
            <w:r>
              <w:t>5</w:t>
            </w:r>
          </w:p>
        </w:tc>
      </w:tr>
      <w:tr>
        <w:trPr>
          <w:cantSplit/>
        </w:trPr>
        <w:tc>
          <w:tcPr>
            <w:tcW w:w="5550" w:type="dxa"/>
          </w:tcPr>
          <w:p>
            <w:pPr>
              <w:pStyle w:val="yTableNAm"/>
            </w:pPr>
            <w:r>
              <w:t> — radical procedures</w:t>
            </w:r>
          </w:p>
        </w:tc>
        <w:tc>
          <w:tcPr>
            <w:tcW w:w="963" w:type="dxa"/>
            <w:gridSpan w:val="2"/>
            <w:vAlign w:val="bottom"/>
          </w:tcPr>
          <w:p>
            <w:pPr>
              <w:pStyle w:val="yTableNAm"/>
              <w:jc w:val="center"/>
            </w:pPr>
            <w:r>
              <w:t>6</w:t>
            </w:r>
          </w:p>
        </w:tc>
      </w:tr>
      <w:tr>
        <w:trPr>
          <w:cantSplit/>
        </w:trPr>
        <w:tc>
          <w:tcPr>
            <w:tcW w:w="5550" w:type="dxa"/>
          </w:tcPr>
          <w:p>
            <w:pPr>
              <w:pStyle w:val="yTableNAm"/>
            </w:pPr>
            <w:r>
              <w:t> — total elbow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all procedures on the arteries of the upper arm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keepNext/>
            </w:pPr>
            <w:r>
              <w:t>Anaesthesia for all procedures on the veins of the upper arm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for microsurgical reimplantation of the upper arm</w:t>
            </w:r>
          </w:p>
        </w:tc>
        <w:tc>
          <w:tcPr>
            <w:tcW w:w="963" w:type="dxa"/>
            <w:gridSpan w:val="2"/>
            <w:vAlign w:val="bottom"/>
          </w:tcPr>
          <w:p>
            <w:pPr>
              <w:pStyle w:val="yTableNAm"/>
              <w:jc w:val="center"/>
            </w:pPr>
            <w:r>
              <w:t>15</w:t>
            </w:r>
          </w:p>
        </w:tc>
      </w:tr>
      <w:tr>
        <w:trPr>
          <w:cantSplit/>
        </w:trPr>
        <w:tc>
          <w:tcPr>
            <w:tcW w:w="5550" w:type="dxa"/>
          </w:tcPr>
          <w:p>
            <w:pPr>
              <w:pStyle w:val="yTableNAm"/>
              <w:rPr>
                <w:b/>
              </w:rPr>
            </w:pPr>
            <w:r>
              <w:rPr>
                <w:b/>
              </w:rPr>
              <w:t>Forearm, wrist and hand</w:t>
            </w:r>
          </w:p>
        </w:tc>
        <w:tc>
          <w:tcPr>
            <w:tcW w:w="963" w:type="dxa"/>
            <w:gridSpan w:val="2"/>
            <w:vAlign w:val="bottom"/>
          </w:tcPr>
          <w:p>
            <w:pPr>
              <w:pStyle w:val="yTableNAm"/>
              <w:jc w:val="center"/>
            </w:pPr>
          </w:p>
        </w:tc>
      </w:tr>
      <w:tr>
        <w:trPr>
          <w:cantSplit/>
        </w:trPr>
        <w:tc>
          <w:tcPr>
            <w:tcW w:w="5550" w:type="dxa"/>
          </w:tcPr>
          <w:p>
            <w:pPr>
              <w:pStyle w:val="yTableNAm"/>
            </w:pPr>
            <w:r>
              <w:t>Anaesthesia for all procedures on the skin or subcutaneous tissue of the forearm, wrist and hand</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procedures on the nerves, muscles, tendons, fascia and bursae of the forearm, wrist and hand</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closed procedures on radius, ulna, wrist, or hand bones</w:t>
            </w:r>
          </w:p>
        </w:tc>
        <w:tc>
          <w:tcPr>
            <w:tcW w:w="963" w:type="dxa"/>
            <w:gridSpan w:val="2"/>
            <w:vAlign w:val="bottom"/>
          </w:tcPr>
          <w:p>
            <w:pPr>
              <w:pStyle w:val="yTableNAm"/>
              <w:jc w:val="center"/>
            </w:pPr>
            <w:r>
              <w:t>3</w:t>
            </w:r>
          </w:p>
        </w:tc>
      </w:tr>
      <w:tr>
        <w:trPr>
          <w:cantSplit/>
        </w:trPr>
        <w:tc>
          <w:tcPr>
            <w:tcW w:w="5550" w:type="dxa"/>
          </w:tcPr>
          <w:p>
            <w:pPr>
              <w:pStyle w:val="yTableNAm"/>
            </w:pPr>
            <w:r>
              <w:t>Anaesthesia for all open procedures on radius, ulna, wrist, or hand bones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 — total wrist replacement</w:t>
            </w:r>
          </w:p>
        </w:tc>
        <w:tc>
          <w:tcPr>
            <w:tcW w:w="963" w:type="dxa"/>
            <w:gridSpan w:val="2"/>
            <w:vAlign w:val="bottom"/>
          </w:tcPr>
          <w:p>
            <w:pPr>
              <w:pStyle w:val="yTableNAm"/>
              <w:jc w:val="center"/>
            </w:pPr>
            <w:r>
              <w:t>7</w:t>
            </w:r>
          </w:p>
        </w:tc>
      </w:tr>
      <w:tr>
        <w:trPr>
          <w:cantSplit/>
        </w:trPr>
        <w:tc>
          <w:tcPr>
            <w:tcW w:w="5550" w:type="dxa"/>
          </w:tcPr>
          <w:p>
            <w:pPr>
              <w:pStyle w:val="yTableNAm"/>
            </w:pPr>
            <w:r>
              <w:t>Anaesthesia for arthroscopic procedures of the wrist joint</w:t>
            </w:r>
          </w:p>
        </w:tc>
        <w:tc>
          <w:tcPr>
            <w:tcW w:w="963" w:type="dxa"/>
            <w:gridSpan w:val="2"/>
            <w:vAlign w:val="bottom"/>
          </w:tcPr>
          <w:p>
            <w:pPr>
              <w:pStyle w:val="yTableNAm"/>
              <w:jc w:val="center"/>
            </w:pPr>
            <w:r>
              <w:t>4</w:t>
            </w:r>
          </w:p>
        </w:tc>
      </w:tr>
      <w:tr>
        <w:trPr>
          <w:cantSplit/>
        </w:trPr>
        <w:tc>
          <w:tcPr>
            <w:tcW w:w="5550" w:type="dxa"/>
          </w:tcPr>
          <w:p>
            <w:pPr>
              <w:pStyle w:val="yTableNAm"/>
            </w:pPr>
            <w:r>
              <w:t>Anaesthesia for all procedures on the arteries of the forearm, wrist, and hand unless otherwise specified</w:t>
            </w:r>
          </w:p>
        </w:tc>
        <w:tc>
          <w:tcPr>
            <w:tcW w:w="963" w:type="dxa"/>
            <w:gridSpan w:val="2"/>
            <w:vAlign w:val="bottom"/>
          </w:tcPr>
          <w:p>
            <w:pPr>
              <w:pStyle w:val="yTableNAm"/>
              <w:jc w:val="center"/>
            </w:pPr>
            <w:r>
              <w:t>8</w:t>
            </w:r>
          </w:p>
        </w:tc>
      </w:tr>
      <w:tr>
        <w:trPr>
          <w:cantSplit/>
        </w:trPr>
        <w:tc>
          <w:tcPr>
            <w:tcW w:w="5550" w:type="dxa"/>
          </w:tcPr>
          <w:p>
            <w:pPr>
              <w:pStyle w:val="yTableNAm"/>
            </w:pPr>
            <w:r>
              <w:t> — embolectomy</w:t>
            </w:r>
          </w:p>
        </w:tc>
        <w:tc>
          <w:tcPr>
            <w:tcW w:w="963" w:type="dxa"/>
            <w:gridSpan w:val="2"/>
            <w:vAlign w:val="bottom"/>
          </w:tcPr>
          <w:p>
            <w:pPr>
              <w:pStyle w:val="yTableNAm"/>
              <w:jc w:val="center"/>
            </w:pPr>
            <w:r>
              <w:t>6</w:t>
            </w:r>
          </w:p>
        </w:tc>
      </w:tr>
      <w:tr>
        <w:trPr>
          <w:cantSplit/>
        </w:trPr>
        <w:tc>
          <w:tcPr>
            <w:tcW w:w="5550" w:type="dxa"/>
          </w:tcPr>
          <w:p>
            <w:pPr>
              <w:pStyle w:val="yTableNAm"/>
            </w:pPr>
            <w:r>
              <w:t>Anaesthesia for all procedures on the veins of the forearm, wrist, and hand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forearm, wrist, or hand cast application, removal or repair</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for microsurgical reimplantation of forearm, wrist or hand</w:t>
            </w:r>
          </w:p>
        </w:tc>
        <w:tc>
          <w:tcPr>
            <w:tcW w:w="963" w:type="dxa"/>
            <w:gridSpan w:val="2"/>
            <w:vAlign w:val="bottom"/>
          </w:tcPr>
          <w:p>
            <w:pPr>
              <w:pStyle w:val="yTableNAm"/>
              <w:jc w:val="center"/>
            </w:pPr>
            <w:r>
              <w:t>15</w:t>
            </w:r>
          </w:p>
        </w:tc>
      </w:tr>
      <w:tr>
        <w:trPr>
          <w:cantSplit/>
        </w:trPr>
        <w:tc>
          <w:tcPr>
            <w:tcW w:w="5550" w:type="dxa"/>
          </w:tcPr>
          <w:p>
            <w:pPr>
              <w:pStyle w:val="yTableNAm"/>
            </w:pPr>
            <w:r>
              <w:t> — for microsurgical reimplantation of a finger</w:t>
            </w:r>
          </w:p>
        </w:tc>
        <w:tc>
          <w:tcPr>
            <w:tcW w:w="963" w:type="dxa"/>
            <w:gridSpan w:val="2"/>
            <w:vAlign w:val="bottom"/>
          </w:tcPr>
          <w:p>
            <w:pPr>
              <w:pStyle w:val="yTableNAm"/>
              <w:jc w:val="center"/>
            </w:pPr>
            <w:r>
              <w:t>8</w:t>
            </w:r>
          </w:p>
        </w:tc>
      </w:tr>
      <w:tr>
        <w:trPr>
          <w:cantSplit/>
        </w:trPr>
        <w:tc>
          <w:tcPr>
            <w:tcW w:w="5550" w:type="dxa"/>
          </w:tcPr>
          <w:p>
            <w:pPr>
              <w:pStyle w:val="yTableNAm"/>
              <w:keepNext/>
              <w:rPr>
                <w:b/>
              </w:rPr>
            </w:pPr>
            <w:r>
              <w:rPr>
                <w:b/>
              </w:rPr>
              <w:t>Burns</w:t>
            </w:r>
          </w:p>
        </w:tc>
        <w:tc>
          <w:tcPr>
            <w:tcW w:w="963" w:type="dxa"/>
            <w:gridSpan w:val="2"/>
            <w:vAlign w:val="bottom"/>
          </w:tcPr>
          <w:p>
            <w:pPr>
              <w:pStyle w:val="yTableNAm"/>
              <w:jc w:val="center"/>
            </w:pPr>
          </w:p>
        </w:tc>
      </w:tr>
      <w:tr>
        <w:trPr>
          <w:cantSplit/>
        </w:trPr>
        <w:tc>
          <w:tcPr>
            <w:tcW w:w="5550" w:type="dxa"/>
          </w:tcPr>
          <w:p>
            <w:pPr>
              <w:pStyle w:val="yTableNAm"/>
              <w:keepNext/>
            </w:pPr>
            <w:r>
              <w:t>Anaesthesia for excision of debridement of burns with or without skin grafting</w:t>
            </w:r>
          </w:p>
        </w:tc>
        <w:tc>
          <w:tcPr>
            <w:tcW w:w="963" w:type="dxa"/>
            <w:gridSpan w:val="2"/>
            <w:vAlign w:val="bottom"/>
          </w:tcPr>
          <w:p>
            <w:pPr>
              <w:pStyle w:val="yTableNAm"/>
              <w:jc w:val="center"/>
            </w:pPr>
          </w:p>
        </w:tc>
      </w:tr>
      <w:tr>
        <w:trPr>
          <w:cantSplit/>
        </w:trPr>
        <w:tc>
          <w:tcPr>
            <w:tcW w:w="5550" w:type="dxa"/>
          </w:tcPr>
          <w:p>
            <w:pPr>
              <w:pStyle w:val="yTableNAm"/>
              <w:keepNext/>
              <w:tabs>
                <w:tab w:val="clear" w:pos="567"/>
              </w:tabs>
              <w:ind w:left="355" w:hanging="355"/>
            </w:pPr>
            <w:r>
              <w:t> — where the burnt area involves not more than 3% of total body surface</w:t>
            </w:r>
          </w:p>
        </w:tc>
        <w:tc>
          <w:tcPr>
            <w:tcW w:w="963" w:type="dxa"/>
            <w:gridSpan w:val="2"/>
            <w:vAlign w:val="bottom"/>
          </w:tcPr>
          <w:p>
            <w:pPr>
              <w:pStyle w:val="yTableNAm"/>
              <w:jc w:val="center"/>
            </w:pPr>
            <w:r>
              <w:t>3</w:t>
            </w:r>
          </w:p>
        </w:tc>
      </w:tr>
      <w:tr>
        <w:trPr>
          <w:cantSplit/>
        </w:trPr>
        <w:tc>
          <w:tcPr>
            <w:tcW w:w="5550" w:type="dxa"/>
          </w:tcPr>
          <w:p>
            <w:pPr>
              <w:pStyle w:val="yTableNAm"/>
              <w:tabs>
                <w:tab w:val="clear" w:pos="567"/>
              </w:tabs>
              <w:ind w:left="355" w:hanging="355"/>
            </w:pPr>
            <w:r>
              <w:t> — where the burnt area involves more than 3% but less than 10% of total body surface</w:t>
            </w:r>
          </w:p>
        </w:tc>
        <w:tc>
          <w:tcPr>
            <w:tcW w:w="963" w:type="dxa"/>
            <w:gridSpan w:val="2"/>
            <w:vAlign w:val="bottom"/>
          </w:tcPr>
          <w:p>
            <w:pPr>
              <w:pStyle w:val="yTableNAm"/>
              <w:jc w:val="center"/>
            </w:pPr>
            <w:r>
              <w:t>5</w:t>
            </w:r>
          </w:p>
        </w:tc>
      </w:tr>
      <w:tr>
        <w:trPr>
          <w:cantSplit/>
        </w:trPr>
        <w:tc>
          <w:tcPr>
            <w:tcW w:w="5550" w:type="dxa"/>
          </w:tcPr>
          <w:p>
            <w:pPr>
              <w:pStyle w:val="yTableNAm"/>
              <w:tabs>
                <w:tab w:val="clear" w:pos="567"/>
              </w:tabs>
              <w:ind w:left="355" w:hanging="355"/>
            </w:pPr>
            <w:r>
              <w:t> — where the burnt area involves 10% or more but less than 20% of total body surface</w:t>
            </w:r>
          </w:p>
        </w:tc>
        <w:tc>
          <w:tcPr>
            <w:tcW w:w="963" w:type="dxa"/>
            <w:gridSpan w:val="2"/>
            <w:vAlign w:val="bottom"/>
          </w:tcPr>
          <w:p>
            <w:pPr>
              <w:pStyle w:val="yTableNAm"/>
              <w:jc w:val="center"/>
            </w:pPr>
            <w:r>
              <w:t>7</w:t>
            </w:r>
          </w:p>
        </w:tc>
      </w:tr>
      <w:tr>
        <w:trPr>
          <w:cantSplit/>
        </w:trPr>
        <w:tc>
          <w:tcPr>
            <w:tcW w:w="5550" w:type="dxa"/>
          </w:tcPr>
          <w:p>
            <w:pPr>
              <w:pStyle w:val="yTableNAm"/>
              <w:tabs>
                <w:tab w:val="clear" w:pos="567"/>
              </w:tabs>
              <w:ind w:left="355" w:hanging="355"/>
            </w:pPr>
            <w:r>
              <w:t> — where the burnt area involves 20% or more but less than 30% of total body surface</w:t>
            </w:r>
          </w:p>
        </w:tc>
        <w:tc>
          <w:tcPr>
            <w:tcW w:w="963" w:type="dxa"/>
            <w:gridSpan w:val="2"/>
            <w:vAlign w:val="bottom"/>
          </w:tcPr>
          <w:p>
            <w:pPr>
              <w:pStyle w:val="yTableNAm"/>
              <w:jc w:val="center"/>
            </w:pPr>
            <w:r>
              <w:t>9</w:t>
            </w:r>
          </w:p>
        </w:tc>
      </w:tr>
      <w:tr>
        <w:trPr>
          <w:cantSplit/>
        </w:trPr>
        <w:tc>
          <w:tcPr>
            <w:tcW w:w="5550" w:type="dxa"/>
          </w:tcPr>
          <w:p>
            <w:pPr>
              <w:pStyle w:val="yTableNAm"/>
              <w:tabs>
                <w:tab w:val="clear" w:pos="567"/>
              </w:tabs>
              <w:ind w:left="355" w:hanging="355"/>
            </w:pPr>
            <w:r>
              <w:t> — where the burnt area involves 30% or more but less than 40% of total body surface</w:t>
            </w:r>
          </w:p>
        </w:tc>
        <w:tc>
          <w:tcPr>
            <w:tcW w:w="963" w:type="dxa"/>
            <w:gridSpan w:val="2"/>
            <w:vAlign w:val="bottom"/>
          </w:tcPr>
          <w:p>
            <w:pPr>
              <w:pStyle w:val="yTableNAm"/>
              <w:jc w:val="center"/>
            </w:pPr>
            <w:r>
              <w:t>11</w:t>
            </w:r>
          </w:p>
        </w:tc>
      </w:tr>
      <w:tr>
        <w:trPr>
          <w:cantSplit/>
        </w:trPr>
        <w:tc>
          <w:tcPr>
            <w:tcW w:w="5550" w:type="dxa"/>
          </w:tcPr>
          <w:p>
            <w:pPr>
              <w:pStyle w:val="yTableNAm"/>
              <w:tabs>
                <w:tab w:val="clear" w:pos="567"/>
              </w:tabs>
              <w:ind w:left="355" w:hanging="355"/>
            </w:pPr>
            <w:r>
              <w:t> — where the burnt area involves 40% or more but less than 50% of total body surface</w:t>
            </w:r>
          </w:p>
        </w:tc>
        <w:tc>
          <w:tcPr>
            <w:tcW w:w="963" w:type="dxa"/>
            <w:gridSpan w:val="2"/>
            <w:vAlign w:val="bottom"/>
          </w:tcPr>
          <w:p>
            <w:pPr>
              <w:pStyle w:val="yTableNAm"/>
              <w:jc w:val="center"/>
            </w:pPr>
            <w:r>
              <w:t>13</w:t>
            </w:r>
          </w:p>
        </w:tc>
      </w:tr>
      <w:tr>
        <w:trPr>
          <w:cantSplit/>
        </w:trPr>
        <w:tc>
          <w:tcPr>
            <w:tcW w:w="5550" w:type="dxa"/>
          </w:tcPr>
          <w:p>
            <w:pPr>
              <w:pStyle w:val="yTableNAm"/>
              <w:tabs>
                <w:tab w:val="clear" w:pos="567"/>
              </w:tabs>
              <w:ind w:left="355" w:hanging="355"/>
            </w:pPr>
            <w:r>
              <w:t> — where the burnt area involves 50% or more but less than 60% of total body surface</w:t>
            </w:r>
          </w:p>
        </w:tc>
        <w:tc>
          <w:tcPr>
            <w:tcW w:w="963" w:type="dxa"/>
            <w:gridSpan w:val="2"/>
            <w:vAlign w:val="bottom"/>
          </w:tcPr>
          <w:p>
            <w:pPr>
              <w:pStyle w:val="yTableNAm"/>
              <w:jc w:val="center"/>
            </w:pPr>
            <w:r>
              <w:t>15</w:t>
            </w:r>
          </w:p>
        </w:tc>
      </w:tr>
      <w:tr>
        <w:trPr>
          <w:cantSplit/>
        </w:trPr>
        <w:tc>
          <w:tcPr>
            <w:tcW w:w="5550" w:type="dxa"/>
          </w:tcPr>
          <w:p>
            <w:pPr>
              <w:pStyle w:val="yTableNAm"/>
              <w:tabs>
                <w:tab w:val="clear" w:pos="567"/>
              </w:tabs>
              <w:ind w:left="355" w:hanging="355"/>
            </w:pPr>
            <w:r>
              <w:t> — where the burnt area involves 60% or more but less than 70% of total body surface</w:t>
            </w:r>
          </w:p>
        </w:tc>
        <w:tc>
          <w:tcPr>
            <w:tcW w:w="963" w:type="dxa"/>
            <w:gridSpan w:val="2"/>
            <w:vAlign w:val="bottom"/>
          </w:tcPr>
          <w:p>
            <w:pPr>
              <w:pStyle w:val="yTableNAm"/>
              <w:jc w:val="center"/>
            </w:pPr>
            <w:r>
              <w:t>17</w:t>
            </w:r>
          </w:p>
        </w:tc>
      </w:tr>
      <w:tr>
        <w:trPr>
          <w:cantSplit/>
        </w:trPr>
        <w:tc>
          <w:tcPr>
            <w:tcW w:w="5550" w:type="dxa"/>
          </w:tcPr>
          <w:p>
            <w:pPr>
              <w:pStyle w:val="yTableNAm"/>
              <w:tabs>
                <w:tab w:val="clear" w:pos="567"/>
              </w:tabs>
              <w:ind w:left="355" w:hanging="355"/>
            </w:pPr>
            <w:r>
              <w:t> — where the burnt area involves 70% or more but less than 80% of total body surface</w:t>
            </w:r>
          </w:p>
        </w:tc>
        <w:tc>
          <w:tcPr>
            <w:tcW w:w="963" w:type="dxa"/>
            <w:gridSpan w:val="2"/>
            <w:vAlign w:val="bottom"/>
          </w:tcPr>
          <w:p>
            <w:pPr>
              <w:pStyle w:val="yTableNAm"/>
              <w:jc w:val="center"/>
            </w:pPr>
            <w:r>
              <w:t>19</w:t>
            </w:r>
          </w:p>
        </w:tc>
      </w:tr>
      <w:tr>
        <w:trPr>
          <w:cantSplit/>
        </w:trPr>
        <w:tc>
          <w:tcPr>
            <w:tcW w:w="5550" w:type="dxa"/>
          </w:tcPr>
          <w:p>
            <w:pPr>
              <w:pStyle w:val="yTableNAm"/>
              <w:tabs>
                <w:tab w:val="clear" w:pos="567"/>
              </w:tabs>
              <w:ind w:left="355" w:hanging="355"/>
            </w:pPr>
            <w:r>
              <w:t> — where the burnt area involves 80% or more of total body surface</w:t>
            </w:r>
          </w:p>
        </w:tc>
        <w:tc>
          <w:tcPr>
            <w:tcW w:w="963" w:type="dxa"/>
            <w:gridSpan w:val="2"/>
            <w:vAlign w:val="bottom"/>
          </w:tcPr>
          <w:p>
            <w:pPr>
              <w:pStyle w:val="yTableNAm"/>
              <w:jc w:val="center"/>
            </w:pPr>
            <w:r>
              <w:t>21</w:t>
            </w:r>
          </w:p>
        </w:tc>
      </w:tr>
      <w:tr>
        <w:trPr>
          <w:cantSplit/>
        </w:trPr>
        <w:tc>
          <w:tcPr>
            <w:tcW w:w="5550" w:type="dxa"/>
          </w:tcPr>
          <w:p>
            <w:pPr>
              <w:pStyle w:val="yTableNAm"/>
              <w:rPr>
                <w:b/>
              </w:rPr>
            </w:pPr>
            <w:r>
              <w:rPr>
                <w:b/>
              </w:rPr>
              <w:t>Other Procedures</w:t>
            </w:r>
          </w:p>
        </w:tc>
        <w:tc>
          <w:tcPr>
            <w:tcW w:w="963" w:type="dxa"/>
            <w:gridSpan w:val="2"/>
            <w:vAlign w:val="bottom"/>
          </w:tcPr>
          <w:p>
            <w:pPr>
              <w:pStyle w:val="yTableNAm"/>
              <w:jc w:val="center"/>
            </w:pPr>
          </w:p>
        </w:tc>
      </w:tr>
      <w:tr>
        <w:trPr>
          <w:cantSplit/>
        </w:trPr>
        <w:tc>
          <w:tcPr>
            <w:tcW w:w="5550" w:type="dxa"/>
          </w:tcPr>
          <w:p>
            <w:pPr>
              <w:pStyle w:val="yTableNAm"/>
            </w:pPr>
            <w:r>
              <w:t>Anaesthesia for injection procedure for myelography:</w:t>
            </w:r>
          </w:p>
        </w:tc>
        <w:tc>
          <w:tcPr>
            <w:tcW w:w="963" w:type="dxa"/>
            <w:gridSpan w:val="2"/>
            <w:vAlign w:val="bottom"/>
          </w:tcPr>
          <w:p>
            <w:pPr>
              <w:pStyle w:val="yTableNAm"/>
              <w:jc w:val="center"/>
            </w:pPr>
          </w:p>
        </w:tc>
      </w:tr>
      <w:tr>
        <w:trPr>
          <w:cantSplit/>
        </w:trPr>
        <w:tc>
          <w:tcPr>
            <w:tcW w:w="5550" w:type="dxa"/>
          </w:tcPr>
          <w:p>
            <w:pPr>
              <w:pStyle w:val="yTableNAm"/>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 — posterior fossa</w:t>
            </w:r>
          </w:p>
        </w:tc>
        <w:tc>
          <w:tcPr>
            <w:tcW w:w="963" w:type="dxa"/>
            <w:gridSpan w:val="2"/>
            <w:vAlign w:val="bottom"/>
          </w:tcPr>
          <w:p>
            <w:pPr>
              <w:pStyle w:val="yTableNAm"/>
              <w:jc w:val="center"/>
            </w:pPr>
            <w:r>
              <w:t>9</w:t>
            </w:r>
          </w:p>
        </w:tc>
      </w:tr>
      <w:tr>
        <w:trPr>
          <w:cantSplit/>
        </w:trPr>
        <w:tc>
          <w:tcPr>
            <w:tcW w:w="5550" w:type="dxa"/>
          </w:tcPr>
          <w:p>
            <w:pPr>
              <w:pStyle w:val="yTableNAm"/>
              <w:keepNext/>
            </w:pPr>
            <w:r>
              <w:t>Anaesthesia for injection procedure for discography:</w:t>
            </w:r>
          </w:p>
        </w:tc>
        <w:tc>
          <w:tcPr>
            <w:tcW w:w="963" w:type="dxa"/>
            <w:gridSpan w:val="2"/>
            <w:vAlign w:val="bottom"/>
          </w:tcPr>
          <w:p>
            <w:pPr>
              <w:pStyle w:val="yTableNAm"/>
              <w:jc w:val="center"/>
            </w:pPr>
          </w:p>
        </w:tc>
      </w:tr>
      <w:tr>
        <w:trPr>
          <w:cantSplit/>
        </w:trPr>
        <w:tc>
          <w:tcPr>
            <w:tcW w:w="5550" w:type="dxa"/>
          </w:tcPr>
          <w:p>
            <w:pPr>
              <w:pStyle w:val="yTableNAm"/>
              <w:keepNext/>
            </w:pPr>
            <w:r>
              <w:t> — lumbar or thoracic</w:t>
            </w:r>
          </w:p>
        </w:tc>
        <w:tc>
          <w:tcPr>
            <w:tcW w:w="963" w:type="dxa"/>
            <w:gridSpan w:val="2"/>
            <w:vAlign w:val="bottom"/>
          </w:tcPr>
          <w:p>
            <w:pPr>
              <w:pStyle w:val="yTableNAm"/>
              <w:jc w:val="center"/>
            </w:pPr>
            <w:r>
              <w:t>5</w:t>
            </w:r>
          </w:p>
        </w:tc>
      </w:tr>
      <w:tr>
        <w:trPr>
          <w:cantSplit/>
        </w:trPr>
        <w:tc>
          <w:tcPr>
            <w:tcW w:w="5550" w:type="dxa"/>
          </w:tcPr>
          <w:p>
            <w:pPr>
              <w:pStyle w:val="yTableNAm"/>
            </w:pPr>
            <w:r>
              <w:t> — cervical</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arteriogram</w:t>
            </w:r>
          </w:p>
        </w:tc>
        <w:tc>
          <w:tcPr>
            <w:tcW w:w="963" w:type="dxa"/>
            <w:gridSpan w:val="2"/>
            <w:vAlign w:val="bottom"/>
          </w:tcPr>
          <w:p>
            <w:pPr>
              <w:pStyle w:val="yTableNAm"/>
              <w:jc w:val="center"/>
            </w:pPr>
            <w:r>
              <w:t>5</w:t>
            </w:r>
          </w:p>
        </w:tc>
      </w:tr>
      <w:tr>
        <w:trPr>
          <w:cantSplit/>
        </w:trPr>
        <w:tc>
          <w:tcPr>
            <w:tcW w:w="5550" w:type="dxa"/>
          </w:tcPr>
          <w:p>
            <w:pPr>
              <w:pStyle w:val="yTableNAm"/>
            </w:pPr>
            <w:r>
              <w:t>Anaesthesia for arteriograms:</w:t>
            </w:r>
          </w:p>
        </w:tc>
        <w:tc>
          <w:tcPr>
            <w:tcW w:w="963" w:type="dxa"/>
            <w:gridSpan w:val="2"/>
            <w:vAlign w:val="bottom"/>
          </w:tcPr>
          <w:p>
            <w:pPr>
              <w:pStyle w:val="yTableNAm"/>
              <w:jc w:val="center"/>
            </w:pPr>
          </w:p>
        </w:tc>
      </w:tr>
      <w:tr>
        <w:trPr>
          <w:cantSplit/>
        </w:trPr>
        <w:tc>
          <w:tcPr>
            <w:tcW w:w="5550" w:type="dxa"/>
          </w:tcPr>
          <w:p>
            <w:pPr>
              <w:pStyle w:val="yTableNAm"/>
            </w:pPr>
            <w:r>
              <w:t> — carotid, cerebral or vertebral</w:t>
            </w:r>
          </w:p>
        </w:tc>
        <w:tc>
          <w:tcPr>
            <w:tcW w:w="963" w:type="dxa"/>
            <w:gridSpan w:val="2"/>
            <w:vAlign w:val="bottom"/>
          </w:tcPr>
          <w:p>
            <w:pPr>
              <w:pStyle w:val="yTableNAm"/>
              <w:jc w:val="center"/>
            </w:pPr>
            <w:r>
              <w:t>5</w:t>
            </w:r>
          </w:p>
        </w:tc>
      </w:tr>
      <w:tr>
        <w:trPr>
          <w:cantSplit/>
        </w:trPr>
        <w:tc>
          <w:tcPr>
            <w:tcW w:w="5550" w:type="dxa"/>
          </w:tcPr>
          <w:p>
            <w:pPr>
              <w:pStyle w:val="yTableNAm"/>
            </w:pPr>
            <w:r>
              <w:t> — retrograde, brachial or femoral</w:t>
            </w:r>
          </w:p>
        </w:tc>
        <w:tc>
          <w:tcPr>
            <w:tcW w:w="963" w:type="dxa"/>
            <w:gridSpan w:val="2"/>
            <w:vAlign w:val="bottom"/>
          </w:tcPr>
          <w:p>
            <w:pPr>
              <w:pStyle w:val="yTableNAm"/>
              <w:jc w:val="center"/>
            </w:pPr>
            <w:r>
              <w:t>5</w:t>
            </w:r>
          </w:p>
        </w:tc>
      </w:tr>
      <w:tr>
        <w:trPr>
          <w:cantSplit/>
        </w:trPr>
        <w:tc>
          <w:tcPr>
            <w:tcW w:w="5550" w:type="dxa"/>
          </w:tcPr>
          <w:p>
            <w:pPr>
              <w:pStyle w:val="yTableNAm"/>
            </w:pPr>
            <w:r>
              <w:t>Anaesthesia for computerised axial tomography scanning, magnetic resonance scanning, ultrasound scanning or digital subtraction angiography scanning</w:t>
            </w:r>
          </w:p>
        </w:tc>
        <w:tc>
          <w:tcPr>
            <w:tcW w:w="963" w:type="dxa"/>
            <w:gridSpan w:val="2"/>
            <w:vAlign w:val="bottom"/>
          </w:tcPr>
          <w:p>
            <w:pPr>
              <w:pStyle w:val="yTableNAm"/>
              <w:jc w:val="center"/>
            </w:pPr>
            <w:r>
              <w:t>7</w:t>
            </w:r>
          </w:p>
        </w:tc>
      </w:tr>
      <w:tr>
        <w:trPr>
          <w:cantSplit/>
        </w:trPr>
        <w:tc>
          <w:tcPr>
            <w:tcW w:w="5550" w:type="dxa"/>
          </w:tcPr>
          <w:p>
            <w:pPr>
              <w:pStyle w:val="yTableNAm"/>
            </w:pPr>
            <w:r>
              <w:t>Anaesthesia for radiology unless otherwise specified</w:t>
            </w:r>
          </w:p>
        </w:tc>
        <w:tc>
          <w:tcPr>
            <w:tcW w:w="963" w:type="dxa"/>
            <w:gridSpan w:val="2"/>
            <w:vAlign w:val="bottom"/>
          </w:tcPr>
          <w:p>
            <w:pPr>
              <w:pStyle w:val="yTableNAm"/>
              <w:jc w:val="center"/>
            </w:pPr>
            <w:r>
              <w:t>4</w:t>
            </w:r>
          </w:p>
        </w:tc>
      </w:tr>
      <w:tr>
        <w:trPr>
          <w:cantSplit/>
        </w:trPr>
        <w:tc>
          <w:tcPr>
            <w:tcW w:w="5550" w:type="dxa"/>
          </w:tcPr>
          <w:p>
            <w:pPr>
              <w:pStyle w:val="yTableNAm"/>
            </w:pPr>
            <w:r>
              <w:t>Anaesthesia for retrograde cystography, retrograde urethrography or retrograde cystourethrography</w:t>
            </w:r>
          </w:p>
        </w:tc>
        <w:tc>
          <w:tcPr>
            <w:tcW w:w="963" w:type="dxa"/>
            <w:gridSpan w:val="2"/>
            <w:vAlign w:val="bottom"/>
          </w:tcPr>
          <w:p>
            <w:pPr>
              <w:pStyle w:val="yTableNAm"/>
              <w:jc w:val="center"/>
            </w:pPr>
            <w:r>
              <w:t>4</w:t>
            </w:r>
          </w:p>
        </w:tc>
      </w:tr>
      <w:tr>
        <w:trPr>
          <w:cantSplit/>
        </w:trPr>
        <w:tc>
          <w:tcPr>
            <w:tcW w:w="5550" w:type="dxa"/>
          </w:tcPr>
          <w:p>
            <w:pPr>
              <w:pStyle w:val="yTableNAm"/>
            </w:pPr>
            <w:r>
              <w:t>Anaesthesia for flouroscopy</w:t>
            </w:r>
          </w:p>
        </w:tc>
        <w:tc>
          <w:tcPr>
            <w:tcW w:w="963" w:type="dxa"/>
            <w:gridSpan w:val="2"/>
            <w:vAlign w:val="bottom"/>
          </w:tcPr>
          <w:p>
            <w:pPr>
              <w:pStyle w:val="yTableNAm"/>
              <w:jc w:val="center"/>
            </w:pPr>
            <w:r>
              <w:t>5</w:t>
            </w:r>
          </w:p>
        </w:tc>
      </w:tr>
      <w:tr>
        <w:trPr>
          <w:cantSplit/>
        </w:trPr>
        <w:tc>
          <w:tcPr>
            <w:tcW w:w="5550" w:type="dxa"/>
          </w:tcPr>
          <w:p>
            <w:pPr>
              <w:pStyle w:val="yTableNAm"/>
            </w:pPr>
            <w:r>
              <w:t>Anaesthesia for small bowel enema, barium or other opaque study of the small bowel</w:t>
            </w:r>
          </w:p>
        </w:tc>
        <w:tc>
          <w:tcPr>
            <w:tcW w:w="963" w:type="dxa"/>
            <w:gridSpan w:val="2"/>
            <w:vAlign w:val="bottom"/>
          </w:tcPr>
          <w:p>
            <w:pPr>
              <w:pStyle w:val="yTableNAm"/>
              <w:jc w:val="center"/>
            </w:pPr>
            <w:r>
              <w:t>5</w:t>
            </w:r>
          </w:p>
        </w:tc>
      </w:tr>
      <w:tr>
        <w:trPr>
          <w:cantSplit/>
        </w:trPr>
        <w:tc>
          <w:tcPr>
            <w:tcW w:w="5550" w:type="dxa"/>
          </w:tcPr>
          <w:p>
            <w:pPr>
              <w:pStyle w:val="yTableNAm"/>
            </w:pPr>
            <w:r>
              <w:t>Anaesthesia for bronchography</w:t>
            </w:r>
          </w:p>
        </w:tc>
        <w:tc>
          <w:tcPr>
            <w:tcW w:w="963" w:type="dxa"/>
            <w:gridSpan w:val="2"/>
            <w:vAlign w:val="bottom"/>
          </w:tcPr>
          <w:p>
            <w:pPr>
              <w:pStyle w:val="yTableNAm"/>
              <w:jc w:val="center"/>
            </w:pPr>
            <w:r>
              <w:t>6</w:t>
            </w:r>
          </w:p>
        </w:tc>
      </w:tr>
      <w:tr>
        <w:trPr>
          <w:cantSplit/>
        </w:trPr>
        <w:tc>
          <w:tcPr>
            <w:tcW w:w="5550" w:type="dxa"/>
          </w:tcPr>
          <w:p>
            <w:pPr>
              <w:pStyle w:val="yTableNAm"/>
            </w:pPr>
            <w:r>
              <w:t>Anaesthesia for phlebography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heart, 2 dimensional real time transoesophageal examination</w:t>
            </w:r>
          </w:p>
        </w:tc>
        <w:tc>
          <w:tcPr>
            <w:tcW w:w="963" w:type="dxa"/>
            <w:gridSpan w:val="2"/>
            <w:vAlign w:val="bottom"/>
          </w:tcPr>
          <w:p>
            <w:pPr>
              <w:pStyle w:val="yTableNAm"/>
              <w:jc w:val="center"/>
            </w:pPr>
            <w:r>
              <w:t>6</w:t>
            </w:r>
          </w:p>
        </w:tc>
      </w:tr>
      <w:tr>
        <w:trPr>
          <w:cantSplit/>
        </w:trPr>
        <w:tc>
          <w:tcPr>
            <w:tcW w:w="5550" w:type="dxa"/>
          </w:tcPr>
          <w:p>
            <w:pPr>
              <w:pStyle w:val="yTableNAm"/>
            </w:pPr>
            <w:r>
              <w:t>Anaesthesia for peripheral venous cannulation</w:t>
            </w:r>
          </w:p>
        </w:tc>
        <w:tc>
          <w:tcPr>
            <w:tcW w:w="963" w:type="dxa"/>
            <w:gridSpan w:val="2"/>
            <w:vAlign w:val="bottom"/>
          </w:tcPr>
          <w:p>
            <w:pPr>
              <w:pStyle w:val="yTableNAm"/>
              <w:jc w:val="center"/>
            </w:pPr>
            <w:r>
              <w:t>3</w:t>
            </w:r>
          </w:p>
        </w:tc>
      </w:tr>
      <w:tr>
        <w:trPr>
          <w:cantSplit/>
        </w:trPr>
        <w:tc>
          <w:tcPr>
            <w:tcW w:w="5550" w:type="dxa"/>
          </w:tcPr>
          <w:p>
            <w:pPr>
              <w:pStyle w:val="yTableNAm"/>
            </w:pPr>
            <w:r>
              <w:t>Anaesthesia for cardiac catheterisation including coronary arteriography, ventriculography, cardiac mapping, insertion of automatic defibrillator or transvenous pacemaker</w:t>
            </w:r>
          </w:p>
        </w:tc>
        <w:tc>
          <w:tcPr>
            <w:tcW w:w="963" w:type="dxa"/>
            <w:gridSpan w:val="2"/>
            <w:vAlign w:val="bottom"/>
          </w:tcPr>
          <w:p>
            <w:pPr>
              <w:pStyle w:val="yTableNAm"/>
              <w:jc w:val="center"/>
            </w:pPr>
            <w:r>
              <w:t>7</w:t>
            </w:r>
          </w:p>
        </w:tc>
      </w:tr>
      <w:tr>
        <w:trPr>
          <w:cantSplit/>
        </w:trPr>
        <w:tc>
          <w:tcPr>
            <w:tcW w:w="5550" w:type="dxa"/>
          </w:tcPr>
          <w:p>
            <w:pPr>
              <w:pStyle w:val="yTableNAm"/>
            </w:pPr>
            <w:r>
              <w:t>Anaesthesia for cardiac electrophysiological procedures including radio frequency ablation</w:t>
            </w:r>
          </w:p>
        </w:tc>
        <w:tc>
          <w:tcPr>
            <w:tcW w:w="963" w:type="dxa"/>
            <w:gridSpan w:val="2"/>
            <w:vAlign w:val="bottom"/>
          </w:tcPr>
          <w:p>
            <w:pPr>
              <w:pStyle w:val="yTableNAm"/>
              <w:jc w:val="center"/>
            </w:pPr>
            <w:r>
              <w:t>10</w:t>
            </w:r>
          </w:p>
        </w:tc>
      </w:tr>
      <w:tr>
        <w:trPr>
          <w:cantSplit/>
        </w:trPr>
        <w:tc>
          <w:tcPr>
            <w:tcW w:w="5550" w:type="dxa"/>
          </w:tcPr>
          <w:p>
            <w:pPr>
              <w:pStyle w:val="yTableNAm"/>
            </w:pPr>
            <w:r>
              <w:t>Anaesthesia for central vein catheterisation or insertion of right heart balloon catheter</w:t>
            </w:r>
          </w:p>
        </w:tc>
        <w:tc>
          <w:tcPr>
            <w:tcW w:w="963" w:type="dxa"/>
            <w:gridSpan w:val="2"/>
            <w:vAlign w:val="bottom"/>
          </w:tcPr>
          <w:p>
            <w:pPr>
              <w:pStyle w:val="yTableNAm"/>
              <w:jc w:val="center"/>
            </w:pPr>
            <w:r>
              <w:t>5</w:t>
            </w:r>
          </w:p>
        </w:tc>
      </w:tr>
      <w:tr>
        <w:trPr>
          <w:cantSplit/>
        </w:trPr>
        <w:tc>
          <w:tcPr>
            <w:tcW w:w="5550" w:type="dxa"/>
          </w:tcPr>
          <w:p>
            <w:pPr>
              <w:pStyle w:val="yTableNAm"/>
            </w:pPr>
            <w:r>
              <w:t>Anaesthesia for lumbar puncture, cisternal puncture, or epidural injection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harvesting of bone marrow for the purpose of transplantation</w:t>
            </w:r>
          </w:p>
        </w:tc>
        <w:tc>
          <w:tcPr>
            <w:tcW w:w="963" w:type="dxa"/>
            <w:gridSpan w:val="2"/>
            <w:vAlign w:val="bottom"/>
          </w:tcPr>
          <w:p>
            <w:pPr>
              <w:pStyle w:val="yTableNAm"/>
              <w:jc w:val="center"/>
            </w:pPr>
            <w:r>
              <w:t>5</w:t>
            </w:r>
          </w:p>
        </w:tc>
      </w:tr>
      <w:tr>
        <w:trPr>
          <w:cantSplit/>
        </w:trPr>
        <w:tc>
          <w:tcPr>
            <w:tcW w:w="5550" w:type="dxa"/>
          </w:tcPr>
          <w:p>
            <w:pPr>
              <w:pStyle w:val="yTableNAm"/>
            </w:pPr>
            <w:r>
              <w:t>Anaesthesia for muscle biopsy for malignant hyperpyrexia</w:t>
            </w:r>
          </w:p>
        </w:tc>
        <w:tc>
          <w:tcPr>
            <w:tcW w:w="963" w:type="dxa"/>
            <w:gridSpan w:val="2"/>
            <w:vAlign w:val="bottom"/>
          </w:tcPr>
          <w:p>
            <w:pPr>
              <w:pStyle w:val="yTableNAm"/>
              <w:jc w:val="center"/>
            </w:pPr>
            <w:r>
              <w:t>10</w:t>
            </w:r>
          </w:p>
        </w:tc>
      </w:tr>
      <w:tr>
        <w:trPr>
          <w:cantSplit/>
        </w:trPr>
        <w:tc>
          <w:tcPr>
            <w:tcW w:w="5550" w:type="dxa"/>
          </w:tcPr>
          <w:p>
            <w:pPr>
              <w:pStyle w:val="yTableNAm"/>
            </w:pPr>
            <w:r>
              <w:t>Anaesthesia for electroencephalography</w:t>
            </w:r>
          </w:p>
        </w:tc>
        <w:tc>
          <w:tcPr>
            <w:tcW w:w="963" w:type="dxa"/>
            <w:gridSpan w:val="2"/>
            <w:vAlign w:val="bottom"/>
          </w:tcPr>
          <w:p>
            <w:pPr>
              <w:pStyle w:val="yTableNAm"/>
              <w:jc w:val="center"/>
            </w:pPr>
            <w:r>
              <w:t>5</w:t>
            </w:r>
          </w:p>
        </w:tc>
      </w:tr>
      <w:tr>
        <w:trPr>
          <w:cantSplit/>
        </w:trPr>
        <w:tc>
          <w:tcPr>
            <w:tcW w:w="5550" w:type="dxa"/>
          </w:tcPr>
          <w:p>
            <w:pPr>
              <w:pStyle w:val="yTableNAm"/>
            </w:pPr>
            <w:r>
              <w:t>Anaesthesia for brain stem evoked audiometry</w:t>
            </w:r>
          </w:p>
        </w:tc>
        <w:tc>
          <w:tcPr>
            <w:tcW w:w="963" w:type="dxa"/>
            <w:gridSpan w:val="2"/>
            <w:vAlign w:val="bottom"/>
          </w:tcPr>
          <w:p>
            <w:pPr>
              <w:pStyle w:val="yTableNAm"/>
              <w:jc w:val="center"/>
            </w:pPr>
            <w:r>
              <w:t>5</w:t>
            </w:r>
          </w:p>
        </w:tc>
      </w:tr>
      <w:tr>
        <w:trPr>
          <w:cantSplit/>
        </w:trPr>
        <w:tc>
          <w:tcPr>
            <w:tcW w:w="5550" w:type="dxa"/>
          </w:tcPr>
          <w:p>
            <w:pPr>
              <w:pStyle w:val="yTableNAm"/>
            </w:pPr>
            <w:r>
              <w:t>Anaesthesia for electrocochleography by extratympanic method or transtympanic membrane insertion method</w:t>
            </w:r>
          </w:p>
        </w:tc>
        <w:tc>
          <w:tcPr>
            <w:tcW w:w="963" w:type="dxa"/>
            <w:gridSpan w:val="2"/>
            <w:vAlign w:val="bottom"/>
          </w:tcPr>
          <w:p>
            <w:pPr>
              <w:pStyle w:val="yTableNAm"/>
              <w:jc w:val="center"/>
            </w:pPr>
            <w:r>
              <w:t>5</w:t>
            </w:r>
          </w:p>
        </w:tc>
      </w:tr>
      <w:tr>
        <w:trPr>
          <w:cantSplit/>
        </w:trPr>
        <w:tc>
          <w:tcPr>
            <w:tcW w:w="5550" w:type="dxa"/>
          </w:tcPr>
          <w:p>
            <w:pPr>
              <w:pStyle w:val="yTableNAm"/>
            </w:pPr>
            <w:r>
              <w:t>Anaesthesia for a therapeutic procedure where it can be demonstrated that there is a clinical need for anaesthesia</w:t>
            </w:r>
          </w:p>
        </w:tc>
        <w:tc>
          <w:tcPr>
            <w:tcW w:w="963" w:type="dxa"/>
            <w:gridSpan w:val="2"/>
            <w:vAlign w:val="bottom"/>
          </w:tcPr>
          <w:p>
            <w:pPr>
              <w:pStyle w:val="yTableNAm"/>
              <w:jc w:val="center"/>
            </w:pPr>
            <w:r>
              <w:t>5</w:t>
            </w:r>
          </w:p>
        </w:tc>
      </w:tr>
      <w:tr>
        <w:trPr>
          <w:cantSplit/>
        </w:trPr>
        <w:tc>
          <w:tcPr>
            <w:tcW w:w="5550" w:type="dxa"/>
          </w:tcPr>
          <w:p>
            <w:pPr>
              <w:pStyle w:val="yTableNAm"/>
            </w:pPr>
            <w:r>
              <w:t>Anaesthesia during hyperbaric therapy where the medical practitioner is not confined in the chamber (including the administration of oxygen)</w:t>
            </w:r>
          </w:p>
        </w:tc>
        <w:tc>
          <w:tcPr>
            <w:tcW w:w="963" w:type="dxa"/>
            <w:gridSpan w:val="2"/>
            <w:vAlign w:val="bottom"/>
          </w:tcPr>
          <w:p>
            <w:pPr>
              <w:pStyle w:val="yTableNAm"/>
              <w:jc w:val="center"/>
            </w:pPr>
            <w:r>
              <w:br/>
            </w:r>
            <w:r>
              <w:br/>
              <w:t>8</w:t>
            </w:r>
          </w:p>
        </w:tc>
      </w:tr>
      <w:tr>
        <w:trPr>
          <w:cantSplit/>
        </w:trPr>
        <w:tc>
          <w:tcPr>
            <w:tcW w:w="5550" w:type="dxa"/>
          </w:tcPr>
          <w:p>
            <w:pPr>
              <w:pStyle w:val="yTableNAm"/>
            </w:pPr>
            <w:r>
              <w:t>Anaesthesia during hyperbaric therapy where the medical practitioner is confined in the chamber (including the administration of oxygen)</w:t>
            </w:r>
          </w:p>
        </w:tc>
        <w:tc>
          <w:tcPr>
            <w:tcW w:w="963" w:type="dxa"/>
            <w:gridSpan w:val="2"/>
            <w:vAlign w:val="bottom"/>
          </w:tcPr>
          <w:p>
            <w:pPr>
              <w:pStyle w:val="yTableNAm"/>
              <w:jc w:val="center"/>
            </w:pPr>
            <w:r>
              <w:br/>
            </w:r>
            <w:r>
              <w:br/>
              <w:t>15</w:t>
            </w:r>
          </w:p>
        </w:tc>
      </w:tr>
      <w:tr>
        <w:trPr>
          <w:cantSplit/>
        </w:trPr>
        <w:tc>
          <w:tcPr>
            <w:tcW w:w="5550" w:type="dxa"/>
          </w:tcPr>
          <w:p>
            <w:pPr>
              <w:pStyle w:val="yTableNAm"/>
            </w:pPr>
            <w:r>
              <w:t>Anaesthesia for brachytherapy using radioactive sealed sources</w:t>
            </w:r>
          </w:p>
        </w:tc>
        <w:tc>
          <w:tcPr>
            <w:tcW w:w="963" w:type="dxa"/>
            <w:gridSpan w:val="2"/>
            <w:vAlign w:val="bottom"/>
          </w:tcPr>
          <w:p>
            <w:pPr>
              <w:pStyle w:val="yTableNAm"/>
              <w:jc w:val="center"/>
            </w:pPr>
            <w:r>
              <w:t>5</w:t>
            </w:r>
          </w:p>
        </w:tc>
      </w:tr>
      <w:tr>
        <w:trPr>
          <w:cantSplit/>
        </w:trPr>
        <w:tc>
          <w:tcPr>
            <w:tcW w:w="5550" w:type="dxa"/>
          </w:tcPr>
          <w:p>
            <w:pPr>
              <w:pStyle w:val="yTableNAm"/>
            </w:pPr>
            <w:r>
              <w:t>Anaesthesia for therapeutic nuclear medicine</w:t>
            </w:r>
          </w:p>
        </w:tc>
        <w:tc>
          <w:tcPr>
            <w:tcW w:w="963" w:type="dxa"/>
            <w:gridSpan w:val="2"/>
            <w:vAlign w:val="bottom"/>
          </w:tcPr>
          <w:p>
            <w:pPr>
              <w:pStyle w:val="yTableNAm"/>
              <w:jc w:val="center"/>
            </w:pPr>
            <w:r>
              <w:t>5</w:t>
            </w:r>
          </w:p>
        </w:tc>
      </w:tr>
      <w:tr>
        <w:trPr>
          <w:cantSplit/>
        </w:trPr>
        <w:tc>
          <w:tcPr>
            <w:tcW w:w="5550" w:type="dxa"/>
          </w:tcPr>
          <w:p>
            <w:pPr>
              <w:pStyle w:val="yTableNAm"/>
            </w:pPr>
            <w:r>
              <w:t>Anaesthesia for radiotherapy</w:t>
            </w:r>
          </w:p>
        </w:tc>
        <w:tc>
          <w:tcPr>
            <w:tcW w:w="963" w:type="dxa"/>
            <w:gridSpan w:val="2"/>
            <w:vAlign w:val="bottom"/>
          </w:tcPr>
          <w:p>
            <w:pPr>
              <w:pStyle w:val="yTableNAm"/>
              <w:jc w:val="center"/>
            </w:pPr>
            <w:r>
              <w:t>7</w:t>
            </w:r>
          </w:p>
        </w:tc>
      </w:tr>
      <w:tr>
        <w:trPr>
          <w:cantSplit/>
        </w:trPr>
        <w:tc>
          <w:tcPr>
            <w:tcW w:w="5550" w:type="dxa"/>
            <w:tcBorders>
              <w:bottom w:val="single" w:sz="4" w:space="0" w:color="auto"/>
            </w:tcBorders>
          </w:tcPr>
          <w:p>
            <w:pPr>
              <w:pStyle w:val="yTableNAm"/>
            </w:pPr>
            <w:r>
              <w:t>Anaesthesia where no procedure ensues</w:t>
            </w:r>
          </w:p>
        </w:tc>
        <w:tc>
          <w:tcPr>
            <w:tcW w:w="963" w:type="dxa"/>
            <w:gridSpan w:val="2"/>
            <w:tcBorders>
              <w:bottom w:val="single" w:sz="4" w:space="0" w:color="auto"/>
            </w:tcBorders>
            <w:vAlign w:val="bottom"/>
          </w:tcPr>
          <w:p>
            <w:pPr>
              <w:pStyle w:val="yTableNAm"/>
              <w:jc w:val="center"/>
            </w:pPr>
            <w:r>
              <w:t>3</w:t>
            </w:r>
          </w:p>
        </w:tc>
      </w:tr>
    </w:tbl>
    <w:p>
      <w:pPr>
        <w:pStyle w:val="yTableNAm"/>
        <w:ind w:left="567"/>
        <w:rPr>
          <w:b/>
        </w:rPr>
      </w:pPr>
      <w:r>
        <w:rPr>
          <w:b/>
        </w:rPr>
        <w:t>Note — Unlisted anaesthetic procedures</w:t>
      </w:r>
    </w:p>
    <w:tbl>
      <w:tblPr>
        <w:tblW w:w="0" w:type="auto"/>
        <w:tblInd w:w="709" w:type="dxa"/>
        <w:tblLayout w:type="fixed"/>
        <w:tblCellMar>
          <w:left w:w="142" w:type="dxa"/>
          <w:right w:w="142" w:type="dxa"/>
        </w:tblCellMar>
        <w:tblLook w:val="0000" w:firstRow="0" w:lastRow="0" w:firstColumn="0" w:lastColumn="0" w:noHBand="0" w:noVBand="0"/>
      </w:tblPr>
      <w:tblGrid>
        <w:gridCol w:w="6513"/>
      </w:tblGrid>
      <w:tr>
        <w:trPr>
          <w:cantSplit/>
        </w:trPr>
        <w:tc>
          <w:tcPr>
            <w:tcW w:w="6513" w:type="dxa"/>
          </w:tcPr>
          <w:p>
            <w:pPr>
              <w:pStyle w:val="yTableNAm"/>
              <w:tabs>
                <w:tab w:val="clear" w:pos="567"/>
              </w:tabs>
              <w:rPr>
                <w:i/>
              </w:rPr>
            </w:pPr>
            <w:r>
              <w:rPr>
                <w:i/>
              </w:rPr>
              <w:t>The AMA recognise that in determining the number of units applicable, the anaesthetist shall have regard to equivalent procedures.</w:t>
            </w:r>
          </w:p>
        </w:tc>
      </w:tr>
    </w:tbl>
    <w:p>
      <w:pPr>
        <w:pStyle w:val="yHeading4"/>
      </w:pPr>
      <w:bookmarkStart w:id="257" w:name="_Toc54101477"/>
      <w:bookmarkStart w:id="258" w:name="_Toc54103129"/>
      <w:bookmarkStart w:id="259" w:name="_Toc54103385"/>
      <w:bookmarkStart w:id="260" w:name="_Toc54103456"/>
      <w:bookmarkStart w:id="261" w:name="_Toc54103914"/>
      <w:bookmarkStart w:id="262" w:name="_Toc54104272"/>
      <w:bookmarkStart w:id="263" w:name="_Toc54104361"/>
      <w:bookmarkStart w:id="264" w:name="_Toc54104817"/>
      <w:bookmarkStart w:id="265" w:name="_Toc54104964"/>
      <w:bookmarkStart w:id="266" w:name="_Toc54105994"/>
      <w:bookmarkStart w:id="267" w:name="_Toc54106132"/>
      <w:bookmarkStart w:id="268" w:name="_Toc54185187"/>
      <w:bookmarkStart w:id="269" w:name="_Toc54691486"/>
      <w:r>
        <w:t>Division 2 — Therapeutic and diagnostic services</w:t>
      </w:r>
      <w:bookmarkEnd w:id="257"/>
      <w:bookmarkEnd w:id="258"/>
      <w:bookmarkEnd w:id="259"/>
      <w:bookmarkEnd w:id="260"/>
      <w:bookmarkEnd w:id="261"/>
      <w:bookmarkEnd w:id="262"/>
      <w:bookmarkEnd w:id="263"/>
      <w:bookmarkEnd w:id="264"/>
      <w:bookmarkEnd w:id="265"/>
      <w:bookmarkEnd w:id="266"/>
      <w:bookmarkEnd w:id="267"/>
      <w:bookmarkEnd w:id="268"/>
      <w:bookmarkEnd w:id="269"/>
    </w:p>
    <w:tbl>
      <w:tblPr>
        <w:tblW w:w="0" w:type="auto"/>
        <w:tblInd w:w="680" w:type="dxa"/>
        <w:tblLayout w:type="fixed"/>
        <w:tblCellMar>
          <w:left w:w="113" w:type="dxa"/>
          <w:right w:w="113" w:type="dxa"/>
        </w:tblCellMar>
        <w:tblLook w:val="0000" w:firstRow="0" w:lastRow="0" w:firstColumn="0" w:lastColumn="0" w:noHBand="0" w:noVBand="0"/>
      </w:tblPr>
      <w:tblGrid>
        <w:gridCol w:w="3513"/>
        <w:gridCol w:w="1000"/>
        <w:gridCol w:w="1000"/>
        <w:gridCol w:w="1000"/>
      </w:tblGrid>
      <w:tr>
        <w:trPr>
          <w:cantSplit/>
          <w:tblHeader/>
        </w:trPr>
        <w:tc>
          <w:tcPr>
            <w:tcW w:w="3513" w:type="dxa"/>
            <w:tcBorders>
              <w:top w:val="single" w:sz="4" w:space="0" w:color="auto"/>
              <w:bottom w:val="single" w:sz="4" w:space="0" w:color="auto"/>
            </w:tcBorders>
          </w:tcPr>
          <w:p>
            <w:pPr>
              <w:pStyle w:val="yTableNAm"/>
              <w:keepNext/>
              <w:tabs>
                <w:tab w:val="clear" w:pos="567"/>
              </w:tabs>
              <w:ind w:left="29"/>
              <w:rPr>
                <w:b/>
              </w:rPr>
            </w:pPr>
            <w:r>
              <w:rPr>
                <w:b/>
              </w:rPr>
              <w:t>Description of service, etc.</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MUs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TUs</w:t>
            </w:r>
          </w:p>
        </w:tc>
        <w:tc>
          <w:tcPr>
            <w:tcW w:w="1000" w:type="dxa"/>
            <w:tcBorders>
              <w:top w:val="single" w:sz="4" w:space="0" w:color="auto"/>
              <w:bottom w:val="single" w:sz="4" w:space="0" w:color="auto"/>
            </w:tcBorders>
            <w:vAlign w:val="bottom"/>
          </w:tcPr>
          <w:p>
            <w:pPr>
              <w:pStyle w:val="yTableNAm"/>
              <w:tabs>
                <w:tab w:val="clear" w:pos="567"/>
              </w:tabs>
              <w:ind w:hanging="82"/>
              <w:jc w:val="center"/>
              <w:rPr>
                <w:b/>
              </w:rPr>
            </w:pPr>
            <w:r>
              <w:rPr>
                <w:b/>
              </w:rPr>
              <w:t>BUs</w:t>
            </w:r>
          </w:p>
        </w:tc>
      </w:tr>
      <w:tr>
        <w:trPr>
          <w:cantSplit/>
        </w:trPr>
        <w:tc>
          <w:tcPr>
            <w:tcW w:w="3513" w:type="dxa"/>
          </w:tcPr>
          <w:p>
            <w:pPr>
              <w:pStyle w:val="yTableNAm"/>
              <w:tabs>
                <w:tab w:val="clear" w:pos="567"/>
              </w:tabs>
              <w:ind w:left="29"/>
            </w:pPr>
            <w:r>
              <w:t>Collection of blood for autologous transfusion or when homologous blood is required for immediate transfusion in an emergency situation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Administration of blood or bone marrow already collected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Venous cannulation and blood transfusion (or blood products)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Intubation, endotracheal, not associated with anaesthesia, when subsequent management is not in an intensive care unit</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Awake endotracheal intubation with flexible fibreoptic scope, associated with difficult airway,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Double lumen endobronchial tube or bronchial blocker, insertion of,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Monitoring of depth of anaesthesia, incorporating continuous measurement of the EEG during anaesthesia for the diagnosis of awareness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and commencement of intravenous infusion, under age of 3 years,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Venous cannulation,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Venous cannulation and commencement of intravenous infusion not associated with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Right heart balloon catheter, insertion of, including pulmonary wedge pressure and cardiac output measurement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Pulmonary artery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Left atrial pressure monitoring via left atrial catheter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Invasive pressure monitoring, not otherwise listed</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Central vein catheterisation, percutaneous via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Central vein catheterisation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Central venous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cannulation, percutaneous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Arterial puncture, withdrawal of blood for diagnosis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w:t>
            </w:r>
          </w:p>
        </w:tc>
      </w:tr>
      <w:tr>
        <w:trPr>
          <w:cantSplit/>
        </w:trPr>
        <w:tc>
          <w:tcPr>
            <w:tcW w:w="3513" w:type="dxa"/>
          </w:tcPr>
          <w:p>
            <w:pPr>
              <w:pStyle w:val="yTableNAm"/>
              <w:tabs>
                <w:tab w:val="clear" w:pos="567"/>
              </w:tabs>
              <w:ind w:left="29"/>
            </w:pPr>
            <w:r>
              <w:t>Arterial cannulation, by cutdown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 arterial pressure monitoring</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Catheterisation, umbilical artery, newborn, for diagnosis, or therapy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w:t>
            </w:r>
            <w:r>
              <w:noBreakHyphen/>
              <w:t>arterial infusion or retrograde intravenous perfusion of a sympatholytic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Intravenous regional anaesthesia of limb by retrograde perfusion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Perfusion of limb or organ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12</w:t>
            </w:r>
          </w:p>
        </w:tc>
      </w:tr>
      <w:tr>
        <w:trPr>
          <w:cantSplit/>
        </w:trPr>
        <w:tc>
          <w:tcPr>
            <w:tcW w:w="3513" w:type="dxa"/>
          </w:tcPr>
          <w:p>
            <w:pPr>
              <w:pStyle w:val="yTableNAm"/>
              <w:tabs>
                <w:tab w:val="clear" w:pos="567"/>
              </w:tabs>
              <w:ind w:left="29"/>
            </w:pPr>
            <w:r>
              <w:t>Medical management of cardio</w:t>
            </w:r>
            <w:r>
              <w:noBreakHyphen/>
              <w:t>pulmonary bypass perfusion using heart/lung machine</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Hypothermia, total body</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Cardioplegia, blood or crystalloid, administration by any route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Deep hypothermia to a core temperature of less than 22 degrees in association with circulatory arrest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Standby medical management of cardio</w:t>
            </w:r>
            <w:r>
              <w:noBreakHyphen/>
              <w:t>pulmonary bypass perfusion using heart/lung machine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Major nerve block (proximal to the elbow or knee), including intercostal nerve clock(s) or plexus block to provide post operative pain relief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Minor nerve block (specify type) to provide post operative pain relief (does not include subcutaneous infiltration)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w:t>
            </w:r>
          </w:p>
        </w:tc>
      </w:tr>
      <w:tr>
        <w:trPr>
          <w:cantSplit/>
        </w:trPr>
        <w:tc>
          <w:tcPr>
            <w:tcW w:w="3513" w:type="dxa"/>
          </w:tcPr>
          <w:p>
            <w:pPr>
              <w:pStyle w:val="yTableNAm"/>
              <w:tabs>
                <w:tab w:val="clear" w:pos="567"/>
              </w:tabs>
              <w:ind w:left="29"/>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or epidural injection (subsequent) of a therapeutic substance, in association with anaesthesia and surgery, for post operative pain management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Subarachnoid puncture, lumbar, diagnostic</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keepNext/>
              <w:tabs>
                <w:tab w:val="clear" w:pos="567"/>
              </w:tabs>
              <w:ind w:left="29"/>
            </w:pPr>
            <w:r>
              <w:t>Insertion of subarachnoid drain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Intrathecal, or epidural or injection, (initial or commencement of infusion) of a therapeutic substance, including up to one hour of continuous attendance by a medical practitioner after hours for a patient in labour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Intrathecal, or epidural or injection, (initial or commencement of infusion) of a therapeutic substance, where continuous after hours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0</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Interpleural block, initial injection or commencement of infusion of a therapeutic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Intrathecal, epidural or caudal injection of neurolytic substance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Intrathecal, epidural or caudal injection of substance other than anaesthetic, contrast or neurolytic solutions, not being a service to which another item in the Group applies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Epidural injection of blood for blood patch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Injection of an anaesthetic agent</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s>
              <w:ind w:left="29"/>
            </w:pPr>
            <w:r>
              <w:t> — trigeminal nerve, primary division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trigeminal nerve, peripheral branch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facial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retrobulbar or peribulbar</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greater occipital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 — vagus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phrenic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spinal accessory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cervical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brachial plexus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 — suprascapular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 single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intercostal nerves, multiple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ilioinguinal, iliohypogastric or genito femoral nerves,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pudendal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ulnar, radial or median nerve of main trunk, one or more of, not being associated with a brachial plexus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paracervical (uterine)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obturator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femoral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saphenous, sural, popliteal or posterior tibial nerve of main trunk, one or more of</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355" w:hanging="355"/>
            </w:pPr>
            <w:r>
              <w:t> — paravertebral, cervical, thoracic, lumbar, sacral or coccygeal nerves, single vertebral level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355" w:hanging="355"/>
            </w:pPr>
            <w:r>
              <w:t> — paravertebral nerves, multiple levels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 —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7</w:t>
            </w:r>
          </w:p>
        </w:tc>
      </w:tr>
      <w:tr>
        <w:trPr>
          <w:cantSplit/>
        </w:trPr>
        <w:tc>
          <w:tcPr>
            <w:tcW w:w="3513" w:type="dxa"/>
          </w:tcPr>
          <w:p>
            <w:pPr>
              <w:pStyle w:val="yTableNAm"/>
              <w:tabs>
                <w:tab w:val="clear" w:pos="567"/>
              </w:tabs>
              <w:ind w:left="29"/>
            </w:pPr>
            <w:r>
              <w:t> — other peripheral nerve or branch</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5</w:t>
            </w:r>
          </w:p>
        </w:tc>
      </w:tr>
      <w:tr>
        <w:trPr>
          <w:cantSplit/>
        </w:trPr>
        <w:tc>
          <w:tcPr>
            <w:tcW w:w="3513" w:type="dxa"/>
          </w:tcPr>
          <w:p>
            <w:pPr>
              <w:pStyle w:val="yTableNAm"/>
              <w:tabs>
                <w:tab w:val="clear" w:pos="567"/>
              </w:tabs>
              <w:ind w:left="29"/>
            </w:pPr>
            <w:r>
              <w:t> — sphenopalatine ganglion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355" w:hanging="355"/>
            </w:pPr>
            <w:r>
              <w:t> — carotid sinus, as an independent percutaneous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stellate ganglion (cervical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lumbar or thoracic nerves (paravertebral sympathetic block)</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355" w:hanging="355"/>
            </w:pPr>
            <w:r>
              <w:t> — coeliac plexus or splanchnic nerves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Cranial nerve other than trigeminal,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Nerve branch, not covered by any other item in this Group, destruction by a neurolytic agent, not being a service associated with the injection of botulinum toxin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Coeliac plexus or splanchnic nerves,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Lumbar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Cervical or thoracic sympathetic chain, destruction by a neurolytic agent</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20</w:t>
            </w:r>
          </w:p>
        </w:tc>
      </w:tr>
      <w:tr>
        <w:trPr>
          <w:cantSplit/>
        </w:trPr>
        <w:tc>
          <w:tcPr>
            <w:tcW w:w="3513" w:type="dxa"/>
          </w:tcPr>
          <w:p>
            <w:pPr>
              <w:pStyle w:val="yTableNAm"/>
              <w:tabs>
                <w:tab w:val="clear" w:pos="567"/>
              </w:tabs>
              <w:ind w:left="29"/>
            </w:pPr>
            <w:r>
              <w:t>Cardioversion, elective, electrical conversion of arrhythmia, external</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4</w:t>
            </w:r>
          </w:p>
        </w:tc>
      </w:tr>
      <w:tr>
        <w:trPr>
          <w:cantSplit/>
        </w:trPr>
        <w:tc>
          <w:tcPr>
            <w:tcW w:w="3513" w:type="dxa"/>
          </w:tcPr>
          <w:p>
            <w:pPr>
              <w:pStyle w:val="yTableNAm"/>
              <w:tabs>
                <w:tab w:val="clear" w:pos="567"/>
              </w:tabs>
              <w:ind w:left="29"/>
            </w:pPr>
            <w:r>
              <w:t>Hyperbaric oxygen treatment when the specialist is inside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15</w:t>
            </w:r>
          </w:p>
        </w:tc>
      </w:tr>
      <w:tr>
        <w:trPr>
          <w:cantSplit/>
        </w:trPr>
        <w:tc>
          <w:tcPr>
            <w:tcW w:w="3513" w:type="dxa"/>
          </w:tcPr>
          <w:p>
            <w:pPr>
              <w:pStyle w:val="yTableNAm"/>
              <w:tabs>
                <w:tab w:val="clear" w:pos="567"/>
              </w:tabs>
              <w:ind w:left="29"/>
            </w:pPr>
            <w:r>
              <w:t>Hyperbaric oxygen treatment when the specialist is outside the chamber</w:t>
            </w:r>
          </w:p>
        </w:tc>
        <w:tc>
          <w:tcPr>
            <w:tcW w:w="1000" w:type="dxa"/>
            <w:vAlign w:val="bottom"/>
          </w:tcPr>
          <w:p>
            <w:pPr>
              <w:pStyle w:val="yTableNAm"/>
              <w:tabs>
                <w:tab w:val="clear" w:pos="567"/>
              </w:tabs>
              <w:jc w:val="right"/>
            </w:pPr>
            <w:r>
              <w:t>yes</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8</w:t>
            </w:r>
          </w:p>
        </w:tc>
      </w:tr>
      <w:tr>
        <w:trPr>
          <w:cantSplit/>
        </w:trPr>
        <w:tc>
          <w:tcPr>
            <w:tcW w:w="3513" w:type="dxa"/>
          </w:tcPr>
          <w:p>
            <w:pPr>
              <w:pStyle w:val="yTableNAm"/>
              <w:tabs>
                <w:tab w:val="clear" w:pos="567"/>
              </w:tabs>
              <w:ind w:left="29"/>
            </w:pPr>
            <w:r>
              <w:t>Heart, 2</w:t>
            </w:r>
            <w:r>
              <w:noBreakHyphen/>
              <w:t xml:space="preserve">dimensional real time transoesophageal examination of, at least 2 oesophageal windows performed using a mechanical sector scanner or phased array transducer with — </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(a)</w:t>
            </w:r>
            <w:r>
              <w:tab/>
              <w:t>measurement blood flow velocities across the cardiac valves using pulsed wave and continuous Doppler techniques; and</w:t>
            </w:r>
          </w:p>
        </w:tc>
        <w:tc>
          <w:tcPr>
            <w:tcW w:w="1000" w:type="dxa"/>
            <w:vAlign w:val="bottom"/>
          </w:tcPr>
          <w:p>
            <w:pPr>
              <w:pStyle w:val="yTableNAm"/>
              <w:tabs>
                <w:tab w:val="clear" w:pos="567"/>
              </w:tabs>
              <w:jc w:val="right"/>
            </w:pPr>
          </w:p>
        </w:tc>
        <w:tc>
          <w:tcPr>
            <w:tcW w:w="1000" w:type="dxa"/>
            <w:vAlign w:val="bottom"/>
          </w:tcPr>
          <w:p>
            <w:pPr>
              <w:pStyle w:val="yTableNAm"/>
              <w:tabs>
                <w:tab w:val="clear" w:pos="567"/>
              </w:tabs>
              <w:jc w:val="right"/>
            </w:pPr>
          </w:p>
        </w:tc>
        <w:tc>
          <w:tcPr>
            <w:tcW w:w="1000" w:type="dxa"/>
            <w:vAlign w:val="bottom"/>
          </w:tcPr>
          <w:p>
            <w:pPr>
              <w:pStyle w:val="yTableNAm"/>
              <w:ind w:left="567" w:hanging="541"/>
              <w:jc w:val="center"/>
            </w:pPr>
          </w:p>
        </w:tc>
      </w:tr>
      <w:tr>
        <w:trPr>
          <w:cantSplit/>
        </w:trPr>
        <w:tc>
          <w:tcPr>
            <w:tcW w:w="3513" w:type="dxa"/>
          </w:tcPr>
          <w:p>
            <w:pPr>
              <w:pStyle w:val="yTableNAm"/>
              <w:tabs>
                <w:tab w:val="clear" w:pos="567"/>
                <w:tab w:val="left" w:pos="280"/>
                <w:tab w:val="left" w:pos="693"/>
              </w:tabs>
              <w:ind w:left="706" w:hanging="677"/>
            </w:pPr>
            <w:r>
              <w:tab/>
              <w:t>(b)</w:t>
            </w:r>
            <w:r>
              <w:tab/>
              <w:t>real time colour flow mapping from at least 2 oesophageal windows; and</w:t>
            </w:r>
          </w:p>
          <w:p>
            <w:pPr>
              <w:pStyle w:val="yTableNAm"/>
              <w:tabs>
                <w:tab w:val="clear" w:pos="567"/>
                <w:tab w:val="left" w:pos="280"/>
                <w:tab w:val="left" w:pos="693"/>
              </w:tabs>
              <w:ind w:left="706" w:hanging="677"/>
            </w:pPr>
            <w:r>
              <w:tab/>
              <w:t>(c)</w:t>
            </w:r>
            <w:r>
              <w:tab/>
              <w:t>recording on video</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10</w:t>
            </w:r>
          </w:p>
        </w:tc>
      </w:tr>
      <w:tr>
        <w:trPr>
          <w:cantSplit/>
        </w:trPr>
        <w:tc>
          <w:tcPr>
            <w:tcW w:w="3513" w:type="dxa"/>
          </w:tcPr>
          <w:p>
            <w:pPr>
              <w:pStyle w:val="yTableNAm"/>
              <w:tabs>
                <w:tab w:val="clear" w:pos="567"/>
              </w:tabs>
              <w:ind w:left="29"/>
            </w:pPr>
            <w:r>
              <w:t>Intra</w:t>
            </w:r>
            <w:r>
              <w:noBreakHyphen/>
              <w:t>operative 2</w:t>
            </w:r>
            <w:r>
              <w:noBreakHyphen/>
              <w:t>dimensional real time transoesophageal echocardiography incorporating Doppler techniques with colour flow mapping and recording onto video, performed during cardiac surgery incorporating sequential assessment of cardiac function before and after the surgical procedure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14</w:t>
            </w:r>
          </w:p>
        </w:tc>
      </w:tr>
      <w:tr>
        <w:trPr>
          <w:cantSplit/>
        </w:trPr>
        <w:tc>
          <w:tcPr>
            <w:tcW w:w="3513" w:type="dxa"/>
          </w:tcPr>
          <w:p>
            <w:pPr>
              <w:pStyle w:val="yTableNAm"/>
              <w:tabs>
                <w:tab w:val="clear" w:pos="567"/>
              </w:tabs>
              <w:ind w:left="29"/>
            </w:pPr>
            <w:r>
              <w:t>The use of 2</w:t>
            </w:r>
            <w:r>
              <w:noBreakHyphen/>
              <w:t>dimensional imaging ultrasound guidance to assist percutaneous major vascular access involving catheterisation of the jugular, subclavian or femoral vein</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The use of 2</w:t>
            </w:r>
            <w:r>
              <w:noBreakHyphen/>
              <w:t>dimensional imaging ultrasound guidance to assist percutaneous neural blockade involving the branchial plexus, or femoral and/or sciatic nerve</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no</w:t>
            </w:r>
          </w:p>
        </w:tc>
        <w:tc>
          <w:tcPr>
            <w:tcW w:w="1000" w:type="dxa"/>
            <w:vAlign w:val="bottom"/>
          </w:tcPr>
          <w:p>
            <w:pPr>
              <w:pStyle w:val="yTableNAm"/>
              <w:ind w:left="567" w:hanging="541"/>
              <w:jc w:val="center"/>
            </w:pPr>
            <w:r>
              <w:t>3</w:t>
            </w:r>
          </w:p>
        </w:tc>
      </w:tr>
      <w:tr>
        <w:trPr>
          <w:cantSplit/>
        </w:trPr>
        <w:tc>
          <w:tcPr>
            <w:tcW w:w="3513" w:type="dxa"/>
          </w:tcPr>
          <w:p>
            <w:pPr>
              <w:pStyle w:val="yTableNAm"/>
              <w:tabs>
                <w:tab w:val="clear" w:pos="567"/>
              </w:tabs>
              <w:ind w:left="29"/>
            </w:pPr>
            <w:r>
              <w:t>Skin testing for allergy to anaesthetic agents</w:t>
            </w:r>
          </w:p>
        </w:tc>
        <w:tc>
          <w:tcPr>
            <w:tcW w:w="1000" w:type="dxa"/>
            <w:vAlign w:val="bottom"/>
          </w:tcPr>
          <w:p>
            <w:pPr>
              <w:pStyle w:val="yTableNAm"/>
              <w:tabs>
                <w:tab w:val="clear" w:pos="567"/>
              </w:tabs>
              <w:jc w:val="right"/>
            </w:pPr>
            <w:r>
              <w:t>no</w:t>
            </w:r>
          </w:p>
        </w:tc>
        <w:tc>
          <w:tcPr>
            <w:tcW w:w="1000" w:type="dxa"/>
            <w:vAlign w:val="bottom"/>
          </w:tcPr>
          <w:p>
            <w:pPr>
              <w:pStyle w:val="yTableNAm"/>
              <w:tabs>
                <w:tab w:val="clear" w:pos="567"/>
              </w:tabs>
              <w:jc w:val="right"/>
            </w:pPr>
            <w:r>
              <w:t>yes</w:t>
            </w:r>
          </w:p>
        </w:tc>
        <w:tc>
          <w:tcPr>
            <w:tcW w:w="1000" w:type="dxa"/>
            <w:vAlign w:val="bottom"/>
          </w:tcPr>
          <w:p>
            <w:pPr>
              <w:pStyle w:val="yTableNAm"/>
              <w:ind w:left="567" w:hanging="541"/>
              <w:jc w:val="center"/>
            </w:pPr>
            <w:r>
              <w:t>4</w:t>
            </w:r>
          </w:p>
        </w:tc>
      </w:tr>
      <w:tr>
        <w:trPr>
          <w:cantSplit/>
        </w:trPr>
        <w:tc>
          <w:tcPr>
            <w:tcW w:w="3513" w:type="dxa"/>
            <w:tcBorders>
              <w:bottom w:val="single" w:sz="4" w:space="0" w:color="auto"/>
            </w:tcBorders>
          </w:tcPr>
          <w:p>
            <w:pPr>
              <w:pStyle w:val="yTableNAm"/>
              <w:tabs>
                <w:tab w:val="clear" w:pos="567"/>
              </w:tabs>
              <w:ind w:left="29"/>
            </w:pPr>
            <w:r>
              <w:t>Assistance in the administration of an anaesthetic</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tabs>
                <w:tab w:val="clear" w:pos="567"/>
              </w:tabs>
              <w:jc w:val="right"/>
            </w:pPr>
            <w:r>
              <w:t>yes</w:t>
            </w:r>
          </w:p>
        </w:tc>
        <w:tc>
          <w:tcPr>
            <w:tcW w:w="1000" w:type="dxa"/>
            <w:tcBorders>
              <w:bottom w:val="single" w:sz="4" w:space="0" w:color="auto"/>
            </w:tcBorders>
            <w:vAlign w:val="bottom"/>
          </w:tcPr>
          <w:p>
            <w:pPr>
              <w:pStyle w:val="yTableNAm"/>
              <w:ind w:left="567" w:hanging="541"/>
              <w:jc w:val="center"/>
            </w:pPr>
            <w:r>
              <w:t>5</w:t>
            </w:r>
          </w:p>
        </w:tc>
      </w:tr>
    </w:tbl>
    <w:p>
      <w:pPr>
        <w:pStyle w:val="yTableNAm"/>
        <w:ind w:left="567"/>
        <w:rPr>
          <w:b/>
        </w:rPr>
      </w:pPr>
      <w:r>
        <w:t>Note — Unlisted services</w:t>
      </w:r>
    </w:p>
    <w:tbl>
      <w:tblPr>
        <w:tblW w:w="0" w:type="auto"/>
        <w:tblInd w:w="680" w:type="dxa"/>
        <w:tblLayout w:type="fixed"/>
        <w:tblCellMar>
          <w:left w:w="113" w:type="dxa"/>
          <w:right w:w="113" w:type="dxa"/>
        </w:tblCellMar>
        <w:tblLook w:val="0000" w:firstRow="0" w:lastRow="0" w:firstColumn="0" w:lastColumn="0" w:noHBand="0" w:noVBand="0"/>
      </w:tblPr>
      <w:tblGrid>
        <w:gridCol w:w="6513"/>
      </w:tblGrid>
      <w:tr>
        <w:trPr>
          <w:cantSplit/>
        </w:trPr>
        <w:tc>
          <w:tcPr>
            <w:tcW w:w="6513" w:type="dxa"/>
          </w:tcPr>
          <w:p>
            <w:pPr>
              <w:pStyle w:val="yTableNAm"/>
              <w:tabs>
                <w:tab w:val="clear" w:pos="567"/>
              </w:tabs>
              <w:ind w:left="29"/>
              <w:rPr>
                <w:i/>
              </w:rPr>
            </w:pPr>
            <w:r>
              <w:rPr>
                <w:i/>
              </w:rPr>
              <w:t>For an unlisted service, the number of units is to be determined by reference to the nearest listed anaesthetic procedure.</w:t>
            </w:r>
          </w:p>
        </w:tc>
      </w:tr>
    </w:tbl>
    <w:p>
      <w:pPr>
        <w:pStyle w:val="yFootnotesection"/>
      </w:pPr>
      <w:r>
        <w:tab/>
        <w:t>[Part 1 inserted: Gazette 16 Oct 2015 p. 4077</w:t>
      </w:r>
      <w:r>
        <w:noBreakHyphen/>
        <w:t>111; amended: Gazette 21 Oct 2016 p. 4822</w:t>
      </w:r>
      <w:r>
        <w:noBreakHyphen/>
        <w:t>6; 6 Oct 2017 p. 5204</w:t>
      </w:r>
      <w:r>
        <w:noBreakHyphen/>
        <w:t>8; 19 Oct 2018 p. 4162</w:t>
      </w:r>
      <w:r>
        <w:noBreakHyphen/>
        <w:t>5; 22 Oct 2019 p. 3734</w:t>
      </w:r>
      <w:r>
        <w:noBreakHyphen/>
      </w:r>
      <w:ins w:id="270" w:author="Master Repository Process" w:date="2021-09-25T07:51:00Z">
        <w:r>
          <w:t>6; SL 2020/203 r. </w:t>
        </w:r>
      </w:ins>
      <w:r>
        <w:t>6.]</w:t>
      </w:r>
    </w:p>
    <w:p>
      <w:pPr>
        <w:pStyle w:val="CharSch"/>
        <w:keepLines/>
      </w:pPr>
      <w:bookmarkStart w:id="271" w:name="_Toc54101478"/>
      <w:bookmarkStart w:id="272" w:name="_Toc54103130"/>
      <w:bookmarkStart w:id="273" w:name="_Toc54103386"/>
      <w:bookmarkStart w:id="274" w:name="_Toc54103457"/>
      <w:bookmarkStart w:id="275" w:name="_Toc54103915"/>
      <w:bookmarkStart w:id="276" w:name="_Toc54104273"/>
      <w:bookmarkStart w:id="277" w:name="_Toc54104362"/>
      <w:bookmarkStart w:id="278" w:name="_Toc54104818"/>
      <w:bookmarkStart w:id="279" w:name="_Toc54104965"/>
      <w:bookmarkStart w:id="280" w:name="_Toc54105995"/>
      <w:bookmarkStart w:id="281" w:name="_Toc54106133"/>
      <w:r>
        <w:rPr>
          <w:rStyle w:val="CharSDivNo"/>
        </w:rPr>
        <w:t>Part 2</w:t>
      </w:r>
      <w:r>
        <w:t> — </w:t>
      </w:r>
      <w:r>
        <w:rPr>
          <w:rStyle w:val="CharSDivText"/>
        </w:rPr>
        <w:t>Medical procedures</w:t>
      </w:r>
    </w:p>
    <w:p>
      <w:pPr>
        <w:pStyle w:val="yFootnoteheading"/>
        <w:keepNext/>
        <w:keepLines/>
      </w:pPr>
      <w:r>
        <w:tab/>
        <w:t xml:space="preserve">[Heading inserted: </w:t>
      </w:r>
      <w:del w:id="282" w:author="Master Repository Process" w:date="2021-09-25T07:51:00Z">
        <w:r>
          <w:delText>Gazette 21 Oct 2016 p. 4826</w:delText>
        </w:r>
      </w:del>
      <w:ins w:id="283" w:author="Master Repository Process" w:date="2021-09-25T07:51:00Z">
        <w:r>
          <w:t>SL 2020/203 r. 7</w:t>
        </w:r>
      </w:ins>
      <w:r>
        <w:t>.]</w:t>
      </w:r>
    </w:p>
    <w:tbl>
      <w:tblPr>
        <w:tblW w:w="0" w:type="auto"/>
        <w:tblInd w:w="255" w:type="dxa"/>
        <w:tblLayout w:type="fixed"/>
        <w:tblCellMar>
          <w:left w:w="113" w:type="dxa"/>
          <w:right w:w="113" w:type="dxa"/>
        </w:tblCellMar>
        <w:tblLook w:val="0000" w:firstRow="0" w:lastRow="0" w:firstColumn="0" w:lastColumn="0" w:noHBand="0" w:noVBand="0"/>
      </w:tblPr>
      <w:tblGrid>
        <w:gridCol w:w="5670"/>
        <w:gridCol w:w="1134"/>
      </w:tblGrid>
      <w:tr>
        <w:trPr>
          <w:cantSplit/>
          <w:tblHeader/>
        </w:trPr>
        <w:tc>
          <w:tcPr>
            <w:tcW w:w="5670" w:type="dxa"/>
            <w:tcBorders>
              <w:top w:val="single" w:sz="4" w:space="0" w:color="auto"/>
              <w:bottom w:val="single" w:sz="4" w:space="0" w:color="auto"/>
            </w:tcBorders>
            <w:noWrap/>
          </w:tcPr>
          <w:p>
            <w:pPr>
              <w:pStyle w:val="yTableNAm"/>
              <w:keepNext/>
              <w:rPr>
                <w:b/>
                <w:bCs/>
              </w:rPr>
            </w:pPr>
            <w:r>
              <w:rPr>
                <w:b/>
                <w:bCs/>
              </w:rPr>
              <w:t>Type of procedure</w:t>
            </w:r>
          </w:p>
        </w:tc>
        <w:tc>
          <w:tcPr>
            <w:tcW w:w="1134" w:type="dxa"/>
            <w:tcBorders>
              <w:top w:val="single" w:sz="4" w:space="0" w:color="auto"/>
              <w:bottom w:val="single" w:sz="4" w:space="0" w:color="auto"/>
            </w:tcBorders>
            <w:noWrap/>
          </w:tcPr>
          <w:p>
            <w:pPr>
              <w:pStyle w:val="yTableNAm"/>
              <w:keepNext/>
              <w:rPr>
                <w:b/>
                <w:bCs/>
              </w:rPr>
            </w:pPr>
            <w:r>
              <w:rPr>
                <w:b/>
                <w:bCs/>
              </w:rPr>
              <w:t>Fee</w:t>
            </w:r>
          </w:p>
        </w:tc>
      </w:tr>
      <w:tr>
        <w:trPr>
          <w:cantSplit/>
        </w:trPr>
        <w:tc>
          <w:tcPr>
            <w:tcW w:w="5670" w:type="dxa"/>
            <w:tcBorders>
              <w:top w:val="single" w:sz="4" w:space="0" w:color="auto"/>
            </w:tcBorders>
            <w:noWrap/>
          </w:tcPr>
          <w:p>
            <w:pPr>
              <w:pStyle w:val="yTableNAm"/>
              <w:keepNext/>
            </w:pPr>
            <w:r>
              <w:t>GENERAL</w:t>
            </w:r>
          </w:p>
        </w:tc>
        <w:tc>
          <w:tcPr>
            <w:tcW w:w="1134" w:type="dxa"/>
            <w:noWrap/>
            <w:vAlign w:val="center"/>
          </w:tcPr>
          <w:p>
            <w:pPr>
              <w:pStyle w:val="yTableNAm"/>
              <w:keepNext/>
              <w:jc w:val="right"/>
            </w:pPr>
          </w:p>
        </w:tc>
      </w:tr>
      <w:tr>
        <w:trPr>
          <w:cantSplit/>
        </w:trPr>
        <w:tc>
          <w:tcPr>
            <w:tcW w:w="5670" w:type="dxa"/>
            <w:noWrap/>
          </w:tcPr>
          <w:p>
            <w:pPr>
              <w:pStyle w:val="yTableNAm"/>
            </w:pPr>
            <w:r>
              <w:t>Localised burns</w:t>
            </w:r>
          </w:p>
        </w:tc>
        <w:tc>
          <w:tcPr>
            <w:tcW w:w="1134" w:type="dxa"/>
            <w:noWrap/>
            <w:vAlign w:val="center"/>
          </w:tcPr>
          <w:p>
            <w:pPr>
              <w:pStyle w:val="yTableNAm"/>
              <w:jc w:val="right"/>
            </w:pPr>
            <w:r>
              <w:t>$</w:t>
            </w:r>
            <w:del w:id="284" w:author="Master Repository Process" w:date="2021-09-25T07:51:00Z">
              <w:r>
                <w:delText>65.75</w:delText>
              </w:r>
            </w:del>
            <w:ins w:id="285" w:author="Master Repository Process" w:date="2021-09-25T07:51:00Z">
              <w:r>
                <w:t>66.95</w:t>
              </w:r>
            </w:ins>
          </w:p>
        </w:tc>
      </w:tr>
      <w:tr>
        <w:trPr>
          <w:cantSplit/>
        </w:trPr>
        <w:tc>
          <w:tcPr>
            <w:tcW w:w="5670" w:type="dxa"/>
            <w:noWrap/>
          </w:tcPr>
          <w:p>
            <w:pPr>
              <w:pStyle w:val="yTableNAm"/>
            </w:pPr>
            <w:r>
              <w:t>Localised burns, including dressing of, under general anaesthetic</w:t>
            </w:r>
          </w:p>
        </w:tc>
        <w:tc>
          <w:tcPr>
            <w:tcW w:w="1134" w:type="dxa"/>
            <w:noWrap/>
          </w:tcPr>
          <w:p>
            <w:pPr>
              <w:pStyle w:val="yTableNAm"/>
              <w:jc w:val="right"/>
            </w:pPr>
            <w:r>
              <w:br/>
              <w:t>$</w:t>
            </w:r>
            <w:del w:id="286" w:author="Master Repository Process" w:date="2021-09-25T07:51:00Z">
              <w:r>
                <w:delText>186.95</w:delText>
              </w:r>
            </w:del>
            <w:ins w:id="287" w:author="Master Repository Process" w:date="2021-09-25T07:51:00Z">
              <w:r>
                <w:t>190.35</w:t>
              </w:r>
            </w:ins>
          </w:p>
        </w:tc>
      </w:tr>
      <w:tr>
        <w:trPr>
          <w:cantSplit/>
        </w:trPr>
        <w:tc>
          <w:tcPr>
            <w:tcW w:w="5670" w:type="dxa"/>
            <w:noWrap/>
          </w:tcPr>
          <w:p>
            <w:pPr>
              <w:pStyle w:val="yTableNAm"/>
            </w:pPr>
            <w:r>
              <w:t>Extensive burns</w:t>
            </w:r>
          </w:p>
        </w:tc>
        <w:tc>
          <w:tcPr>
            <w:tcW w:w="1134" w:type="dxa"/>
            <w:noWrap/>
          </w:tcPr>
          <w:p>
            <w:pPr>
              <w:pStyle w:val="yTableNAm"/>
              <w:jc w:val="right"/>
            </w:pPr>
            <w:r>
              <w:t>$</w:t>
            </w:r>
            <w:del w:id="288" w:author="Master Repository Process" w:date="2021-09-25T07:51:00Z">
              <w:r>
                <w:delText>113.50</w:delText>
              </w:r>
            </w:del>
            <w:ins w:id="289" w:author="Master Repository Process" w:date="2021-09-25T07:51:00Z">
              <w:r>
                <w:t>115.60</w:t>
              </w:r>
            </w:ins>
          </w:p>
        </w:tc>
      </w:tr>
      <w:tr>
        <w:trPr>
          <w:cantSplit/>
        </w:trPr>
        <w:tc>
          <w:tcPr>
            <w:tcW w:w="5670" w:type="dxa"/>
            <w:noWrap/>
          </w:tcPr>
          <w:p>
            <w:pPr>
              <w:pStyle w:val="yTableNAm"/>
            </w:pPr>
            <w:r>
              <w:t>Extensive burns, including dressing of, under general anaesthetic</w:t>
            </w:r>
          </w:p>
        </w:tc>
        <w:tc>
          <w:tcPr>
            <w:tcW w:w="1134" w:type="dxa"/>
            <w:noWrap/>
          </w:tcPr>
          <w:p>
            <w:pPr>
              <w:pStyle w:val="yTableNAm"/>
              <w:jc w:val="right"/>
            </w:pPr>
            <w:r>
              <w:br/>
              <w:t>$</w:t>
            </w:r>
            <w:del w:id="290" w:author="Master Repository Process" w:date="2021-09-25T07:51:00Z">
              <w:r>
                <w:delText>395.80</w:delText>
              </w:r>
            </w:del>
            <w:ins w:id="291" w:author="Master Repository Process" w:date="2021-09-25T07:51:00Z">
              <w:r>
                <w:t>403.05</w:t>
              </w:r>
            </w:ins>
          </w:p>
        </w:tc>
      </w:tr>
      <w:tr>
        <w:trPr>
          <w:cantSplit/>
        </w:trPr>
        <w:tc>
          <w:tcPr>
            <w:tcW w:w="5670" w:type="dxa"/>
            <w:noWrap/>
          </w:tcPr>
          <w:p>
            <w:pPr>
              <w:pStyle w:val="yTableNAm"/>
            </w:pPr>
            <w:r>
              <w:t>Dressing of wounds, under general anaesthetic</w:t>
            </w:r>
          </w:p>
        </w:tc>
        <w:tc>
          <w:tcPr>
            <w:tcW w:w="1134" w:type="dxa"/>
            <w:noWrap/>
          </w:tcPr>
          <w:p>
            <w:pPr>
              <w:pStyle w:val="yTableNAm"/>
              <w:jc w:val="right"/>
            </w:pPr>
            <w:r>
              <w:t>$</w:t>
            </w:r>
            <w:del w:id="292" w:author="Master Repository Process" w:date="2021-09-25T07:51:00Z">
              <w:r>
                <w:delText>186.95</w:delText>
              </w:r>
            </w:del>
            <w:ins w:id="293" w:author="Master Repository Process" w:date="2021-09-25T07:51:00Z">
              <w:r>
                <w:t>190.35</w:t>
              </w:r>
            </w:ins>
          </w:p>
        </w:tc>
      </w:tr>
      <w:tr>
        <w:trPr>
          <w:cantSplit/>
        </w:trPr>
        <w:tc>
          <w:tcPr>
            <w:tcW w:w="5670" w:type="dxa"/>
            <w:noWrap/>
          </w:tcPr>
          <w:p>
            <w:pPr>
              <w:pStyle w:val="yTableNAm"/>
            </w:pPr>
            <w:r>
              <w:t>Acupuncture, including consultation</w:t>
            </w:r>
          </w:p>
        </w:tc>
        <w:tc>
          <w:tcPr>
            <w:tcW w:w="1134" w:type="dxa"/>
            <w:noWrap/>
          </w:tcPr>
          <w:p>
            <w:pPr>
              <w:pStyle w:val="yTableNAm"/>
              <w:jc w:val="right"/>
            </w:pPr>
            <w:r>
              <w:t>$</w:t>
            </w:r>
            <w:del w:id="294" w:author="Master Repository Process" w:date="2021-09-25T07:51:00Z">
              <w:r>
                <w:delText>87.25</w:delText>
              </w:r>
            </w:del>
            <w:ins w:id="295" w:author="Master Repository Process" w:date="2021-09-25T07:51:00Z">
              <w:r>
                <w:t>88.85</w:t>
              </w:r>
            </w:ins>
          </w:p>
        </w:tc>
      </w:tr>
      <w:tr>
        <w:trPr>
          <w:cantSplit/>
        </w:trPr>
        <w:tc>
          <w:tcPr>
            <w:tcW w:w="5670" w:type="dxa"/>
            <w:noWrap/>
          </w:tcPr>
          <w:p>
            <w:pPr>
              <w:pStyle w:val="yTableNAm"/>
            </w:pPr>
            <w:r>
              <w:t>DISLOCATIONS</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closed reduction</w:t>
            </w:r>
            <w:r>
              <w:t xml:space="preserve"> means non</w:t>
            </w:r>
            <w:r>
              <w:noBreakHyphen/>
              <w:t>operative reduction of the dislocation, and included percutaneous fixation and/or external splintage by cast or splint.</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open reduction</w:t>
            </w:r>
            <w:r>
              <w:t xml:space="preserve"> means treatment by either closed reduction and intra</w:t>
            </w:r>
            <w:r>
              <w:noBreakHyphen/>
              <w:t>medullary fixation or treatment by operative exposure of the dislocation including internal or external fixation.</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other</w:t>
            </w:r>
            <w:r>
              <w:t xml:space="preserve"> means treatment by any other method and includes the use of external splintage.</w:t>
            </w:r>
          </w:p>
        </w:tc>
        <w:tc>
          <w:tcPr>
            <w:tcW w:w="1134" w:type="dxa"/>
            <w:noWrap/>
            <w:vAlign w:val="center"/>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center"/>
          </w:tcPr>
          <w:p>
            <w:pPr>
              <w:pStyle w:val="yTableNAm"/>
              <w:jc w:val="right"/>
            </w:pPr>
          </w:p>
        </w:tc>
      </w:tr>
      <w:tr>
        <w:trPr>
          <w:cantSplit/>
        </w:trPr>
        <w:tc>
          <w:tcPr>
            <w:tcW w:w="5670" w:type="dxa"/>
            <w:noWrap/>
          </w:tcPr>
          <w:p>
            <w:pPr>
              <w:pStyle w:val="yTableNAm"/>
            </w:pPr>
            <w:r>
              <w:t>Elbow, by closed reduction</w:t>
            </w:r>
          </w:p>
        </w:tc>
        <w:tc>
          <w:tcPr>
            <w:tcW w:w="1134" w:type="dxa"/>
            <w:noWrap/>
          </w:tcPr>
          <w:p>
            <w:pPr>
              <w:pStyle w:val="yTableNAm"/>
              <w:jc w:val="right"/>
            </w:pPr>
            <w:r>
              <w:t>$</w:t>
            </w:r>
            <w:del w:id="296" w:author="Master Repository Process" w:date="2021-09-25T07:51:00Z">
              <w:r>
                <w:delText>352.65</w:delText>
              </w:r>
            </w:del>
            <w:ins w:id="297" w:author="Master Repository Process" w:date="2021-09-25T07:51:00Z">
              <w:r>
                <w:t>359.10</w:t>
              </w:r>
            </w:ins>
          </w:p>
        </w:tc>
      </w:tr>
      <w:tr>
        <w:trPr>
          <w:cantSplit/>
        </w:trPr>
        <w:tc>
          <w:tcPr>
            <w:tcW w:w="5670" w:type="dxa"/>
            <w:noWrap/>
          </w:tcPr>
          <w:p>
            <w:pPr>
              <w:pStyle w:val="yTableNAm"/>
            </w:pPr>
            <w:r>
              <w:t>Elbow, by open reduction</w:t>
            </w:r>
          </w:p>
        </w:tc>
        <w:tc>
          <w:tcPr>
            <w:tcW w:w="1134" w:type="dxa"/>
            <w:noWrap/>
          </w:tcPr>
          <w:p>
            <w:pPr>
              <w:pStyle w:val="yTableNAm"/>
              <w:jc w:val="right"/>
            </w:pPr>
            <w:r>
              <w:t>$</w:t>
            </w:r>
            <w:del w:id="298" w:author="Master Repository Process" w:date="2021-09-25T07:51:00Z">
              <w:r>
                <w:delText>467.75</w:delText>
              </w:r>
            </w:del>
            <w:ins w:id="299" w:author="Master Repository Process" w:date="2021-09-25T07:51:00Z">
              <w:r>
                <w:t>476.30</w:t>
              </w:r>
            </w:ins>
          </w:p>
        </w:tc>
      </w:tr>
      <w:tr>
        <w:trPr>
          <w:cantSplit/>
        </w:trPr>
        <w:tc>
          <w:tcPr>
            <w:tcW w:w="5670" w:type="dxa"/>
            <w:noWrap/>
          </w:tcPr>
          <w:p>
            <w:pPr>
              <w:pStyle w:val="yTableNAm"/>
            </w:pPr>
            <w:r>
              <w:t>Interphalangeal joint, by closed reduction</w:t>
            </w:r>
          </w:p>
        </w:tc>
        <w:tc>
          <w:tcPr>
            <w:tcW w:w="1134" w:type="dxa"/>
            <w:noWrap/>
          </w:tcPr>
          <w:p>
            <w:pPr>
              <w:pStyle w:val="yTableNAm"/>
              <w:jc w:val="right"/>
            </w:pPr>
            <w:r>
              <w:t>$</w:t>
            </w:r>
            <w:del w:id="300" w:author="Master Repository Process" w:date="2021-09-25T07:51:00Z">
              <w:r>
                <w:delText>151.20</w:delText>
              </w:r>
            </w:del>
            <w:ins w:id="301" w:author="Master Repository Process" w:date="2021-09-25T07:51:00Z">
              <w:r>
                <w:t>153.95</w:t>
              </w:r>
            </w:ins>
          </w:p>
        </w:tc>
      </w:tr>
      <w:tr>
        <w:trPr>
          <w:cantSplit/>
        </w:trPr>
        <w:tc>
          <w:tcPr>
            <w:tcW w:w="5670" w:type="dxa"/>
            <w:noWrap/>
          </w:tcPr>
          <w:p>
            <w:pPr>
              <w:pStyle w:val="yTableNAm"/>
            </w:pPr>
            <w:r>
              <w:t>Interphalangeal joint, by open reduction</w:t>
            </w:r>
          </w:p>
        </w:tc>
        <w:tc>
          <w:tcPr>
            <w:tcW w:w="1134" w:type="dxa"/>
            <w:noWrap/>
          </w:tcPr>
          <w:p>
            <w:pPr>
              <w:pStyle w:val="yTableNAm"/>
              <w:jc w:val="right"/>
            </w:pPr>
            <w:r>
              <w:t>$</w:t>
            </w:r>
            <w:del w:id="302" w:author="Master Repository Process" w:date="2021-09-25T07:51:00Z">
              <w:r>
                <w:delText>201.50</w:delText>
              </w:r>
            </w:del>
            <w:ins w:id="303" w:author="Master Repository Process" w:date="2021-09-25T07:51:00Z">
              <w:r>
                <w:t>205.20</w:t>
              </w:r>
            </w:ins>
          </w:p>
        </w:tc>
      </w:tr>
      <w:tr>
        <w:trPr>
          <w:cantSplit/>
        </w:trPr>
        <w:tc>
          <w:tcPr>
            <w:tcW w:w="5670" w:type="dxa"/>
            <w:noWrap/>
          </w:tcPr>
          <w:p>
            <w:pPr>
              <w:pStyle w:val="yTableNAm"/>
            </w:pPr>
            <w:r>
              <w:t>Mandible, by closed reduction</w:t>
            </w:r>
          </w:p>
        </w:tc>
        <w:tc>
          <w:tcPr>
            <w:tcW w:w="1134" w:type="dxa"/>
            <w:noWrap/>
          </w:tcPr>
          <w:p>
            <w:pPr>
              <w:pStyle w:val="yTableNAm"/>
              <w:jc w:val="right"/>
            </w:pPr>
            <w:r>
              <w:t>$</w:t>
            </w:r>
            <w:del w:id="304" w:author="Master Repository Process" w:date="2021-09-25T07:51:00Z">
              <w:r>
                <w:delText>126.05</w:delText>
              </w:r>
            </w:del>
            <w:ins w:id="305" w:author="Master Repository Process" w:date="2021-09-25T07:51:00Z">
              <w:r>
                <w:t>128.35</w:t>
              </w:r>
            </w:ins>
          </w:p>
        </w:tc>
      </w:tr>
      <w:tr>
        <w:trPr>
          <w:cantSplit/>
        </w:trPr>
        <w:tc>
          <w:tcPr>
            <w:tcW w:w="5670" w:type="dxa"/>
            <w:noWrap/>
          </w:tcPr>
          <w:p>
            <w:pPr>
              <w:pStyle w:val="yTableNAm"/>
            </w:pPr>
            <w:r>
              <w:t>Clavicle, by closed reduction</w:t>
            </w:r>
          </w:p>
        </w:tc>
        <w:tc>
          <w:tcPr>
            <w:tcW w:w="1134" w:type="dxa"/>
            <w:noWrap/>
          </w:tcPr>
          <w:p>
            <w:pPr>
              <w:pStyle w:val="yTableNAm"/>
              <w:jc w:val="right"/>
            </w:pPr>
            <w:r>
              <w:t>$</w:t>
            </w:r>
            <w:del w:id="306" w:author="Master Repository Process" w:date="2021-09-25T07:51:00Z">
              <w:r>
                <w:delText>149.50</w:delText>
              </w:r>
            </w:del>
            <w:ins w:id="307" w:author="Master Repository Process" w:date="2021-09-25T07:51:00Z">
              <w:r>
                <w:t>152.25</w:t>
              </w:r>
            </w:ins>
          </w:p>
        </w:tc>
      </w:tr>
      <w:tr>
        <w:trPr>
          <w:cantSplit/>
        </w:trPr>
        <w:tc>
          <w:tcPr>
            <w:tcW w:w="5670" w:type="dxa"/>
            <w:noWrap/>
          </w:tcPr>
          <w:p>
            <w:pPr>
              <w:pStyle w:val="yTableNAm"/>
            </w:pPr>
            <w:r>
              <w:t>Clavicle, by open reduction</w:t>
            </w:r>
          </w:p>
        </w:tc>
        <w:tc>
          <w:tcPr>
            <w:tcW w:w="1134" w:type="dxa"/>
            <w:noWrap/>
          </w:tcPr>
          <w:p>
            <w:pPr>
              <w:pStyle w:val="yTableNAm"/>
              <w:jc w:val="right"/>
            </w:pPr>
            <w:r>
              <w:t>$</w:t>
            </w:r>
            <w:del w:id="308" w:author="Master Repository Process" w:date="2021-09-25T07:51:00Z">
              <w:r>
                <w:delText>302.25</w:delText>
              </w:r>
            </w:del>
            <w:ins w:id="309" w:author="Master Repository Process" w:date="2021-09-25T07:51:00Z">
              <w:r>
                <w:t>307.80</w:t>
              </w:r>
            </w:ins>
          </w:p>
        </w:tc>
      </w:tr>
      <w:tr>
        <w:trPr>
          <w:cantSplit/>
        </w:trPr>
        <w:tc>
          <w:tcPr>
            <w:tcW w:w="5670" w:type="dxa"/>
            <w:noWrap/>
          </w:tcPr>
          <w:p>
            <w:pPr>
              <w:pStyle w:val="yTableNAm"/>
            </w:pPr>
            <w:r>
              <w:t>Shoulder, not requiring general anaesthetic</w:t>
            </w:r>
          </w:p>
        </w:tc>
        <w:tc>
          <w:tcPr>
            <w:tcW w:w="1134" w:type="dxa"/>
            <w:noWrap/>
          </w:tcPr>
          <w:p>
            <w:pPr>
              <w:pStyle w:val="yTableNAm"/>
              <w:jc w:val="right"/>
            </w:pPr>
            <w:r>
              <w:t>$</w:t>
            </w:r>
            <w:del w:id="310" w:author="Master Repository Process" w:date="2021-09-25T07:51:00Z">
              <w:r>
                <w:delText>168.15</w:delText>
              </w:r>
            </w:del>
            <w:ins w:id="311" w:author="Master Repository Process" w:date="2021-09-25T07:51:00Z">
              <w:r>
                <w:t>171.25</w:t>
              </w:r>
            </w:ins>
          </w:p>
        </w:tc>
      </w:tr>
      <w:tr>
        <w:trPr>
          <w:cantSplit/>
        </w:trPr>
        <w:tc>
          <w:tcPr>
            <w:tcW w:w="5670" w:type="dxa"/>
            <w:noWrap/>
          </w:tcPr>
          <w:p>
            <w:pPr>
              <w:pStyle w:val="yTableNAm"/>
            </w:pPr>
            <w:r>
              <w:t>Shoulder, by open reduction, with general anaesthetic</w:t>
            </w:r>
          </w:p>
        </w:tc>
        <w:tc>
          <w:tcPr>
            <w:tcW w:w="1134" w:type="dxa"/>
            <w:noWrap/>
          </w:tcPr>
          <w:p>
            <w:pPr>
              <w:pStyle w:val="yTableNAm"/>
              <w:jc w:val="right"/>
            </w:pPr>
            <w:r>
              <w:t>$</w:t>
            </w:r>
            <w:del w:id="312" w:author="Master Repository Process" w:date="2021-09-25T07:51:00Z">
              <w:r>
                <w:delText>602.90</w:delText>
              </w:r>
            </w:del>
            <w:ins w:id="313" w:author="Master Repository Process" w:date="2021-09-25T07:51:00Z">
              <w:r>
                <w:t>613.95</w:t>
              </w:r>
            </w:ins>
          </w:p>
        </w:tc>
      </w:tr>
      <w:tr>
        <w:trPr>
          <w:cantSplit/>
        </w:trPr>
        <w:tc>
          <w:tcPr>
            <w:tcW w:w="5670" w:type="dxa"/>
            <w:noWrap/>
          </w:tcPr>
          <w:p>
            <w:pPr>
              <w:pStyle w:val="yTableNAm"/>
            </w:pPr>
            <w:r>
              <w:t>Shoulder, other, with general anaesthetic</w:t>
            </w:r>
          </w:p>
        </w:tc>
        <w:tc>
          <w:tcPr>
            <w:tcW w:w="1134" w:type="dxa"/>
            <w:noWrap/>
          </w:tcPr>
          <w:p>
            <w:pPr>
              <w:pStyle w:val="yTableNAm"/>
              <w:jc w:val="right"/>
            </w:pPr>
            <w:r>
              <w:t>$</w:t>
            </w:r>
            <w:del w:id="314" w:author="Master Repository Process" w:date="2021-09-25T07:51:00Z">
              <w:r>
                <w:delText>298.50</w:delText>
              </w:r>
            </w:del>
            <w:ins w:id="315" w:author="Master Repository Process" w:date="2021-09-25T07:51:00Z">
              <w:r>
                <w:t>303.95</w:t>
              </w:r>
            </w:ins>
          </w:p>
        </w:tc>
      </w:tr>
      <w:tr>
        <w:trPr>
          <w:cantSplit/>
        </w:trPr>
        <w:tc>
          <w:tcPr>
            <w:tcW w:w="5670" w:type="dxa"/>
            <w:noWrap/>
          </w:tcPr>
          <w:p>
            <w:pPr>
              <w:pStyle w:val="yTableNAm"/>
            </w:pPr>
            <w:r>
              <w:t>Metacarpophalangeal joint, by closed reduction</w:t>
            </w:r>
          </w:p>
        </w:tc>
        <w:tc>
          <w:tcPr>
            <w:tcW w:w="1134" w:type="dxa"/>
            <w:noWrap/>
          </w:tcPr>
          <w:p>
            <w:pPr>
              <w:pStyle w:val="yTableNAm"/>
              <w:jc w:val="right"/>
            </w:pPr>
            <w:r>
              <w:t>$</w:t>
            </w:r>
            <w:del w:id="316" w:author="Master Repository Process" w:date="2021-09-25T07:51:00Z">
              <w:r>
                <w:delText>201.50</w:delText>
              </w:r>
            </w:del>
            <w:ins w:id="317" w:author="Master Repository Process" w:date="2021-09-25T07:51:00Z">
              <w:r>
                <w:t>205.20</w:t>
              </w:r>
            </w:ins>
          </w:p>
        </w:tc>
      </w:tr>
      <w:tr>
        <w:trPr>
          <w:cantSplit/>
        </w:trPr>
        <w:tc>
          <w:tcPr>
            <w:tcW w:w="5670" w:type="dxa"/>
            <w:noWrap/>
          </w:tcPr>
          <w:p>
            <w:pPr>
              <w:pStyle w:val="yTableNAm"/>
            </w:pPr>
            <w:r>
              <w:t>Metacarpophalangeal joint, by open reduction</w:t>
            </w:r>
          </w:p>
        </w:tc>
        <w:tc>
          <w:tcPr>
            <w:tcW w:w="1134" w:type="dxa"/>
            <w:noWrap/>
          </w:tcPr>
          <w:p>
            <w:pPr>
              <w:pStyle w:val="yTableNAm"/>
              <w:jc w:val="right"/>
            </w:pPr>
            <w:r>
              <w:t>$</w:t>
            </w:r>
            <w:del w:id="318" w:author="Master Repository Process" w:date="2021-09-25T07:51:00Z">
              <w:r>
                <w:delText>269.95</w:delText>
              </w:r>
            </w:del>
            <w:ins w:id="319" w:author="Master Repository Process" w:date="2021-09-25T07:51:00Z">
              <w:r>
                <w:t>274.90</w:t>
              </w:r>
            </w:ins>
          </w:p>
        </w:tc>
      </w:tr>
      <w:tr>
        <w:trPr>
          <w:cantSplit/>
        </w:trPr>
        <w:tc>
          <w:tcPr>
            <w:tcW w:w="5670" w:type="dxa"/>
            <w:noWrap/>
          </w:tcPr>
          <w:p>
            <w:pPr>
              <w:pStyle w:val="yTableNAm"/>
            </w:pPr>
            <w:r>
              <w:t>Patella, by closed reduction</w:t>
            </w:r>
          </w:p>
        </w:tc>
        <w:tc>
          <w:tcPr>
            <w:tcW w:w="1134" w:type="dxa"/>
            <w:noWrap/>
          </w:tcPr>
          <w:p>
            <w:pPr>
              <w:pStyle w:val="yTableNAm"/>
              <w:jc w:val="right"/>
            </w:pPr>
            <w:r>
              <w:t>$</w:t>
            </w:r>
            <w:del w:id="320" w:author="Master Repository Process" w:date="2021-09-25T07:51:00Z">
              <w:r>
                <w:delText>226.55</w:delText>
              </w:r>
            </w:del>
            <w:ins w:id="321" w:author="Master Repository Process" w:date="2021-09-25T07:51:00Z">
              <w:r>
                <w:t>230.70</w:t>
              </w:r>
            </w:ins>
          </w:p>
        </w:tc>
      </w:tr>
      <w:tr>
        <w:trPr>
          <w:cantSplit/>
        </w:trPr>
        <w:tc>
          <w:tcPr>
            <w:tcW w:w="5670" w:type="dxa"/>
            <w:noWrap/>
          </w:tcPr>
          <w:p>
            <w:pPr>
              <w:pStyle w:val="yTableNAm"/>
            </w:pPr>
            <w:r>
              <w:t>Patella, by open reduction</w:t>
            </w:r>
          </w:p>
        </w:tc>
        <w:tc>
          <w:tcPr>
            <w:tcW w:w="1134" w:type="dxa"/>
            <w:noWrap/>
          </w:tcPr>
          <w:p>
            <w:pPr>
              <w:pStyle w:val="yTableNAm"/>
              <w:jc w:val="right"/>
            </w:pPr>
            <w:r>
              <w:t>$</w:t>
            </w:r>
            <w:del w:id="322" w:author="Master Repository Process" w:date="2021-09-25T07:51:00Z">
              <w:r>
                <w:delText>302.25</w:delText>
              </w:r>
            </w:del>
            <w:ins w:id="323" w:author="Master Repository Process" w:date="2021-09-25T07:51:00Z">
              <w:r>
                <w:t>307.80</w:t>
              </w:r>
            </w:ins>
          </w:p>
        </w:tc>
      </w:tr>
      <w:tr>
        <w:trPr>
          <w:cantSplit/>
        </w:trPr>
        <w:tc>
          <w:tcPr>
            <w:tcW w:w="5670" w:type="dxa"/>
            <w:noWrap/>
          </w:tcPr>
          <w:p>
            <w:pPr>
              <w:pStyle w:val="yTableNAm"/>
            </w:pPr>
            <w:r>
              <w:t>Radioulnar joint, by closed reduction</w:t>
            </w:r>
          </w:p>
        </w:tc>
        <w:tc>
          <w:tcPr>
            <w:tcW w:w="1134" w:type="dxa"/>
            <w:noWrap/>
          </w:tcPr>
          <w:p>
            <w:pPr>
              <w:pStyle w:val="yTableNAm"/>
              <w:jc w:val="right"/>
            </w:pPr>
            <w:r>
              <w:t>$</w:t>
            </w:r>
            <w:del w:id="324" w:author="Master Repository Process" w:date="2021-09-25T07:51:00Z">
              <w:r>
                <w:delText>352.65</w:delText>
              </w:r>
            </w:del>
            <w:ins w:id="325" w:author="Master Repository Process" w:date="2021-09-25T07:51:00Z">
              <w:r>
                <w:t>359.10</w:t>
              </w:r>
            </w:ins>
          </w:p>
        </w:tc>
      </w:tr>
      <w:tr>
        <w:trPr>
          <w:cantSplit/>
        </w:trPr>
        <w:tc>
          <w:tcPr>
            <w:tcW w:w="5670" w:type="dxa"/>
            <w:noWrap/>
          </w:tcPr>
          <w:p>
            <w:pPr>
              <w:pStyle w:val="yTableNAm"/>
            </w:pPr>
            <w:r>
              <w:t>Radioulnar joint, by open reduction</w:t>
            </w:r>
          </w:p>
        </w:tc>
        <w:tc>
          <w:tcPr>
            <w:tcW w:w="1134" w:type="dxa"/>
            <w:noWrap/>
          </w:tcPr>
          <w:p>
            <w:pPr>
              <w:pStyle w:val="yTableNAm"/>
              <w:jc w:val="right"/>
            </w:pPr>
            <w:r>
              <w:t>$</w:t>
            </w:r>
            <w:del w:id="326" w:author="Master Repository Process" w:date="2021-09-25T07:51:00Z">
              <w:r>
                <w:delText>467.75</w:delText>
              </w:r>
            </w:del>
            <w:ins w:id="327" w:author="Master Repository Process" w:date="2021-09-25T07:51:00Z">
              <w:r>
                <w:t>476.30</w:t>
              </w:r>
            </w:ins>
          </w:p>
        </w:tc>
      </w:tr>
      <w:tr>
        <w:trPr>
          <w:cantSplit/>
        </w:trPr>
        <w:tc>
          <w:tcPr>
            <w:tcW w:w="5670" w:type="dxa"/>
            <w:noWrap/>
          </w:tcPr>
          <w:p>
            <w:pPr>
              <w:pStyle w:val="yTableNAm"/>
            </w:pPr>
            <w:r>
              <w:t>Toe, by closed reduction</w:t>
            </w:r>
          </w:p>
        </w:tc>
        <w:tc>
          <w:tcPr>
            <w:tcW w:w="1134" w:type="dxa"/>
            <w:noWrap/>
          </w:tcPr>
          <w:p>
            <w:pPr>
              <w:pStyle w:val="yTableNAm"/>
              <w:jc w:val="right"/>
            </w:pPr>
            <w:r>
              <w:t>$</w:t>
            </w:r>
            <w:del w:id="328" w:author="Master Repository Process" w:date="2021-09-25T07:51:00Z">
              <w:r>
                <w:delText>126.05</w:delText>
              </w:r>
            </w:del>
            <w:ins w:id="329" w:author="Master Repository Process" w:date="2021-09-25T07:51:00Z">
              <w:r>
                <w:t>128.35</w:t>
              </w:r>
            </w:ins>
          </w:p>
        </w:tc>
      </w:tr>
      <w:tr>
        <w:trPr>
          <w:cantSplit/>
        </w:trPr>
        <w:tc>
          <w:tcPr>
            <w:tcW w:w="5670" w:type="dxa"/>
            <w:noWrap/>
          </w:tcPr>
          <w:p>
            <w:pPr>
              <w:pStyle w:val="yTableNAm"/>
            </w:pPr>
            <w:r>
              <w:t>Toe, by open reduction</w:t>
            </w:r>
          </w:p>
        </w:tc>
        <w:tc>
          <w:tcPr>
            <w:tcW w:w="1134" w:type="dxa"/>
            <w:noWrap/>
          </w:tcPr>
          <w:p>
            <w:pPr>
              <w:pStyle w:val="yTableNAm"/>
              <w:jc w:val="right"/>
            </w:pPr>
            <w:r>
              <w:t>$</w:t>
            </w:r>
            <w:del w:id="330" w:author="Master Repository Process" w:date="2021-09-25T07:51:00Z">
              <w:r>
                <w:delText>167.35</w:delText>
              </w:r>
            </w:del>
            <w:ins w:id="331" w:author="Master Repository Process" w:date="2021-09-25T07:51:00Z">
              <w:r>
                <w:t>170.40</w:t>
              </w:r>
            </w:ins>
          </w:p>
        </w:tc>
      </w:tr>
      <w:tr>
        <w:trPr>
          <w:cantSplit/>
        </w:trPr>
        <w:tc>
          <w:tcPr>
            <w:tcW w:w="5670" w:type="dxa"/>
            <w:noWrap/>
          </w:tcPr>
          <w:p>
            <w:pPr>
              <w:pStyle w:val="yTableNAm"/>
            </w:pPr>
            <w:r>
              <w:t>REMOVAL OF FOREIGN BODIES</w:t>
            </w:r>
          </w:p>
        </w:tc>
        <w:tc>
          <w:tcPr>
            <w:tcW w:w="1134" w:type="dxa"/>
            <w:noWrap/>
            <w:vAlign w:val="center"/>
          </w:tcPr>
          <w:p>
            <w:pPr>
              <w:pStyle w:val="yTableNAm"/>
              <w:jc w:val="right"/>
            </w:pPr>
          </w:p>
        </w:tc>
      </w:tr>
      <w:tr>
        <w:trPr>
          <w:cantSplit/>
        </w:trPr>
        <w:tc>
          <w:tcPr>
            <w:tcW w:w="5670" w:type="dxa"/>
            <w:noWrap/>
          </w:tcPr>
          <w:p>
            <w:pPr>
              <w:pStyle w:val="yTableNAm"/>
            </w:pPr>
            <w:r>
              <w:tab/>
              <w:t>as independent procedure</w:t>
            </w:r>
          </w:p>
        </w:tc>
        <w:tc>
          <w:tcPr>
            <w:tcW w:w="1134" w:type="dxa"/>
            <w:noWrap/>
          </w:tcPr>
          <w:p>
            <w:pPr>
              <w:pStyle w:val="yTableNAm"/>
              <w:jc w:val="right"/>
            </w:pPr>
            <w:r>
              <w:t>$</w:t>
            </w:r>
            <w:del w:id="332" w:author="Master Repository Process" w:date="2021-09-25T07:51:00Z">
              <w:r>
                <w:delText>54</w:delText>
              </w:r>
            </w:del>
            <w:ins w:id="333" w:author="Master Repository Process" w:date="2021-09-25T07:51:00Z">
              <w:r>
                <w:t>55</w:t>
              </w:r>
            </w:ins>
            <w:r>
              <w:t>.85</w:t>
            </w:r>
          </w:p>
        </w:tc>
      </w:tr>
      <w:tr>
        <w:trPr>
          <w:cantSplit/>
        </w:trPr>
        <w:tc>
          <w:tcPr>
            <w:tcW w:w="5670" w:type="dxa"/>
            <w:noWrap/>
          </w:tcPr>
          <w:p>
            <w:pPr>
              <w:pStyle w:val="yTableNAm"/>
            </w:pPr>
            <w:r>
              <w:tab/>
            </w:r>
            <w:del w:id="334" w:author="Master Repository Process" w:date="2021-09-25T07:51:00Z">
              <w:r>
                <w:delText>Superficial</w:delText>
              </w:r>
            </w:del>
            <w:ins w:id="335" w:author="Master Repository Process" w:date="2021-09-25T07:51:00Z">
              <w:r>
                <w:t>superficial</w:t>
              </w:r>
            </w:ins>
          </w:p>
        </w:tc>
        <w:tc>
          <w:tcPr>
            <w:tcW w:w="1134" w:type="dxa"/>
            <w:noWrap/>
          </w:tcPr>
          <w:p>
            <w:pPr>
              <w:pStyle w:val="yTableNAm"/>
              <w:jc w:val="right"/>
            </w:pPr>
            <w:r>
              <w:t>$</w:t>
            </w:r>
            <w:del w:id="336" w:author="Master Repository Process" w:date="2021-09-25T07:51:00Z">
              <w:r>
                <w:delText>244.65</w:delText>
              </w:r>
            </w:del>
            <w:ins w:id="337" w:author="Master Repository Process" w:date="2021-09-25T07:51:00Z">
              <w:r>
                <w:t>249.15</w:t>
              </w:r>
            </w:ins>
          </w:p>
        </w:tc>
      </w:tr>
      <w:tr>
        <w:trPr>
          <w:cantSplit/>
        </w:trPr>
        <w:tc>
          <w:tcPr>
            <w:tcW w:w="5670" w:type="dxa"/>
            <w:noWrap/>
          </w:tcPr>
          <w:p>
            <w:pPr>
              <w:pStyle w:val="yTableNAm"/>
            </w:pPr>
            <w:r>
              <w:tab/>
              <w:t>deep tissue or muscle</w:t>
            </w:r>
          </w:p>
        </w:tc>
        <w:tc>
          <w:tcPr>
            <w:tcW w:w="1134" w:type="dxa"/>
            <w:noWrap/>
          </w:tcPr>
          <w:p>
            <w:pPr>
              <w:pStyle w:val="yTableNAm"/>
              <w:jc w:val="right"/>
            </w:pPr>
            <w:r>
              <w:t>$</w:t>
            </w:r>
            <w:del w:id="338" w:author="Master Repository Process" w:date="2021-09-25T07:51:00Z">
              <w:r>
                <w:delText>683.80</w:delText>
              </w:r>
            </w:del>
            <w:ins w:id="339" w:author="Master Repository Process" w:date="2021-09-25T07:51:00Z">
              <w:r>
                <w:t>696.30</w:t>
              </w:r>
            </w:ins>
          </w:p>
        </w:tc>
      </w:tr>
      <w:tr>
        <w:trPr>
          <w:cantSplit/>
        </w:trPr>
        <w:tc>
          <w:tcPr>
            <w:tcW w:w="5670" w:type="dxa"/>
            <w:noWrap/>
          </w:tcPr>
          <w:p>
            <w:pPr>
              <w:pStyle w:val="yTableNAm"/>
            </w:pPr>
            <w:r>
              <w:tab/>
              <w:t>ear, other than by syringing</w:t>
            </w:r>
          </w:p>
        </w:tc>
        <w:tc>
          <w:tcPr>
            <w:tcW w:w="1134" w:type="dxa"/>
            <w:noWrap/>
          </w:tcPr>
          <w:p>
            <w:pPr>
              <w:pStyle w:val="yTableNAm"/>
              <w:jc w:val="right"/>
            </w:pPr>
            <w:r>
              <w:t>$</w:t>
            </w:r>
            <w:del w:id="340" w:author="Master Repository Process" w:date="2021-09-25T07:51:00Z">
              <w:r>
                <w:delText>176.30</w:delText>
              </w:r>
            </w:del>
            <w:ins w:id="341" w:author="Master Repository Process" w:date="2021-09-25T07:51:00Z">
              <w:r>
                <w:t>179.55</w:t>
              </w:r>
            </w:ins>
          </w:p>
        </w:tc>
      </w:tr>
      <w:tr>
        <w:trPr>
          <w:cantSplit/>
        </w:trPr>
        <w:tc>
          <w:tcPr>
            <w:tcW w:w="5670" w:type="dxa"/>
            <w:noWrap/>
          </w:tcPr>
          <w:p>
            <w:pPr>
              <w:pStyle w:val="yTableNAm"/>
            </w:pPr>
            <w:r>
              <w:tab/>
              <w:t>nose, other than by simple probing</w:t>
            </w:r>
          </w:p>
        </w:tc>
        <w:tc>
          <w:tcPr>
            <w:tcW w:w="1134" w:type="dxa"/>
            <w:noWrap/>
          </w:tcPr>
          <w:p>
            <w:pPr>
              <w:pStyle w:val="yTableNAm"/>
              <w:jc w:val="right"/>
            </w:pPr>
            <w:r>
              <w:t>$</w:t>
            </w:r>
            <w:del w:id="342" w:author="Master Repository Process" w:date="2021-09-25T07:51:00Z">
              <w:r>
                <w:delText>176.30</w:delText>
              </w:r>
            </w:del>
            <w:ins w:id="343" w:author="Master Repository Process" w:date="2021-09-25T07:51:00Z">
              <w:r>
                <w:t>179.55</w:t>
              </w:r>
            </w:ins>
          </w:p>
        </w:tc>
      </w:tr>
      <w:tr>
        <w:trPr>
          <w:cantSplit/>
        </w:trPr>
        <w:tc>
          <w:tcPr>
            <w:tcW w:w="5670" w:type="dxa"/>
            <w:noWrap/>
          </w:tcPr>
          <w:p>
            <w:pPr>
              <w:pStyle w:val="yTableNAm"/>
            </w:pPr>
            <w:r>
              <w:tab/>
              <w:t>cornea or sclera, embedded</w:t>
            </w:r>
          </w:p>
        </w:tc>
        <w:tc>
          <w:tcPr>
            <w:tcW w:w="1134" w:type="dxa"/>
            <w:noWrap/>
          </w:tcPr>
          <w:p>
            <w:pPr>
              <w:pStyle w:val="yTableNAm"/>
              <w:jc w:val="right"/>
            </w:pPr>
            <w:r>
              <w:t>$</w:t>
            </w:r>
            <w:del w:id="344" w:author="Master Repository Process" w:date="2021-09-25T07:51:00Z">
              <w:r>
                <w:delText>180.00</w:delText>
              </w:r>
            </w:del>
            <w:ins w:id="345" w:author="Master Repository Process" w:date="2021-09-25T07:51:00Z">
              <w:r>
                <w:t>183.30</w:t>
              </w:r>
            </w:ins>
          </w:p>
        </w:tc>
      </w:tr>
      <w:tr>
        <w:trPr>
          <w:cantSplit/>
        </w:trPr>
        <w:tc>
          <w:tcPr>
            <w:tcW w:w="5670" w:type="dxa"/>
            <w:noWrap/>
          </w:tcPr>
          <w:p>
            <w:pPr>
              <w:pStyle w:val="yTableNAm"/>
            </w:pPr>
            <w:r>
              <w:t>FRACTURES</w:t>
            </w:r>
          </w:p>
        </w:tc>
        <w:tc>
          <w:tcPr>
            <w:tcW w:w="1134" w:type="dxa"/>
            <w:noWrap/>
            <w:vAlign w:val="center"/>
          </w:tcPr>
          <w:p>
            <w:pPr>
              <w:pStyle w:val="yTableNAm"/>
              <w:jc w:val="right"/>
            </w:pPr>
          </w:p>
        </w:tc>
      </w:tr>
      <w:tr>
        <w:trPr>
          <w:cantSplit/>
        </w:trPr>
        <w:tc>
          <w:tcPr>
            <w:tcW w:w="5670" w:type="dxa"/>
            <w:noWrap/>
          </w:tcPr>
          <w:p>
            <w:pPr>
              <w:pStyle w:val="yTableNAm"/>
              <w:ind w:left="567" w:hanging="567"/>
            </w:pPr>
            <w:r>
              <w:tab/>
            </w:r>
            <w:r>
              <w:rPr>
                <w:rStyle w:val="CharDefText"/>
              </w:rPr>
              <w:t>closed reduction</w:t>
            </w:r>
            <w:r>
              <w:t xml:space="preserve"> means non</w:t>
            </w:r>
            <w:r>
              <w:noBreakHyphen/>
              <w:t>operative reduction of the fracture and included percutaneous fixation and/or external splintage by cast or splint.</w:t>
            </w:r>
          </w:p>
        </w:tc>
        <w:tc>
          <w:tcPr>
            <w:tcW w:w="1134" w:type="dxa"/>
            <w:noWrap/>
            <w:vAlign w:val="center"/>
          </w:tcPr>
          <w:p>
            <w:pPr>
              <w:pStyle w:val="yTableNAm"/>
              <w:jc w:val="right"/>
            </w:pPr>
          </w:p>
        </w:tc>
      </w:tr>
      <w:tr>
        <w:trPr>
          <w:cantSplit/>
        </w:trPr>
        <w:tc>
          <w:tcPr>
            <w:tcW w:w="5670" w:type="dxa"/>
            <w:noWrap/>
          </w:tcPr>
          <w:p>
            <w:pPr>
              <w:pStyle w:val="yTableNAm"/>
              <w:ind w:left="567" w:hanging="567"/>
              <w:rPr>
                <w:szCs w:val="22"/>
              </w:rPr>
            </w:pPr>
            <w:r>
              <w:rPr>
                <w:szCs w:val="22"/>
              </w:rPr>
              <w:tab/>
            </w:r>
            <w:r>
              <w:rPr>
                <w:rStyle w:val="CharDefText"/>
                <w:szCs w:val="22"/>
              </w:rPr>
              <w:t>open reduction</w:t>
            </w:r>
            <w:r>
              <w:rPr>
                <w:szCs w:val="22"/>
              </w:rPr>
              <w:t xml:space="preserve"> means treatment by either closed reduction and intra</w:t>
            </w:r>
            <w:r>
              <w:rPr>
                <w:szCs w:val="22"/>
              </w:rPr>
              <w:noBreakHyphen/>
              <w:t>medullary fixation or treatment by operative exposure of the fracture including internal or external fixation.</w:t>
            </w:r>
          </w:p>
        </w:tc>
        <w:tc>
          <w:tcPr>
            <w:tcW w:w="1134" w:type="dxa"/>
            <w:noWrap/>
            <w:vAlign w:val="center"/>
          </w:tcPr>
          <w:p>
            <w:pPr>
              <w:pStyle w:val="yTableNAm"/>
              <w:jc w:val="right"/>
            </w:pPr>
          </w:p>
        </w:tc>
      </w:tr>
      <w:tr>
        <w:trPr>
          <w:cantSplit/>
        </w:trPr>
        <w:tc>
          <w:tcPr>
            <w:tcW w:w="5670" w:type="dxa"/>
            <w:noWrap/>
          </w:tcPr>
          <w:p>
            <w:pPr>
              <w:pStyle w:val="yTableNAm"/>
              <w:ind w:left="567" w:hanging="567"/>
              <w:rPr>
                <w:szCs w:val="22"/>
              </w:rPr>
            </w:pPr>
            <w:r>
              <w:tab/>
            </w:r>
            <w:r>
              <w:rPr>
                <w:rStyle w:val="CharDefText"/>
                <w:szCs w:val="22"/>
              </w:rPr>
              <w:t>other</w:t>
            </w:r>
            <w:r>
              <w:rPr>
                <w:szCs w:val="22"/>
              </w:rPr>
              <w:t xml:space="preserve"> means treatment by any other method and includes the use of external splintage.</w:t>
            </w:r>
          </w:p>
        </w:tc>
        <w:tc>
          <w:tcPr>
            <w:tcW w:w="1134" w:type="dxa"/>
            <w:noWrap/>
            <w:vAlign w:val="center"/>
          </w:tcPr>
          <w:p>
            <w:pPr>
              <w:pStyle w:val="yTableNAm"/>
              <w:jc w:val="right"/>
            </w:pPr>
          </w:p>
        </w:tc>
      </w:tr>
      <w:tr>
        <w:trPr>
          <w:cantSplit/>
        </w:trPr>
        <w:tc>
          <w:tcPr>
            <w:tcW w:w="5670" w:type="dxa"/>
            <w:noWrap/>
          </w:tcPr>
          <w:p>
            <w:pPr>
              <w:pStyle w:val="yTableNAm"/>
            </w:pPr>
            <w:r>
              <w:t>[Where injuries are associated with a compound (open) wound, an additional fee of 50% of the fee listed is to apply.]</w:t>
            </w:r>
          </w:p>
        </w:tc>
        <w:tc>
          <w:tcPr>
            <w:tcW w:w="1134" w:type="dxa"/>
            <w:noWrap/>
            <w:vAlign w:val="center"/>
          </w:tcPr>
          <w:p>
            <w:pPr>
              <w:pStyle w:val="yTableNAm"/>
              <w:jc w:val="right"/>
            </w:pPr>
          </w:p>
        </w:tc>
      </w:tr>
      <w:tr>
        <w:trPr>
          <w:cantSplit/>
        </w:trPr>
        <w:tc>
          <w:tcPr>
            <w:tcW w:w="5670" w:type="dxa"/>
            <w:noWrap/>
          </w:tcPr>
          <w:p>
            <w:pPr>
              <w:pStyle w:val="yTableNAm"/>
            </w:pPr>
            <w:r>
              <w:t>Metacarpal</w:t>
            </w:r>
          </w:p>
        </w:tc>
        <w:tc>
          <w:tcPr>
            <w:tcW w:w="1134" w:type="dxa"/>
            <w:noWrap/>
            <w:vAlign w:val="center"/>
          </w:tcPr>
          <w:p>
            <w:pPr>
              <w:pStyle w:val="yTableNAm"/>
              <w:jc w:val="right"/>
            </w:pPr>
          </w:p>
        </w:tc>
      </w:tr>
      <w:tr>
        <w:trPr>
          <w:cantSplit/>
        </w:trPr>
        <w:tc>
          <w:tcPr>
            <w:tcW w:w="5670" w:type="dxa"/>
            <w:noWrap/>
          </w:tcPr>
          <w:p>
            <w:pPr>
              <w:pStyle w:val="yTableNAm"/>
            </w:pPr>
            <w:r>
              <w:t>Carpal Scaphoid, by open reduction</w:t>
            </w:r>
          </w:p>
        </w:tc>
        <w:tc>
          <w:tcPr>
            <w:tcW w:w="1134" w:type="dxa"/>
            <w:noWrap/>
          </w:tcPr>
          <w:p>
            <w:pPr>
              <w:pStyle w:val="yTableNAm"/>
              <w:jc w:val="right"/>
            </w:pPr>
            <w:r>
              <w:t>$1 </w:t>
            </w:r>
            <w:del w:id="346" w:author="Master Repository Process" w:date="2021-09-25T07:51:00Z">
              <w:r>
                <w:delText>007.50</w:delText>
              </w:r>
            </w:del>
            <w:ins w:id="347" w:author="Master Repository Process" w:date="2021-09-25T07:51:00Z">
              <w:r>
                <w:t>025.95</w:t>
              </w:r>
            </w:ins>
          </w:p>
        </w:tc>
      </w:tr>
      <w:tr>
        <w:trPr>
          <w:cantSplit/>
        </w:trPr>
        <w:tc>
          <w:tcPr>
            <w:tcW w:w="5670" w:type="dxa"/>
            <w:noWrap/>
          </w:tcPr>
          <w:p>
            <w:pPr>
              <w:pStyle w:val="yTableNAm"/>
            </w:pPr>
            <w:r>
              <w:t>Carpal Scaphoid, other</w:t>
            </w:r>
          </w:p>
        </w:tc>
        <w:tc>
          <w:tcPr>
            <w:tcW w:w="1134" w:type="dxa"/>
            <w:noWrap/>
          </w:tcPr>
          <w:p>
            <w:pPr>
              <w:pStyle w:val="yTableNAm"/>
              <w:jc w:val="right"/>
            </w:pPr>
            <w:r>
              <w:t>$</w:t>
            </w:r>
            <w:del w:id="348" w:author="Master Repository Process" w:date="2021-09-25T07:51:00Z">
              <w:r>
                <w:delText>449.70</w:delText>
              </w:r>
            </w:del>
            <w:ins w:id="349" w:author="Master Repository Process" w:date="2021-09-25T07:51:00Z">
              <w:r>
                <w:t>457.95</w:t>
              </w:r>
            </w:ins>
          </w:p>
        </w:tc>
      </w:tr>
      <w:tr>
        <w:trPr>
          <w:cantSplit/>
        </w:trPr>
        <w:tc>
          <w:tcPr>
            <w:tcW w:w="5670" w:type="dxa"/>
            <w:noWrap/>
          </w:tcPr>
          <w:p>
            <w:pPr>
              <w:pStyle w:val="yTableNAm"/>
            </w:pPr>
            <w:r>
              <w:t>Carpus (excluding Scaphoid), by open reduction</w:t>
            </w:r>
          </w:p>
        </w:tc>
        <w:tc>
          <w:tcPr>
            <w:tcW w:w="1134" w:type="dxa"/>
            <w:noWrap/>
          </w:tcPr>
          <w:p>
            <w:pPr>
              <w:pStyle w:val="yTableNAm"/>
              <w:jc w:val="right"/>
            </w:pPr>
            <w:r>
              <w:t>$</w:t>
            </w:r>
            <w:del w:id="350" w:author="Master Repository Process" w:date="2021-09-25T07:51:00Z">
              <w:r>
                <w:delText>629.65</w:delText>
              </w:r>
            </w:del>
            <w:ins w:id="351" w:author="Master Repository Process" w:date="2021-09-25T07:51:00Z">
              <w:r>
                <w:t>641.15</w:t>
              </w:r>
            </w:ins>
          </w:p>
        </w:tc>
      </w:tr>
      <w:tr>
        <w:trPr>
          <w:cantSplit/>
        </w:trPr>
        <w:tc>
          <w:tcPr>
            <w:tcW w:w="5670" w:type="dxa"/>
            <w:noWrap/>
          </w:tcPr>
          <w:p>
            <w:pPr>
              <w:pStyle w:val="yTableNAm"/>
            </w:pPr>
            <w:r>
              <w:t>Carpus (excluding Scaphoid), other</w:t>
            </w:r>
          </w:p>
        </w:tc>
        <w:tc>
          <w:tcPr>
            <w:tcW w:w="1134" w:type="dxa"/>
            <w:noWrap/>
          </w:tcPr>
          <w:p>
            <w:pPr>
              <w:pStyle w:val="yTableNAm"/>
              <w:jc w:val="right"/>
            </w:pPr>
            <w:r>
              <w:t>$</w:t>
            </w:r>
            <w:del w:id="352" w:author="Master Repository Process" w:date="2021-09-25T07:51:00Z">
              <w:r>
                <w:delText>251.95</w:delText>
              </w:r>
            </w:del>
            <w:ins w:id="353" w:author="Master Repository Process" w:date="2021-09-25T07:51:00Z">
              <w:r>
                <w:t>256.55</w:t>
              </w:r>
            </w:ins>
          </w:p>
        </w:tc>
      </w:tr>
      <w:tr>
        <w:trPr>
          <w:cantSplit/>
        </w:trPr>
        <w:tc>
          <w:tcPr>
            <w:tcW w:w="5670" w:type="dxa"/>
            <w:noWrap/>
          </w:tcPr>
          <w:p>
            <w:pPr>
              <w:pStyle w:val="yTableNAm"/>
            </w:pPr>
            <w:r>
              <w:t>Radius</w:t>
            </w:r>
          </w:p>
        </w:tc>
        <w:tc>
          <w:tcPr>
            <w:tcW w:w="1134" w:type="dxa"/>
            <w:noWrap/>
            <w:vAlign w:val="center"/>
          </w:tcPr>
          <w:p>
            <w:pPr>
              <w:pStyle w:val="yTableNAm"/>
              <w:jc w:val="right"/>
            </w:pPr>
          </w:p>
        </w:tc>
      </w:tr>
      <w:tr>
        <w:trPr>
          <w:cantSplit/>
        </w:trPr>
        <w:tc>
          <w:tcPr>
            <w:tcW w:w="5670" w:type="dxa"/>
            <w:noWrap/>
          </w:tcPr>
          <w:p>
            <w:pPr>
              <w:pStyle w:val="yTableNAm"/>
            </w:pPr>
            <w:r>
              <w:tab/>
              <w:t>by closed management</w:t>
            </w:r>
          </w:p>
        </w:tc>
        <w:tc>
          <w:tcPr>
            <w:tcW w:w="1134" w:type="dxa"/>
            <w:noWrap/>
          </w:tcPr>
          <w:p>
            <w:pPr>
              <w:pStyle w:val="yTableNAm"/>
              <w:jc w:val="right"/>
            </w:pPr>
            <w:r>
              <w:t>$</w:t>
            </w:r>
            <w:del w:id="354" w:author="Master Repository Process" w:date="2021-09-25T07:51:00Z">
              <w:r>
                <w:delText>503.60</w:delText>
              </w:r>
            </w:del>
            <w:ins w:id="355" w:author="Master Repository Process" w:date="2021-09-25T07:51:00Z">
              <w:r>
                <w:t>512.80</w:t>
              </w:r>
            </w:ins>
          </w:p>
        </w:tc>
      </w:tr>
      <w:tr>
        <w:trPr>
          <w:cantSplit/>
        </w:trPr>
        <w:tc>
          <w:tcPr>
            <w:tcW w:w="5670" w:type="dxa"/>
            <w:noWrap/>
          </w:tcPr>
          <w:p>
            <w:pPr>
              <w:pStyle w:val="yTableNAm"/>
            </w:pPr>
            <w:r>
              <w:tab/>
              <w:t>by open management</w:t>
            </w:r>
          </w:p>
        </w:tc>
        <w:tc>
          <w:tcPr>
            <w:tcW w:w="1134" w:type="dxa"/>
            <w:noWrap/>
          </w:tcPr>
          <w:p>
            <w:pPr>
              <w:pStyle w:val="yTableNAm"/>
              <w:jc w:val="right"/>
            </w:pPr>
            <w:r>
              <w:t>$1 </w:t>
            </w:r>
            <w:del w:id="356" w:author="Master Repository Process" w:date="2021-09-25T07:51:00Z">
              <w:r>
                <w:delText>007.50</w:delText>
              </w:r>
            </w:del>
            <w:ins w:id="357" w:author="Master Repository Process" w:date="2021-09-25T07:51:00Z">
              <w:r>
                <w:t>025.95</w:t>
              </w:r>
            </w:ins>
          </w:p>
        </w:tc>
      </w:tr>
      <w:tr>
        <w:trPr>
          <w:cantSplit/>
        </w:trPr>
        <w:tc>
          <w:tcPr>
            <w:tcW w:w="5670" w:type="dxa"/>
            <w:noWrap/>
          </w:tcPr>
          <w:p>
            <w:pPr>
              <w:pStyle w:val="yTableNAm"/>
            </w:pPr>
            <w:r>
              <w:t xml:space="preserve">Radius or Ulnar, distal end, (Colies’, Smith’s or Barton’s) </w:t>
            </w:r>
          </w:p>
        </w:tc>
        <w:tc>
          <w:tcPr>
            <w:tcW w:w="1134" w:type="dxa"/>
            <w:noWrap/>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w:t>
            </w:r>
            <w:del w:id="358" w:author="Master Repository Process" w:date="2021-09-25T07:51:00Z">
              <w:r>
                <w:delText>755.65</w:delText>
              </w:r>
            </w:del>
            <w:ins w:id="359" w:author="Master Repository Process" w:date="2021-09-25T07:51:00Z">
              <w:r>
                <w:t>769.50</w:t>
              </w:r>
            </w:ins>
          </w:p>
        </w:tc>
      </w:tr>
      <w:tr>
        <w:trPr>
          <w:cantSplit/>
        </w:trPr>
        <w:tc>
          <w:tcPr>
            <w:tcW w:w="5670" w:type="dxa"/>
            <w:noWrap/>
          </w:tcPr>
          <w:p>
            <w:pPr>
              <w:pStyle w:val="yTableNAm"/>
            </w:pPr>
            <w:r>
              <w:t>Ribs (1 or more), each attendance</w:t>
            </w:r>
          </w:p>
        </w:tc>
        <w:tc>
          <w:tcPr>
            <w:tcW w:w="1134" w:type="dxa"/>
            <w:noWrap/>
          </w:tcPr>
          <w:p>
            <w:pPr>
              <w:pStyle w:val="yTableNAm"/>
              <w:jc w:val="right"/>
            </w:pPr>
            <w:r>
              <w:t>$</w:t>
            </w:r>
            <w:del w:id="360" w:author="Master Repository Process" w:date="2021-09-25T07:51:00Z">
              <w:r>
                <w:delText>115.20</w:delText>
              </w:r>
            </w:del>
            <w:ins w:id="361" w:author="Master Repository Process" w:date="2021-09-25T07:51:00Z">
              <w:r>
                <w:t>117.30</w:t>
              </w:r>
            </w:ins>
          </w:p>
        </w:tc>
      </w:tr>
      <w:tr>
        <w:trPr>
          <w:cantSplit/>
        </w:trPr>
        <w:tc>
          <w:tcPr>
            <w:tcW w:w="5670" w:type="dxa"/>
            <w:noWrap/>
          </w:tcPr>
          <w:p>
            <w:pPr>
              <w:pStyle w:val="yTableNAm"/>
            </w:pPr>
            <w:r>
              <w:t>Tibia, plateau of, medial or lateral</w:t>
            </w:r>
          </w:p>
        </w:tc>
        <w:tc>
          <w:tcPr>
            <w:tcW w:w="1134" w:type="dxa"/>
            <w:noWrap/>
            <w:vAlign w:val="center"/>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w:t>
            </w:r>
            <w:del w:id="362" w:author="Master Repository Process" w:date="2021-09-25T07:51:00Z">
              <w:r>
                <w:delText>908.60</w:delText>
              </w:r>
            </w:del>
            <w:ins w:id="363" w:author="Master Repository Process" w:date="2021-09-25T07:51:00Z">
              <w:r>
                <w:t>925.25</w:t>
              </w:r>
            </w:ins>
          </w:p>
        </w:tc>
      </w:tr>
      <w:tr>
        <w:trPr>
          <w:cantSplit/>
        </w:trPr>
        <w:tc>
          <w:tcPr>
            <w:tcW w:w="5670" w:type="dxa"/>
            <w:noWrap/>
          </w:tcPr>
          <w:p>
            <w:pPr>
              <w:pStyle w:val="yTableNAm"/>
            </w:pPr>
            <w:r>
              <w:tab/>
              <w:t>by open reduction</w:t>
            </w:r>
          </w:p>
        </w:tc>
        <w:tc>
          <w:tcPr>
            <w:tcW w:w="1134" w:type="dxa"/>
            <w:noWrap/>
          </w:tcPr>
          <w:p>
            <w:pPr>
              <w:pStyle w:val="yTableNAm"/>
              <w:jc w:val="right"/>
            </w:pPr>
            <w:r>
              <w:t>$1 </w:t>
            </w:r>
            <w:del w:id="364" w:author="Master Repository Process" w:date="2021-09-25T07:51:00Z">
              <w:r>
                <w:delText>205.40</w:delText>
              </w:r>
            </w:del>
            <w:ins w:id="365" w:author="Master Repository Process" w:date="2021-09-25T07:51:00Z">
              <w:r>
                <w:t>227.45</w:t>
              </w:r>
            </w:ins>
          </w:p>
        </w:tc>
      </w:tr>
      <w:tr>
        <w:trPr>
          <w:cantSplit/>
        </w:trPr>
        <w:tc>
          <w:tcPr>
            <w:tcW w:w="5670" w:type="dxa"/>
            <w:noWrap/>
          </w:tcPr>
          <w:p>
            <w:pPr>
              <w:pStyle w:val="yTableNAm"/>
            </w:pPr>
            <w:r>
              <w:t>Tibia, plateau of, medial and lateral</w:t>
            </w:r>
          </w:p>
        </w:tc>
        <w:tc>
          <w:tcPr>
            <w:tcW w:w="1134" w:type="dxa"/>
            <w:noWrap/>
            <w:vAlign w:val="center"/>
          </w:tcPr>
          <w:p>
            <w:pPr>
              <w:pStyle w:val="yTableNAm"/>
              <w:jc w:val="right"/>
            </w:pPr>
          </w:p>
        </w:tc>
      </w:tr>
      <w:tr>
        <w:trPr>
          <w:cantSplit/>
        </w:trPr>
        <w:tc>
          <w:tcPr>
            <w:tcW w:w="5670" w:type="dxa"/>
            <w:noWrap/>
          </w:tcPr>
          <w:p>
            <w:pPr>
              <w:pStyle w:val="yTableNAm"/>
            </w:pPr>
            <w:r>
              <w:tab/>
              <w:t>by closed reduction</w:t>
            </w:r>
          </w:p>
        </w:tc>
        <w:tc>
          <w:tcPr>
            <w:tcW w:w="1134" w:type="dxa"/>
            <w:noWrap/>
          </w:tcPr>
          <w:p>
            <w:pPr>
              <w:pStyle w:val="yTableNAm"/>
              <w:jc w:val="right"/>
            </w:pPr>
            <w:r>
              <w:t>$1 </w:t>
            </w:r>
            <w:del w:id="366" w:author="Master Repository Process" w:date="2021-09-25T07:51:00Z">
              <w:r>
                <w:delText>511.25</w:delText>
              </w:r>
            </w:del>
            <w:ins w:id="367" w:author="Master Repository Process" w:date="2021-09-25T07:51:00Z">
              <w:r>
                <w:t>538.90</w:t>
              </w:r>
            </w:ins>
          </w:p>
        </w:tc>
      </w:tr>
      <w:tr>
        <w:trPr>
          <w:cantSplit/>
        </w:trPr>
        <w:tc>
          <w:tcPr>
            <w:tcW w:w="5670" w:type="dxa"/>
            <w:noWrap/>
          </w:tcPr>
          <w:p>
            <w:pPr>
              <w:pStyle w:val="yTableNAm"/>
            </w:pPr>
            <w:r>
              <w:tab/>
              <w:t>by open reduction</w:t>
            </w:r>
          </w:p>
        </w:tc>
        <w:tc>
          <w:tcPr>
            <w:tcW w:w="1134" w:type="dxa"/>
            <w:noWrap/>
          </w:tcPr>
          <w:p>
            <w:pPr>
              <w:pStyle w:val="yTableNAm"/>
              <w:jc w:val="right"/>
            </w:pPr>
            <w:r>
              <w:t>$2 </w:t>
            </w:r>
            <w:del w:id="368" w:author="Master Repository Process" w:date="2021-09-25T07:51:00Z">
              <w:r>
                <w:delText>024.05</w:delText>
              </w:r>
            </w:del>
            <w:ins w:id="369" w:author="Master Repository Process" w:date="2021-09-25T07:51:00Z">
              <w:r>
                <w:t>061.10</w:t>
              </w:r>
            </w:ins>
          </w:p>
        </w:tc>
      </w:tr>
      <w:tr>
        <w:trPr>
          <w:cantSplit/>
        </w:trPr>
        <w:tc>
          <w:tcPr>
            <w:tcW w:w="5670" w:type="dxa"/>
            <w:noWrap/>
          </w:tcPr>
          <w:p>
            <w:pPr>
              <w:pStyle w:val="yTableNAm"/>
            </w:pPr>
            <w:r>
              <w:t>SUTURES</w:t>
            </w:r>
          </w:p>
        </w:tc>
        <w:tc>
          <w:tcPr>
            <w:tcW w:w="1134" w:type="dxa"/>
            <w:noWrap/>
            <w:vAlign w:val="center"/>
          </w:tcPr>
          <w:p>
            <w:pPr>
              <w:pStyle w:val="yTableNAm"/>
              <w:jc w:val="right"/>
            </w:pPr>
          </w:p>
        </w:tc>
      </w:tr>
      <w:tr>
        <w:trPr>
          <w:cantSplit/>
        </w:trPr>
        <w:tc>
          <w:tcPr>
            <w:tcW w:w="5670" w:type="dxa"/>
            <w:noWrap/>
          </w:tcPr>
          <w:p>
            <w:pPr>
              <w:pStyle w:val="yTableNAm"/>
            </w:pPr>
            <w:r>
              <w:tab/>
              <w:t>face or neck, less than 7 cm, superficial</w:t>
            </w:r>
          </w:p>
        </w:tc>
        <w:tc>
          <w:tcPr>
            <w:tcW w:w="1134" w:type="dxa"/>
            <w:noWrap/>
          </w:tcPr>
          <w:p>
            <w:pPr>
              <w:pStyle w:val="yTableNAm"/>
              <w:jc w:val="right"/>
            </w:pPr>
            <w:r>
              <w:t>$</w:t>
            </w:r>
            <w:del w:id="370" w:author="Master Repository Process" w:date="2021-09-25T07:51:00Z">
              <w:r>
                <w:delText>180.00</w:delText>
              </w:r>
            </w:del>
            <w:ins w:id="371" w:author="Master Repository Process" w:date="2021-09-25T07:51:00Z">
              <w:r>
                <w:t>183.30</w:t>
              </w:r>
            </w:ins>
          </w:p>
        </w:tc>
      </w:tr>
      <w:tr>
        <w:trPr>
          <w:cantSplit/>
        </w:trPr>
        <w:tc>
          <w:tcPr>
            <w:tcW w:w="5670" w:type="dxa"/>
            <w:noWrap/>
          </w:tcPr>
          <w:p>
            <w:pPr>
              <w:pStyle w:val="yTableNAm"/>
            </w:pPr>
            <w:r>
              <w:tab/>
              <w:t>face or neck, less than 7 cm, deep</w:t>
            </w:r>
          </w:p>
        </w:tc>
        <w:tc>
          <w:tcPr>
            <w:tcW w:w="1134" w:type="dxa"/>
            <w:noWrap/>
          </w:tcPr>
          <w:p>
            <w:pPr>
              <w:pStyle w:val="yTableNAm"/>
              <w:jc w:val="right"/>
            </w:pPr>
            <w:r>
              <w:t>$</w:t>
            </w:r>
            <w:del w:id="372" w:author="Master Repository Process" w:date="2021-09-25T07:51:00Z">
              <w:r>
                <w:delText>273</w:delText>
              </w:r>
            </w:del>
            <w:ins w:id="373" w:author="Master Repository Process" w:date="2021-09-25T07:51:00Z">
              <w:r>
                <w:t>278</w:t>
              </w:r>
            </w:ins>
            <w:r>
              <w:t>.55</w:t>
            </w:r>
          </w:p>
        </w:tc>
      </w:tr>
      <w:tr>
        <w:trPr>
          <w:cantSplit/>
        </w:trPr>
        <w:tc>
          <w:tcPr>
            <w:tcW w:w="5670" w:type="dxa"/>
            <w:noWrap/>
          </w:tcPr>
          <w:p>
            <w:pPr>
              <w:pStyle w:val="yTableNAm"/>
            </w:pPr>
            <w:r>
              <w:tab/>
              <w:t>face or neck, more than 7 cm, superficial</w:t>
            </w:r>
          </w:p>
        </w:tc>
        <w:tc>
          <w:tcPr>
            <w:tcW w:w="1134" w:type="dxa"/>
            <w:noWrap/>
          </w:tcPr>
          <w:p>
            <w:pPr>
              <w:pStyle w:val="yTableNAm"/>
              <w:jc w:val="right"/>
            </w:pPr>
            <w:r>
              <w:t>$</w:t>
            </w:r>
            <w:del w:id="374" w:author="Master Repository Process" w:date="2021-09-25T07:51:00Z">
              <w:r>
                <w:delText>273</w:delText>
              </w:r>
            </w:del>
            <w:ins w:id="375" w:author="Master Repository Process" w:date="2021-09-25T07:51:00Z">
              <w:r>
                <w:t>278</w:t>
              </w:r>
            </w:ins>
            <w:r>
              <w:t>.55</w:t>
            </w:r>
          </w:p>
        </w:tc>
      </w:tr>
      <w:tr>
        <w:trPr>
          <w:cantSplit/>
        </w:trPr>
        <w:tc>
          <w:tcPr>
            <w:tcW w:w="5670" w:type="dxa"/>
            <w:noWrap/>
          </w:tcPr>
          <w:p>
            <w:pPr>
              <w:pStyle w:val="yTableNAm"/>
            </w:pPr>
            <w:r>
              <w:tab/>
              <w:t>face or neck, more than 7 cm, deep</w:t>
            </w:r>
          </w:p>
        </w:tc>
        <w:tc>
          <w:tcPr>
            <w:tcW w:w="1134" w:type="dxa"/>
            <w:noWrap/>
          </w:tcPr>
          <w:p>
            <w:pPr>
              <w:pStyle w:val="yTableNAm"/>
              <w:jc w:val="right"/>
            </w:pPr>
            <w:r>
              <w:t>$</w:t>
            </w:r>
            <w:del w:id="376" w:author="Master Repository Process" w:date="2021-09-25T07:51:00Z">
              <w:r>
                <w:delText>467.75</w:delText>
              </w:r>
            </w:del>
            <w:ins w:id="377" w:author="Master Repository Process" w:date="2021-09-25T07:51:00Z">
              <w:r>
                <w:t>476.30</w:t>
              </w:r>
            </w:ins>
          </w:p>
        </w:tc>
      </w:tr>
      <w:tr>
        <w:trPr>
          <w:cantSplit/>
        </w:trPr>
        <w:tc>
          <w:tcPr>
            <w:tcW w:w="5670" w:type="dxa"/>
            <w:noWrap/>
          </w:tcPr>
          <w:p>
            <w:pPr>
              <w:pStyle w:val="yTableNAm"/>
            </w:pPr>
            <w:r>
              <w:tab/>
              <w:t>except face or neck, less than 7 cm, superficial</w:t>
            </w:r>
          </w:p>
        </w:tc>
        <w:tc>
          <w:tcPr>
            <w:tcW w:w="1134" w:type="dxa"/>
            <w:noWrap/>
          </w:tcPr>
          <w:p>
            <w:pPr>
              <w:pStyle w:val="yTableNAm"/>
              <w:jc w:val="right"/>
            </w:pPr>
            <w:r>
              <w:t>$</w:t>
            </w:r>
            <w:del w:id="378" w:author="Master Repository Process" w:date="2021-09-25T07:51:00Z">
              <w:r>
                <w:delText>136.75</w:delText>
              </w:r>
            </w:del>
            <w:ins w:id="379" w:author="Master Repository Process" w:date="2021-09-25T07:51:00Z">
              <w:r>
                <w:t>139.25</w:t>
              </w:r>
            </w:ins>
          </w:p>
        </w:tc>
      </w:tr>
      <w:tr>
        <w:trPr>
          <w:cantSplit/>
        </w:trPr>
        <w:tc>
          <w:tcPr>
            <w:tcW w:w="5670" w:type="dxa"/>
            <w:noWrap/>
          </w:tcPr>
          <w:p>
            <w:pPr>
              <w:pStyle w:val="yTableNAm"/>
            </w:pPr>
            <w:r>
              <w:tab/>
              <w:t>except face or neck, less than 7 cm, deep</w:t>
            </w:r>
          </w:p>
        </w:tc>
        <w:tc>
          <w:tcPr>
            <w:tcW w:w="1134" w:type="dxa"/>
            <w:noWrap/>
          </w:tcPr>
          <w:p>
            <w:pPr>
              <w:pStyle w:val="yTableNAm"/>
              <w:jc w:val="right"/>
            </w:pPr>
            <w:r>
              <w:t>$</w:t>
            </w:r>
            <w:del w:id="380" w:author="Master Repository Process" w:date="2021-09-25T07:51:00Z">
              <w:r>
                <w:delText>205.15</w:delText>
              </w:r>
            </w:del>
            <w:ins w:id="381" w:author="Master Repository Process" w:date="2021-09-25T07:51:00Z">
              <w:r>
                <w:t>208.90</w:t>
              </w:r>
            </w:ins>
          </w:p>
        </w:tc>
      </w:tr>
      <w:tr>
        <w:trPr>
          <w:cantSplit/>
        </w:trPr>
        <w:tc>
          <w:tcPr>
            <w:tcW w:w="5670" w:type="dxa"/>
            <w:noWrap/>
          </w:tcPr>
          <w:p>
            <w:pPr>
              <w:pStyle w:val="yTableNAm"/>
            </w:pPr>
            <w:r>
              <w:tab/>
              <w:t>except face or neck, more than 7 cm, superficial</w:t>
            </w:r>
          </w:p>
        </w:tc>
        <w:tc>
          <w:tcPr>
            <w:tcW w:w="1134" w:type="dxa"/>
            <w:noWrap/>
          </w:tcPr>
          <w:p>
            <w:pPr>
              <w:pStyle w:val="yTableNAm"/>
              <w:jc w:val="right"/>
            </w:pPr>
            <w:r>
              <w:t>$</w:t>
            </w:r>
            <w:del w:id="382" w:author="Master Repository Process" w:date="2021-09-25T07:51:00Z">
              <w:r>
                <w:delText>205.15</w:delText>
              </w:r>
            </w:del>
            <w:ins w:id="383" w:author="Master Repository Process" w:date="2021-09-25T07:51:00Z">
              <w:r>
                <w:t>208.90</w:t>
              </w:r>
            </w:ins>
          </w:p>
        </w:tc>
      </w:tr>
      <w:tr>
        <w:trPr>
          <w:cantSplit/>
        </w:trPr>
        <w:tc>
          <w:tcPr>
            <w:tcW w:w="5670" w:type="dxa"/>
            <w:noWrap/>
          </w:tcPr>
          <w:p>
            <w:pPr>
              <w:pStyle w:val="yTableNAm"/>
              <w:rPr>
                <w:rStyle w:val="DraftersNotes"/>
                <w:b w:val="0"/>
                <w:i w:val="0"/>
              </w:rPr>
            </w:pPr>
            <w:r>
              <w:tab/>
              <w:t>except face or neck, more than 7 cm, deep</w:t>
            </w:r>
          </w:p>
        </w:tc>
        <w:tc>
          <w:tcPr>
            <w:tcW w:w="1134" w:type="dxa"/>
            <w:noWrap/>
          </w:tcPr>
          <w:p>
            <w:pPr>
              <w:pStyle w:val="yTableNAm"/>
              <w:jc w:val="right"/>
            </w:pPr>
            <w:r>
              <w:t>$</w:t>
            </w:r>
            <w:del w:id="384" w:author="Master Repository Process" w:date="2021-09-25T07:51:00Z">
              <w:r>
                <w:delText>449.70</w:delText>
              </w:r>
            </w:del>
            <w:ins w:id="385" w:author="Master Repository Process" w:date="2021-09-25T07:51:00Z">
              <w:r>
                <w:t>457.95</w:t>
              </w:r>
            </w:ins>
          </w:p>
        </w:tc>
      </w:tr>
      <w:tr>
        <w:trPr>
          <w:cantSplit/>
        </w:trPr>
        <w:tc>
          <w:tcPr>
            <w:tcW w:w="5670" w:type="dxa"/>
            <w:noWrap/>
          </w:tcPr>
          <w:p>
            <w:pPr>
              <w:pStyle w:val="yTableNAm"/>
              <w:keepNext/>
              <w:keepLines/>
            </w:pPr>
            <w:r>
              <w:t>AMPUTATIONS</w:t>
            </w:r>
          </w:p>
        </w:tc>
        <w:tc>
          <w:tcPr>
            <w:tcW w:w="1134" w:type="dxa"/>
            <w:noWrap/>
            <w:vAlign w:val="center"/>
          </w:tcPr>
          <w:p>
            <w:pPr>
              <w:pStyle w:val="yTableNAm"/>
              <w:keepNext/>
              <w:keepLines/>
              <w:jc w:val="right"/>
            </w:pPr>
          </w:p>
        </w:tc>
      </w:tr>
      <w:tr>
        <w:trPr>
          <w:cantSplit/>
        </w:trPr>
        <w:tc>
          <w:tcPr>
            <w:tcW w:w="5670" w:type="dxa"/>
            <w:noWrap/>
          </w:tcPr>
          <w:p>
            <w:pPr>
              <w:pStyle w:val="yTableNAm"/>
              <w:keepNext/>
              <w:keepLines/>
            </w:pPr>
            <w:r>
              <w:t>Hand, midcarpal or transmetacarpal</w:t>
            </w:r>
          </w:p>
        </w:tc>
        <w:tc>
          <w:tcPr>
            <w:tcW w:w="1134" w:type="dxa"/>
            <w:noWrap/>
          </w:tcPr>
          <w:p>
            <w:pPr>
              <w:pStyle w:val="yTableNAm"/>
              <w:keepNext/>
              <w:keepLines/>
              <w:jc w:val="right"/>
            </w:pPr>
            <w:r>
              <w:t>$</w:t>
            </w:r>
            <w:del w:id="386" w:author="Master Repository Process" w:date="2021-09-25T07:51:00Z">
              <w:r>
                <w:delText>683.80</w:delText>
              </w:r>
            </w:del>
            <w:ins w:id="387" w:author="Master Repository Process" w:date="2021-09-25T07:51:00Z">
              <w:r>
                <w:t>696.30</w:t>
              </w:r>
            </w:ins>
          </w:p>
        </w:tc>
      </w:tr>
      <w:tr>
        <w:trPr>
          <w:cantSplit/>
        </w:trPr>
        <w:tc>
          <w:tcPr>
            <w:tcW w:w="5670" w:type="dxa"/>
            <w:noWrap/>
          </w:tcPr>
          <w:p>
            <w:pPr>
              <w:pStyle w:val="yTableNAm"/>
            </w:pPr>
            <w:r>
              <w:t>Hand, forearm or through arm</w:t>
            </w:r>
          </w:p>
        </w:tc>
        <w:tc>
          <w:tcPr>
            <w:tcW w:w="1134" w:type="dxa"/>
            <w:noWrap/>
          </w:tcPr>
          <w:p>
            <w:pPr>
              <w:pStyle w:val="yTableNAm"/>
              <w:jc w:val="right"/>
            </w:pPr>
            <w:r>
              <w:t>$</w:t>
            </w:r>
            <w:del w:id="388" w:author="Master Repository Process" w:date="2021-09-25T07:51:00Z">
              <w:r>
                <w:delText>791.65</w:delText>
              </w:r>
            </w:del>
            <w:ins w:id="389" w:author="Master Repository Process" w:date="2021-09-25T07:51:00Z">
              <w:r>
                <w:t>806.15</w:t>
              </w:r>
            </w:ins>
          </w:p>
        </w:tc>
      </w:tr>
      <w:tr>
        <w:trPr>
          <w:cantSplit/>
        </w:trPr>
        <w:tc>
          <w:tcPr>
            <w:tcW w:w="5670" w:type="dxa"/>
            <w:noWrap/>
          </w:tcPr>
          <w:p>
            <w:pPr>
              <w:pStyle w:val="yTableNAm"/>
            </w:pPr>
            <w:r>
              <w:t>At shoulder</w:t>
            </w:r>
          </w:p>
        </w:tc>
        <w:tc>
          <w:tcPr>
            <w:tcW w:w="1134" w:type="dxa"/>
            <w:noWrap/>
          </w:tcPr>
          <w:p>
            <w:pPr>
              <w:pStyle w:val="yTableNAm"/>
              <w:jc w:val="right"/>
            </w:pPr>
            <w:r>
              <w:t>$1 </w:t>
            </w:r>
            <w:del w:id="390" w:author="Master Repository Process" w:date="2021-09-25T07:51:00Z">
              <w:r>
                <w:delText>340.20</w:delText>
              </w:r>
            </w:del>
            <w:ins w:id="391" w:author="Master Repository Process" w:date="2021-09-25T07:51:00Z">
              <w:r>
                <w:t>364.75</w:t>
              </w:r>
            </w:ins>
          </w:p>
        </w:tc>
      </w:tr>
      <w:tr>
        <w:trPr>
          <w:cantSplit/>
        </w:trPr>
        <w:tc>
          <w:tcPr>
            <w:tcW w:w="5670" w:type="dxa"/>
            <w:noWrap/>
          </w:tcPr>
          <w:p>
            <w:pPr>
              <w:pStyle w:val="yTableNAm"/>
            </w:pPr>
            <w:r>
              <w:t>Interscapulothoracic</w:t>
            </w:r>
          </w:p>
        </w:tc>
        <w:tc>
          <w:tcPr>
            <w:tcW w:w="1134" w:type="dxa"/>
            <w:noWrap/>
          </w:tcPr>
          <w:p>
            <w:pPr>
              <w:pStyle w:val="yTableNAm"/>
              <w:jc w:val="right"/>
            </w:pPr>
            <w:r>
              <w:t>$2 </w:t>
            </w:r>
            <w:del w:id="392" w:author="Master Repository Process" w:date="2021-09-25T07:51:00Z">
              <w:r>
                <w:delText>662.60</w:delText>
              </w:r>
            </w:del>
            <w:ins w:id="393" w:author="Master Repository Process" w:date="2021-09-25T07:51:00Z">
              <w:r>
                <w:t>711.35</w:t>
              </w:r>
            </w:ins>
          </w:p>
        </w:tc>
      </w:tr>
      <w:tr>
        <w:trPr>
          <w:cantSplit/>
        </w:trPr>
        <w:tc>
          <w:tcPr>
            <w:tcW w:w="5670" w:type="dxa"/>
            <w:noWrap/>
          </w:tcPr>
          <w:p>
            <w:pPr>
              <w:pStyle w:val="yTableNAm"/>
            </w:pPr>
            <w:r>
              <w:t>One digit of foot</w:t>
            </w:r>
          </w:p>
        </w:tc>
        <w:tc>
          <w:tcPr>
            <w:tcW w:w="1134" w:type="dxa"/>
            <w:noWrap/>
          </w:tcPr>
          <w:p>
            <w:pPr>
              <w:pStyle w:val="yTableNAm"/>
              <w:jc w:val="right"/>
            </w:pPr>
            <w:r>
              <w:t>$</w:t>
            </w:r>
            <w:del w:id="394" w:author="Master Repository Process" w:date="2021-09-25T07:51:00Z">
              <w:r>
                <w:delText>359.75</w:delText>
              </w:r>
            </w:del>
            <w:ins w:id="395" w:author="Master Repository Process" w:date="2021-09-25T07:51:00Z">
              <w:r>
                <w:t>366.35</w:t>
              </w:r>
            </w:ins>
          </w:p>
        </w:tc>
      </w:tr>
      <w:tr>
        <w:trPr>
          <w:cantSplit/>
        </w:trPr>
        <w:tc>
          <w:tcPr>
            <w:tcW w:w="5670" w:type="dxa"/>
            <w:noWrap/>
          </w:tcPr>
          <w:p>
            <w:pPr>
              <w:pStyle w:val="yTableNAm"/>
            </w:pPr>
            <w:r>
              <w:t>Two digits of one foot</w:t>
            </w:r>
          </w:p>
        </w:tc>
        <w:tc>
          <w:tcPr>
            <w:tcW w:w="1134" w:type="dxa"/>
            <w:noWrap/>
          </w:tcPr>
          <w:p>
            <w:pPr>
              <w:pStyle w:val="yTableNAm"/>
              <w:jc w:val="right"/>
            </w:pPr>
            <w:r>
              <w:t>$</w:t>
            </w:r>
            <w:del w:id="396" w:author="Master Repository Process" w:date="2021-09-25T07:51:00Z">
              <w:r>
                <w:delText>539.85</w:delText>
              </w:r>
            </w:del>
            <w:ins w:id="397" w:author="Master Repository Process" w:date="2021-09-25T07:51:00Z">
              <w:r>
                <w:t>549.75</w:t>
              </w:r>
            </w:ins>
          </w:p>
        </w:tc>
      </w:tr>
      <w:tr>
        <w:trPr>
          <w:cantSplit/>
        </w:trPr>
        <w:tc>
          <w:tcPr>
            <w:tcW w:w="5670" w:type="dxa"/>
            <w:noWrap/>
          </w:tcPr>
          <w:p>
            <w:pPr>
              <w:pStyle w:val="yTableNAm"/>
            </w:pPr>
            <w:r>
              <w:t>Three digits of one foot</w:t>
            </w:r>
          </w:p>
        </w:tc>
        <w:tc>
          <w:tcPr>
            <w:tcW w:w="1134" w:type="dxa"/>
            <w:noWrap/>
          </w:tcPr>
          <w:p>
            <w:pPr>
              <w:pStyle w:val="yTableNAm"/>
              <w:jc w:val="right"/>
            </w:pPr>
            <w:r>
              <w:t>$</w:t>
            </w:r>
            <w:del w:id="398" w:author="Master Repository Process" w:date="2021-09-25T07:51:00Z">
              <w:r>
                <w:delText>728.65</w:delText>
              </w:r>
            </w:del>
            <w:ins w:id="399" w:author="Master Repository Process" w:date="2021-09-25T07:51:00Z">
              <w:r>
                <w:t>742.00</w:t>
              </w:r>
            </w:ins>
          </w:p>
        </w:tc>
      </w:tr>
      <w:tr>
        <w:trPr>
          <w:cantSplit/>
        </w:trPr>
        <w:tc>
          <w:tcPr>
            <w:tcW w:w="5670" w:type="dxa"/>
            <w:noWrap/>
          </w:tcPr>
          <w:p>
            <w:pPr>
              <w:pStyle w:val="yTableNAm"/>
            </w:pPr>
            <w:r>
              <w:t>Four digits of one foot</w:t>
            </w:r>
          </w:p>
        </w:tc>
        <w:tc>
          <w:tcPr>
            <w:tcW w:w="1134" w:type="dxa"/>
            <w:noWrap/>
          </w:tcPr>
          <w:p>
            <w:pPr>
              <w:pStyle w:val="yTableNAm"/>
              <w:jc w:val="right"/>
            </w:pPr>
            <w:r>
              <w:t>$</w:t>
            </w:r>
            <w:del w:id="400" w:author="Master Repository Process" w:date="2021-09-25T07:51:00Z">
              <w:r>
                <w:delText>908.60</w:delText>
              </w:r>
            </w:del>
            <w:ins w:id="401" w:author="Master Repository Process" w:date="2021-09-25T07:51:00Z">
              <w:r>
                <w:t>925.25</w:t>
              </w:r>
            </w:ins>
          </w:p>
        </w:tc>
      </w:tr>
      <w:tr>
        <w:trPr>
          <w:cantSplit/>
        </w:trPr>
        <w:tc>
          <w:tcPr>
            <w:tcW w:w="5670" w:type="dxa"/>
            <w:noWrap/>
          </w:tcPr>
          <w:p>
            <w:pPr>
              <w:pStyle w:val="yTableNAm"/>
            </w:pPr>
            <w:r>
              <w:t>Five digits of one foot</w:t>
            </w:r>
          </w:p>
        </w:tc>
        <w:tc>
          <w:tcPr>
            <w:tcW w:w="1134" w:type="dxa"/>
            <w:noWrap/>
          </w:tcPr>
          <w:p>
            <w:pPr>
              <w:pStyle w:val="yTableNAm"/>
              <w:jc w:val="right"/>
            </w:pPr>
            <w:r>
              <w:t>$1 </w:t>
            </w:r>
            <w:del w:id="402" w:author="Master Repository Process" w:date="2021-09-25T07:51:00Z">
              <w:r>
                <w:delText>088.50</w:delText>
              </w:r>
            </w:del>
            <w:ins w:id="403" w:author="Master Repository Process" w:date="2021-09-25T07:51:00Z">
              <w:r>
                <w:t>108.40</w:t>
              </w:r>
            </w:ins>
          </w:p>
        </w:tc>
      </w:tr>
      <w:tr>
        <w:trPr>
          <w:cantSplit/>
        </w:trPr>
        <w:tc>
          <w:tcPr>
            <w:tcW w:w="5670" w:type="dxa"/>
            <w:noWrap/>
          </w:tcPr>
          <w:p>
            <w:pPr>
              <w:pStyle w:val="yTableNAm"/>
            </w:pPr>
            <w:r>
              <w:t>Toe including metatarsal or part of metatarsal — each toe</w:t>
            </w:r>
          </w:p>
        </w:tc>
        <w:tc>
          <w:tcPr>
            <w:tcW w:w="1134" w:type="dxa"/>
            <w:noWrap/>
          </w:tcPr>
          <w:p>
            <w:pPr>
              <w:pStyle w:val="yTableNAm"/>
              <w:jc w:val="right"/>
            </w:pPr>
            <w:r>
              <w:t>$</w:t>
            </w:r>
            <w:del w:id="404" w:author="Master Repository Process" w:date="2021-09-25T07:51:00Z">
              <w:r>
                <w:delText>424.80</w:delText>
              </w:r>
            </w:del>
            <w:ins w:id="405" w:author="Master Repository Process" w:date="2021-09-25T07:51:00Z">
              <w:r>
                <w:t>432.55</w:t>
              </w:r>
            </w:ins>
          </w:p>
        </w:tc>
      </w:tr>
      <w:tr>
        <w:trPr>
          <w:cantSplit/>
        </w:trPr>
        <w:tc>
          <w:tcPr>
            <w:tcW w:w="5670" w:type="dxa"/>
            <w:noWrap/>
          </w:tcPr>
          <w:p>
            <w:pPr>
              <w:pStyle w:val="yTableNAm"/>
            </w:pPr>
            <w:r>
              <w:t>Foot, at ankle</w:t>
            </w:r>
          </w:p>
        </w:tc>
        <w:tc>
          <w:tcPr>
            <w:tcW w:w="1134" w:type="dxa"/>
            <w:noWrap/>
          </w:tcPr>
          <w:p>
            <w:pPr>
              <w:pStyle w:val="yTableNAm"/>
              <w:jc w:val="right"/>
              <w:rPr>
                <w:b/>
              </w:rPr>
            </w:pPr>
            <w:r>
              <w:t>$</w:t>
            </w:r>
            <w:del w:id="406" w:author="Master Repository Process" w:date="2021-09-25T07:51:00Z">
              <w:r>
                <w:delText>791.65</w:delText>
              </w:r>
            </w:del>
            <w:ins w:id="407" w:author="Master Repository Process" w:date="2021-09-25T07:51:00Z">
              <w:r>
                <w:t>806.15</w:t>
              </w:r>
            </w:ins>
          </w:p>
        </w:tc>
      </w:tr>
      <w:tr>
        <w:trPr>
          <w:cantSplit/>
        </w:trPr>
        <w:tc>
          <w:tcPr>
            <w:tcW w:w="5670" w:type="dxa"/>
            <w:noWrap/>
          </w:tcPr>
          <w:p>
            <w:pPr>
              <w:pStyle w:val="yTableNAm"/>
            </w:pPr>
            <w:r>
              <w:t>Foot, midtarsal or transmetatarsal</w:t>
            </w:r>
          </w:p>
        </w:tc>
        <w:tc>
          <w:tcPr>
            <w:tcW w:w="1134" w:type="dxa"/>
            <w:noWrap/>
          </w:tcPr>
          <w:p>
            <w:pPr>
              <w:pStyle w:val="yTableNAm"/>
              <w:jc w:val="right"/>
              <w:rPr>
                <w:b/>
              </w:rPr>
            </w:pPr>
            <w:r>
              <w:t>$</w:t>
            </w:r>
            <w:del w:id="408" w:author="Master Repository Process" w:date="2021-09-25T07:51:00Z">
              <w:r>
                <w:delText>683.80</w:delText>
              </w:r>
            </w:del>
            <w:ins w:id="409" w:author="Master Repository Process" w:date="2021-09-25T07:51:00Z">
              <w:r>
                <w:t>696.30</w:t>
              </w:r>
            </w:ins>
          </w:p>
        </w:tc>
      </w:tr>
      <w:tr>
        <w:trPr>
          <w:cantSplit/>
        </w:trPr>
        <w:tc>
          <w:tcPr>
            <w:tcW w:w="5670" w:type="dxa"/>
            <w:noWrap/>
          </w:tcPr>
          <w:p>
            <w:pPr>
              <w:pStyle w:val="yTableNAm"/>
            </w:pPr>
            <w:r>
              <w:t>Through thigh, at knee or below knee</w:t>
            </w:r>
          </w:p>
        </w:tc>
        <w:tc>
          <w:tcPr>
            <w:tcW w:w="1134" w:type="dxa"/>
            <w:noWrap/>
          </w:tcPr>
          <w:p>
            <w:pPr>
              <w:pStyle w:val="yTableNAm"/>
              <w:jc w:val="right"/>
            </w:pPr>
            <w:r>
              <w:t>$1 </w:t>
            </w:r>
            <w:del w:id="410" w:author="Master Repository Process" w:date="2021-09-25T07:51:00Z">
              <w:r>
                <w:delText>169.55</w:delText>
              </w:r>
            </w:del>
            <w:ins w:id="411" w:author="Master Repository Process" w:date="2021-09-25T07:51:00Z">
              <w:r>
                <w:t>190.95</w:t>
              </w:r>
            </w:ins>
          </w:p>
        </w:tc>
      </w:tr>
      <w:tr>
        <w:trPr>
          <w:cantSplit/>
        </w:trPr>
        <w:tc>
          <w:tcPr>
            <w:tcW w:w="5670" w:type="dxa"/>
            <w:noWrap/>
          </w:tcPr>
          <w:p>
            <w:pPr>
              <w:pStyle w:val="yTableNAm"/>
            </w:pPr>
            <w:r>
              <w:t>At hip</w:t>
            </w:r>
          </w:p>
        </w:tc>
        <w:tc>
          <w:tcPr>
            <w:tcW w:w="1134" w:type="dxa"/>
            <w:noWrap/>
          </w:tcPr>
          <w:p>
            <w:pPr>
              <w:pStyle w:val="yTableNAm"/>
              <w:jc w:val="right"/>
            </w:pPr>
            <w:r>
              <w:t>$1 </w:t>
            </w:r>
            <w:del w:id="412" w:author="Master Repository Process" w:date="2021-09-25T07:51:00Z">
              <w:r>
                <w:delText>646.05</w:delText>
              </w:r>
            </w:del>
            <w:ins w:id="413" w:author="Master Repository Process" w:date="2021-09-25T07:51:00Z">
              <w:r>
                <w:t>676.15</w:t>
              </w:r>
            </w:ins>
          </w:p>
        </w:tc>
      </w:tr>
      <w:tr>
        <w:trPr>
          <w:cantSplit/>
        </w:trPr>
        <w:tc>
          <w:tcPr>
            <w:tcW w:w="5670" w:type="dxa"/>
            <w:noWrap/>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134" w:type="dxa"/>
            <w:noWrap/>
            <w:vAlign w:val="center"/>
          </w:tcPr>
          <w:p>
            <w:pPr>
              <w:pStyle w:val="yTableNAm"/>
              <w:jc w:val="right"/>
            </w:pPr>
          </w:p>
        </w:tc>
      </w:tr>
      <w:tr>
        <w:trPr>
          <w:cantSplit/>
        </w:trPr>
        <w:tc>
          <w:tcPr>
            <w:tcW w:w="5670" w:type="dxa"/>
            <w:noWrap/>
          </w:tcPr>
          <w:p>
            <w:pPr>
              <w:pStyle w:val="yTableNAm"/>
              <w:rPr>
                <w:rStyle w:val="DraftersNotes"/>
              </w:rPr>
            </w:pPr>
            <w:r>
              <w:t>The fee is 20% of the total fee or the minimum sum of $</w:t>
            </w:r>
            <w:del w:id="414" w:author="Master Repository Process" w:date="2021-09-25T07:51:00Z">
              <w:r>
                <w:delText>226.55</w:delText>
              </w:r>
            </w:del>
            <w:ins w:id="415" w:author="Master Repository Process" w:date="2021-09-25T07:51:00Z">
              <w:r>
                <w:t>230.70</w:t>
              </w:r>
            </w:ins>
            <w:r>
              <w:t>, whichever is greater.</w:t>
            </w:r>
          </w:p>
        </w:tc>
        <w:tc>
          <w:tcPr>
            <w:tcW w:w="1134" w:type="dxa"/>
            <w:noWrap/>
            <w:vAlign w:val="center"/>
          </w:tcPr>
          <w:p>
            <w:pPr>
              <w:pStyle w:val="yTableNAm"/>
              <w:jc w:val="right"/>
            </w:pPr>
          </w:p>
        </w:tc>
      </w:tr>
      <w:tr>
        <w:trPr>
          <w:cantSplit/>
        </w:trPr>
        <w:tc>
          <w:tcPr>
            <w:tcW w:w="5670" w:type="dxa"/>
            <w:tcBorders>
              <w:bottom w:val="single" w:sz="4" w:space="0" w:color="auto"/>
            </w:tcBorders>
            <w:noWrap/>
          </w:tcPr>
          <w:p>
            <w:pPr>
              <w:pStyle w:val="yTableNAm"/>
            </w:pPr>
            <w:r>
              <w:t>USE OF PRIVATE THEATRES</w:t>
            </w:r>
          </w:p>
          <w:p>
            <w:pPr>
              <w:pStyle w:val="yTableNAm"/>
              <w:rPr>
                <w:rStyle w:val="DraftersNotes"/>
                <w:b w:val="0"/>
                <w:i w:val="0"/>
              </w:rPr>
            </w:pPr>
            <w:r>
              <w:t>A theatre fee of $</w:t>
            </w:r>
            <w:del w:id="416" w:author="Master Repository Process" w:date="2021-09-25T07:51:00Z">
              <w:r>
                <w:delText>136.75 </w:delText>
              </w:r>
            </w:del>
            <w:ins w:id="417" w:author="Master Repository Process" w:date="2021-09-25T07:51:00Z">
              <w:r>
                <w:t xml:space="preserve">139.25 </w:t>
              </w:r>
            </w:ins>
            <w:r>
              <w:t>will be paid to practitioners for the use of their private theatre, but this fee may only be charged if the patient would otherwise have been sent to hospital.</w:t>
            </w:r>
          </w:p>
        </w:tc>
        <w:tc>
          <w:tcPr>
            <w:tcW w:w="1134" w:type="dxa"/>
            <w:tcBorders>
              <w:bottom w:val="single" w:sz="4" w:space="0" w:color="auto"/>
            </w:tcBorders>
            <w:noWrap/>
          </w:tcPr>
          <w:p>
            <w:pPr>
              <w:pStyle w:val="yTableNAm"/>
              <w:jc w:val="right"/>
            </w:pPr>
          </w:p>
        </w:tc>
      </w:tr>
    </w:tbl>
    <w:p>
      <w:pPr>
        <w:pStyle w:val="yFootnoteheading"/>
        <w:spacing w:after="60"/>
      </w:pPr>
      <w:r>
        <w:tab/>
        <w:t xml:space="preserve">[Part 2 inserted: </w:t>
      </w:r>
      <w:del w:id="418" w:author="Master Repository Process" w:date="2021-09-25T07:51:00Z">
        <w:r>
          <w:delText>Gazette 21 Oct 2016 p. 4826</w:delText>
        </w:r>
        <w:r>
          <w:noBreakHyphen/>
          <w:delText>30; amended: Gazette 6 Oct 2017 p. 5208</w:delText>
        </w:r>
        <w:r>
          <w:noBreakHyphen/>
          <w:delText>11; 19 Oct 2018 p. 4166-8; 22 Oct 2019 p. 3737</w:delText>
        </w:r>
        <w:r>
          <w:noBreakHyphen/>
          <w:delText>8</w:delText>
        </w:r>
      </w:del>
      <w:ins w:id="419" w:author="Master Repository Process" w:date="2021-09-25T07:51:00Z">
        <w:r>
          <w:t>SL 2020/203 r. 7</w:t>
        </w:r>
      </w:ins>
      <w:r>
        <w:t>.]</w:t>
      </w:r>
    </w:p>
    <w:p>
      <w:pPr>
        <w:pStyle w:val="yHeading3"/>
      </w:pPr>
      <w:bookmarkStart w:id="420" w:name="_Toc54185188"/>
      <w:bookmarkStart w:id="421" w:name="_Toc54691487"/>
      <w:bookmarkStart w:id="422" w:name="_Toc54101479"/>
      <w:bookmarkStart w:id="423" w:name="_Toc54103131"/>
      <w:bookmarkStart w:id="424" w:name="_Toc54103387"/>
      <w:bookmarkStart w:id="425" w:name="_Toc54103458"/>
      <w:bookmarkStart w:id="426" w:name="_Toc54103916"/>
      <w:bookmarkStart w:id="427" w:name="_Toc54104274"/>
      <w:bookmarkStart w:id="428" w:name="_Toc54104363"/>
      <w:bookmarkStart w:id="429" w:name="_Toc54104819"/>
      <w:bookmarkStart w:id="430" w:name="_Toc54104966"/>
      <w:bookmarkStart w:id="431" w:name="_Toc54105996"/>
      <w:bookmarkStart w:id="432" w:name="_Toc54106134"/>
      <w:r>
        <w:rPr>
          <w:rStyle w:val="CharSDivNo"/>
        </w:rPr>
        <w:t>Part 3</w:t>
      </w:r>
      <w:r>
        <w:t> — </w:t>
      </w:r>
      <w:r>
        <w:rPr>
          <w:rStyle w:val="CharSDivText"/>
        </w:rPr>
        <w:t>Diagnostic Imaging Services</w:t>
      </w:r>
      <w:bookmarkEnd w:id="420"/>
      <w:bookmarkEnd w:id="421"/>
      <w:bookmarkEnd w:id="422"/>
      <w:bookmarkEnd w:id="423"/>
      <w:bookmarkEnd w:id="424"/>
      <w:bookmarkEnd w:id="425"/>
      <w:bookmarkEnd w:id="426"/>
      <w:bookmarkEnd w:id="427"/>
      <w:bookmarkEnd w:id="428"/>
      <w:bookmarkEnd w:id="429"/>
      <w:bookmarkEnd w:id="430"/>
      <w:bookmarkEnd w:id="431"/>
      <w:bookmarkEnd w:id="432"/>
    </w:p>
    <w:p>
      <w:pPr>
        <w:pStyle w:val="yFootnoteheading"/>
      </w:pPr>
      <w:r>
        <w:tab/>
        <w:t xml:space="preserve">[Heading inserted: </w:t>
      </w:r>
      <w:del w:id="433" w:author="Master Repository Process" w:date="2021-09-25T07:51:00Z">
        <w:r>
          <w:delText>Gazette 22 Oct 2019 p. 3739</w:delText>
        </w:r>
      </w:del>
      <w:ins w:id="434" w:author="Master Repository Process" w:date="2021-09-25T07:51:00Z">
        <w:r>
          <w:t>SL 2020/203 r. 7</w:t>
        </w:r>
      </w:ins>
      <w:r>
        <w:t>.]</w:t>
      </w:r>
    </w:p>
    <w:p>
      <w:pPr>
        <w:pStyle w:val="yMiscellaneousBody"/>
        <w:keepNext/>
        <w:keepLines/>
        <w:spacing w:after="60"/>
      </w:pPr>
      <w:r>
        <w:t>ULTRASOUND</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keepLines/>
              <w:rPr>
                <w:b/>
              </w:rPr>
            </w:pPr>
            <w:r>
              <w:rPr>
                <w:b/>
              </w:rPr>
              <w:t>MBS item number</w:t>
            </w:r>
          </w:p>
        </w:tc>
        <w:tc>
          <w:tcPr>
            <w:tcW w:w="1134" w:type="dxa"/>
            <w:tcBorders>
              <w:top w:val="single" w:sz="4" w:space="0" w:color="auto"/>
              <w:bottom w:val="single" w:sz="4" w:space="0" w:color="auto"/>
            </w:tcBorders>
            <w:noWrap/>
          </w:tcPr>
          <w:p>
            <w:pPr>
              <w:pStyle w:val="yTableNAm"/>
              <w:keepNext/>
              <w:keepLines/>
              <w:jc w:val="center"/>
              <w:rPr>
                <w:b/>
              </w:rPr>
            </w:pPr>
            <w:r>
              <w:rPr>
                <w:b/>
                <w:bCs/>
              </w:rPr>
              <w:t>Fee</w:t>
            </w:r>
            <w:del w:id="435" w:author="Master Repository Process" w:date="2021-09-25T07:51:00Z">
              <w:r>
                <w:rPr>
                  <w:b/>
                  <w:bCs/>
                </w:rPr>
                <w:delText xml:space="preserve"> ($)</w:delText>
              </w:r>
            </w:del>
            <w:ins w:id="436" w:author="Master Repository Process" w:date="2021-09-25T07:51:00Z">
              <w:r>
                <w:rPr>
                  <w:b/>
                  <w:bCs/>
                </w:rPr>
                <w:br/>
                <w:t>$</w:t>
              </w:r>
            </w:ins>
          </w:p>
        </w:tc>
      </w:tr>
      <w:tr>
        <w:tblPrEx>
          <w:tblCellMar>
            <w:left w:w="108" w:type="dxa"/>
            <w:right w:w="108" w:type="dxa"/>
          </w:tblCellMar>
        </w:tblPrEx>
        <w:trPr>
          <w:trHeight w:val="386"/>
          <w:jc w:val="center"/>
        </w:trPr>
        <w:tc>
          <w:tcPr>
            <w:tcW w:w="4535" w:type="dxa"/>
            <w:tcBorders>
              <w:top w:val="single" w:sz="4" w:space="0" w:color="auto"/>
            </w:tcBorders>
            <w:noWrap/>
            <w:vAlign w:val="bottom"/>
          </w:tcPr>
          <w:p>
            <w:pPr>
              <w:pStyle w:val="yTableNAm"/>
            </w:pPr>
            <w:r>
              <w:t>55028</w:t>
            </w:r>
          </w:p>
        </w:tc>
        <w:tc>
          <w:tcPr>
            <w:tcW w:w="1134" w:type="dxa"/>
            <w:tcBorders>
              <w:top w:val="single" w:sz="4" w:space="0" w:color="auto"/>
            </w:tcBorders>
            <w:noWrap/>
            <w:vAlign w:val="bottom"/>
          </w:tcPr>
          <w:p>
            <w:pPr>
              <w:pStyle w:val="yTableNAm"/>
              <w:jc w:val="right"/>
            </w:pPr>
            <w:del w:id="437" w:author="Master Repository Process" w:date="2021-09-25T07:51:00Z">
              <w:r>
                <w:delText>220.40</w:delText>
              </w:r>
            </w:del>
            <w:ins w:id="438" w:author="Master Repository Process" w:date="2021-09-25T07:51:00Z">
              <w:r>
                <w:t>224.45</w:t>
              </w:r>
            </w:ins>
          </w:p>
        </w:tc>
      </w:tr>
      <w:tr>
        <w:tblPrEx>
          <w:tblCellMar>
            <w:left w:w="108" w:type="dxa"/>
            <w:right w:w="108" w:type="dxa"/>
          </w:tblCellMar>
        </w:tblPrEx>
        <w:trPr>
          <w:trHeight w:val="373"/>
          <w:jc w:val="center"/>
        </w:trPr>
        <w:tc>
          <w:tcPr>
            <w:tcW w:w="4535" w:type="dxa"/>
            <w:noWrap/>
            <w:vAlign w:val="bottom"/>
          </w:tcPr>
          <w:p>
            <w:pPr>
              <w:pStyle w:val="yTableNAm"/>
            </w:pPr>
            <w:r>
              <w:t>55029</w:t>
            </w:r>
          </w:p>
        </w:tc>
        <w:tc>
          <w:tcPr>
            <w:tcW w:w="1134" w:type="dxa"/>
            <w:noWrap/>
            <w:vAlign w:val="bottom"/>
          </w:tcPr>
          <w:p>
            <w:pPr>
              <w:pStyle w:val="yTableNAm"/>
              <w:jc w:val="right"/>
            </w:pPr>
            <w:del w:id="439" w:author="Master Repository Process" w:date="2021-09-25T07:51:00Z">
              <w:r>
                <w:delText>76.40</w:delText>
              </w:r>
            </w:del>
            <w:ins w:id="440" w:author="Master Repository Process" w:date="2021-09-25T07:51:00Z">
              <w:r>
                <w:t>77.80</w:t>
              </w:r>
            </w:ins>
          </w:p>
        </w:tc>
      </w:tr>
      <w:tr>
        <w:tblPrEx>
          <w:tblCellMar>
            <w:left w:w="108" w:type="dxa"/>
            <w:right w:w="108" w:type="dxa"/>
          </w:tblCellMar>
        </w:tblPrEx>
        <w:trPr>
          <w:trHeight w:val="386"/>
          <w:jc w:val="center"/>
        </w:trPr>
        <w:tc>
          <w:tcPr>
            <w:tcW w:w="4535" w:type="dxa"/>
            <w:noWrap/>
            <w:vAlign w:val="bottom"/>
          </w:tcPr>
          <w:p>
            <w:pPr>
              <w:pStyle w:val="yTableNAm"/>
            </w:pPr>
            <w:r>
              <w:t>55030</w:t>
            </w:r>
          </w:p>
        </w:tc>
        <w:tc>
          <w:tcPr>
            <w:tcW w:w="1134" w:type="dxa"/>
            <w:noWrap/>
            <w:vAlign w:val="bottom"/>
          </w:tcPr>
          <w:p>
            <w:pPr>
              <w:pStyle w:val="yTableNAm"/>
              <w:jc w:val="right"/>
            </w:pPr>
            <w:del w:id="441" w:author="Master Repository Process" w:date="2021-09-25T07:51:00Z">
              <w:r>
                <w:delText>220.40</w:delText>
              </w:r>
            </w:del>
            <w:ins w:id="442" w:author="Master Repository Process" w:date="2021-09-25T07:51:00Z">
              <w:r>
                <w:t>224.45</w:t>
              </w:r>
            </w:ins>
          </w:p>
        </w:tc>
      </w:tr>
      <w:tr>
        <w:tblPrEx>
          <w:tblCellMar>
            <w:left w:w="108" w:type="dxa"/>
            <w:right w:w="108" w:type="dxa"/>
          </w:tblCellMar>
        </w:tblPrEx>
        <w:trPr>
          <w:trHeight w:val="386"/>
          <w:jc w:val="center"/>
        </w:trPr>
        <w:tc>
          <w:tcPr>
            <w:tcW w:w="4535" w:type="dxa"/>
            <w:noWrap/>
            <w:vAlign w:val="bottom"/>
          </w:tcPr>
          <w:p>
            <w:pPr>
              <w:pStyle w:val="yTableNAm"/>
            </w:pPr>
            <w:r>
              <w:t>55031</w:t>
            </w:r>
          </w:p>
        </w:tc>
        <w:tc>
          <w:tcPr>
            <w:tcW w:w="1134" w:type="dxa"/>
            <w:noWrap/>
            <w:vAlign w:val="bottom"/>
          </w:tcPr>
          <w:p>
            <w:pPr>
              <w:pStyle w:val="yTableNAm"/>
              <w:jc w:val="right"/>
            </w:pPr>
            <w:del w:id="443" w:author="Master Repository Process" w:date="2021-09-25T07:51:00Z">
              <w:r>
                <w:delText>76.40</w:delText>
              </w:r>
            </w:del>
            <w:ins w:id="444" w:author="Master Repository Process" w:date="2021-09-25T07:51:00Z">
              <w:r>
                <w:t>77.80</w:t>
              </w:r>
            </w:ins>
          </w:p>
        </w:tc>
      </w:tr>
      <w:tr>
        <w:tblPrEx>
          <w:tblCellMar>
            <w:left w:w="108" w:type="dxa"/>
            <w:right w:w="108" w:type="dxa"/>
          </w:tblCellMar>
        </w:tblPrEx>
        <w:trPr>
          <w:trHeight w:val="386"/>
          <w:jc w:val="center"/>
        </w:trPr>
        <w:tc>
          <w:tcPr>
            <w:tcW w:w="4535" w:type="dxa"/>
            <w:noWrap/>
            <w:vAlign w:val="bottom"/>
          </w:tcPr>
          <w:p>
            <w:pPr>
              <w:pStyle w:val="yTableNAm"/>
            </w:pPr>
            <w:r>
              <w:t>55032</w:t>
            </w:r>
          </w:p>
        </w:tc>
        <w:tc>
          <w:tcPr>
            <w:tcW w:w="1134" w:type="dxa"/>
            <w:noWrap/>
            <w:vAlign w:val="bottom"/>
          </w:tcPr>
          <w:p>
            <w:pPr>
              <w:pStyle w:val="yTableNAm"/>
              <w:jc w:val="right"/>
            </w:pPr>
            <w:del w:id="445" w:author="Master Repository Process" w:date="2021-09-25T07:51:00Z">
              <w:r>
                <w:delText>220.40</w:delText>
              </w:r>
            </w:del>
            <w:ins w:id="446" w:author="Master Repository Process" w:date="2021-09-25T07:51:00Z">
              <w:r>
                <w:t>224.45</w:t>
              </w:r>
            </w:ins>
          </w:p>
        </w:tc>
      </w:tr>
      <w:tr>
        <w:tblPrEx>
          <w:tblCellMar>
            <w:left w:w="108" w:type="dxa"/>
            <w:right w:w="108" w:type="dxa"/>
          </w:tblCellMar>
        </w:tblPrEx>
        <w:trPr>
          <w:trHeight w:val="373"/>
          <w:jc w:val="center"/>
        </w:trPr>
        <w:tc>
          <w:tcPr>
            <w:tcW w:w="4535" w:type="dxa"/>
            <w:noWrap/>
            <w:vAlign w:val="bottom"/>
          </w:tcPr>
          <w:p>
            <w:pPr>
              <w:pStyle w:val="yTableNAm"/>
            </w:pPr>
            <w:r>
              <w:t>55033</w:t>
            </w:r>
          </w:p>
        </w:tc>
        <w:tc>
          <w:tcPr>
            <w:tcW w:w="1134" w:type="dxa"/>
            <w:noWrap/>
            <w:vAlign w:val="bottom"/>
          </w:tcPr>
          <w:p>
            <w:pPr>
              <w:pStyle w:val="yTableNAm"/>
              <w:jc w:val="right"/>
              <w:rPr>
                <w:b/>
              </w:rPr>
            </w:pPr>
            <w:del w:id="447" w:author="Master Repository Process" w:date="2021-09-25T07:51:00Z">
              <w:r>
                <w:delText>76.40</w:delText>
              </w:r>
            </w:del>
            <w:ins w:id="448" w:author="Master Repository Process" w:date="2021-09-25T07:51:00Z">
              <w:r>
                <w:t>77.80</w:t>
              </w:r>
            </w:ins>
          </w:p>
        </w:tc>
      </w:tr>
      <w:tr>
        <w:tblPrEx>
          <w:tblCellMar>
            <w:left w:w="108" w:type="dxa"/>
            <w:right w:w="108" w:type="dxa"/>
          </w:tblCellMar>
        </w:tblPrEx>
        <w:trPr>
          <w:trHeight w:val="386"/>
          <w:jc w:val="center"/>
        </w:trPr>
        <w:tc>
          <w:tcPr>
            <w:tcW w:w="4535" w:type="dxa"/>
            <w:noWrap/>
            <w:vAlign w:val="bottom"/>
          </w:tcPr>
          <w:p>
            <w:pPr>
              <w:pStyle w:val="yTableNAm"/>
            </w:pPr>
            <w:r>
              <w:t>55036</w:t>
            </w:r>
          </w:p>
        </w:tc>
        <w:tc>
          <w:tcPr>
            <w:tcW w:w="1134" w:type="dxa"/>
            <w:noWrap/>
            <w:vAlign w:val="bottom"/>
          </w:tcPr>
          <w:p>
            <w:pPr>
              <w:pStyle w:val="yTableNAm"/>
              <w:jc w:val="right"/>
            </w:pPr>
            <w:del w:id="449" w:author="Master Repository Process" w:date="2021-09-25T07:51:00Z">
              <w:r>
                <w:delText>224.70</w:delText>
              </w:r>
            </w:del>
            <w:ins w:id="450" w:author="Master Repository Process" w:date="2021-09-25T07:51:00Z">
              <w:r>
                <w:t>228.80</w:t>
              </w:r>
            </w:ins>
          </w:p>
        </w:tc>
      </w:tr>
      <w:tr>
        <w:tblPrEx>
          <w:tblCellMar>
            <w:left w:w="108" w:type="dxa"/>
            <w:right w:w="108" w:type="dxa"/>
          </w:tblCellMar>
        </w:tblPrEx>
        <w:trPr>
          <w:trHeight w:val="386"/>
          <w:jc w:val="center"/>
        </w:trPr>
        <w:tc>
          <w:tcPr>
            <w:tcW w:w="4535" w:type="dxa"/>
            <w:noWrap/>
            <w:vAlign w:val="bottom"/>
          </w:tcPr>
          <w:p>
            <w:pPr>
              <w:pStyle w:val="yTableNAm"/>
            </w:pPr>
            <w:r>
              <w:t>55037</w:t>
            </w:r>
          </w:p>
        </w:tc>
        <w:tc>
          <w:tcPr>
            <w:tcW w:w="1134" w:type="dxa"/>
            <w:noWrap/>
            <w:vAlign w:val="bottom"/>
          </w:tcPr>
          <w:p>
            <w:pPr>
              <w:pStyle w:val="yTableNAm"/>
              <w:jc w:val="right"/>
            </w:pPr>
            <w:del w:id="451" w:author="Master Repository Process" w:date="2021-09-25T07:51:00Z">
              <w:r>
                <w:delText>76.40</w:delText>
              </w:r>
            </w:del>
            <w:ins w:id="452" w:author="Master Repository Process" w:date="2021-09-25T07:51:00Z">
              <w:r>
                <w:t>77.80</w:t>
              </w:r>
            </w:ins>
          </w:p>
        </w:tc>
      </w:tr>
      <w:tr>
        <w:tblPrEx>
          <w:tblCellMar>
            <w:left w:w="108" w:type="dxa"/>
            <w:right w:w="108" w:type="dxa"/>
          </w:tblCellMar>
        </w:tblPrEx>
        <w:trPr>
          <w:trHeight w:val="386"/>
          <w:jc w:val="center"/>
        </w:trPr>
        <w:tc>
          <w:tcPr>
            <w:tcW w:w="4535" w:type="dxa"/>
            <w:noWrap/>
            <w:vAlign w:val="bottom"/>
          </w:tcPr>
          <w:p>
            <w:pPr>
              <w:pStyle w:val="yTableNAm"/>
            </w:pPr>
            <w:r>
              <w:t>55038</w:t>
            </w:r>
          </w:p>
        </w:tc>
        <w:tc>
          <w:tcPr>
            <w:tcW w:w="1134" w:type="dxa"/>
            <w:noWrap/>
            <w:vAlign w:val="bottom"/>
          </w:tcPr>
          <w:p>
            <w:pPr>
              <w:pStyle w:val="yTableNAm"/>
              <w:jc w:val="right"/>
            </w:pPr>
            <w:del w:id="453" w:author="Master Repository Process" w:date="2021-09-25T07:51:00Z">
              <w:r>
                <w:delText>220.40</w:delText>
              </w:r>
            </w:del>
            <w:ins w:id="454" w:author="Master Repository Process" w:date="2021-09-25T07:51:00Z">
              <w:r>
                <w:t>224.45</w:t>
              </w:r>
            </w:ins>
          </w:p>
        </w:tc>
      </w:tr>
      <w:tr>
        <w:tblPrEx>
          <w:tblCellMar>
            <w:left w:w="108" w:type="dxa"/>
            <w:right w:w="108" w:type="dxa"/>
          </w:tblCellMar>
        </w:tblPrEx>
        <w:trPr>
          <w:trHeight w:val="386"/>
          <w:jc w:val="center"/>
        </w:trPr>
        <w:tc>
          <w:tcPr>
            <w:tcW w:w="4535" w:type="dxa"/>
            <w:noWrap/>
            <w:vAlign w:val="bottom"/>
          </w:tcPr>
          <w:p>
            <w:pPr>
              <w:pStyle w:val="yTableNAm"/>
            </w:pPr>
            <w:r>
              <w:t>55039</w:t>
            </w:r>
          </w:p>
        </w:tc>
        <w:tc>
          <w:tcPr>
            <w:tcW w:w="1134" w:type="dxa"/>
            <w:noWrap/>
            <w:vAlign w:val="bottom"/>
          </w:tcPr>
          <w:p>
            <w:pPr>
              <w:pStyle w:val="yTableNAm"/>
              <w:jc w:val="right"/>
            </w:pPr>
            <w:del w:id="455" w:author="Master Repository Process" w:date="2021-09-25T07:51:00Z">
              <w:r>
                <w:delText>76.40</w:delText>
              </w:r>
            </w:del>
            <w:ins w:id="456" w:author="Master Repository Process" w:date="2021-09-25T07:51:00Z">
              <w:r>
                <w:t>77.80</w:t>
              </w:r>
            </w:ins>
          </w:p>
        </w:tc>
      </w:tr>
      <w:tr>
        <w:tblPrEx>
          <w:tblCellMar>
            <w:left w:w="108" w:type="dxa"/>
            <w:right w:w="108" w:type="dxa"/>
          </w:tblCellMar>
        </w:tblPrEx>
        <w:trPr>
          <w:trHeight w:val="373"/>
          <w:jc w:val="center"/>
        </w:trPr>
        <w:tc>
          <w:tcPr>
            <w:tcW w:w="4535" w:type="dxa"/>
            <w:noWrap/>
            <w:vAlign w:val="bottom"/>
          </w:tcPr>
          <w:p>
            <w:pPr>
              <w:pStyle w:val="yTableNAm"/>
            </w:pPr>
            <w:r>
              <w:t>55048</w:t>
            </w:r>
          </w:p>
        </w:tc>
        <w:tc>
          <w:tcPr>
            <w:tcW w:w="1134" w:type="dxa"/>
            <w:noWrap/>
            <w:vAlign w:val="bottom"/>
          </w:tcPr>
          <w:p>
            <w:pPr>
              <w:pStyle w:val="yTableNAm"/>
              <w:jc w:val="right"/>
            </w:pPr>
            <w:del w:id="457" w:author="Master Repository Process" w:date="2021-09-25T07:51:00Z">
              <w:r>
                <w:delText>220.40</w:delText>
              </w:r>
            </w:del>
            <w:ins w:id="458" w:author="Master Repository Process" w:date="2021-09-25T07:51:00Z">
              <w:r>
                <w:t>224.45</w:t>
              </w:r>
            </w:ins>
          </w:p>
        </w:tc>
      </w:tr>
      <w:tr>
        <w:tblPrEx>
          <w:tblCellMar>
            <w:left w:w="108" w:type="dxa"/>
            <w:right w:w="108" w:type="dxa"/>
          </w:tblCellMar>
        </w:tblPrEx>
        <w:trPr>
          <w:trHeight w:val="148"/>
          <w:jc w:val="center"/>
        </w:trPr>
        <w:tc>
          <w:tcPr>
            <w:tcW w:w="4535" w:type="dxa"/>
            <w:noWrap/>
            <w:vAlign w:val="bottom"/>
          </w:tcPr>
          <w:p>
            <w:pPr>
              <w:pStyle w:val="yTableNAm"/>
            </w:pPr>
            <w:r>
              <w:t>55049</w:t>
            </w:r>
          </w:p>
        </w:tc>
        <w:tc>
          <w:tcPr>
            <w:tcW w:w="1134" w:type="dxa"/>
            <w:noWrap/>
            <w:vAlign w:val="bottom"/>
          </w:tcPr>
          <w:p>
            <w:pPr>
              <w:pStyle w:val="yTableNAm"/>
              <w:jc w:val="right"/>
            </w:pPr>
            <w:del w:id="459" w:author="Master Repository Process" w:date="2021-09-25T07:51:00Z">
              <w:r>
                <w:delText>76.40</w:delText>
              </w:r>
            </w:del>
            <w:ins w:id="460" w:author="Master Repository Process" w:date="2021-09-25T07:51:00Z">
              <w:r>
                <w:t>77.80</w:t>
              </w:r>
            </w:ins>
          </w:p>
        </w:tc>
      </w:tr>
      <w:tr>
        <w:tblPrEx>
          <w:tblCellMar>
            <w:left w:w="108" w:type="dxa"/>
            <w:right w:w="108" w:type="dxa"/>
          </w:tblCellMar>
        </w:tblPrEx>
        <w:trPr>
          <w:trHeight w:val="148"/>
          <w:jc w:val="center"/>
        </w:trPr>
        <w:tc>
          <w:tcPr>
            <w:tcW w:w="4535" w:type="dxa"/>
            <w:noWrap/>
            <w:vAlign w:val="bottom"/>
          </w:tcPr>
          <w:p>
            <w:pPr>
              <w:pStyle w:val="yTableNAm"/>
            </w:pPr>
            <w:r>
              <w:t>55054</w:t>
            </w:r>
          </w:p>
        </w:tc>
        <w:tc>
          <w:tcPr>
            <w:tcW w:w="1134" w:type="dxa"/>
            <w:noWrap/>
            <w:vAlign w:val="bottom"/>
          </w:tcPr>
          <w:p>
            <w:pPr>
              <w:pStyle w:val="yTableNAm"/>
              <w:jc w:val="right"/>
            </w:pPr>
            <w:del w:id="461" w:author="Master Repository Process" w:date="2021-09-25T07:51:00Z">
              <w:r>
                <w:delText>220.40</w:delText>
              </w:r>
            </w:del>
            <w:ins w:id="462" w:author="Master Repository Process" w:date="2021-09-25T07:51:00Z">
              <w:r>
                <w:t>224.45</w:t>
              </w:r>
            </w:ins>
          </w:p>
        </w:tc>
      </w:tr>
      <w:tr>
        <w:tblPrEx>
          <w:tblCellMar>
            <w:left w:w="108" w:type="dxa"/>
            <w:right w:w="108" w:type="dxa"/>
          </w:tblCellMar>
        </w:tblPrEx>
        <w:trPr>
          <w:trHeight w:val="148"/>
          <w:jc w:val="center"/>
        </w:trPr>
        <w:tc>
          <w:tcPr>
            <w:tcW w:w="4535" w:type="dxa"/>
            <w:noWrap/>
            <w:vAlign w:val="bottom"/>
          </w:tcPr>
          <w:p>
            <w:pPr>
              <w:pStyle w:val="yTableNAm"/>
            </w:pPr>
            <w:r>
              <w:t>55070</w:t>
            </w:r>
          </w:p>
        </w:tc>
        <w:tc>
          <w:tcPr>
            <w:tcW w:w="1134" w:type="dxa"/>
            <w:noWrap/>
            <w:vAlign w:val="bottom"/>
          </w:tcPr>
          <w:p>
            <w:pPr>
              <w:pStyle w:val="yTableNAm"/>
              <w:jc w:val="right"/>
            </w:pPr>
            <w:del w:id="463" w:author="Master Repository Process" w:date="2021-09-25T07:51:00Z">
              <w:r>
                <w:delText>198.40</w:delText>
              </w:r>
            </w:del>
            <w:ins w:id="464" w:author="Master Repository Process" w:date="2021-09-25T07:51:00Z">
              <w:r>
                <w:t>202.05</w:t>
              </w:r>
            </w:ins>
          </w:p>
        </w:tc>
      </w:tr>
      <w:tr>
        <w:tblPrEx>
          <w:tblCellMar>
            <w:left w:w="108" w:type="dxa"/>
            <w:right w:w="108" w:type="dxa"/>
          </w:tblCellMar>
        </w:tblPrEx>
        <w:trPr>
          <w:trHeight w:val="148"/>
          <w:jc w:val="center"/>
        </w:trPr>
        <w:tc>
          <w:tcPr>
            <w:tcW w:w="4535" w:type="dxa"/>
            <w:noWrap/>
            <w:vAlign w:val="bottom"/>
          </w:tcPr>
          <w:p>
            <w:pPr>
              <w:pStyle w:val="yTableNAm"/>
            </w:pPr>
            <w:r>
              <w:t>55073</w:t>
            </w:r>
          </w:p>
        </w:tc>
        <w:tc>
          <w:tcPr>
            <w:tcW w:w="1134" w:type="dxa"/>
            <w:noWrap/>
            <w:vAlign w:val="bottom"/>
          </w:tcPr>
          <w:p>
            <w:pPr>
              <w:pStyle w:val="yTableNAm"/>
              <w:jc w:val="right"/>
            </w:pPr>
            <w:del w:id="465" w:author="Master Repository Process" w:date="2021-09-25T07:51:00Z">
              <w:r>
                <w:delText>68.75</w:delText>
              </w:r>
            </w:del>
            <w:ins w:id="466" w:author="Master Repository Process" w:date="2021-09-25T07:51:00Z">
              <w:r>
                <w:t>70.00</w:t>
              </w:r>
            </w:ins>
          </w:p>
        </w:tc>
      </w:tr>
      <w:tr>
        <w:tblPrEx>
          <w:tblCellMar>
            <w:left w:w="108" w:type="dxa"/>
            <w:right w:w="108" w:type="dxa"/>
          </w:tblCellMar>
        </w:tblPrEx>
        <w:trPr>
          <w:trHeight w:val="148"/>
          <w:jc w:val="center"/>
        </w:trPr>
        <w:tc>
          <w:tcPr>
            <w:tcW w:w="4535" w:type="dxa"/>
            <w:noWrap/>
            <w:vAlign w:val="bottom"/>
          </w:tcPr>
          <w:p>
            <w:pPr>
              <w:pStyle w:val="yTableNAm"/>
            </w:pPr>
            <w:r>
              <w:t>55076</w:t>
            </w:r>
          </w:p>
        </w:tc>
        <w:tc>
          <w:tcPr>
            <w:tcW w:w="1134" w:type="dxa"/>
            <w:noWrap/>
            <w:vAlign w:val="bottom"/>
          </w:tcPr>
          <w:p>
            <w:pPr>
              <w:pStyle w:val="yTableNAm"/>
              <w:jc w:val="right"/>
            </w:pPr>
            <w:del w:id="467" w:author="Master Repository Process" w:date="2021-09-25T07:51:00Z">
              <w:r>
                <w:delText>220.40</w:delText>
              </w:r>
            </w:del>
            <w:ins w:id="468" w:author="Master Repository Process" w:date="2021-09-25T07:51:00Z">
              <w:r>
                <w:t>224.45</w:t>
              </w:r>
            </w:ins>
          </w:p>
        </w:tc>
      </w:tr>
      <w:tr>
        <w:tblPrEx>
          <w:tblCellMar>
            <w:left w:w="108" w:type="dxa"/>
            <w:right w:w="108" w:type="dxa"/>
          </w:tblCellMar>
        </w:tblPrEx>
        <w:trPr>
          <w:trHeight w:val="148"/>
          <w:jc w:val="center"/>
        </w:trPr>
        <w:tc>
          <w:tcPr>
            <w:tcW w:w="4535" w:type="dxa"/>
            <w:noWrap/>
            <w:vAlign w:val="bottom"/>
          </w:tcPr>
          <w:p>
            <w:pPr>
              <w:pStyle w:val="yTableNAm"/>
            </w:pPr>
            <w:r>
              <w:t>55079</w:t>
            </w:r>
          </w:p>
        </w:tc>
        <w:tc>
          <w:tcPr>
            <w:tcW w:w="1134" w:type="dxa"/>
            <w:noWrap/>
            <w:vAlign w:val="bottom"/>
          </w:tcPr>
          <w:p>
            <w:pPr>
              <w:pStyle w:val="yTableNAm"/>
              <w:jc w:val="right"/>
            </w:pPr>
            <w:del w:id="469" w:author="Master Repository Process" w:date="2021-09-25T07:51:00Z">
              <w:r>
                <w:delText>76.40</w:delText>
              </w:r>
            </w:del>
            <w:ins w:id="470" w:author="Master Repository Process" w:date="2021-09-25T07:51:00Z">
              <w:r>
                <w:t>77.80</w:t>
              </w:r>
            </w:ins>
          </w:p>
        </w:tc>
      </w:tr>
      <w:tr>
        <w:tblPrEx>
          <w:tblCellMar>
            <w:left w:w="108" w:type="dxa"/>
            <w:right w:w="108" w:type="dxa"/>
          </w:tblCellMar>
        </w:tblPrEx>
        <w:trPr>
          <w:trHeight w:val="148"/>
          <w:jc w:val="center"/>
        </w:trPr>
        <w:tc>
          <w:tcPr>
            <w:tcW w:w="4535" w:type="dxa"/>
            <w:noWrap/>
            <w:vAlign w:val="bottom"/>
          </w:tcPr>
          <w:p>
            <w:pPr>
              <w:pStyle w:val="yTableNAm"/>
            </w:pPr>
            <w:r>
              <w:t>55084</w:t>
            </w:r>
          </w:p>
        </w:tc>
        <w:tc>
          <w:tcPr>
            <w:tcW w:w="1134" w:type="dxa"/>
            <w:noWrap/>
            <w:vAlign w:val="bottom"/>
          </w:tcPr>
          <w:p>
            <w:pPr>
              <w:pStyle w:val="yTableNAm"/>
              <w:jc w:val="right"/>
            </w:pPr>
            <w:del w:id="471" w:author="Master Repository Process" w:date="2021-09-25T07:51:00Z">
              <w:r>
                <w:delText>198.40</w:delText>
              </w:r>
            </w:del>
            <w:ins w:id="472" w:author="Master Repository Process" w:date="2021-09-25T07:51:00Z">
              <w:r>
                <w:t>202.05</w:t>
              </w:r>
            </w:ins>
          </w:p>
        </w:tc>
      </w:tr>
      <w:tr>
        <w:tblPrEx>
          <w:tblCellMar>
            <w:left w:w="108" w:type="dxa"/>
            <w:right w:w="108" w:type="dxa"/>
          </w:tblCellMar>
        </w:tblPrEx>
        <w:trPr>
          <w:trHeight w:val="148"/>
          <w:jc w:val="center"/>
        </w:trPr>
        <w:tc>
          <w:tcPr>
            <w:tcW w:w="4535" w:type="dxa"/>
            <w:noWrap/>
            <w:vAlign w:val="bottom"/>
          </w:tcPr>
          <w:p>
            <w:pPr>
              <w:pStyle w:val="yTableNAm"/>
            </w:pPr>
            <w:r>
              <w:t>55085</w:t>
            </w:r>
          </w:p>
        </w:tc>
        <w:tc>
          <w:tcPr>
            <w:tcW w:w="1134" w:type="dxa"/>
            <w:noWrap/>
            <w:vAlign w:val="bottom"/>
          </w:tcPr>
          <w:p>
            <w:pPr>
              <w:pStyle w:val="yTableNAm"/>
              <w:jc w:val="right"/>
            </w:pPr>
            <w:del w:id="473" w:author="Master Repository Process" w:date="2021-09-25T07:51:00Z">
              <w:r>
                <w:delText>68.75</w:delText>
              </w:r>
            </w:del>
            <w:ins w:id="474" w:author="Master Repository Process" w:date="2021-09-25T07:51:00Z">
              <w:r>
                <w:t>70.00</w:t>
              </w:r>
            </w:ins>
          </w:p>
        </w:tc>
      </w:tr>
      <w:tr>
        <w:tblPrEx>
          <w:tblCellMar>
            <w:left w:w="108" w:type="dxa"/>
            <w:right w:w="108" w:type="dxa"/>
          </w:tblCellMar>
        </w:tblPrEx>
        <w:trPr>
          <w:trHeight w:val="148"/>
          <w:jc w:val="center"/>
        </w:trPr>
        <w:tc>
          <w:tcPr>
            <w:tcW w:w="4535" w:type="dxa"/>
            <w:noWrap/>
            <w:vAlign w:val="bottom"/>
          </w:tcPr>
          <w:p>
            <w:pPr>
              <w:pStyle w:val="yTableNAm"/>
            </w:pPr>
            <w:r>
              <w:t>55113</w:t>
            </w:r>
          </w:p>
        </w:tc>
        <w:tc>
          <w:tcPr>
            <w:tcW w:w="1134" w:type="dxa"/>
            <w:noWrap/>
            <w:vAlign w:val="bottom"/>
          </w:tcPr>
          <w:p>
            <w:pPr>
              <w:pStyle w:val="yTableNAm"/>
              <w:jc w:val="right"/>
            </w:pPr>
            <w:del w:id="475" w:author="Master Repository Process" w:date="2021-09-25T07:51:00Z">
              <w:r>
                <w:delText>465.80</w:delText>
              </w:r>
            </w:del>
            <w:ins w:id="476" w:author="Master Repository Process" w:date="2021-09-25T07:51:00Z">
              <w:r>
                <w:t>474.30</w:t>
              </w:r>
            </w:ins>
          </w:p>
        </w:tc>
      </w:tr>
      <w:tr>
        <w:tblPrEx>
          <w:tblCellMar>
            <w:left w:w="108" w:type="dxa"/>
            <w:right w:w="108" w:type="dxa"/>
          </w:tblCellMar>
        </w:tblPrEx>
        <w:trPr>
          <w:trHeight w:val="148"/>
          <w:jc w:val="center"/>
        </w:trPr>
        <w:tc>
          <w:tcPr>
            <w:tcW w:w="4535" w:type="dxa"/>
            <w:noWrap/>
            <w:vAlign w:val="bottom"/>
          </w:tcPr>
          <w:p>
            <w:pPr>
              <w:pStyle w:val="yTableNAm"/>
            </w:pPr>
            <w:r>
              <w:t>55114</w:t>
            </w:r>
          </w:p>
        </w:tc>
        <w:tc>
          <w:tcPr>
            <w:tcW w:w="1134" w:type="dxa"/>
            <w:noWrap/>
            <w:vAlign w:val="bottom"/>
          </w:tcPr>
          <w:p>
            <w:pPr>
              <w:pStyle w:val="yTableNAm"/>
              <w:jc w:val="right"/>
            </w:pPr>
            <w:del w:id="477" w:author="Master Repository Process" w:date="2021-09-25T07:51:00Z">
              <w:r>
                <w:delText>465.80</w:delText>
              </w:r>
            </w:del>
            <w:ins w:id="478" w:author="Master Repository Process" w:date="2021-09-25T07:51:00Z">
              <w:r>
                <w:t>474.30</w:t>
              </w:r>
            </w:ins>
          </w:p>
        </w:tc>
      </w:tr>
      <w:tr>
        <w:tblPrEx>
          <w:tblCellMar>
            <w:left w:w="108" w:type="dxa"/>
            <w:right w:w="108" w:type="dxa"/>
          </w:tblCellMar>
        </w:tblPrEx>
        <w:trPr>
          <w:trHeight w:val="148"/>
          <w:jc w:val="center"/>
        </w:trPr>
        <w:tc>
          <w:tcPr>
            <w:tcW w:w="4535" w:type="dxa"/>
            <w:noWrap/>
            <w:vAlign w:val="bottom"/>
          </w:tcPr>
          <w:p>
            <w:pPr>
              <w:pStyle w:val="yTableNAm"/>
            </w:pPr>
            <w:r>
              <w:t>55115</w:t>
            </w:r>
          </w:p>
        </w:tc>
        <w:tc>
          <w:tcPr>
            <w:tcW w:w="1134" w:type="dxa"/>
            <w:noWrap/>
            <w:vAlign w:val="bottom"/>
          </w:tcPr>
          <w:p>
            <w:pPr>
              <w:pStyle w:val="yTableNAm"/>
              <w:jc w:val="right"/>
            </w:pPr>
            <w:del w:id="479" w:author="Master Repository Process" w:date="2021-09-25T07:51:00Z">
              <w:r>
                <w:delText>465.80</w:delText>
              </w:r>
            </w:del>
            <w:ins w:id="480" w:author="Master Repository Process" w:date="2021-09-25T07:51:00Z">
              <w:r>
                <w:t>474.30</w:t>
              </w:r>
            </w:ins>
          </w:p>
        </w:tc>
      </w:tr>
      <w:tr>
        <w:tblPrEx>
          <w:tblCellMar>
            <w:left w:w="108" w:type="dxa"/>
            <w:right w:w="108" w:type="dxa"/>
          </w:tblCellMar>
        </w:tblPrEx>
        <w:trPr>
          <w:trHeight w:val="148"/>
          <w:jc w:val="center"/>
        </w:trPr>
        <w:tc>
          <w:tcPr>
            <w:tcW w:w="4535" w:type="dxa"/>
            <w:noWrap/>
            <w:vAlign w:val="bottom"/>
          </w:tcPr>
          <w:p>
            <w:pPr>
              <w:pStyle w:val="yTableNAm"/>
              <w:keepNext/>
              <w:keepLines/>
            </w:pPr>
            <w:r>
              <w:t>55116</w:t>
            </w:r>
          </w:p>
        </w:tc>
        <w:tc>
          <w:tcPr>
            <w:tcW w:w="1134" w:type="dxa"/>
            <w:noWrap/>
            <w:vAlign w:val="bottom"/>
          </w:tcPr>
          <w:p>
            <w:pPr>
              <w:pStyle w:val="yTableNAm"/>
              <w:keepNext/>
              <w:keepLines/>
              <w:jc w:val="right"/>
            </w:pPr>
            <w:del w:id="481" w:author="Master Repository Process" w:date="2021-09-25T07:51:00Z">
              <w:r>
                <w:delText>518.05</w:delText>
              </w:r>
            </w:del>
            <w:ins w:id="482" w:author="Master Repository Process" w:date="2021-09-25T07:51:00Z">
              <w:r>
                <w:t>527.55</w:t>
              </w:r>
            </w:ins>
          </w:p>
        </w:tc>
      </w:tr>
      <w:tr>
        <w:tblPrEx>
          <w:tblCellMar>
            <w:left w:w="108" w:type="dxa"/>
            <w:right w:w="108" w:type="dxa"/>
          </w:tblCellMar>
        </w:tblPrEx>
        <w:trPr>
          <w:trHeight w:val="148"/>
          <w:jc w:val="center"/>
        </w:trPr>
        <w:tc>
          <w:tcPr>
            <w:tcW w:w="4535" w:type="dxa"/>
            <w:noWrap/>
            <w:vAlign w:val="bottom"/>
          </w:tcPr>
          <w:p>
            <w:pPr>
              <w:pStyle w:val="yTableNAm"/>
            </w:pPr>
            <w:r>
              <w:t>55117</w:t>
            </w:r>
          </w:p>
        </w:tc>
        <w:tc>
          <w:tcPr>
            <w:tcW w:w="1134" w:type="dxa"/>
            <w:noWrap/>
            <w:vAlign w:val="bottom"/>
          </w:tcPr>
          <w:p>
            <w:pPr>
              <w:pStyle w:val="yTableNAm"/>
              <w:jc w:val="right"/>
            </w:pPr>
            <w:del w:id="483" w:author="Master Repository Process" w:date="2021-09-25T07:51:00Z">
              <w:r>
                <w:delText>518.05</w:delText>
              </w:r>
            </w:del>
            <w:ins w:id="484" w:author="Master Repository Process" w:date="2021-09-25T07:51:00Z">
              <w:r>
                <w:t>527.55</w:t>
              </w:r>
            </w:ins>
          </w:p>
        </w:tc>
      </w:tr>
      <w:tr>
        <w:tblPrEx>
          <w:tblCellMar>
            <w:left w:w="108" w:type="dxa"/>
            <w:right w:w="108" w:type="dxa"/>
          </w:tblCellMar>
        </w:tblPrEx>
        <w:trPr>
          <w:trHeight w:val="148"/>
          <w:jc w:val="center"/>
        </w:trPr>
        <w:tc>
          <w:tcPr>
            <w:tcW w:w="4535" w:type="dxa"/>
            <w:noWrap/>
            <w:vAlign w:val="bottom"/>
          </w:tcPr>
          <w:p>
            <w:pPr>
              <w:pStyle w:val="yTableNAm"/>
            </w:pPr>
            <w:r>
              <w:t>55118</w:t>
            </w:r>
          </w:p>
        </w:tc>
        <w:tc>
          <w:tcPr>
            <w:tcW w:w="1134" w:type="dxa"/>
            <w:noWrap/>
            <w:vAlign w:val="bottom"/>
          </w:tcPr>
          <w:p>
            <w:pPr>
              <w:pStyle w:val="yTableNAm"/>
              <w:jc w:val="right"/>
            </w:pPr>
            <w:del w:id="485" w:author="Master Repository Process" w:date="2021-09-25T07:51:00Z">
              <w:r>
                <w:delText>556.35</w:delText>
              </w:r>
            </w:del>
            <w:ins w:id="486" w:author="Master Repository Process" w:date="2021-09-25T07:51:00Z">
              <w:r>
                <w:t>566.55</w:t>
              </w:r>
            </w:ins>
          </w:p>
        </w:tc>
      </w:tr>
      <w:tr>
        <w:tblPrEx>
          <w:tblCellMar>
            <w:left w:w="108" w:type="dxa"/>
            <w:right w:w="108" w:type="dxa"/>
          </w:tblCellMar>
        </w:tblPrEx>
        <w:trPr>
          <w:trHeight w:val="148"/>
          <w:jc w:val="center"/>
        </w:trPr>
        <w:tc>
          <w:tcPr>
            <w:tcW w:w="4535" w:type="dxa"/>
            <w:noWrap/>
            <w:vAlign w:val="bottom"/>
          </w:tcPr>
          <w:p>
            <w:pPr>
              <w:pStyle w:val="yTableNAm"/>
            </w:pPr>
            <w:r>
              <w:t>55130</w:t>
            </w:r>
          </w:p>
        </w:tc>
        <w:tc>
          <w:tcPr>
            <w:tcW w:w="1134" w:type="dxa"/>
            <w:noWrap/>
            <w:vAlign w:val="bottom"/>
          </w:tcPr>
          <w:p>
            <w:pPr>
              <w:pStyle w:val="yTableNAm"/>
              <w:jc w:val="right"/>
            </w:pPr>
            <w:del w:id="487" w:author="Master Repository Process" w:date="2021-09-25T07:51:00Z">
              <w:r>
                <w:delText>343.40</w:delText>
              </w:r>
            </w:del>
            <w:ins w:id="488" w:author="Master Repository Process" w:date="2021-09-25T07:51:00Z">
              <w:r>
                <w:t>349.70</w:t>
              </w:r>
            </w:ins>
          </w:p>
        </w:tc>
      </w:tr>
      <w:tr>
        <w:tblPrEx>
          <w:tblCellMar>
            <w:left w:w="108" w:type="dxa"/>
            <w:right w:w="108" w:type="dxa"/>
          </w:tblCellMar>
        </w:tblPrEx>
        <w:trPr>
          <w:trHeight w:val="148"/>
          <w:jc w:val="center"/>
        </w:trPr>
        <w:tc>
          <w:tcPr>
            <w:tcW w:w="4535" w:type="dxa"/>
            <w:noWrap/>
            <w:vAlign w:val="bottom"/>
          </w:tcPr>
          <w:p>
            <w:pPr>
              <w:pStyle w:val="yTableNAm"/>
            </w:pPr>
            <w:r>
              <w:t>55135</w:t>
            </w:r>
          </w:p>
        </w:tc>
        <w:tc>
          <w:tcPr>
            <w:tcW w:w="1134" w:type="dxa"/>
            <w:noWrap/>
            <w:vAlign w:val="bottom"/>
          </w:tcPr>
          <w:p>
            <w:pPr>
              <w:pStyle w:val="yTableNAm"/>
              <w:jc w:val="right"/>
            </w:pPr>
            <w:del w:id="489" w:author="Master Repository Process" w:date="2021-09-25T07:51:00Z">
              <w:r>
                <w:delText>714.15</w:delText>
              </w:r>
            </w:del>
            <w:ins w:id="490" w:author="Master Repository Process" w:date="2021-09-25T07:51:00Z">
              <w:r>
                <w:t>727.20</w:t>
              </w:r>
            </w:ins>
          </w:p>
        </w:tc>
      </w:tr>
      <w:tr>
        <w:tblPrEx>
          <w:tblCellMar>
            <w:left w:w="108" w:type="dxa"/>
            <w:right w:w="108" w:type="dxa"/>
          </w:tblCellMar>
        </w:tblPrEx>
        <w:trPr>
          <w:trHeight w:val="148"/>
          <w:jc w:val="center"/>
        </w:trPr>
        <w:tc>
          <w:tcPr>
            <w:tcW w:w="4535" w:type="dxa"/>
            <w:noWrap/>
            <w:vAlign w:val="bottom"/>
          </w:tcPr>
          <w:p>
            <w:pPr>
              <w:pStyle w:val="yTableNAm"/>
            </w:pPr>
            <w:r>
              <w:t>55238</w:t>
            </w:r>
          </w:p>
        </w:tc>
        <w:tc>
          <w:tcPr>
            <w:tcW w:w="1134" w:type="dxa"/>
            <w:noWrap/>
            <w:vAlign w:val="bottom"/>
          </w:tcPr>
          <w:p>
            <w:pPr>
              <w:pStyle w:val="yTableNAm"/>
              <w:jc w:val="right"/>
            </w:pPr>
            <w:del w:id="491" w:author="Master Repository Process" w:date="2021-09-25T07:51:00Z">
              <w:r>
                <w:delText>342.35</w:delText>
              </w:r>
            </w:del>
            <w:ins w:id="492"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55244</w:t>
            </w:r>
          </w:p>
        </w:tc>
        <w:tc>
          <w:tcPr>
            <w:tcW w:w="1134" w:type="dxa"/>
            <w:noWrap/>
            <w:vAlign w:val="bottom"/>
          </w:tcPr>
          <w:p>
            <w:pPr>
              <w:pStyle w:val="yTableNAm"/>
              <w:jc w:val="right"/>
            </w:pPr>
            <w:del w:id="493" w:author="Master Repository Process" w:date="2021-09-25T07:51:00Z">
              <w:r>
                <w:delText>342.35</w:delText>
              </w:r>
            </w:del>
            <w:ins w:id="494"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55246</w:t>
            </w:r>
          </w:p>
        </w:tc>
        <w:tc>
          <w:tcPr>
            <w:tcW w:w="1134" w:type="dxa"/>
            <w:noWrap/>
            <w:vAlign w:val="bottom"/>
          </w:tcPr>
          <w:p>
            <w:pPr>
              <w:pStyle w:val="yTableNAm"/>
              <w:jc w:val="right"/>
            </w:pPr>
            <w:del w:id="495" w:author="Master Repository Process" w:date="2021-09-25T07:51:00Z">
              <w:r>
                <w:delText>342.35</w:delText>
              </w:r>
            </w:del>
            <w:ins w:id="496"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55248</w:t>
            </w:r>
          </w:p>
        </w:tc>
        <w:tc>
          <w:tcPr>
            <w:tcW w:w="1134" w:type="dxa"/>
            <w:noWrap/>
            <w:vAlign w:val="bottom"/>
          </w:tcPr>
          <w:p>
            <w:pPr>
              <w:pStyle w:val="yTableNAm"/>
              <w:jc w:val="right"/>
            </w:pPr>
            <w:del w:id="497" w:author="Master Repository Process" w:date="2021-09-25T07:51:00Z">
              <w:r>
                <w:delText>342.35</w:delText>
              </w:r>
            </w:del>
            <w:ins w:id="498"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55252</w:t>
            </w:r>
          </w:p>
        </w:tc>
        <w:tc>
          <w:tcPr>
            <w:tcW w:w="1134" w:type="dxa"/>
            <w:noWrap/>
            <w:vAlign w:val="bottom"/>
          </w:tcPr>
          <w:p>
            <w:pPr>
              <w:pStyle w:val="yTableNAm"/>
              <w:jc w:val="right"/>
            </w:pPr>
            <w:del w:id="499" w:author="Master Repository Process" w:date="2021-09-25T07:51:00Z">
              <w:r>
                <w:delText>342.35</w:delText>
              </w:r>
            </w:del>
            <w:ins w:id="500"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55274</w:t>
            </w:r>
          </w:p>
        </w:tc>
        <w:tc>
          <w:tcPr>
            <w:tcW w:w="1134" w:type="dxa"/>
            <w:noWrap/>
            <w:vAlign w:val="bottom"/>
          </w:tcPr>
          <w:p>
            <w:pPr>
              <w:pStyle w:val="yTableNAm"/>
              <w:jc w:val="right"/>
            </w:pPr>
            <w:del w:id="501" w:author="Master Repository Process" w:date="2021-09-25T07:51:00Z">
              <w:r>
                <w:delText>342.35</w:delText>
              </w:r>
            </w:del>
            <w:ins w:id="502"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55276</w:t>
            </w:r>
          </w:p>
        </w:tc>
        <w:tc>
          <w:tcPr>
            <w:tcW w:w="1134" w:type="dxa"/>
            <w:noWrap/>
            <w:vAlign w:val="bottom"/>
          </w:tcPr>
          <w:p>
            <w:pPr>
              <w:pStyle w:val="yTableNAm"/>
              <w:jc w:val="right"/>
            </w:pPr>
            <w:del w:id="503" w:author="Master Repository Process" w:date="2021-09-25T07:51:00Z">
              <w:r>
                <w:delText>342.35</w:delText>
              </w:r>
            </w:del>
            <w:ins w:id="504"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55278</w:t>
            </w:r>
          </w:p>
        </w:tc>
        <w:tc>
          <w:tcPr>
            <w:tcW w:w="1134" w:type="dxa"/>
            <w:noWrap/>
            <w:vAlign w:val="bottom"/>
          </w:tcPr>
          <w:p>
            <w:pPr>
              <w:pStyle w:val="yTableNAm"/>
              <w:jc w:val="right"/>
            </w:pPr>
            <w:del w:id="505" w:author="Master Repository Process" w:date="2021-09-25T07:51:00Z">
              <w:r>
                <w:delText>342.35</w:delText>
              </w:r>
            </w:del>
            <w:ins w:id="506"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55280</w:t>
            </w:r>
          </w:p>
        </w:tc>
        <w:tc>
          <w:tcPr>
            <w:tcW w:w="1134" w:type="dxa"/>
            <w:noWrap/>
            <w:vAlign w:val="bottom"/>
          </w:tcPr>
          <w:p>
            <w:pPr>
              <w:pStyle w:val="yTableNAm"/>
              <w:jc w:val="right"/>
            </w:pPr>
            <w:del w:id="507" w:author="Master Repository Process" w:date="2021-09-25T07:51:00Z">
              <w:r>
                <w:delText>342.35</w:delText>
              </w:r>
            </w:del>
            <w:ins w:id="508"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55282</w:t>
            </w:r>
          </w:p>
        </w:tc>
        <w:tc>
          <w:tcPr>
            <w:tcW w:w="1134" w:type="dxa"/>
            <w:noWrap/>
            <w:vAlign w:val="bottom"/>
          </w:tcPr>
          <w:p>
            <w:pPr>
              <w:pStyle w:val="yTableNAm"/>
              <w:jc w:val="right"/>
            </w:pPr>
            <w:del w:id="509" w:author="Master Repository Process" w:date="2021-09-25T07:51:00Z">
              <w:r>
                <w:delText>342.35</w:delText>
              </w:r>
            </w:del>
            <w:ins w:id="510"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55284</w:t>
            </w:r>
          </w:p>
        </w:tc>
        <w:tc>
          <w:tcPr>
            <w:tcW w:w="1134" w:type="dxa"/>
            <w:noWrap/>
            <w:vAlign w:val="bottom"/>
          </w:tcPr>
          <w:p>
            <w:pPr>
              <w:pStyle w:val="yTableNAm"/>
              <w:jc w:val="right"/>
            </w:pPr>
            <w:del w:id="511" w:author="Master Repository Process" w:date="2021-09-25T07:51:00Z">
              <w:r>
                <w:delText>342.35</w:delText>
              </w:r>
            </w:del>
            <w:ins w:id="512"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55292</w:t>
            </w:r>
          </w:p>
        </w:tc>
        <w:tc>
          <w:tcPr>
            <w:tcW w:w="1134" w:type="dxa"/>
            <w:noWrap/>
            <w:vAlign w:val="bottom"/>
          </w:tcPr>
          <w:p>
            <w:pPr>
              <w:pStyle w:val="yTableNAm"/>
              <w:jc w:val="right"/>
            </w:pPr>
            <w:del w:id="513" w:author="Master Repository Process" w:date="2021-09-25T07:51:00Z">
              <w:r>
                <w:delText>342.35</w:delText>
              </w:r>
            </w:del>
            <w:ins w:id="514"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55294</w:t>
            </w:r>
          </w:p>
        </w:tc>
        <w:tc>
          <w:tcPr>
            <w:tcW w:w="1134" w:type="dxa"/>
            <w:noWrap/>
            <w:vAlign w:val="bottom"/>
          </w:tcPr>
          <w:p>
            <w:pPr>
              <w:pStyle w:val="yTableNAm"/>
              <w:jc w:val="right"/>
            </w:pPr>
            <w:del w:id="515" w:author="Master Repository Process" w:date="2021-09-25T07:51:00Z">
              <w:r>
                <w:delText>342.35</w:delText>
              </w:r>
            </w:del>
            <w:ins w:id="516" w:author="Master Repository Process" w:date="2021-09-25T07:51:00Z">
              <w:r>
                <w:t>348.60</w:t>
              </w:r>
            </w:ins>
          </w:p>
        </w:tc>
      </w:tr>
      <w:tr>
        <w:tblPrEx>
          <w:tblCellMar>
            <w:left w:w="108" w:type="dxa"/>
            <w:right w:w="108" w:type="dxa"/>
          </w:tblCellMar>
        </w:tblPrEx>
        <w:trPr>
          <w:trHeight w:val="148"/>
          <w:jc w:val="center"/>
        </w:trPr>
        <w:tc>
          <w:tcPr>
            <w:tcW w:w="4535" w:type="dxa"/>
            <w:noWrap/>
            <w:vAlign w:val="bottom"/>
          </w:tcPr>
          <w:p>
            <w:pPr>
              <w:pStyle w:val="yTableNAm"/>
            </w:pPr>
            <w:r>
              <w:t>55296</w:t>
            </w:r>
          </w:p>
        </w:tc>
        <w:tc>
          <w:tcPr>
            <w:tcW w:w="1134" w:type="dxa"/>
            <w:noWrap/>
            <w:vAlign w:val="bottom"/>
          </w:tcPr>
          <w:p>
            <w:pPr>
              <w:pStyle w:val="yTableNAm"/>
              <w:jc w:val="right"/>
            </w:pPr>
            <w:del w:id="517" w:author="Master Repository Process" w:date="2021-09-25T07:51:00Z">
              <w:r>
                <w:delText>224.35</w:delText>
              </w:r>
            </w:del>
            <w:ins w:id="518" w:author="Master Repository Process" w:date="2021-09-25T07:51:00Z">
              <w:r>
                <w:t>228.45</w:t>
              </w:r>
            </w:ins>
          </w:p>
        </w:tc>
      </w:tr>
      <w:tr>
        <w:tblPrEx>
          <w:tblCellMar>
            <w:left w:w="108" w:type="dxa"/>
            <w:right w:w="108" w:type="dxa"/>
          </w:tblCellMar>
        </w:tblPrEx>
        <w:trPr>
          <w:trHeight w:val="148"/>
          <w:jc w:val="center"/>
        </w:trPr>
        <w:tc>
          <w:tcPr>
            <w:tcW w:w="4535" w:type="dxa"/>
            <w:noWrap/>
            <w:vAlign w:val="bottom"/>
          </w:tcPr>
          <w:p>
            <w:pPr>
              <w:pStyle w:val="yTableNAm"/>
            </w:pPr>
            <w:r>
              <w:t>55600</w:t>
            </w:r>
          </w:p>
        </w:tc>
        <w:tc>
          <w:tcPr>
            <w:tcW w:w="1134" w:type="dxa"/>
            <w:noWrap/>
            <w:vAlign w:val="bottom"/>
          </w:tcPr>
          <w:p>
            <w:pPr>
              <w:pStyle w:val="yTableNAm"/>
              <w:jc w:val="right"/>
            </w:pPr>
            <w:del w:id="519" w:author="Master Repository Process" w:date="2021-09-25T07:51:00Z">
              <w:r>
                <w:delText>220.40</w:delText>
              </w:r>
            </w:del>
            <w:ins w:id="520" w:author="Master Repository Process" w:date="2021-09-25T07:51:00Z">
              <w:r>
                <w:t>224.45</w:t>
              </w:r>
            </w:ins>
          </w:p>
        </w:tc>
      </w:tr>
      <w:tr>
        <w:tblPrEx>
          <w:tblCellMar>
            <w:left w:w="108" w:type="dxa"/>
            <w:right w:w="108" w:type="dxa"/>
          </w:tblCellMar>
        </w:tblPrEx>
        <w:trPr>
          <w:trHeight w:val="148"/>
          <w:jc w:val="center"/>
        </w:trPr>
        <w:tc>
          <w:tcPr>
            <w:tcW w:w="4535" w:type="dxa"/>
            <w:noWrap/>
            <w:vAlign w:val="bottom"/>
          </w:tcPr>
          <w:p>
            <w:pPr>
              <w:pStyle w:val="yTableNAm"/>
            </w:pPr>
            <w:r>
              <w:t>55603</w:t>
            </w:r>
          </w:p>
        </w:tc>
        <w:tc>
          <w:tcPr>
            <w:tcW w:w="1134" w:type="dxa"/>
            <w:noWrap/>
            <w:vAlign w:val="bottom"/>
          </w:tcPr>
          <w:p>
            <w:pPr>
              <w:pStyle w:val="yTableNAm"/>
              <w:jc w:val="right"/>
            </w:pPr>
            <w:del w:id="521" w:author="Master Repository Process" w:date="2021-09-25T07:51:00Z">
              <w:r>
                <w:delText>220.40</w:delText>
              </w:r>
            </w:del>
            <w:ins w:id="522" w:author="Master Repository Process" w:date="2021-09-25T07:51:00Z">
              <w:r>
                <w:t>224.45</w:t>
              </w:r>
            </w:ins>
          </w:p>
        </w:tc>
      </w:tr>
      <w:tr>
        <w:tblPrEx>
          <w:tblCellMar>
            <w:left w:w="108" w:type="dxa"/>
            <w:right w:w="108" w:type="dxa"/>
          </w:tblCellMar>
        </w:tblPrEx>
        <w:trPr>
          <w:trHeight w:val="148"/>
          <w:jc w:val="center"/>
        </w:trPr>
        <w:tc>
          <w:tcPr>
            <w:tcW w:w="4535" w:type="dxa"/>
            <w:noWrap/>
            <w:vAlign w:val="bottom"/>
          </w:tcPr>
          <w:p>
            <w:pPr>
              <w:pStyle w:val="yTableNAm"/>
            </w:pPr>
            <w:r>
              <w:t>55700</w:t>
            </w:r>
          </w:p>
        </w:tc>
        <w:tc>
          <w:tcPr>
            <w:tcW w:w="1134" w:type="dxa"/>
            <w:noWrap/>
            <w:vAlign w:val="bottom"/>
          </w:tcPr>
          <w:p>
            <w:pPr>
              <w:pStyle w:val="yTableNAm"/>
              <w:jc w:val="right"/>
            </w:pPr>
            <w:del w:id="523" w:author="Master Repository Process" w:date="2021-09-25T07:51:00Z">
              <w:r>
                <w:delText>121.10</w:delText>
              </w:r>
            </w:del>
            <w:ins w:id="524" w:author="Master Repository Process" w:date="2021-09-25T07:51:00Z">
              <w:r>
                <w:t>123.30</w:t>
              </w:r>
            </w:ins>
          </w:p>
        </w:tc>
      </w:tr>
      <w:tr>
        <w:tblPrEx>
          <w:tblCellMar>
            <w:left w:w="108" w:type="dxa"/>
            <w:right w:w="108" w:type="dxa"/>
          </w:tblCellMar>
        </w:tblPrEx>
        <w:trPr>
          <w:trHeight w:val="148"/>
          <w:jc w:val="center"/>
        </w:trPr>
        <w:tc>
          <w:tcPr>
            <w:tcW w:w="4535" w:type="dxa"/>
            <w:noWrap/>
            <w:vAlign w:val="bottom"/>
          </w:tcPr>
          <w:p>
            <w:pPr>
              <w:pStyle w:val="yTableNAm"/>
            </w:pPr>
            <w:r>
              <w:t>55703</w:t>
            </w:r>
          </w:p>
        </w:tc>
        <w:tc>
          <w:tcPr>
            <w:tcW w:w="1134" w:type="dxa"/>
            <w:noWrap/>
            <w:vAlign w:val="bottom"/>
          </w:tcPr>
          <w:p>
            <w:pPr>
              <w:pStyle w:val="yTableNAm"/>
              <w:jc w:val="right"/>
            </w:pPr>
            <w:del w:id="525" w:author="Master Repository Process" w:date="2021-09-25T07:51:00Z">
              <w:r>
                <w:delText>70.75</w:delText>
              </w:r>
            </w:del>
            <w:ins w:id="526" w:author="Master Repository Process" w:date="2021-09-25T07:51:00Z">
              <w:r>
                <w:t>72.05</w:t>
              </w:r>
            </w:ins>
          </w:p>
        </w:tc>
      </w:tr>
      <w:tr>
        <w:tblPrEx>
          <w:tblCellMar>
            <w:left w:w="108" w:type="dxa"/>
            <w:right w:w="108" w:type="dxa"/>
          </w:tblCellMar>
        </w:tblPrEx>
        <w:trPr>
          <w:trHeight w:val="148"/>
          <w:jc w:val="center"/>
        </w:trPr>
        <w:tc>
          <w:tcPr>
            <w:tcW w:w="4535" w:type="dxa"/>
            <w:noWrap/>
            <w:vAlign w:val="bottom"/>
          </w:tcPr>
          <w:p>
            <w:pPr>
              <w:pStyle w:val="yTableNAm"/>
            </w:pPr>
            <w:r>
              <w:t>55704</w:t>
            </w:r>
          </w:p>
        </w:tc>
        <w:tc>
          <w:tcPr>
            <w:tcW w:w="1134" w:type="dxa"/>
            <w:noWrap/>
            <w:vAlign w:val="bottom"/>
          </w:tcPr>
          <w:p>
            <w:pPr>
              <w:pStyle w:val="yTableNAm"/>
              <w:jc w:val="right"/>
            </w:pPr>
            <w:del w:id="527" w:author="Master Repository Process" w:date="2021-09-25T07:51:00Z">
              <w:r>
                <w:delText>141.40</w:delText>
              </w:r>
            </w:del>
            <w:ins w:id="528" w:author="Master Repository Process" w:date="2021-09-25T07:51:00Z">
              <w:r>
                <w:t>144.00</w:t>
              </w:r>
            </w:ins>
          </w:p>
        </w:tc>
      </w:tr>
      <w:tr>
        <w:tblPrEx>
          <w:tblCellMar>
            <w:left w:w="108" w:type="dxa"/>
            <w:right w:w="108" w:type="dxa"/>
          </w:tblCellMar>
        </w:tblPrEx>
        <w:trPr>
          <w:trHeight w:val="148"/>
          <w:jc w:val="center"/>
        </w:trPr>
        <w:tc>
          <w:tcPr>
            <w:tcW w:w="4535" w:type="dxa"/>
            <w:noWrap/>
            <w:vAlign w:val="bottom"/>
          </w:tcPr>
          <w:p>
            <w:pPr>
              <w:pStyle w:val="yTableNAm"/>
              <w:keepNext/>
              <w:keepLines/>
            </w:pPr>
            <w:r>
              <w:t>55705</w:t>
            </w:r>
          </w:p>
        </w:tc>
        <w:tc>
          <w:tcPr>
            <w:tcW w:w="1134" w:type="dxa"/>
            <w:noWrap/>
            <w:vAlign w:val="bottom"/>
          </w:tcPr>
          <w:p>
            <w:pPr>
              <w:pStyle w:val="yTableNAm"/>
              <w:keepNext/>
              <w:keepLines/>
              <w:jc w:val="right"/>
            </w:pPr>
            <w:del w:id="529" w:author="Master Repository Process" w:date="2021-09-25T07:51:00Z">
              <w:r>
                <w:delText>70.75</w:delText>
              </w:r>
            </w:del>
            <w:ins w:id="530" w:author="Master Repository Process" w:date="2021-09-25T07:51:00Z">
              <w:r>
                <w:t>72.05</w:t>
              </w:r>
            </w:ins>
          </w:p>
        </w:tc>
      </w:tr>
      <w:tr>
        <w:tblPrEx>
          <w:tblCellMar>
            <w:left w:w="108" w:type="dxa"/>
            <w:right w:w="108" w:type="dxa"/>
          </w:tblCellMar>
        </w:tblPrEx>
        <w:trPr>
          <w:trHeight w:val="148"/>
          <w:jc w:val="center"/>
        </w:trPr>
        <w:tc>
          <w:tcPr>
            <w:tcW w:w="4535" w:type="dxa"/>
            <w:noWrap/>
            <w:vAlign w:val="bottom"/>
          </w:tcPr>
          <w:p>
            <w:pPr>
              <w:pStyle w:val="yTableNAm"/>
            </w:pPr>
            <w:r>
              <w:t>55706</w:t>
            </w:r>
          </w:p>
        </w:tc>
        <w:tc>
          <w:tcPr>
            <w:tcW w:w="1134" w:type="dxa"/>
            <w:noWrap/>
            <w:vAlign w:val="bottom"/>
          </w:tcPr>
          <w:p>
            <w:pPr>
              <w:pStyle w:val="yTableNAm"/>
              <w:jc w:val="right"/>
            </w:pPr>
            <w:del w:id="531" w:author="Master Repository Process" w:date="2021-09-25T07:51:00Z">
              <w:r>
                <w:delText>201.95</w:delText>
              </w:r>
            </w:del>
            <w:ins w:id="532" w:author="Master Repository Process" w:date="2021-09-25T07:51:00Z">
              <w:r>
                <w:t>205.65</w:t>
              </w:r>
            </w:ins>
          </w:p>
        </w:tc>
      </w:tr>
      <w:tr>
        <w:tblPrEx>
          <w:tblCellMar>
            <w:left w:w="108" w:type="dxa"/>
            <w:right w:w="108" w:type="dxa"/>
          </w:tblCellMar>
        </w:tblPrEx>
        <w:trPr>
          <w:trHeight w:val="148"/>
          <w:jc w:val="center"/>
        </w:trPr>
        <w:tc>
          <w:tcPr>
            <w:tcW w:w="4535" w:type="dxa"/>
            <w:noWrap/>
            <w:vAlign w:val="bottom"/>
          </w:tcPr>
          <w:p>
            <w:pPr>
              <w:pStyle w:val="yTableNAm"/>
            </w:pPr>
            <w:r>
              <w:t>55707</w:t>
            </w:r>
          </w:p>
        </w:tc>
        <w:tc>
          <w:tcPr>
            <w:tcW w:w="1134" w:type="dxa"/>
            <w:noWrap/>
            <w:vAlign w:val="bottom"/>
          </w:tcPr>
          <w:p>
            <w:pPr>
              <w:pStyle w:val="yTableNAm"/>
              <w:jc w:val="right"/>
            </w:pPr>
            <w:del w:id="533" w:author="Master Repository Process" w:date="2021-09-25T07:51:00Z">
              <w:r>
                <w:delText>141.40</w:delText>
              </w:r>
            </w:del>
            <w:ins w:id="534" w:author="Master Repository Process" w:date="2021-09-25T07:51:00Z">
              <w:r>
                <w:t>144.00</w:t>
              </w:r>
            </w:ins>
          </w:p>
        </w:tc>
      </w:tr>
      <w:tr>
        <w:tblPrEx>
          <w:tblCellMar>
            <w:left w:w="108" w:type="dxa"/>
            <w:right w:w="108" w:type="dxa"/>
          </w:tblCellMar>
        </w:tblPrEx>
        <w:trPr>
          <w:trHeight w:val="148"/>
          <w:jc w:val="center"/>
        </w:trPr>
        <w:tc>
          <w:tcPr>
            <w:tcW w:w="4535" w:type="dxa"/>
            <w:noWrap/>
            <w:vAlign w:val="bottom"/>
          </w:tcPr>
          <w:p>
            <w:pPr>
              <w:pStyle w:val="yTableNAm"/>
            </w:pPr>
            <w:r>
              <w:t>55708</w:t>
            </w:r>
          </w:p>
        </w:tc>
        <w:tc>
          <w:tcPr>
            <w:tcW w:w="1134" w:type="dxa"/>
            <w:noWrap/>
            <w:vAlign w:val="bottom"/>
          </w:tcPr>
          <w:p>
            <w:pPr>
              <w:pStyle w:val="yTableNAm"/>
              <w:jc w:val="right"/>
            </w:pPr>
            <w:del w:id="535" w:author="Master Repository Process" w:date="2021-09-25T07:51:00Z">
              <w:r>
                <w:delText>70.75</w:delText>
              </w:r>
            </w:del>
            <w:ins w:id="536" w:author="Master Repository Process" w:date="2021-09-25T07:51:00Z">
              <w:r>
                <w:t>72.05</w:t>
              </w:r>
            </w:ins>
          </w:p>
        </w:tc>
      </w:tr>
      <w:tr>
        <w:tblPrEx>
          <w:tblCellMar>
            <w:left w:w="108" w:type="dxa"/>
            <w:right w:w="108" w:type="dxa"/>
          </w:tblCellMar>
        </w:tblPrEx>
        <w:trPr>
          <w:trHeight w:val="148"/>
          <w:jc w:val="center"/>
        </w:trPr>
        <w:tc>
          <w:tcPr>
            <w:tcW w:w="4535" w:type="dxa"/>
            <w:noWrap/>
            <w:vAlign w:val="bottom"/>
          </w:tcPr>
          <w:p>
            <w:pPr>
              <w:pStyle w:val="yTableNAm"/>
            </w:pPr>
            <w:r>
              <w:t>55709</w:t>
            </w:r>
          </w:p>
        </w:tc>
        <w:tc>
          <w:tcPr>
            <w:tcW w:w="1134" w:type="dxa"/>
            <w:noWrap/>
            <w:vAlign w:val="bottom"/>
          </w:tcPr>
          <w:p>
            <w:pPr>
              <w:pStyle w:val="yTableNAm"/>
              <w:jc w:val="right"/>
            </w:pPr>
            <w:del w:id="537" w:author="Master Repository Process" w:date="2021-09-25T07:51:00Z">
              <w:r>
                <w:delText>76.75</w:delText>
              </w:r>
            </w:del>
            <w:ins w:id="538" w:author="Master Repository Process" w:date="2021-09-25T07:51:00Z">
              <w:r>
                <w:t>78.15</w:t>
              </w:r>
            </w:ins>
          </w:p>
        </w:tc>
      </w:tr>
      <w:tr>
        <w:tblPrEx>
          <w:tblCellMar>
            <w:left w:w="108" w:type="dxa"/>
            <w:right w:w="108" w:type="dxa"/>
          </w:tblCellMar>
        </w:tblPrEx>
        <w:trPr>
          <w:trHeight w:val="148"/>
          <w:jc w:val="center"/>
        </w:trPr>
        <w:tc>
          <w:tcPr>
            <w:tcW w:w="4535" w:type="dxa"/>
            <w:noWrap/>
            <w:vAlign w:val="bottom"/>
          </w:tcPr>
          <w:p>
            <w:pPr>
              <w:pStyle w:val="yTableNAm"/>
            </w:pPr>
            <w:r>
              <w:t>55712</w:t>
            </w:r>
          </w:p>
        </w:tc>
        <w:tc>
          <w:tcPr>
            <w:tcW w:w="1134" w:type="dxa"/>
            <w:noWrap/>
            <w:vAlign w:val="bottom"/>
          </w:tcPr>
          <w:p>
            <w:pPr>
              <w:pStyle w:val="yTableNAm"/>
              <w:jc w:val="right"/>
            </w:pPr>
            <w:del w:id="539" w:author="Master Repository Process" w:date="2021-09-25T07:51:00Z">
              <w:r>
                <w:delText>232.30</w:delText>
              </w:r>
            </w:del>
            <w:ins w:id="540" w:author="Master Repository Process" w:date="2021-09-25T07:51:00Z">
              <w:r>
                <w:t>236.55</w:t>
              </w:r>
            </w:ins>
          </w:p>
        </w:tc>
      </w:tr>
      <w:tr>
        <w:tblPrEx>
          <w:tblCellMar>
            <w:left w:w="108" w:type="dxa"/>
            <w:right w:w="108" w:type="dxa"/>
          </w:tblCellMar>
        </w:tblPrEx>
        <w:trPr>
          <w:trHeight w:val="148"/>
          <w:jc w:val="center"/>
        </w:trPr>
        <w:tc>
          <w:tcPr>
            <w:tcW w:w="4535" w:type="dxa"/>
            <w:noWrap/>
            <w:vAlign w:val="bottom"/>
          </w:tcPr>
          <w:p>
            <w:pPr>
              <w:pStyle w:val="yTableNAm"/>
            </w:pPr>
            <w:r>
              <w:t>55715</w:t>
            </w:r>
          </w:p>
        </w:tc>
        <w:tc>
          <w:tcPr>
            <w:tcW w:w="1134" w:type="dxa"/>
            <w:noWrap/>
            <w:vAlign w:val="bottom"/>
          </w:tcPr>
          <w:p>
            <w:pPr>
              <w:pStyle w:val="yTableNAm"/>
              <w:jc w:val="right"/>
            </w:pPr>
            <w:del w:id="541" w:author="Master Repository Process" w:date="2021-09-25T07:51:00Z">
              <w:r>
                <w:delText>80.80</w:delText>
              </w:r>
            </w:del>
            <w:ins w:id="542" w:author="Master Repository Process" w:date="2021-09-25T07:51:00Z">
              <w:r>
                <w:t>82.30</w:t>
              </w:r>
            </w:ins>
          </w:p>
        </w:tc>
      </w:tr>
      <w:tr>
        <w:tblPrEx>
          <w:tblCellMar>
            <w:left w:w="108" w:type="dxa"/>
            <w:right w:w="108" w:type="dxa"/>
          </w:tblCellMar>
        </w:tblPrEx>
        <w:trPr>
          <w:trHeight w:val="148"/>
          <w:jc w:val="center"/>
        </w:trPr>
        <w:tc>
          <w:tcPr>
            <w:tcW w:w="4535" w:type="dxa"/>
            <w:noWrap/>
            <w:vAlign w:val="bottom"/>
          </w:tcPr>
          <w:p>
            <w:pPr>
              <w:pStyle w:val="yTableNAm"/>
            </w:pPr>
            <w:r>
              <w:t>55718</w:t>
            </w:r>
          </w:p>
        </w:tc>
        <w:tc>
          <w:tcPr>
            <w:tcW w:w="1134" w:type="dxa"/>
            <w:noWrap/>
            <w:vAlign w:val="bottom"/>
          </w:tcPr>
          <w:p>
            <w:pPr>
              <w:pStyle w:val="yTableNAm"/>
              <w:jc w:val="right"/>
            </w:pPr>
            <w:del w:id="543" w:author="Master Repository Process" w:date="2021-09-25T07:51:00Z">
              <w:r>
                <w:delText>201.95</w:delText>
              </w:r>
            </w:del>
            <w:ins w:id="544" w:author="Master Repository Process" w:date="2021-09-25T07:51:00Z">
              <w:r>
                <w:t>205.65</w:t>
              </w:r>
            </w:ins>
          </w:p>
        </w:tc>
      </w:tr>
      <w:tr>
        <w:tblPrEx>
          <w:tblCellMar>
            <w:left w:w="108" w:type="dxa"/>
            <w:right w:w="108" w:type="dxa"/>
          </w:tblCellMar>
        </w:tblPrEx>
        <w:trPr>
          <w:trHeight w:val="148"/>
          <w:jc w:val="center"/>
        </w:trPr>
        <w:tc>
          <w:tcPr>
            <w:tcW w:w="4535" w:type="dxa"/>
            <w:noWrap/>
            <w:vAlign w:val="bottom"/>
          </w:tcPr>
          <w:p>
            <w:pPr>
              <w:pStyle w:val="yTableNAm"/>
            </w:pPr>
            <w:r>
              <w:t>55721</w:t>
            </w:r>
          </w:p>
        </w:tc>
        <w:tc>
          <w:tcPr>
            <w:tcW w:w="1134" w:type="dxa"/>
            <w:noWrap/>
            <w:vAlign w:val="bottom"/>
          </w:tcPr>
          <w:p>
            <w:pPr>
              <w:pStyle w:val="yTableNAm"/>
              <w:jc w:val="right"/>
            </w:pPr>
            <w:del w:id="545" w:author="Master Repository Process" w:date="2021-09-25T07:51:00Z">
              <w:r>
                <w:delText>232.30</w:delText>
              </w:r>
            </w:del>
            <w:ins w:id="546" w:author="Master Repository Process" w:date="2021-09-25T07:51:00Z">
              <w:r>
                <w:t>236.55</w:t>
              </w:r>
            </w:ins>
          </w:p>
        </w:tc>
      </w:tr>
      <w:tr>
        <w:tblPrEx>
          <w:tblCellMar>
            <w:left w:w="108" w:type="dxa"/>
            <w:right w:w="108" w:type="dxa"/>
          </w:tblCellMar>
        </w:tblPrEx>
        <w:trPr>
          <w:trHeight w:val="148"/>
          <w:jc w:val="center"/>
        </w:trPr>
        <w:tc>
          <w:tcPr>
            <w:tcW w:w="4535" w:type="dxa"/>
            <w:noWrap/>
            <w:vAlign w:val="bottom"/>
          </w:tcPr>
          <w:p>
            <w:pPr>
              <w:pStyle w:val="yTableNAm"/>
            </w:pPr>
            <w:r>
              <w:t>55723</w:t>
            </w:r>
          </w:p>
        </w:tc>
        <w:tc>
          <w:tcPr>
            <w:tcW w:w="1134" w:type="dxa"/>
            <w:noWrap/>
            <w:vAlign w:val="bottom"/>
          </w:tcPr>
          <w:p>
            <w:pPr>
              <w:pStyle w:val="yTableNAm"/>
              <w:jc w:val="right"/>
            </w:pPr>
            <w:del w:id="547" w:author="Master Repository Process" w:date="2021-09-25T07:51:00Z">
              <w:r>
                <w:delText>76.75</w:delText>
              </w:r>
            </w:del>
            <w:ins w:id="548" w:author="Master Repository Process" w:date="2021-09-25T07:51:00Z">
              <w:r>
                <w:t>78.15</w:t>
              </w:r>
            </w:ins>
          </w:p>
        </w:tc>
      </w:tr>
      <w:tr>
        <w:tblPrEx>
          <w:tblCellMar>
            <w:left w:w="108" w:type="dxa"/>
            <w:right w:w="108" w:type="dxa"/>
          </w:tblCellMar>
        </w:tblPrEx>
        <w:trPr>
          <w:trHeight w:val="148"/>
          <w:jc w:val="center"/>
        </w:trPr>
        <w:tc>
          <w:tcPr>
            <w:tcW w:w="4535" w:type="dxa"/>
            <w:noWrap/>
            <w:vAlign w:val="bottom"/>
          </w:tcPr>
          <w:p>
            <w:pPr>
              <w:pStyle w:val="yTableNAm"/>
            </w:pPr>
            <w:r>
              <w:t>55725</w:t>
            </w:r>
          </w:p>
        </w:tc>
        <w:tc>
          <w:tcPr>
            <w:tcW w:w="1134" w:type="dxa"/>
            <w:noWrap/>
            <w:vAlign w:val="bottom"/>
          </w:tcPr>
          <w:p>
            <w:pPr>
              <w:pStyle w:val="yTableNAm"/>
              <w:jc w:val="right"/>
            </w:pPr>
            <w:del w:id="549" w:author="Master Repository Process" w:date="2021-09-25T07:51:00Z">
              <w:r>
                <w:delText>80.80</w:delText>
              </w:r>
            </w:del>
            <w:ins w:id="550" w:author="Master Repository Process" w:date="2021-09-25T07:51:00Z">
              <w:r>
                <w:t>82.30</w:t>
              </w:r>
            </w:ins>
          </w:p>
        </w:tc>
      </w:tr>
      <w:tr>
        <w:tblPrEx>
          <w:tblCellMar>
            <w:left w:w="108" w:type="dxa"/>
            <w:right w:w="108" w:type="dxa"/>
          </w:tblCellMar>
        </w:tblPrEx>
        <w:trPr>
          <w:trHeight w:val="148"/>
          <w:jc w:val="center"/>
        </w:trPr>
        <w:tc>
          <w:tcPr>
            <w:tcW w:w="4535" w:type="dxa"/>
            <w:noWrap/>
            <w:vAlign w:val="bottom"/>
          </w:tcPr>
          <w:p>
            <w:pPr>
              <w:pStyle w:val="yTableNAm"/>
            </w:pPr>
            <w:r>
              <w:t>55729</w:t>
            </w:r>
          </w:p>
        </w:tc>
        <w:tc>
          <w:tcPr>
            <w:tcW w:w="1134" w:type="dxa"/>
            <w:noWrap/>
            <w:vAlign w:val="bottom"/>
          </w:tcPr>
          <w:p>
            <w:pPr>
              <w:pStyle w:val="yTableNAm"/>
              <w:jc w:val="right"/>
            </w:pPr>
            <w:del w:id="551" w:author="Master Repository Process" w:date="2021-09-25T07:51:00Z">
              <w:r>
                <w:delText>55</w:delText>
              </w:r>
            </w:del>
            <w:ins w:id="552" w:author="Master Repository Process" w:date="2021-09-25T07:51:00Z">
              <w:r>
                <w:t>56</w:t>
              </w:r>
            </w:ins>
            <w:r>
              <w:t>.05</w:t>
            </w:r>
          </w:p>
        </w:tc>
      </w:tr>
      <w:tr>
        <w:tblPrEx>
          <w:tblCellMar>
            <w:left w:w="108" w:type="dxa"/>
            <w:right w:w="108" w:type="dxa"/>
          </w:tblCellMar>
        </w:tblPrEx>
        <w:trPr>
          <w:trHeight w:val="148"/>
          <w:jc w:val="center"/>
        </w:trPr>
        <w:tc>
          <w:tcPr>
            <w:tcW w:w="4535" w:type="dxa"/>
            <w:noWrap/>
            <w:vAlign w:val="bottom"/>
          </w:tcPr>
          <w:p>
            <w:pPr>
              <w:pStyle w:val="yTableNAm"/>
            </w:pPr>
            <w:r>
              <w:t>55736</w:t>
            </w:r>
          </w:p>
        </w:tc>
        <w:tc>
          <w:tcPr>
            <w:tcW w:w="1134" w:type="dxa"/>
            <w:noWrap/>
            <w:vAlign w:val="bottom"/>
          </w:tcPr>
          <w:p>
            <w:pPr>
              <w:pStyle w:val="yTableNAm"/>
              <w:jc w:val="right"/>
            </w:pPr>
            <w:del w:id="553" w:author="Master Repository Process" w:date="2021-09-25T07:51:00Z">
              <w:r>
                <w:delText>256.45</w:delText>
              </w:r>
            </w:del>
            <w:ins w:id="554" w:author="Master Repository Process" w:date="2021-09-25T07:51:00Z">
              <w:r>
                <w:t>261.15</w:t>
              </w:r>
            </w:ins>
          </w:p>
        </w:tc>
      </w:tr>
      <w:tr>
        <w:tblPrEx>
          <w:tblCellMar>
            <w:left w:w="108" w:type="dxa"/>
            <w:right w:w="108" w:type="dxa"/>
          </w:tblCellMar>
        </w:tblPrEx>
        <w:trPr>
          <w:trHeight w:val="148"/>
          <w:jc w:val="center"/>
        </w:trPr>
        <w:tc>
          <w:tcPr>
            <w:tcW w:w="4535" w:type="dxa"/>
            <w:noWrap/>
            <w:vAlign w:val="bottom"/>
          </w:tcPr>
          <w:p>
            <w:pPr>
              <w:pStyle w:val="yTableNAm"/>
            </w:pPr>
            <w:r>
              <w:t>55739</w:t>
            </w:r>
          </w:p>
        </w:tc>
        <w:tc>
          <w:tcPr>
            <w:tcW w:w="1134" w:type="dxa"/>
            <w:noWrap/>
            <w:vAlign w:val="bottom"/>
          </w:tcPr>
          <w:p>
            <w:pPr>
              <w:pStyle w:val="yTableNAm"/>
              <w:jc w:val="right"/>
            </w:pPr>
            <w:del w:id="555" w:author="Master Repository Process" w:date="2021-09-25T07:51:00Z">
              <w:r>
                <w:delText>115.05</w:delText>
              </w:r>
            </w:del>
            <w:ins w:id="556" w:author="Master Repository Process" w:date="2021-09-25T07:51:00Z">
              <w:r>
                <w:t>117.15</w:t>
              </w:r>
            </w:ins>
          </w:p>
        </w:tc>
      </w:tr>
      <w:tr>
        <w:tblPrEx>
          <w:tblCellMar>
            <w:left w:w="108" w:type="dxa"/>
            <w:right w:w="108" w:type="dxa"/>
          </w:tblCellMar>
        </w:tblPrEx>
        <w:trPr>
          <w:trHeight w:val="148"/>
          <w:jc w:val="center"/>
        </w:trPr>
        <w:tc>
          <w:tcPr>
            <w:tcW w:w="4535" w:type="dxa"/>
            <w:noWrap/>
            <w:vAlign w:val="bottom"/>
          </w:tcPr>
          <w:p>
            <w:pPr>
              <w:pStyle w:val="yTableNAm"/>
            </w:pPr>
            <w:r>
              <w:t>55759</w:t>
            </w:r>
          </w:p>
        </w:tc>
        <w:tc>
          <w:tcPr>
            <w:tcW w:w="1134" w:type="dxa"/>
            <w:noWrap/>
            <w:vAlign w:val="bottom"/>
          </w:tcPr>
          <w:p>
            <w:pPr>
              <w:pStyle w:val="yTableNAm"/>
              <w:jc w:val="right"/>
            </w:pPr>
            <w:del w:id="557" w:author="Master Repository Process" w:date="2021-09-25T07:51:00Z">
              <w:r>
                <w:delText>303.00</w:delText>
              </w:r>
            </w:del>
            <w:ins w:id="558" w:author="Master Repository Process" w:date="2021-09-25T07:51:00Z">
              <w:r>
                <w:t>308.55</w:t>
              </w:r>
            </w:ins>
          </w:p>
        </w:tc>
      </w:tr>
      <w:tr>
        <w:tblPrEx>
          <w:tblCellMar>
            <w:left w:w="108" w:type="dxa"/>
            <w:right w:w="108" w:type="dxa"/>
          </w:tblCellMar>
        </w:tblPrEx>
        <w:trPr>
          <w:trHeight w:val="148"/>
          <w:jc w:val="center"/>
        </w:trPr>
        <w:tc>
          <w:tcPr>
            <w:tcW w:w="4535" w:type="dxa"/>
            <w:noWrap/>
            <w:vAlign w:val="bottom"/>
          </w:tcPr>
          <w:p>
            <w:pPr>
              <w:pStyle w:val="yTableNAm"/>
            </w:pPr>
            <w:r>
              <w:t>55762</w:t>
            </w:r>
          </w:p>
        </w:tc>
        <w:tc>
          <w:tcPr>
            <w:tcW w:w="1134" w:type="dxa"/>
            <w:noWrap/>
            <w:vAlign w:val="bottom"/>
          </w:tcPr>
          <w:p>
            <w:pPr>
              <w:pStyle w:val="yTableNAm"/>
              <w:jc w:val="right"/>
            </w:pPr>
            <w:del w:id="559" w:author="Master Repository Process" w:date="2021-09-25T07:51:00Z">
              <w:r>
                <w:delText>121.10</w:delText>
              </w:r>
            </w:del>
            <w:ins w:id="560" w:author="Master Repository Process" w:date="2021-09-25T07:51:00Z">
              <w:r>
                <w:t>123.30</w:t>
              </w:r>
            </w:ins>
          </w:p>
        </w:tc>
      </w:tr>
      <w:tr>
        <w:tblPrEx>
          <w:tblCellMar>
            <w:left w:w="108" w:type="dxa"/>
            <w:right w:w="108" w:type="dxa"/>
          </w:tblCellMar>
        </w:tblPrEx>
        <w:trPr>
          <w:trHeight w:val="148"/>
          <w:jc w:val="center"/>
        </w:trPr>
        <w:tc>
          <w:tcPr>
            <w:tcW w:w="4535" w:type="dxa"/>
            <w:noWrap/>
            <w:vAlign w:val="bottom"/>
          </w:tcPr>
          <w:p>
            <w:pPr>
              <w:pStyle w:val="yTableNAm"/>
            </w:pPr>
            <w:r>
              <w:t>55764</w:t>
            </w:r>
          </w:p>
        </w:tc>
        <w:tc>
          <w:tcPr>
            <w:tcW w:w="1134" w:type="dxa"/>
            <w:noWrap/>
            <w:vAlign w:val="bottom"/>
          </w:tcPr>
          <w:p>
            <w:pPr>
              <w:pStyle w:val="yTableNAm"/>
              <w:jc w:val="right"/>
            </w:pPr>
            <w:del w:id="561" w:author="Master Repository Process" w:date="2021-09-25T07:51:00Z">
              <w:r>
                <w:delText>323.15</w:delText>
              </w:r>
            </w:del>
            <w:ins w:id="562" w:author="Master Repository Process" w:date="2021-09-25T07:51:00Z">
              <w:r>
                <w:t>329.05</w:t>
              </w:r>
            </w:ins>
          </w:p>
        </w:tc>
      </w:tr>
      <w:tr>
        <w:tblPrEx>
          <w:tblCellMar>
            <w:left w:w="108" w:type="dxa"/>
            <w:right w:w="108" w:type="dxa"/>
          </w:tblCellMar>
        </w:tblPrEx>
        <w:trPr>
          <w:trHeight w:val="148"/>
          <w:jc w:val="center"/>
        </w:trPr>
        <w:tc>
          <w:tcPr>
            <w:tcW w:w="4535" w:type="dxa"/>
            <w:noWrap/>
            <w:vAlign w:val="bottom"/>
          </w:tcPr>
          <w:p>
            <w:pPr>
              <w:pStyle w:val="yTableNAm"/>
            </w:pPr>
            <w:r>
              <w:t>55766</w:t>
            </w:r>
          </w:p>
        </w:tc>
        <w:tc>
          <w:tcPr>
            <w:tcW w:w="1134" w:type="dxa"/>
            <w:noWrap/>
            <w:vAlign w:val="bottom"/>
          </w:tcPr>
          <w:p>
            <w:pPr>
              <w:pStyle w:val="yTableNAm"/>
              <w:jc w:val="right"/>
            </w:pPr>
            <w:del w:id="563" w:author="Master Repository Process" w:date="2021-09-25T07:51:00Z">
              <w:r>
                <w:delText>131.20</w:delText>
              </w:r>
            </w:del>
            <w:ins w:id="564" w:author="Master Repository Process" w:date="2021-09-25T07:51:00Z">
              <w:r>
                <w:t>133.60</w:t>
              </w:r>
            </w:ins>
          </w:p>
        </w:tc>
      </w:tr>
      <w:tr>
        <w:tblPrEx>
          <w:tblCellMar>
            <w:left w:w="108" w:type="dxa"/>
            <w:right w:w="108" w:type="dxa"/>
          </w:tblCellMar>
        </w:tblPrEx>
        <w:trPr>
          <w:trHeight w:val="148"/>
          <w:jc w:val="center"/>
        </w:trPr>
        <w:tc>
          <w:tcPr>
            <w:tcW w:w="4535" w:type="dxa"/>
            <w:noWrap/>
            <w:vAlign w:val="bottom"/>
          </w:tcPr>
          <w:p>
            <w:pPr>
              <w:pStyle w:val="yTableNAm"/>
            </w:pPr>
            <w:r>
              <w:t>55768</w:t>
            </w:r>
          </w:p>
        </w:tc>
        <w:tc>
          <w:tcPr>
            <w:tcW w:w="1134" w:type="dxa"/>
            <w:noWrap/>
            <w:vAlign w:val="bottom"/>
          </w:tcPr>
          <w:p>
            <w:pPr>
              <w:pStyle w:val="yTableNAm"/>
              <w:jc w:val="right"/>
            </w:pPr>
            <w:del w:id="565" w:author="Master Repository Process" w:date="2021-09-25T07:51:00Z">
              <w:r>
                <w:delText>303.00</w:delText>
              </w:r>
            </w:del>
            <w:ins w:id="566" w:author="Master Repository Process" w:date="2021-09-25T07:51:00Z">
              <w:r>
                <w:t>308.55</w:t>
              </w:r>
            </w:ins>
          </w:p>
        </w:tc>
      </w:tr>
      <w:tr>
        <w:tblPrEx>
          <w:tblCellMar>
            <w:left w:w="108" w:type="dxa"/>
            <w:right w:w="108" w:type="dxa"/>
          </w:tblCellMar>
        </w:tblPrEx>
        <w:trPr>
          <w:trHeight w:val="148"/>
          <w:jc w:val="center"/>
        </w:trPr>
        <w:tc>
          <w:tcPr>
            <w:tcW w:w="4535" w:type="dxa"/>
            <w:noWrap/>
            <w:vAlign w:val="bottom"/>
          </w:tcPr>
          <w:p>
            <w:pPr>
              <w:pStyle w:val="yTableNAm"/>
            </w:pPr>
            <w:r>
              <w:t>55770</w:t>
            </w:r>
          </w:p>
        </w:tc>
        <w:tc>
          <w:tcPr>
            <w:tcW w:w="1134" w:type="dxa"/>
            <w:noWrap/>
            <w:vAlign w:val="bottom"/>
          </w:tcPr>
          <w:p>
            <w:pPr>
              <w:pStyle w:val="yTableNAm"/>
              <w:jc w:val="right"/>
            </w:pPr>
            <w:del w:id="567" w:author="Master Repository Process" w:date="2021-09-25T07:51:00Z">
              <w:r>
                <w:delText>121.10</w:delText>
              </w:r>
            </w:del>
            <w:ins w:id="568" w:author="Master Repository Process" w:date="2021-09-25T07:51:00Z">
              <w:r>
                <w:t>123.30</w:t>
              </w:r>
            </w:ins>
          </w:p>
        </w:tc>
      </w:tr>
      <w:tr>
        <w:tblPrEx>
          <w:tblCellMar>
            <w:left w:w="108" w:type="dxa"/>
            <w:right w:w="108" w:type="dxa"/>
          </w:tblCellMar>
        </w:tblPrEx>
        <w:trPr>
          <w:trHeight w:val="148"/>
          <w:jc w:val="center"/>
        </w:trPr>
        <w:tc>
          <w:tcPr>
            <w:tcW w:w="4535" w:type="dxa"/>
            <w:noWrap/>
            <w:vAlign w:val="bottom"/>
          </w:tcPr>
          <w:p>
            <w:pPr>
              <w:pStyle w:val="yTableNAm"/>
            </w:pPr>
            <w:r>
              <w:t>55772</w:t>
            </w:r>
          </w:p>
        </w:tc>
        <w:tc>
          <w:tcPr>
            <w:tcW w:w="1134" w:type="dxa"/>
            <w:noWrap/>
            <w:vAlign w:val="bottom"/>
          </w:tcPr>
          <w:p>
            <w:pPr>
              <w:pStyle w:val="yTableNAm"/>
              <w:jc w:val="right"/>
            </w:pPr>
            <w:del w:id="569" w:author="Master Repository Process" w:date="2021-09-25T07:51:00Z">
              <w:r>
                <w:delText>323.15</w:delText>
              </w:r>
            </w:del>
            <w:ins w:id="570" w:author="Master Repository Process" w:date="2021-09-25T07:51:00Z">
              <w:r>
                <w:t>329.05</w:t>
              </w:r>
            </w:ins>
          </w:p>
        </w:tc>
      </w:tr>
      <w:tr>
        <w:tblPrEx>
          <w:tblCellMar>
            <w:left w:w="108" w:type="dxa"/>
            <w:right w:w="108" w:type="dxa"/>
          </w:tblCellMar>
        </w:tblPrEx>
        <w:trPr>
          <w:trHeight w:val="148"/>
          <w:jc w:val="center"/>
        </w:trPr>
        <w:tc>
          <w:tcPr>
            <w:tcW w:w="4535" w:type="dxa"/>
            <w:noWrap/>
            <w:vAlign w:val="bottom"/>
          </w:tcPr>
          <w:p>
            <w:pPr>
              <w:pStyle w:val="yTableNAm"/>
            </w:pPr>
            <w:r>
              <w:t>55774</w:t>
            </w:r>
          </w:p>
        </w:tc>
        <w:tc>
          <w:tcPr>
            <w:tcW w:w="1134" w:type="dxa"/>
            <w:noWrap/>
            <w:vAlign w:val="bottom"/>
          </w:tcPr>
          <w:p>
            <w:pPr>
              <w:pStyle w:val="yTableNAm"/>
              <w:jc w:val="right"/>
            </w:pPr>
            <w:del w:id="571" w:author="Master Repository Process" w:date="2021-09-25T07:51:00Z">
              <w:r>
                <w:delText>131.20</w:delText>
              </w:r>
            </w:del>
            <w:ins w:id="572" w:author="Master Repository Process" w:date="2021-09-25T07:51:00Z">
              <w:r>
                <w:t>133.60</w:t>
              </w:r>
            </w:ins>
          </w:p>
        </w:tc>
      </w:tr>
      <w:tr>
        <w:tblPrEx>
          <w:tblCellMar>
            <w:left w:w="108" w:type="dxa"/>
            <w:right w:w="108" w:type="dxa"/>
          </w:tblCellMar>
        </w:tblPrEx>
        <w:trPr>
          <w:trHeight w:val="148"/>
          <w:jc w:val="center"/>
          <w:del w:id="573" w:author="Master Repository Process" w:date="2021-09-25T07:51:00Z"/>
        </w:trPr>
        <w:tc>
          <w:tcPr>
            <w:tcW w:w="4535" w:type="dxa"/>
            <w:noWrap/>
            <w:vAlign w:val="bottom"/>
          </w:tcPr>
          <w:p>
            <w:pPr>
              <w:pStyle w:val="yTableNAm"/>
              <w:rPr>
                <w:del w:id="574" w:author="Master Repository Process" w:date="2021-09-25T07:51:00Z"/>
              </w:rPr>
            </w:pPr>
            <w:del w:id="575" w:author="Master Repository Process" w:date="2021-09-25T07:51:00Z">
              <w:r>
                <w:delText>55800</w:delText>
              </w:r>
            </w:del>
          </w:p>
        </w:tc>
        <w:tc>
          <w:tcPr>
            <w:tcW w:w="1134" w:type="dxa"/>
            <w:noWrap/>
            <w:vAlign w:val="bottom"/>
          </w:tcPr>
          <w:p>
            <w:pPr>
              <w:pStyle w:val="yTableNAm"/>
              <w:rPr>
                <w:del w:id="576" w:author="Master Repository Process" w:date="2021-09-25T07:51:00Z"/>
              </w:rPr>
            </w:pPr>
            <w:del w:id="577" w:author="Master Repository Process" w:date="2021-09-25T07:51:00Z">
              <w:r>
                <w:delText>220.40</w:delText>
              </w:r>
            </w:del>
          </w:p>
        </w:tc>
      </w:tr>
      <w:tr>
        <w:tblPrEx>
          <w:tblCellMar>
            <w:left w:w="108" w:type="dxa"/>
            <w:right w:w="108" w:type="dxa"/>
          </w:tblCellMar>
        </w:tblPrEx>
        <w:trPr>
          <w:trHeight w:val="148"/>
          <w:jc w:val="center"/>
          <w:del w:id="578" w:author="Master Repository Process" w:date="2021-09-25T07:51:00Z"/>
        </w:trPr>
        <w:tc>
          <w:tcPr>
            <w:tcW w:w="4535" w:type="dxa"/>
            <w:noWrap/>
            <w:vAlign w:val="bottom"/>
          </w:tcPr>
          <w:p>
            <w:pPr>
              <w:pStyle w:val="yTableNAm"/>
              <w:rPr>
                <w:del w:id="579" w:author="Master Repository Process" w:date="2021-09-25T07:51:00Z"/>
              </w:rPr>
            </w:pPr>
            <w:del w:id="580" w:author="Master Repository Process" w:date="2021-09-25T07:51:00Z">
              <w:r>
                <w:delText>55802</w:delText>
              </w:r>
            </w:del>
          </w:p>
        </w:tc>
        <w:tc>
          <w:tcPr>
            <w:tcW w:w="1134" w:type="dxa"/>
            <w:noWrap/>
            <w:vAlign w:val="bottom"/>
          </w:tcPr>
          <w:p>
            <w:pPr>
              <w:pStyle w:val="yTableNAm"/>
              <w:rPr>
                <w:del w:id="581" w:author="Master Repository Process" w:date="2021-09-25T07:51:00Z"/>
              </w:rPr>
            </w:pPr>
            <w:del w:id="582" w:author="Master Repository Process" w:date="2021-09-25T07:51:00Z">
              <w:r>
                <w:delText>76.40</w:delText>
              </w:r>
            </w:del>
          </w:p>
        </w:tc>
      </w:tr>
      <w:tr>
        <w:tblPrEx>
          <w:tblCellMar>
            <w:left w:w="108" w:type="dxa"/>
            <w:right w:w="108" w:type="dxa"/>
          </w:tblCellMar>
        </w:tblPrEx>
        <w:trPr>
          <w:trHeight w:val="148"/>
          <w:jc w:val="center"/>
          <w:del w:id="583" w:author="Master Repository Process" w:date="2021-09-25T07:51:00Z"/>
        </w:trPr>
        <w:tc>
          <w:tcPr>
            <w:tcW w:w="4535" w:type="dxa"/>
            <w:noWrap/>
            <w:vAlign w:val="bottom"/>
          </w:tcPr>
          <w:p>
            <w:pPr>
              <w:pStyle w:val="yTableNAm"/>
              <w:rPr>
                <w:del w:id="584" w:author="Master Repository Process" w:date="2021-09-25T07:51:00Z"/>
              </w:rPr>
            </w:pPr>
            <w:del w:id="585" w:author="Master Repository Process" w:date="2021-09-25T07:51:00Z">
              <w:r>
                <w:delText>55804</w:delText>
              </w:r>
            </w:del>
          </w:p>
        </w:tc>
        <w:tc>
          <w:tcPr>
            <w:tcW w:w="1134" w:type="dxa"/>
            <w:noWrap/>
            <w:vAlign w:val="bottom"/>
          </w:tcPr>
          <w:p>
            <w:pPr>
              <w:pStyle w:val="yTableNAm"/>
              <w:rPr>
                <w:del w:id="586" w:author="Master Repository Process" w:date="2021-09-25T07:51:00Z"/>
              </w:rPr>
            </w:pPr>
            <w:del w:id="587" w:author="Master Repository Process" w:date="2021-09-25T07:51:00Z">
              <w:r>
                <w:delText>220.40</w:delText>
              </w:r>
            </w:del>
          </w:p>
        </w:tc>
      </w:tr>
      <w:tr>
        <w:tblPrEx>
          <w:tblCellMar>
            <w:left w:w="108" w:type="dxa"/>
            <w:right w:w="108" w:type="dxa"/>
          </w:tblCellMar>
        </w:tblPrEx>
        <w:trPr>
          <w:trHeight w:val="148"/>
          <w:jc w:val="center"/>
          <w:del w:id="588" w:author="Master Repository Process" w:date="2021-09-25T07:51:00Z"/>
        </w:trPr>
        <w:tc>
          <w:tcPr>
            <w:tcW w:w="4535" w:type="dxa"/>
            <w:noWrap/>
            <w:vAlign w:val="bottom"/>
          </w:tcPr>
          <w:p>
            <w:pPr>
              <w:pStyle w:val="yTableNAm"/>
              <w:rPr>
                <w:del w:id="589" w:author="Master Repository Process" w:date="2021-09-25T07:51:00Z"/>
              </w:rPr>
            </w:pPr>
            <w:del w:id="590" w:author="Master Repository Process" w:date="2021-09-25T07:51:00Z">
              <w:r>
                <w:delText>55806</w:delText>
              </w:r>
            </w:del>
          </w:p>
        </w:tc>
        <w:tc>
          <w:tcPr>
            <w:tcW w:w="1134" w:type="dxa"/>
            <w:noWrap/>
            <w:vAlign w:val="bottom"/>
          </w:tcPr>
          <w:p>
            <w:pPr>
              <w:pStyle w:val="yTableNAm"/>
              <w:rPr>
                <w:del w:id="591" w:author="Master Repository Process" w:date="2021-09-25T07:51:00Z"/>
              </w:rPr>
            </w:pPr>
            <w:del w:id="592" w:author="Master Repository Process" w:date="2021-09-25T07:51:00Z">
              <w:r>
                <w:delText>76.40</w:delText>
              </w:r>
            </w:del>
          </w:p>
        </w:tc>
      </w:tr>
      <w:tr>
        <w:tblPrEx>
          <w:tblCellMar>
            <w:left w:w="108" w:type="dxa"/>
            <w:right w:w="108" w:type="dxa"/>
          </w:tblCellMar>
        </w:tblPrEx>
        <w:trPr>
          <w:trHeight w:val="148"/>
          <w:jc w:val="center"/>
          <w:del w:id="593" w:author="Master Repository Process" w:date="2021-09-25T07:51:00Z"/>
        </w:trPr>
        <w:tc>
          <w:tcPr>
            <w:tcW w:w="4535" w:type="dxa"/>
            <w:noWrap/>
            <w:vAlign w:val="bottom"/>
          </w:tcPr>
          <w:p>
            <w:pPr>
              <w:pStyle w:val="yTableNAm"/>
              <w:rPr>
                <w:del w:id="594" w:author="Master Repository Process" w:date="2021-09-25T07:51:00Z"/>
              </w:rPr>
            </w:pPr>
            <w:del w:id="595" w:author="Master Repository Process" w:date="2021-09-25T07:51:00Z">
              <w:r>
                <w:delText>55808</w:delText>
              </w:r>
            </w:del>
          </w:p>
        </w:tc>
        <w:tc>
          <w:tcPr>
            <w:tcW w:w="1134" w:type="dxa"/>
            <w:noWrap/>
            <w:vAlign w:val="bottom"/>
          </w:tcPr>
          <w:p>
            <w:pPr>
              <w:pStyle w:val="yTableNAm"/>
              <w:rPr>
                <w:del w:id="596" w:author="Master Repository Process" w:date="2021-09-25T07:51:00Z"/>
              </w:rPr>
            </w:pPr>
            <w:del w:id="597" w:author="Master Repository Process" w:date="2021-09-25T07:51:00Z">
              <w:r>
                <w:delText>220.40</w:delText>
              </w:r>
            </w:del>
          </w:p>
        </w:tc>
      </w:tr>
      <w:tr>
        <w:tblPrEx>
          <w:tblCellMar>
            <w:left w:w="108" w:type="dxa"/>
            <w:right w:w="108" w:type="dxa"/>
          </w:tblCellMar>
        </w:tblPrEx>
        <w:trPr>
          <w:trHeight w:val="148"/>
          <w:jc w:val="center"/>
          <w:del w:id="598" w:author="Master Repository Process" w:date="2021-09-25T07:51:00Z"/>
        </w:trPr>
        <w:tc>
          <w:tcPr>
            <w:tcW w:w="4535" w:type="dxa"/>
            <w:noWrap/>
            <w:vAlign w:val="bottom"/>
          </w:tcPr>
          <w:p>
            <w:pPr>
              <w:pStyle w:val="yTableNAm"/>
              <w:rPr>
                <w:del w:id="599" w:author="Master Repository Process" w:date="2021-09-25T07:51:00Z"/>
              </w:rPr>
            </w:pPr>
            <w:del w:id="600" w:author="Master Repository Process" w:date="2021-09-25T07:51:00Z">
              <w:r>
                <w:delText>55810</w:delText>
              </w:r>
            </w:del>
          </w:p>
        </w:tc>
        <w:tc>
          <w:tcPr>
            <w:tcW w:w="1134" w:type="dxa"/>
            <w:noWrap/>
            <w:vAlign w:val="bottom"/>
          </w:tcPr>
          <w:p>
            <w:pPr>
              <w:pStyle w:val="yTableNAm"/>
              <w:rPr>
                <w:del w:id="601" w:author="Master Repository Process" w:date="2021-09-25T07:51:00Z"/>
              </w:rPr>
            </w:pPr>
            <w:del w:id="602" w:author="Master Repository Process" w:date="2021-09-25T07:51:00Z">
              <w:r>
                <w:delText>76.40</w:delText>
              </w:r>
            </w:del>
          </w:p>
        </w:tc>
      </w:tr>
      <w:tr>
        <w:tblPrEx>
          <w:tblCellMar>
            <w:left w:w="108" w:type="dxa"/>
            <w:right w:w="108" w:type="dxa"/>
          </w:tblCellMar>
        </w:tblPrEx>
        <w:trPr>
          <w:trHeight w:val="148"/>
          <w:jc w:val="center"/>
        </w:trPr>
        <w:tc>
          <w:tcPr>
            <w:tcW w:w="4535" w:type="dxa"/>
            <w:noWrap/>
            <w:vAlign w:val="bottom"/>
          </w:tcPr>
          <w:p>
            <w:pPr>
              <w:pStyle w:val="yTableNAm"/>
            </w:pPr>
            <w:r>
              <w:t>55812</w:t>
            </w:r>
          </w:p>
        </w:tc>
        <w:tc>
          <w:tcPr>
            <w:tcW w:w="1134" w:type="dxa"/>
            <w:noWrap/>
            <w:vAlign w:val="bottom"/>
          </w:tcPr>
          <w:p>
            <w:pPr>
              <w:pStyle w:val="yTableNAm"/>
              <w:jc w:val="right"/>
            </w:pPr>
            <w:del w:id="603" w:author="Master Repository Process" w:date="2021-09-25T07:51:00Z">
              <w:r>
                <w:delText>220.40</w:delText>
              </w:r>
            </w:del>
            <w:ins w:id="604" w:author="Master Repository Process" w:date="2021-09-25T07:51:00Z">
              <w:r>
                <w:t>224.45</w:t>
              </w:r>
            </w:ins>
          </w:p>
        </w:tc>
      </w:tr>
      <w:tr>
        <w:tblPrEx>
          <w:tblCellMar>
            <w:left w:w="108" w:type="dxa"/>
            <w:right w:w="108" w:type="dxa"/>
          </w:tblCellMar>
        </w:tblPrEx>
        <w:trPr>
          <w:trHeight w:val="148"/>
          <w:jc w:val="center"/>
        </w:trPr>
        <w:tc>
          <w:tcPr>
            <w:tcW w:w="4535" w:type="dxa"/>
            <w:noWrap/>
            <w:vAlign w:val="bottom"/>
          </w:tcPr>
          <w:p>
            <w:pPr>
              <w:pStyle w:val="yTableNAm"/>
            </w:pPr>
            <w:r>
              <w:t>55814</w:t>
            </w:r>
          </w:p>
        </w:tc>
        <w:tc>
          <w:tcPr>
            <w:tcW w:w="1134" w:type="dxa"/>
            <w:noWrap/>
            <w:vAlign w:val="bottom"/>
          </w:tcPr>
          <w:p>
            <w:pPr>
              <w:pStyle w:val="yTableNAm"/>
              <w:jc w:val="right"/>
            </w:pPr>
            <w:del w:id="605" w:author="Master Repository Process" w:date="2021-09-25T07:51:00Z">
              <w:r>
                <w:delText>76.40</w:delText>
              </w:r>
            </w:del>
            <w:ins w:id="606" w:author="Master Repository Process" w:date="2021-09-25T07:51:00Z">
              <w:r>
                <w:t>77.80</w:t>
              </w:r>
            </w:ins>
          </w:p>
        </w:tc>
      </w:tr>
      <w:tr>
        <w:tblPrEx>
          <w:tblCellMar>
            <w:left w:w="108" w:type="dxa"/>
            <w:right w:w="108" w:type="dxa"/>
          </w:tblCellMar>
        </w:tblPrEx>
        <w:trPr>
          <w:trHeight w:val="148"/>
          <w:jc w:val="center"/>
          <w:del w:id="607" w:author="Master Repository Process" w:date="2021-09-25T07:51:00Z"/>
        </w:trPr>
        <w:tc>
          <w:tcPr>
            <w:tcW w:w="4535" w:type="dxa"/>
            <w:noWrap/>
            <w:vAlign w:val="bottom"/>
          </w:tcPr>
          <w:p>
            <w:pPr>
              <w:pStyle w:val="yTableNAm"/>
              <w:rPr>
                <w:del w:id="608" w:author="Master Repository Process" w:date="2021-09-25T07:51:00Z"/>
              </w:rPr>
            </w:pPr>
            <w:del w:id="609" w:author="Master Repository Process" w:date="2021-09-25T07:51:00Z">
              <w:r>
                <w:delText>55816</w:delText>
              </w:r>
            </w:del>
          </w:p>
        </w:tc>
        <w:tc>
          <w:tcPr>
            <w:tcW w:w="1134" w:type="dxa"/>
            <w:noWrap/>
            <w:vAlign w:val="bottom"/>
          </w:tcPr>
          <w:p>
            <w:pPr>
              <w:pStyle w:val="yTableNAm"/>
              <w:rPr>
                <w:del w:id="610" w:author="Master Repository Process" w:date="2021-09-25T07:51:00Z"/>
              </w:rPr>
            </w:pPr>
            <w:del w:id="611" w:author="Master Repository Process" w:date="2021-09-25T07:51:00Z">
              <w:r>
                <w:delText>220.40</w:delText>
              </w:r>
            </w:del>
          </w:p>
        </w:tc>
      </w:tr>
      <w:tr>
        <w:tblPrEx>
          <w:tblCellMar>
            <w:left w:w="108" w:type="dxa"/>
            <w:right w:w="108" w:type="dxa"/>
          </w:tblCellMar>
        </w:tblPrEx>
        <w:trPr>
          <w:trHeight w:val="148"/>
          <w:jc w:val="center"/>
          <w:del w:id="612" w:author="Master Repository Process" w:date="2021-09-25T07:51:00Z"/>
        </w:trPr>
        <w:tc>
          <w:tcPr>
            <w:tcW w:w="4535" w:type="dxa"/>
            <w:noWrap/>
            <w:vAlign w:val="bottom"/>
          </w:tcPr>
          <w:p>
            <w:pPr>
              <w:pStyle w:val="yTableNAm"/>
              <w:rPr>
                <w:del w:id="613" w:author="Master Repository Process" w:date="2021-09-25T07:51:00Z"/>
              </w:rPr>
            </w:pPr>
            <w:del w:id="614" w:author="Master Repository Process" w:date="2021-09-25T07:51:00Z">
              <w:r>
                <w:delText>55818</w:delText>
              </w:r>
            </w:del>
          </w:p>
        </w:tc>
        <w:tc>
          <w:tcPr>
            <w:tcW w:w="1134" w:type="dxa"/>
            <w:noWrap/>
            <w:vAlign w:val="bottom"/>
          </w:tcPr>
          <w:p>
            <w:pPr>
              <w:pStyle w:val="yTableNAm"/>
              <w:rPr>
                <w:del w:id="615" w:author="Master Repository Process" w:date="2021-09-25T07:51:00Z"/>
              </w:rPr>
            </w:pPr>
            <w:del w:id="616" w:author="Master Repository Process" w:date="2021-09-25T07:51:00Z">
              <w:r>
                <w:delText>76.40</w:delText>
              </w:r>
            </w:del>
          </w:p>
        </w:tc>
      </w:tr>
      <w:tr>
        <w:tblPrEx>
          <w:tblCellMar>
            <w:left w:w="108" w:type="dxa"/>
            <w:right w:w="108" w:type="dxa"/>
          </w:tblCellMar>
        </w:tblPrEx>
        <w:trPr>
          <w:trHeight w:val="148"/>
          <w:jc w:val="center"/>
          <w:del w:id="617" w:author="Master Repository Process" w:date="2021-09-25T07:51:00Z"/>
        </w:trPr>
        <w:tc>
          <w:tcPr>
            <w:tcW w:w="4535" w:type="dxa"/>
            <w:noWrap/>
            <w:vAlign w:val="bottom"/>
          </w:tcPr>
          <w:p>
            <w:pPr>
              <w:pStyle w:val="yTableNAm"/>
              <w:rPr>
                <w:del w:id="618" w:author="Master Repository Process" w:date="2021-09-25T07:51:00Z"/>
              </w:rPr>
            </w:pPr>
            <w:del w:id="619" w:author="Master Repository Process" w:date="2021-09-25T07:51:00Z">
              <w:r>
                <w:delText>55820</w:delText>
              </w:r>
            </w:del>
          </w:p>
        </w:tc>
        <w:tc>
          <w:tcPr>
            <w:tcW w:w="1134" w:type="dxa"/>
            <w:noWrap/>
            <w:vAlign w:val="bottom"/>
          </w:tcPr>
          <w:p>
            <w:pPr>
              <w:pStyle w:val="yTableNAm"/>
              <w:rPr>
                <w:del w:id="620" w:author="Master Repository Process" w:date="2021-09-25T07:51:00Z"/>
              </w:rPr>
            </w:pPr>
            <w:del w:id="621" w:author="Master Repository Process" w:date="2021-09-25T07:51:00Z">
              <w:r>
                <w:delText>220.40</w:delText>
              </w:r>
            </w:del>
          </w:p>
        </w:tc>
      </w:tr>
      <w:tr>
        <w:tblPrEx>
          <w:tblCellMar>
            <w:left w:w="108" w:type="dxa"/>
            <w:right w:w="108" w:type="dxa"/>
          </w:tblCellMar>
        </w:tblPrEx>
        <w:trPr>
          <w:trHeight w:val="148"/>
          <w:jc w:val="center"/>
          <w:del w:id="622" w:author="Master Repository Process" w:date="2021-09-25T07:51:00Z"/>
        </w:trPr>
        <w:tc>
          <w:tcPr>
            <w:tcW w:w="4535" w:type="dxa"/>
            <w:noWrap/>
            <w:vAlign w:val="bottom"/>
          </w:tcPr>
          <w:p>
            <w:pPr>
              <w:pStyle w:val="yTableNAm"/>
              <w:rPr>
                <w:del w:id="623" w:author="Master Repository Process" w:date="2021-09-25T07:51:00Z"/>
              </w:rPr>
            </w:pPr>
            <w:del w:id="624" w:author="Master Repository Process" w:date="2021-09-25T07:51:00Z">
              <w:r>
                <w:delText>55822</w:delText>
              </w:r>
            </w:del>
          </w:p>
        </w:tc>
        <w:tc>
          <w:tcPr>
            <w:tcW w:w="1134" w:type="dxa"/>
            <w:noWrap/>
            <w:vAlign w:val="bottom"/>
          </w:tcPr>
          <w:p>
            <w:pPr>
              <w:pStyle w:val="yTableNAm"/>
              <w:rPr>
                <w:del w:id="625" w:author="Master Repository Process" w:date="2021-09-25T07:51:00Z"/>
              </w:rPr>
            </w:pPr>
            <w:del w:id="626" w:author="Master Repository Process" w:date="2021-09-25T07:51:00Z">
              <w:r>
                <w:delText>76.40</w:delText>
              </w:r>
            </w:del>
          </w:p>
        </w:tc>
      </w:tr>
      <w:tr>
        <w:tblPrEx>
          <w:tblCellMar>
            <w:left w:w="108" w:type="dxa"/>
            <w:right w:w="108" w:type="dxa"/>
          </w:tblCellMar>
        </w:tblPrEx>
        <w:trPr>
          <w:trHeight w:val="148"/>
          <w:jc w:val="center"/>
          <w:del w:id="627" w:author="Master Repository Process" w:date="2021-09-25T07:51:00Z"/>
        </w:trPr>
        <w:tc>
          <w:tcPr>
            <w:tcW w:w="4535" w:type="dxa"/>
            <w:noWrap/>
            <w:vAlign w:val="bottom"/>
          </w:tcPr>
          <w:p>
            <w:pPr>
              <w:pStyle w:val="yTableNAm"/>
              <w:rPr>
                <w:del w:id="628" w:author="Master Repository Process" w:date="2021-09-25T07:51:00Z"/>
              </w:rPr>
            </w:pPr>
            <w:del w:id="629" w:author="Master Repository Process" w:date="2021-09-25T07:51:00Z">
              <w:r>
                <w:delText>55824</w:delText>
              </w:r>
            </w:del>
          </w:p>
        </w:tc>
        <w:tc>
          <w:tcPr>
            <w:tcW w:w="1134" w:type="dxa"/>
            <w:noWrap/>
            <w:vAlign w:val="bottom"/>
          </w:tcPr>
          <w:p>
            <w:pPr>
              <w:pStyle w:val="yTableNAm"/>
              <w:rPr>
                <w:del w:id="630" w:author="Master Repository Process" w:date="2021-09-25T07:51:00Z"/>
              </w:rPr>
            </w:pPr>
            <w:del w:id="631" w:author="Master Repository Process" w:date="2021-09-25T07:51:00Z">
              <w:r>
                <w:delText>220.40</w:delText>
              </w:r>
            </w:del>
          </w:p>
        </w:tc>
      </w:tr>
      <w:tr>
        <w:tblPrEx>
          <w:tblCellMar>
            <w:left w:w="108" w:type="dxa"/>
            <w:right w:w="108" w:type="dxa"/>
          </w:tblCellMar>
        </w:tblPrEx>
        <w:trPr>
          <w:trHeight w:val="148"/>
          <w:jc w:val="center"/>
          <w:del w:id="632" w:author="Master Repository Process" w:date="2021-09-25T07:51:00Z"/>
        </w:trPr>
        <w:tc>
          <w:tcPr>
            <w:tcW w:w="4535" w:type="dxa"/>
            <w:noWrap/>
            <w:vAlign w:val="bottom"/>
          </w:tcPr>
          <w:p>
            <w:pPr>
              <w:pStyle w:val="yTableNAm"/>
              <w:rPr>
                <w:del w:id="633" w:author="Master Repository Process" w:date="2021-09-25T07:51:00Z"/>
              </w:rPr>
            </w:pPr>
            <w:del w:id="634" w:author="Master Repository Process" w:date="2021-09-25T07:51:00Z">
              <w:r>
                <w:delText>55826</w:delText>
              </w:r>
            </w:del>
          </w:p>
        </w:tc>
        <w:tc>
          <w:tcPr>
            <w:tcW w:w="1134" w:type="dxa"/>
            <w:noWrap/>
            <w:vAlign w:val="bottom"/>
          </w:tcPr>
          <w:p>
            <w:pPr>
              <w:pStyle w:val="yTableNAm"/>
              <w:rPr>
                <w:del w:id="635" w:author="Master Repository Process" w:date="2021-09-25T07:51:00Z"/>
              </w:rPr>
            </w:pPr>
            <w:del w:id="636" w:author="Master Repository Process" w:date="2021-09-25T07:51:00Z">
              <w:r>
                <w:delText>76.40</w:delText>
              </w:r>
            </w:del>
          </w:p>
        </w:tc>
      </w:tr>
      <w:tr>
        <w:tblPrEx>
          <w:tblCellMar>
            <w:left w:w="108" w:type="dxa"/>
            <w:right w:w="108" w:type="dxa"/>
          </w:tblCellMar>
        </w:tblPrEx>
        <w:trPr>
          <w:trHeight w:val="148"/>
          <w:jc w:val="center"/>
          <w:del w:id="637" w:author="Master Repository Process" w:date="2021-09-25T07:51:00Z"/>
        </w:trPr>
        <w:tc>
          <w:tcPr>
            <w:tcW w:w="4535" w:type="dxa"/>
            <w:noWrap/>
            <w:vAlign w:val="bottom"/>
          </w:tcPr>
          <w:p>
            <w:pPr>
              <w:pStyle w:val="yTableNAm"/>
              <w:rPr>
                <w:del w:id="638" w:author="Master Repository Process" w:date="2021-09-25T07:51:00Z"/>
              </w:rPr>
            </w:pPr>
            <w:del w:id="639" w:author="Master Repository Process" w:date="2021-09-25T07:51:00Z">
              <w:r>
                <w:delText>55828</w:delText>
              </w:r>
            </w:del>
          </w:p>
        </w:tc>
        <w:tc>
          <w:tcPr>
            <w:tcW w:w="1134" w:type="dxa"/>
            <w:noWrap/>
            <w:vAlign w:val="bottom"/>
          </w:tcPr>
          <w:p>
            <w:pPr>
              <w:pStyle w:val="yTableNAm"/>
              <w:rPr>
                <w:del w:id="640" w:author="Master Repository Process" w:date="2021-09-25T07:51:00Z"/>
              </w:rPr>
            </w:pPr>
            <w:del w:id="641" w:author="Master Repository Process" w:date="2021-09-25T07:51:00Z">
              <w:r>
                <w:delText>220.40</w:delText>
              </w:r>
            </w:del>
          </w:p>
        </w:tc>
      </w:tr>
      <w:tr>
        <w:tblPrEx>
          <w:tblCellMar>
            <w:left w:w="108" w:type="dxa"/>
            <w:right w:w="108" w:type="dxa"/>
          </w:tblCellMar>
        </w:tblPrEx>
        <w:trPr>
          <w:trHeight w:val="148"/>
          <w:jc w:val="center"/>
          <w:del w:id="642" w:author="Master Repository Process" w:date="2021-09-25T07:51:00Z"/>
        </w:trPr>
        <w:tc>
          <w:tcPr>
            <w:tcW w:w="4535" w:type="dxa"/>
            <w:noWrap/>
            <w:vAlign w:val="bottom"/>
          </w:tcPr>
          <w:p>
            <w:pPr>
              <w:pStyle w:val="yTableNAm"/>
              <w:rPr>
                <w:del w:id="643" w:author="Master Repository Process" w:date="2021-09-25T07:51:00Z"/>
              </w:rPr>
            </w:pPr>
            <w:del w:id="644" w:author="Master Repository Process" w:date="2021-09-25T07:51:00Z">
              <w:r>
                <w:delText>55830</w:delText>
              </w:r>
            </w:del>
          </w:p>
        </w:tc>
        <w:tc>
          <w:tcPr>
            <w:tcW w:w="1134" w:type="dxa"/>
            <w:noWrap/>
            <w:vAlign w:val="bottom"/>
          </w:tcPr>
          <w:p>
            <w:pPr>
              <w:pStyle w:val="yTableNAm"/>
              <w:rPr>
                <w:del w:id="645" w:author="Master Repository Process" w:date="2021-09-25T07:51:00Z"/>
              </w:rPr>
            </w:pPr>
            <w:del w:id="646" w:author="Master Repository Process" w:date="2021-09-25T07:51:00Z">
              <w:r>
                <w:delText>76.40</w:delText>
              </w:r>
            </w:del>
          </w:p>
        </w:tc>
      </w:tr>
      <w:tr>
        <w:tblPrEx>
          <w:tblCellMar>
            <w:left w:w="108" w:type="dxa"/>
            <w:right w:w="108" w:type="dxa"/>
          </w:tblCellMar>
        </w:tblPrEx>
        <w:trPr>
          <w:trHeight w:val="148"/>
          <w:jc w:val="center"/>
          <w:del w:id="647" w:author="Master Repository Process" w:date="2021-09-25T07:51:00Z"/>
        </w:trPr>
        <w:tc>
          <w:tcPr>
            <w:tcW w:w="4535" w:type="dxa"/>
            <w:noWrap/>
            <w:vAlign w:val="bottom"/>
          </w:tcPr>
          <w:p>
            <w:pPr>
              <w:pStyle w:val="yTableNAm"/>
              <w:rPr>
                <w:del w:id="648" w:author="Master Repository Process" w:date="2021-09-25T07:51:00Z"/>
              </w:rPr>
            </w:pPr>
            <w:del w:id="649" w:author="Master Repository Process" w:date="2021-09-25T07:51:00Z">
              <w:r>
                <w:delText>55832</w:delText>
              </w:r>
            </w:del>
          </w:p>
        </w:tc>
        <w:tc>
          <w:tcPr>
            <w:tcW w:w="1134" w:type="dxa"/>
            <w:noWrap/>
            <w:vAlign w:val="bottom"/>
          </w:tcPr>
          <w:p>
            <w:pPr>
              <w:pStyle w:val="yTableNAm"/>
              <w:rPr>
                <w:del w:id="650" w:author="Master Repository Process" w:date="2021-09-25T07:51:00Z"/>
              </w:rPr>
            </w:pPr>
            <w:del w:id="651" w:author="Master Repository Process" w:date="2021-09-25T07:51:00Z">
              <w:r>
                <w:delText>220.40</w:delText>
              </w:r>
            </w:del>
          </w:p>
        </w:tc>
      </w:tr>
      <w:tr>
        <w:tblPrEx>
          <w:tblCellMar>
            <w:left w:w="108" w:type="dxa"/>
            <w:right w:w="108" w:type="dxa"/>
          </w:tblCellMar>
        </w:tblPrEx>
        <w:trPr>
          <w:trHeight w:val="148"/>
          <w:jc w:val="center"/>
          <w:del w:id="652" w:author="Master Repository Process" w:date="2021-09-25T07:51:00Z"/>
        </w:trPr>
        <w:tc>
          <w:tcPr>
            <w:tcW w:w="4535" w:type="dxa"/>
            <w:noWrap/>
            <w:vAlign w:val="bottom"/>
          </w:tcPr>
          <w:p>
            <w:pPr>
              <w:pStyle w:val="yTableNAm"/>
              <w:rPr>
                <w:del w:id="653" w:author="Master Repository Process" w:date="2021-09-25T07:51:00Z"/>
              </w:rPr>
            </w:pPr>
            <w:del w:id="654" w:author="Master Repository Process" w:date="2021-09-25T07:51:00Z">
              <w:r>
                <w:delText>55834</w:delText>
              </w:r>
            </w:del>
          </w:p>
        </w:tc>
        <w:tc>
          <w:tcPr>
            <w:tcW w:w="1134" w:type="dxa"/>
            <w:noWrap/>
            <w:vAlign w:val="bottom"/>
          </w:tcPr>
          <w:p>
            <w:pPr>
              <w:pStyle w:val="yTableNAm"/>
              <w:rPr>
                <w:del w:id="655" w:author="Master Repository Process" w:date="2021-09-25T07:51:00Z"/>
              </w:rPr>
            </w:pPr>
            <w:del w:id="656" w:author="Master Repository Process" w:date="2021-09-25T07:51:00Z">
              <w:r>
                <w:delText>76.40</w:delText>
              </w:r>
            </w:del>
          </w:p>
        </w:tc>
      </w:tr>
      <w:tr>
        <w:tblPrEx>
          <w:tblCellMar>
            <w:left w:w="108" w:type="dxa"/>
            <w:right w:w="108" w:type="dxa"/>
          </w:tblCellMar>
        </w:tblPrEx>
        <w:trPr>
          <w:trHeight w:val="148"/>
          <w:jc w:val="center"/>
          <w:del w:id="657" w:author="Master Repository Process" w:date="2021-09-25T07:51:00Z"/>
        </w:trPr>
        <w:tc>
          <w:tcPr>
            <w:tcW w:w="4535" w:type="dxa"/>
            <w:noWrap/>
            <w:vAlign w:val="bottom"/>
          </w:tcPr>
          <w:p>
            <w:pPr>
              <w:pStyle w:val="yTableNAm"/>
              <w:rPr>
                <w:del w:id="658" w:author="Master Repository Process" w:date="2021-09-25T07:51:00Z"/>
              </w:rPr>
            </w:pPr>
            <w:del w:id="659" w:author="Master Repository Process" w:date="2021-09-25T07:51:00Z">
              <w:r>
                <w:delText>55836</w:delText>
              </w:r>
            </w:del>
          </w:p>
        </w:tc>
        <w:tc>
          <w:tcPr>
            <w:tcW w:w="1134" w:type="dxa"/>
            <w:noWrap/>
            <w:vAlign w:val="bottom"/>
          </w:tcPr>
          <w:p>
            <w:pPr>
              <w:pStyle w:val="yTableNAm"/>
              <w:rPr>
                <w:del w:id="660" w:author="Master Repository Process" w:date="2021-09-25T07:51:00Z"/>
              </w:rPr>
            </w:pPr>
            <w:del w:id="661" w:author="Master Repository Process" w:date="2021-09-25T07:51:00Z">
              <w:r>
                <w:delText>220.40</w:delText>
              </w:r>
            </w:del>
          </w:p>
        </w:tc>
      </w:tr>
      <w:tr>
        <w:tblPrEx>
          <w:tblCellMar>
            <w:left w:w="108" w:type="dxa"/>
            <w:right w:w="108" w:type="dxa"/>
          </w:tblCellMar>
        </w:tblPrEx>
        <w:trPr>
          <w:trHeight w:val="148"/>
          <w:jc w:val="center"/>
          <w:del w:id="662" w:author="Master Repository Process" w:date="2021-09-25T07:51:00Z"/>
        </w:trPr>
        <w:tc>
          <w:tcPr>
            <w:tcW w:w="4535" w:type="dxa"/>
            <w:noWrap/>
            <w:vAlign w:val="bottom"/>
          </w:tcPr>
          <w:p>
            <w:pPr>
              <w:pStyle w:val="yTableNAm"/>
              <w:rPr>
                <w:del w:id="663" w:author="Master Repository Process" w:date="2021-09-25T07:51:00Z"/>
              </w:rPr>
            </w:pPr>
            <w:del w:id="664" w:author="Master Repository Process" w:date="2021-09-25T07:51:00Z">
              <w:r>
                <w:delText>55838</w:delText>
              </w:r>
            </w:del>
          </w:p>
        </w:tc>
        <w:tc>
          <w:tcPr>
            <w:tcW w:w="1134" w:type="dxa"/>
            <w:noWrap/>
            <w:vAlign w:val="bottom"/>
          </w:tcPr>
          <w:p>
            <w:pPr>
              <w:pStyle w:val="yTableNAm"/>
              <w:rPr>
                <w:del w:id="665" w:author="Master Repository Process" w:date="2021-09-25T07:51:00Z"/>
              </w:rPr>
            </w:pPr>
            <w:del w:id="666" w:author="Master Repository Process" w:date="2021-09-25T07:51:00Z">
              <w:r>
                <w:delText>76.40</w:delText>
              </w:r>
            </w:del>
          </w:p>
        </w:tc>
      </w:tr>
      <w:tr>
        <w:tblPrEx>
          <w:tblCellMar>
            <w:left w:w="108" w:type="dxa"/>
            <w:right w:w="108" w:type="dxa"/>
          </w:tblCellMar>
        </w:tblPrEx>
        <w:trPr>
          <w:trHeight w:val="148"/>
          <w:jc w:val="center"/>
          <w:del w:id="667" w:author="Master Repository Process" w:date="2021-09-25T07:51:00Z"/>
        </w:trPr>
        <w:tc>
          <w:tcPr>
            <w:tcW w:w="4535" w:type="dxa"/>
            <w:noWrap/>
            <w:vAlign w:val="bottom"/>
          </w:tcPr>
          <w:p>
            <w:pPr>
              <w:pStyle w:val="yTableNAm"/>
              <w:rPr>
                <w:del w:id="668" w:author="Master Repository Process" w:date="2021-09-25T07:51:00Z"/>
              </w:rPr>
            </w:pPr>
            <w:del w:id="669" w:author="Master Repository Process" w:date="2021-09-25T07:51:00Z">
              <w:r>
                <w:delText>55840</w:delText>
              </w:r>
            </w:del>
          </w:p>
        </w:tc>
        <w:tc>
          <w:tcPr>
            <w:tcW w:w="1134" w:type="dxa"/>
            <w:noWrap/>
            <w:vAlign w:val="bottom"/>
          </w:tcPr>
          <w:p>
            <w:pPr>
              <w:pStyle w:val="yTableNAm"/>
              <w:rPr>
                <w:del w:id="670" w:author="Master Repository Process" w:date="2021-09-25T07:51:00Z"/>
              </w:rPr>
            </w:pPr>
            <w:del w:id="671" w:author="Master Repository Process" w:date="2021-09-25T07:51:00Z">
              <w:r>
                <w:delText>220.40</w:delText>
              </w:r>
            </w:del>
          </w:p>
        </w:tc>
      </w:tr>
      <w:tr>
        <w:tblPrEx>
          <w:tblCellMar>
            <w:left w:w="108" w:type="dxa"/>
            <w:right w:w="108" w:type="dxa"/>
          </w:tblCellMar>
        </w:tblPrEx>
        <w:trPr>
          <w:trHeight w:val="148"/>
          <w:jc w:val="center"/>
          <w:del w:id="672" w:author="Master Repository Process" w:date="2021-09-25T07:51:00Z"/>
        </w:trPr>
        <w:tc>
          <w:tcPr>
            <w:tcW w:w="4535" w:type="dxa"/>
            <w:noWrap/>
            <w:vAlign w:val="bottom"/>
          </w:tcPr>
          <w:p>
            <w:pPr>
              <w:pStyle w:val="yTableNAm"/>
              <w:rPr>
                <w:del w:id="673" w:author="Master Repository Process" w:date="2021-09-25T07:51:00Z"/>
              </w:rPr>
            </w:pPr>
            <w:del w:id="674" w:author="Master Repository Process" w:date="2021-09-25T07:51:00Z">
              <w:r>
                <w:delText>55842</w:delText>
              </w:r>
            </w:del>
          </w:p>
        </w:tc>
        <w:tc>
          <w:tcPr>
            <w:tcW w:w="1134" w:type="dxa"/>
            <w:noWrap/>
            <w:vAlign w:val="bottom"/>
          </w:tcPr>
          <w:p>
            <w:pPr>
              <w:pStyle w:val="yTableNAm"/>
              <w:rPr>
                <w:del w:id="675" w:author="Master Repository Process" w:date="2021-09-25T07:51:00Z"/>
              </w:rPr>
            </w:pPr>
            <w:del w:id="676" w:author="Master Repository Process" w:date="2021-09-25T07:51:00Z">
              <w:r>
                <w:delText>76.40</w:delText>
              </w:r>
            </w:del>
          </w:p>
        </w:tc>
      </w:tr>
      <w:tr>
        <w:tblPrEx>
          <w:tblCellMar>
            <w:left w:w="108" w:type="dxa"/>
            <w:right w:w="108" w:type="dxa"/>
          </w:tblCellMar>
        </w:tblPrEx>
        <w:trPr>
          <w:trHeight w:val="148"/>
          <w:jc w:val="center"/>
        </w:trPr>
        <w:tc>
          <w:tcPr>
            <w:tcW w:w="4535" w:type="dxa"/>
            <w:noWrap/>
            <w:vAlign w:val="bottom"/>
          </w:tcPr>
          <w:p>
            <w:pPr>
              <w:pStyle w:val="yTableNAm"/>
              <w:keepNext/>
              <w:keepLines/>
            </w:pPr>
            <w:r>
              <w:t>55844</w:t>
            </w:r>
          </w:p>
        </w:tc>
        <w:tc>
          <w:tcPr>
            <w:tcW w:w="1134" w:type="dxa"/>
            <w:noWrap/>
            <w:vAlign w:val="bottom"/>
          </w:tcPr>
          <w:p>
            <w:pPr>
              <w:pStyle w:val="yTableNAm"/>
              <w:keepNext/>
              <w:keepLines/>
              <w:jc w:val="right"/>
            </w:pPr>
            <w:del w:id="677" w:author="Master Repository Process" w:date="2021-09-25T07:51:00Z">
              <w:r>
                <w:delText>176.40</w:delText>
              </w:r>
            </w:del>
            <w:ins w:id="678" w:author="Master Repository Process" w:date="2021-09-25T07:51:00Z">
              <w:r>
                <w:t>179.65</w:t>
              </w:r>
            </w:ins>
          </w:p>
        </w:tc>
      </w:tr>
      <w:tr>
        <w:tblPrEx>
          <w:tblCellMar>
            <w:left w:w="108" w:type="dxa"/>
            <w:right w:w="108" w:type="dxa"/>
          </w:tblCellMar>
        </w:tblPrEx>
        <w:trPr>
          <w:trHeight w:val="148"/>
          <w:jc w:val="center"/>
        </w:trPr>
        <w:tc>
          <w:tcPr>
            <w:tcW w:w="4535" w:type="dxa"/>
            <w:noWrap/>
            <w:vAlign w:val="bottom"/>
          </w:tcPr>
          <w:p>
            <w:pPr>
              <w:pStyle w:val="yTableNAm"/>
            </w:pPr>
            <w:r>
              <w:t>55846</w:t>
            </w:r>
          </w:p>
        </w:tc>
        <w:tc>
          <w:tcPr>
            <w:tcW w:w="1134" w:type="dxa"/>
            <w:noWrap/>
            <w:vAlign w:val="bottom"/>
          </w:tcPr>
          <w:p>
            <w:pPr>
              <w:pStyle w:val="yTableNAm"/>
              <w:jc w:val="right"/>
            </w:pPr>
            <w:del w:id="679" w:author="Master Repository Process" w:date="2021-09-25T07:51:00Z">
              <w:r>
                <w:delText>76.40</w:delText>
              </w:r>
            </w:del>
            <w:ins w:id="680" w:author="Master Repository Process" w:date="2021-09-25T07:51:00Z">
              <w:r>
                <w:t>77.80</w:t>
              </w:r>
            </w:ins>
          </w:p>
        </w:tc>
      </w:tr>
      <w:tr>
        <w:tblPrEx>
          <w:tblCellMar>
            <w:left w:w="108" w:type="dxa"/>
            <w:right w:w="108" w:type="dxa"/>
          </w:tblCellMar>
        </w:tblPrEx>
        <w:trPr>
          <w:trHeight w:val="148"/>
          <w:jc w:val="center"/>
        </w:trPr>
        <w:tc>
          <w:tcPr>
            <w:tcW w:w="4535" w:type="dxa"/>
            <w:noWrap/>
            <w:vAlign w:val="bottom"/>
          </w:tcPr>
          <w:p>
            <w:pPr>
              <w:pStyle w:val="yTableNAm"/>
            </w:pPr>
            <w:r>
              <w:t>55848</w:t>
            </w:r>
          </w:p>
        </w:tc>
        <w:tc>
          <w:tcPr>
            <w:tcW w:w="1134" w:type="dxa"/>
            <w:noWrap/>
            <w:vAlign w:val="bottom"/>
          </w:tcPr>
          <w:p>
            <w:pPr>
              <w:pStyle w:val="yTableNAm"/>
              <w:jc w:val="right"/>
            </w:pPr>
            <w:del w:id="681" w:author="Master Repository Process" w:date="2021-09-25T07:51:00Z">
              <w:r>
                <w:delText>220.40</w:delText>
              </w:r>
            </w:del>
            <w:ins w:id="682" w:author="Master Repository Process" w:date="2021-09-25T07:51:00Z">
              <w:r>
                <w:t>224.45</w:t>
              </w:r>
            </w:ins>
          </w:p>
        </w:tc>
      </w:tr>
      <w:tr>
        <w:tblPrEx>
          <w:tblCellMar>
            <w:left w:w="108" w:type="dxa"/>
            <w:right w:w="108" w:type="dxa"/>
          </w:tblCellMar>
        </w:tblPrEx>
        <w:trPr>
          <w:trHeight w:val="148"/>
          <w:jc w:val="center"/>
        </w:trPr>
        <w:tc>
          <w:tcPr>
            <w:tcW w:w="4535" w:type="dxa"/>
            <w:noWrap/>
            <w:vAlign w:val="bottom"/>
          </w:tcPr>
          <w:p>
            <w:pPr>
              <w:pStyle w:val="yTableNAm"/>
            </w:pPr>
            <w:r>
              <w:t>55850</w:t>
            </w:r>
          </w:p>
        </w:tc>
        <w:tc>
          <w:tcPr>
            <w:tcW w:w="1134" w:type="dxa"/>
            <w:noWrap/>
            <w:vAlign w:val="bottom"/>
          </w:tcPr>
          <w:p>
            <w:pPr>
              <w:pStyle w:val="yTableNAm"/>
              <w:jc w:val="right"/>
            </w:pPr>
            <w:del w:id="683" w:author="Master Repository Process" w:date="2021-09-25T07:51:00Z">
              <w:r>
                <w:delText>308.65</w:delText>
              </w:r>
            </w:del>
            <w:ins w:id="684" w:author="Master Repository Process" w:date="2021-09-25T07:51:00Z">
              <w:r>
                <w:t>314.30</w:t>
              </w:r>
            </w:ins>
          </w:p>
        </w:tc>
      </w:tr>
      <w:tr>
        <w:tblPrEx>
          <w:tblCellMar>
            <w:left w:w="108" w:type="dxa"/>
            <w:right w:w="108" w:type="dxa"/>
          </w:tblCellMar>
        </w:tblPrEx>
        <w:trPr>
          <w:trHeight w:val="148"/>
          <w:jc w:val="center"/>
        </w:trPr>
        <w:tc>
          <w:tcPr>
            <w:tcW w:w="4535" w:type="dxa"/>
            <w:noWrap/>
            <w:vAlign w:val="bottom"/>
          </w:tcPr>
          <w:p>
            <w:pPr>
              <w:pStyle w:val="yTableNAm"/>
            </w:pPr>
            <w:r>
              <w:t>55852</w:t>
            </w:r>
          </w:p>
        </w:tc>
        <w:tc>
          <w:tcPr>
            <w:tcW w:w="1134" w:type="dxa"/>
            <w:noWrap/>
            <w:vAlign w:val="bottom"/>
          </w:tcPr>
          <w:p>
            <w:pPr>
              <w:pStyle w:val="yTableNAm"/>
              <w:jc w:val="right"/>
            </w:pPr>
            <w:del w:id="685" w:author="Master Repository Process" w:date="2021-09-25T07:51:00Z">
              <w:r>
                <w:delText>220.40</w:delText>
              </w:r>
            </w:del>
            <w:ins w:id="686" w:author="Master Repository Process" w:date="2021-09-25T07:51:00Z">
              <w:r>
                <w:t>224.45</w:t>
              </w:r>
            </w:ins>
          </w:p>
        </w:tc>
      </w:tr>
      <w:tr>
        <w:tblPrEx>
          <w:tblCellMar>
            <w:left w:w="108" w:type="dxa"/>
            <w:right w:w="108" w:type="dxa"/>
          </w:tblCellMar>
        </w:tblPrEx>
        <w:trPr>
          <w:trHeight w:val="72"/>
          <w:jc w:val="center"/>
        </w:trPr>
        <w:tc>
          <w:tcPr>
            <w:tcW w:w="4535" w:type="dxa"/>
            <w:noWrap/>
            <w:vAlign w:val="bottom"/>
          </w:tcPr>
          <w:p>
            <w:pPr>
              <w:pStyle w:val="yTableNAm"/>
            </w:pPr>
            <w:r>
              <w:t>55854</w:t>
            </w:r>
          </w:p>
        </w:tc>
        <w:tc>
          <w:tcPr>
            <w:tcW w:w="1134" w:type="dxa"/>
            <w:noWrap/>
            <w:vAlign w:val="bottom"/>
          </w:tcPr>
          <w:p>
            <w:pPr>
              <w:pStyle w:val="yTableNAm"/>
              <w:jc w:val="right"/>
            </w:pPr>
            <w:del w:id="687" w:author="Master Repository Process" w:date="2021-09-25T07:51:00Z">
              <w:r>
                <w:delText>76.40</w:delText>
              </w:r>
            </w:del>
            <w:ins w:id="688" w:author="Master Repository Process" w:date="2021-09-25T07:51:00Z">
              <w:r>
                <w:t>77.80</w:t>
              </w:r>
            </w:ins>
          </w:p>
        </w:tc>
      </w:tr>
    </w:tbl>
    <w:p>
      <w:pPr>
        <w:pStyle w:val="yMiscellaneousBody"/>
        <w:spacing w:after="60"/>
      </w:pPr>
      <w:r>
        <w:t>COMPUTED TOMOGRAPHY</w:t>
      </w:r>
      <w:del w:id="689" w:author="Master Repository Process" w:date="2021-09-25T07:51:00Z">
        <w:r>
          <w:delText> —</w:delText>
        </w:r>
        <w:r>
          <w:br/>
        </w:r>
      </w:del>
      <w:ins w:id="690" w:author="Master Repository Process" w:date="2021-09-25T07:51:00Z">
        <w:r>
          <w:t xml:space="preserve">  — </w:t>
        </w:r>
      </w:ins>
      <w:r>
        <w:t>EXAMINATION AND REPORT</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34" w:type="dxa"/>
            <w:tcBorders>
              <w:top w:val="single" w:sz="4" w:space="0" w:color="auto"/>
              <w:bottom w:val="single" w:sz="4" w:space="0" w:color="auto"/>
            </w:tcBorders>
            <w:noWrap/>
          </w:tcPr>
          <w:p>
            <w:pPr>
              <w:pStyle w:val="yTableNAm"/>
              <w:jc w:val="center"/>
              <w:rPr>
                <w:b/>
                <w:bCs/>
              </w:rPr>
            </w:pPr>
            <w:r>
              <w:rPr>
                <w:b/>
                <w:bCs/>
              </w:rPr>
              <w:t>Fee</w:t>
            </w:r>
            <w:del w:id="691" w:author="Master Repository Process" w:date="2021-09-25T07:51:00Z">
              <w:r>
                <w:rPr>
                  <w:b/>
                  <w:bCs/>
                </w:rPr>
                <w:delText xml:space="preserve"> ($)</w:delText>
              </w:r>
            </w:del>
            <w:ins w:id="692" w:author="Master Repository Process" w:date="2021-09-25T07:51:00Z">
              <w:r>
                <w:rPr>
                  <w:b/>
                  <w:bCs/>
                </w:rPr>
                <w:br/>
                <w:t>$</w:t>
              </w:r>
            </w:ins>
          </w:p>
        </w:tc>
      </w:tr>
      <w:tr>
        <w:tblPrEx>
          <w:tblCellMar>
            <w:left w:w="108" w:type="dxa"/>
            <w:right w:w="108" w:type="dxa"/>
          </w:tblCellMar>
        </w:tblPrEx>
        <w:trPr>
          <w:trHeight w:val="412"/>
          <w:jc w:val="center"/>
        </w:trPr>
        <w:tc>
          <w:tcPr>
            <w:tcW w:w="4535" w:type="dxa"/>
            <w:tcBorders>
              <w:top w:val="single" w:sz="4" w:space="0" w:color="auto"/>
            </w:tcBorders>
            <w:noWrap/>
            <w:vAlign w:val="bottom"/>
          </w:tcPr>
          <w:p>
            <w:pPr>
              <w:pStyle w:val="yTableNAm"/>
              <w:rPr>
                <w:szCs w:val="22"/>
              </w:rPr>
            </w:pPr>
            <w:r>
              <w:rPr>
                <w:szCs w:val="22"/>
              </w:rPr>
              <w:t>56001</w:t>
            </w:r>
          </w:p>
        </w:tc>
        <w:tc>
          <w:tcPr>
            <w:tcW w:w="1134" w:type="dxa"/>
            <w:tcBorders>
              <w:top w:val="single" w:sz="4" w:space="0" w:color="auto"/>
            </w:tcBorders>
            <w:noWrap/>
            <w:vAlign w:val="bottom"/>
          </w:tcPr>
          <w:p>
            <w:pPr>
              <w:pStyle w:val="yTableNAm"/>
              <w:jc w:val="right"/>
              <w:rPr>
                <w:szCs w:val="22"/>
              </w:rPr>
            </w:pPr>
            <w:del w:id="693" w:author="Master Repository Process" w:date="2021-09-25T07:51:00Z">
              <w:r>
                <w:rPr>
                  <w:szCs w:val="22"/>
                </w:rPr>
                <w:delText>361.75</w:delText>
              </w:r>
            </w:del>
            <w:ins w:id="694" w:author="Master Repository Process" w:date="2021-09-25T07:51:00Z">
              <w:r>
                <w:rPr>
                  <w:szCs w:val="22"/>
                </w:rPr>
                <w:t>368.35</w:t>
              </w:r>
            </w:ins>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56007</w:t>
            </w:r>
          </w:p>
        </w:tc>
        <w:tc>
          <w:tcPr>
            <w:tcW w:w="1134" w:type="dxa"/>
            <w:noWrap/>
            <w:vAlign w:val="bottom"/>
          </w:tcPr>
          <w:p>
            <w:pPr>
              <w:pStyle w:val="yTableNAm"/>
              <w:jc w:val="right"/>
              <w:rPr>
                <w:szCs w:val="22"/>
              </w:rPr>
            </w:pPr>
            <w:del w:id="695" w:author="Master Repository Process" w:date="2021-09-25T07:51:00Z">
              <w:r>
                <w:rPr>
                  <w:szCs w:val="22"/>
                </w:rPr>
                <w:delText>463.70</w:delText>
              </w:r>
            </w:del>
            <w:ins w:id="696" w:author="Master Repository Process" w:date="2021-09-25T07:51:00Z">
              <w:r>
                <w:rPr>
                  <w:szCs w:val="22"/>
                </w:rPr>
                <w:t>472.20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56010</w:t>
            </w:r>
          </w:p>
        </w:tc>
        <w:tc>
          <w:tcPr>
            <w:tcW w:w="1134" w:type="dxa"/>
            <w:noWrap/>
            <w:vAlign w:val="bottom"/>
          </w:tcPr>
          <w:p>
            <w:pPr>
              <w:pStyle w:val="yTableNAm"/>
              <w:jc w:val="right"/>
              <w:rPr>
                <w:szCs w:val="22"/>
              </w:rPr>
            </w:pPr>
            <w:del w:id="697" w:author="Master Repository Process" w:date="2021-09-25T07:51:00Z">
              <w:r>
                <w:rPr>
                  <w:szCs w:val="22"/>
                </w:rPr>
                <w:delText>467.55</w:delText>
              </w:r>
            </w:del>
            <w:ins w:id="698" w:author="Master Repository Process" w:date="2021-09-25T07:51:00Z">
              <w:r>
                <w:rPr>
                  <w:szCs w:val="22"/>
                </w:rPr>
                <w:t>476.10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56013</w:t>
            </w:r>
          </w:p>
        </w:tc>
        <w:tc>
          <w:tcPr>
            <w:tcW w:w="1134" w:type="dxa"/>
            <w:noWrap/>
            <w:vAlign w:val="bottom"/>
          </w:tcPr>
          <w:p>
            <w:pPr>
              <w:pStyle w:val="yTableNAm"/>
              <w:jc w:val="right"/>
              <w:rPr>
                <w:szCs w:val="22"/>
              </w:rPr>
            </w:pPr>
            <w:del w:id="699" w:author="Master Repository Process" w:date="2021-09-25T07:51:00Z">
              <w:r>
                <w:rPr>
                  <w:szCs w:val="22"/>
                </w:rPr>
                <w:delText>463.70</w:delText>
              </w:r>
            </w:del>
            <w:ins w:id="700" w:author="Master Repository Process" w:date="2021-09-25T07:51:00Z">
              <w:r>
                <w:rPr>
                  <w:szCs w:val="22"/>
                </w:rPr>
                <w:t>472.20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56016</w:t>
            </w:r>
          </w:p>
        </w:tc>
        <w:tc>
          <w:tcPr>
            <w:tcW w:w="1134" w:type="dxa"/>
            <w:noWrap/>
            <w:vAlign w:val="bottom"/>
          </w:tcPr>
          <w:p>
            <w:pPr>
              <w:pStyle w:val="yTableNAm"/>
              <w:jc w:val="right"/>
              <w:rPr>
                <w:szCs w:val="22"/>
              </w:rPr>
            </w:pPr>
            <w:del w:id="701" w:author="Master Repository Process" w:date="2021-09-25T07:51:00Z">
              <w:r>
                <w:rPr>
                  <w:szCs w:val="22"/>
                </w:rPr>
                <w:delText>537.90</w:delText>
              </w:r>
            </w:del>
            <w:ins w:id="702" w:author="Master Repository Process" w:date="2021-09-25T07:51:00Z">
              <w:r>
                <w:rPr>
                  <w:szCs w:val="22"/>
                </w:rPr>
                <w:t>547.75</w:t>
              </w:r>
            </w:ins>
          </w:p>
        </w:tc>
      </w:tr>
      <w:tr>
        <w:tblPrEx>
          <w:tblCellMar>
            <w:left w:w="108" w:type="dxa"/>
            <w:right w:w="108" w:type="dxa"/>
          </w:tblCellMar>
        </w:tblPrEx>
        <w:trPr>
          <w:trHeight w:val="398"/>
          <w:jc w:val="center"/>
        </w:trPr>
        <w:tc>
          <w:tcPr>
            <w:tcW w:w="4535" w:type="dxa"/>
            <w:noWrap/>
            <w:vAlign w:val="bottom"/>
          </w:tcPr>
          <w:p>
            <w:pPr>
              <w:pStyle w:val="yTableNAm"/>
              <w:rPr>
                <w:szCs w:val="22"/>
              </w:rPr>
            </w:pPr>
            <w:r>
              <w:rPr>
                <w:szCs w:val="22"/>
              </w:rPr>
              <w:t>56022</w:t>
            </w:r>
          </w:p>
        </w:tc>
        <w:tc>
          <w:tcPr>
            <w:tcW w:w="1134" w:type="dxa"/>
            <w:noWrap/>
            <w:vAlign w:val="bottom"/>
          </w:tcPr>
          <w:p>
            <w:pPr>
              <w:pStyle w:val="yTableNAm"/>
              <w:jc w:val="right"/>
              <w:rPr>
                <w:szCs w:val="22"/>
              </w:rPr>
            </w:pPr>
            <w:del w:id="703" w:author="Master Repository Process" w:date="2021-09-25T07:51:00Z">
              <w:r>
                <w:rPr>
                  <w:szCs w:val="22"/>
                </w:rPr>
                <w:delText>417.35</w:delText>
              </w:r>
            </w:del>
            <w:ins w:id="704" w:author="Master Repository Process" w:date="2021-09-25T07:51:00Z">
              <w:r>
                <w:rPr>
                  <w:szCs w:val="22"/>
                </w:rPr>
                <w:t>425.00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56028</w:t>
            </w:r>
          </w:p>
        </w:tc>
        <w:tc>
          <w:tcPr>
            <w:tcW w:w="1134" w:type="dxa"/>
            <w:noWrap/>
            <w:vAlign w:val="bottom"/>
          </w:tcPr>
          <w:p>
            <w:pPr>
              <w:pStyle w:val="yTableNAm"/>
              <w:jc w:val="right"/>
              <w:rPr>
                <w:szCs w:val="22"/>
              </w:rPr>
            </w:pPr>
            <w:del w:id="705" w:author="Master Repository Process" w:date="2021-09-25T07:51:00Z">
              <w:r>
                <w:rPr>
                  <w:szCs w:val="22"/>
                </w:rPr>
                <w:delText>624.80</w:delText>
              </w:r>
            </w:del>
            <w:ins w:id="706" w:author="Master Repository Process" w:date="2021-09-25T07:51:00Z">
              <w:r>
                <w:rPr>
                  <w:szCs w:val="22"/>
                </w:rPr>
                <w:t>636.25</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56030</w:t>
            </w:r>
          </w:p>
        </w:tc>
        <w:tc>
          <w:tcPr>
            <w:tcW w:w="1134" w:type="dxa"/>
            <w:noWrap/>
            <w:vAlign w:val="bottom"/>
          </w:tcPr>
          <w:p>
            <w:pPr>
              <w:pStyle w:val="yTableNAm"/>
              <w:jc w:val="right"/>
              <w:rPr>
                <w:szCs w:val="22"/>
              </w:rPr>
            </w:pPr>
            <w:del w:id="707" w:author="Master Repository Process" w:date="2021-09-25T07:51:00Z">
              <w:r>
                <w:rPr>
                  <w:szCs w:val="22"/>
                </w:rPr>
                <w:delText>417.35</w:delText>
              </w:r>
            </w:del>
            <w:ins w:id="708" w:author="Master Repository Process" w:date="2021-09-25T07:51:00Z">
              <w:r>
                <w:rPr>
                  <w:szCs w:val="22"/>
                </w:rPr>
                <w:t>425.00</w:t>
              </w:r>
            </w:ins>
          </w:p>
        </w:tc>
      </w:tr>
      <w:tr>
        <w:tblPrEx>
          <w:tblCellMar>
            <w:left w:w="108" w:type="dxa"/>
            <w:right w:w="108" w:type="dxa"/>
          </w:tblCellMar>
        </w:tblPrEx>
        <w:trPr>
          <w:trHeight w:val="412"/>
          <w:jc w:val="center"/>
        </w:trPr>
        <w:tc>
          <w:tcPr>
            <w:tcW w:w="4535" w:type="dxa"/>
            <w:noWrap/>
            <w:vAlign w:val="bottom"/>
          </w:tcPr>
          <w:p>
            <w:pPr>
              <w:pStyle w:val="yTableNAm"/>
              <w:rPr>
                <w:szCs w:val="22"/>
              </w:rPr>
            </w:pPr>
            <w:r>
              <w:rPr>
                <w:szCs w:val="22"/>
              </w:rPr>
              <w:t>56036</w:t>
            </w:r>
          </w:p>
        </w:tc>
        <w:tc>
          <w:tcPr>
            <w:tcW w:w="1134" w:type="dxa"/>
            <w:noWrap/>
            <w:vAlign w:val="bottom"/>
          </w:tcPr>
          <w:p>
            <w:pPr>
              <w:pStyle w:val="yTableNAm"/>
              <w:jc w:val="right"/>
              <w:rPr>
                <w:szCs w:val="22"/>
              </w:rPr>
            </w:pPr>
            <w:del w:id="709" w:author="Master Repository Process" w:date="2021-09-25T07:51:00Z">
              <w:r>
                <w:rPr>
                  <w:szCs w:val="22"/>
                </w:rPr>
                <w:delText>624.80</w:delText>
              </w:r>
            </w:del>
            <w:ins w:id="710" w:author="Master Repository Process" w:date="2021-09-25T07:51:00Z">
              <w:r>
                <w:rPr>
                  <w:szCs w:val="22"/>
                </w:rPr>
                <w:t>636.25</w:t>
              </w:r>
            </w:ins>
          </w:p>
        </w:tc>
      </w:tr>
      <w:tr>
        <w:tblPrEx>
          <w:tblCellMar>
            <w:left w:w="108" w:type="dxa"/>
            <w:right w:w="108" w:type="dxa"/>
          </w:tblCellMar>
        </w:tblPrEx>
        <w:trPr>
          <w:trHeight w:val="412"/>
          <w:jc w:val="center"/>
          <w:del w:id="711" w:author="Master Repository Process" w:date="2021-09-25T07:51:00Z"/>
        </w:trPr>
        <w:tc>
          <w:tcPr>
            <w:tcW w:w="4535" w:type="dxa"/>
            <w:noWrap/>
            <w:vAlign w:val="bottom"/>
          </w:tcPr>
          <w:p>
            <w:pPr>
              <w:pStyle w:val="yTableNAm"/>
              <w:rPr>
                <w:del w:id="712" w:author="Master Repository Process" w:date="2021-09-25T07:51:00Z"/>
                <w:szCs w:val="22"/>
              </w:rPr>
            </w:pPr>
            <w:del w:id="713" w:author="Master Repository Process" w:date="2021-09-25T07:51:00Z">
              <w:r>
                <w:rPr>
                  <w:szCs w:val="22"/>
                </w:rPr>
                <w:delText>56041</w:delText>
              </w:r>
            </w:del>
          </w:p>
        </w:tc>
        <w:tc>
          <w:tcPr>
            <w:tcW w:w="1134" w:type="dxa"/>
            <w:noWrap/>
            <w:vAlign w:val="bottom"/>
          </w:tcPr>
          <w:p>
            <w:pPr>
              <w:pStyle w:val="yTableNAm"/>
              <w:rPr>
                <w:del w:id="714" w:author="Master Repository Process" w:date="2021-09-25T07:51:00Z"/>
                <w:szCs w:val="22"/>
              </w:rPr>
            </w:pPr>
            <w:del w:id="715" w:author="Master Repository Process" w:date="2021-09-25T07:51:00Z">
              <w:r>
                <w:rPr>
                  <w:szCs w:val="22"/>
                </w:rPr>
                <w:delText>183.25</w:delText>
              </w:r>
            </w:del>
          </w:p>
        </w:tc>
      </w:tr>
      <w:tr>
        <w:tblPrEx>
          <w:tblCellMar>
            <w:left w:w="108" w:type="dxa"/>
            <w:right w:w="108" w:type="dxa"/>
          </w:tblCellMar>
        </w:tblPrEx>
        <w:trPr>
          <w:trHeight w:val="398"/>
          <w:jc w:val="center"/>
          <w:del w:id="716" w:author="Master Repository Process" w:date="2021-09-25T07:51:00Z"/>
        </w:trPr>
        <w:tc>
          <w:tcPr>
            <w:tcW w:w="4535" w:type="dxa"/>
            <w:noWrap/>
            <w:vAlign w:val="bottom"/>
          </w:tcPr>
          <w:p>
            <w:pPr>
              <w:pStyle w:val="yTableNAm"/>
              <w:rPr>
                <w:del w:id="717" w:author="Master Repository Process" w:date="2021-09-25T07:51:00Z"/>
                <w:szCs w:val="22"/>
              </w:rPr>
            </w:pPr>
            <w:del w:id="718" w:author="Master Repository Process" w:date="2021-09-25T07:51:00Z">
              <w:r>
                <w:rPr>
                  <w:szCs w:val="22"/>
                </w:rPr>
                <w:delText>56047</w:delText>
              </w:r>
            </w:del>
          </w:p>
        </w:tc>
        <w:tc>
          <w:tcPr>
            <w:tcW w:w="1134" w:type="dxa"/>
            <w:noWrap/>
            <w:vAlign w:val="bottom"/>
          </w:tcPr>
          <w:p>
            <w:pPr>
              <w:pStyle w:val="yTableNAm"/>
              <w:rPr>
                <w:del w:id="719" w:author="Master Repository Process" w:date="2021-09-25T07:51:00Z"/>
                <w:szCs w:val="22"/>
              </w:rPr>
            </w:pPr>
            <w:del w:id="720" w:author="Master Repository Process" w:date="2021-09-25T07:51:00Z">
              <w:r>
                <w:rPr>
                  <w:szCs w:val="22"/>
                </w:rPr>
                <w:delText>234.05</w:delText>
              </w:r>
            </w:del>
          </w:p>
        </w:tc>
      </w:tr>
      <w:tr>
        <w:tblPrEx>
          <w:tblCellMar>
            <w:left w:w="108" w:type="dxa"/>
            <w:right w:w="108" w:type="dxa"/>
          </w:tblCellMar>
        </w:tblPrEx>
        <w:trPr>
          <w:trHeight w:val="157"/>
          <w:jc w:val="center"/>
          <w:del w:id="721" w:author="Master Repository Process" w:date="2021-09-25T07:51:00Z"/>
        </w:trPr>
        <w:tc>
          <w:tcPr>
            <w:tcW w:w="4535" w:type="dxa"/>
            <w:noWrap/>
            <w:vAlign w:val="bottom"/>
          </w:tcPr>
          <w:p>
            <w:pPr>
              <w:pStyle w:val="yTableNAm"/>
              <w:rPr>
                <w:del w:id="722" w:author="Master Repository Process" w:date="2021-09-25T07:51:00Z"/>
                <w:szCs w:val="22"/>
              </w:rPr>
            </w:pPr>
            <w:del w:id="723" w:author="Master Repository Process" w:date="2021-09-25T07:51:00Z">
              <w:r>
                <w:rPr>
                  <w:szCs w:val="22"/>
                </w:rPr>
                <w:delText>56050</w:delText>
              </w:r>
            </w:del>
          </w:p>
        </w:tc>
        <w:tc>
          <w:tcPr>
            <w:tcW w:w="1134" w:type="dxa"/>
            <w:noWrap/>
            <w:vAlign w:val="bottom"/>
          </w:tcPr>
          <w:p>
            <w:pPr>
              <w:pStyle w:val="yTableNAm"/>
              <w:rPr>
                <w:del w:id="724" w:author="Master Repository Process" w:date="2021-09-25T07:51:00Z"/>
                <w:szCs w:val="22"/>
              </w:rPr>
            </w:pPr>
            <w:del w:id="725" w:author="Master Repository Process" w:date="2021-09-25T07:51:00Z">
              <w:r>
                <w:rPr>
                  <w:szCs w:val="22"/>
                </w:rPr>
                <w:delText>237.85</w:delText>
              </w:r>
            </w:del>
          </w:p>
        </w:tc>
      </w:tr>
      <w:tr>
        <w:tblPrEx>
          <w:tblCellMar>
            <w:left w:w="108" w:type="dxa"/>
            <w:right w:w="108" w:type="dxa"/>
          </w:tblCellMar>
        </w:tblPrEx>
        <w:trPr>
          <w:trHeight w:val="157"/>
          <w:jc w:val="center"/>
          <w:del w:id="726" w:author="Master Repository Process" w:date="2021-09-25T07:51:00Z"/>
        </w:trPr>
        <w:tc>
          <w:tcPr>
            <w:tcW w:w="4535" w:type="dxa"/>
            <w:noWrap/>
            <w:vAlign w:val="bottom"/>
          </w:tcPr>
          <w:p>
            <w:pPr>
              <w:pStyle w:val="yTableNAm"/>
              <w:rPr>
                <w:del w:id="727" w:author="Master Repository Process" w:date="2021-09-25T07:51:00Z"/>
                <w:szCs w:val="22"/>
              </w:rPr>
            </w:pPr>
            <w:del w:id="728" w:author="Master Repository Process" w:date="2021-09-25T07:51:00Z">
              <w:r>
                <w:rPr>
                  <w:szCs w:val="22"/>
                </w:rPr>
                <w:delText>56053</w:delText>
              </w:r>
            </w:del>
          </w:p>
        </w:tc>
        <w:tc>
          <w:tcPr>
            <w:tcW w:w="1134" w:type="dxa"/>
            <w:noWrap/>
            <w:vAlign w:val="bottom"/>
          </w:tcPr>
          <w:p>
            <w:pPr>
              <w:pStyle w:val="yTableNAm"/>
              <w:rPr>
                <w:del w:id="729" w:author="Master Repository Process" w:date="2021-09-25T07:51:00Z"/>
                <w:szCs w:val="22"/>
              </w:rPr>
            </w:pPr>
            <w:del w:id="730" w:author="Master Repository Process" w:date="2021-09-25T07:51:00Z">
              <w:r>
                <w:rPr>
                  <w:szCs w:val="22"/>
                </w:rPr>
                <w:delText>237.85</w:delText>
              </w:r>
            </w:del>
          </w:p>
        </w:tc>
      </w:tr>
      <w:tr>
        <w:tblPrEx>
          <w:tblCellMar>
            <w:left w:w="108" w:type="dxa"/>
            <w:right w:w="108" w:type="dxa"/>
          </w:tblCellMar>
        </w:tblPrEx>
        <w:trPr>
          <w:trHeight w:val="157"/>
          <w:jc w:val="center"/>
          <w:del w:id="731" w:author="Master Repository Process" w:date="2021-09-25T07:51:00Z"/>
        </w:trPr>
        <w:tc>
          <w:tcPr>
            <w:tcW w:w="4535" w:type="dxa"/>
            <w:noWrap/>
            <w:vAlign w:val="bottom"/>
          </w:tcPr>
          <w:p>
            <w:pPr>
              <w:pStyle w:val="yTableNAm"/>
              <w:rPr>
                <w:del w:id="732" w:author="Master Repository Process" w:date="2021-09-25T07:51:00Z"/>
                <w:szCs w:val="22"/>
              </w:rPr>
            </w:pPr>
            <w:del w:id="733" w:author="Master Repository Process" w:date="2021-09-25T07:51:00Z">
              <w:r>
                <w:rPr>
                  <w:szCs w:val="22"/>
                </w:rPr>
                <w:delText>56056</w:delText>
              </w:r>
            </w:del>
          </w:p>
        </w:tc>
        <w:tc>
          <w:tcPr>
            <w:tcW w:w="1134" w:type="dxa"/>
            <w:noWrap/>
            <w:vAlign w:val="bottom"/>
          </w:tcPr>
          <w:p>
            <w:pPr>
              <w:pStyle w:val="yTableNAm"/>
              <w:rPr>
                <w:del w:id="734" w:author="Master Repository Process" w:date="2021-09-25T07:51:00Z"/>
                <w:szCs w:val="22"/>
              </w:rPr>
            </w:pPr>
            <w:del w:id="735" w:author="Master Repository Process" w:date="2021-09-25T07:51:00Z">
              <w:r>
                <w:rPr>
                  <w:szCs w:val="22"/>
                </w:rPr>
                <w:delText>288.20</w:delText>
              </w:r>
            </w:del>
          </w:p>
        </w:tc>
      </w:tr>
      <w:tr>
        <w:tblPrEx>
          <w:tblCellMar>
            <w:left w:w="108" w:type="dxa"/>
            <w:right w:w="108" w:type="dxa"/>
          </w:tblCellMar>
        </w:tblPrEx>
        <w:trPr>
          <w:trHeight w:val="157"/>
          <w:jc w:val="center"/>
          <w:del w:id="736" w:author="Master Repository Process" w:date="2021-09-25T07:51:00Z"/>
        </w:trPr>
        <w:tc>
          <w:tcPr>
            <w:tcW w:w="4535" w:type="dxa"/>
            <w:noWrap/>
          </w:tcPr>
          <w:p>
            <w:pPr>
              <w:pStyle w:val="yTableNAm"/>
              <w:rPr>
                <w:del w:id="737" w:author="Master Repository Process" w:date="2021-09-25T07:51:00Z"/>
                <w:szCs w:val="22"/>
              </w:rPr>
            </w:pPr>
            <w:del w:id="738" w:author="Master Repository Process" w:date="2021-09-25T07:51:00Z">
              <w:r>
                <w:rPr>
                  <w:szCs w:val="22"/>
                </w:rPr>
                <w:delText>56062</w:delText>
              </w:r>
            </w:del>
          </w:p>
        </w:tc>
        <w:tc>
          <w:tcPr>
            <w:tcW w:w="1134" w:type="dxa"/>
            <w:noWrap/>
          </w:tcPr>
          <w:p>
            <w:pPr>
              <w:pStyle w:val="yTableNAm"/>
              <w:rPr>
                <w:del w:id="739" w:author="Master Repository Process" w:date="2021-09-25T07:51:00Z"/>
                <w:szCs w:val="22"/>
              </w:rPr>
            </w:pPr>
            <w:del w:id="740" w:author="Master Repository Process" w:date="2021-09-25T07:51:00Z">
              <w:r>
                <w:rPr>
                  <w:szCs w:val="22"/>
                </w:rPr>
                <w:delText>209.80</w:delText>
              </w:r>
            </w:del>
          </w:p>
        </w:tc>
      </w:tr>
      <w:tr>
        <w:tblPrEx>
          <w:tblCellMar>
            <w:left w:w="108" w:type="dxa"/>
            <w:right w:w="108" w:type="dxa"/>
          </w:tblCellMar>
        </w:tblPrEx>
        <w:trPr>
          <w:trHeight w:val="157"/>
          <w:jc w:val="center"/>
          <w:del w:id="741" w:author="Master Repository Process" w:date="2021-09-25T07:51:00Z"/>
        </w:trPr>
        <w:tc>
          <w:tcPr>
            <w:tcW w:w="4535" w:type="dxa"/>
            <w:noWrap/>
          </w:tcPr>
          <w:p>
            <w:pPr>
              <w:pStyle w:val="yTableNAm"/>
              <w:rPr>
                <w:del w:id="742" w:author="Master Repository Process" w:date="2021-09-25T07:51:00Z"/>
                <w:szCs w:val="22"/>
              </w:rPr>
            </w:pPr>
            <w:del w:id="743" w:author="Master Repository Process" w:date="2021-09-25T07:51:00Z">
              <w:r>
                <w:rPr>
                  <w:szCs w:val="22"/>
                </w:rPr>
                <w:delText>56068</w:delText>
              </w:r>
            </w:del>
          </w:p>
        </w:tc>
        <w:tc>
          <w:tcPr>
            <w:tcW w:w="1134" w:type="dxa"/>
            <w:noWrap/>
          </w:tcPr>
          <w:p>
            <w:pPr>
              <w:pStyle w:val="yTableNAm"/>
              <w:rPr>
                <w:del w:id="744" w:author="Master Repository Process" w:date="2021-09-25T07:51:00Z"/>
                <w:szCs w:val="22"/>
              </w:rPr>
            </w:pPr>
            <w:del w:id="745" w:author="Master Repository Process" w:date="2021-09-25T07:51:00Z">
              <w:r>
                <w:rPr>
                  <w:szCs w:val="22"/>
                </w:rPr>
                <w:delText>312.35</w:delText>
              </w:r>
            </w:del>
          </w:p>
        </w:tc>
      </w:tr>
      <w:tr>
        <w:tblPrEx>
          <w:tblCellMar>
            <w:left w:w="108" w:type="dxa"/>
            <w:right w:w="108" w:type="dxa"/>
          </w:tblCellMar>
        </w:tblPrEx>
        <w:trPr>
          <w:trHeight w:val="157"/>
          <w:jc w:val="center"/>
          <w:del w:id="746" w:author="Master Repository Process" w:date="2021-09-25T07:51:00Z"/>
        </w:trPr>
        <w:tc>
          <w:tcPr>
            <w:tcW w:w="4535" w:type="dxa"/>
            <w:noWrap/>
          </w:tcPr>
          <w:p>
            <w:pPr>
              <w:pStyle w:val="yTableNAm"/>
              <w:rPr>
                <w:del w:id="747" w:author="Master Repository Process" w:date="2021-09-25T07:51:00Z"/>
                <w:szCs w:val="22"/>
              </w:rPr>
            </w:pPr>
            <w:del w:id="748" w:author="Master Repository Process" w:date="2021-09-25T07:51:00Z">
              <w:r>
                <w:rPr>
                  <w:szCs w:val="22"/>
                </w:rPr>
                <w:delText>56070</w:delText>
              </w:r>
            </w:del>
          </w:p>
        </w:tc>
        <w:tc>
          <w:tcPr>
            <w:tcW w:w="1134" w:type="dxa"/>
            <w:noWrap/>
          </w:tcPr>
          <w:p>
            <w:pPr>
              <w:pStyle w:val="yTableNAm"/>
              <w:rPr>
                <w:del w:id="749" w:author="Master Repository Process" w:date="2021-09-25T07:51:00Z"/>
                <w:szCs w:val="22"/>
              </w:rPr>
            </w:pPr>
            <w:del w:id="750" w:author="Master Repository Process" w:date="2021-09-25T07:51:00Z">
              <w:r>
                <w:rPr>
                  <w:szCs w:val="22"/>
                </w:rPr>
                <w:delText>209.80</w:delText>
              </w:r>
            </w:del>
          </w:p>
        </w:tc>
      </w:tr>
      <w:tr>
        <w:tblPrEx>
          <w:tblCellMar>
            <w:left w:w="108" w:type="dxa"/>
            <w:right w:w="108" w:type="dxa"/>
          </w:tblCellMar>
        </w:tblPrEx>
        <w:trPr>
          <w:trHeight w:val="157"/>
          <w:jc w:val="center"/>
          <w:del w:id="751" w:author="Master Repository Process" w:date="2021-09-25T07:51:00Z"/>
        </w:trPr>
        <w:tc>
          <w:tcPr>
            <w:tcW w:w="4535" w:type="dxa"/>
            <w:noWrap/>
          </w:tcPr>
          <w:p>
            <w:pPr>
              <w:pStyle w:val="yTableNAm"/>
              <w:rPr>
                <w:del w:id="752" w:author="Master Repository Process" w:date="2021-09-25T07:51:00Z"/>
                <w:szCs w:val="22"/>
              </w:rPr>
            </w:pPr>
            <w:del w:id="753" w:author="Master Repository Process" w:date="2021-09-25T07:51:00Z">
              <w:r>
                <w:rPr>
                  <w:szCs w:val="22"/>
                </w:rPr>
                <w:delText>56076</w:delText>
              </w:r>
            </w:del>
          </w:p>
        </w:tc>
        <w:tc>
          <w:tcPr>
            <w:tcW w:w="1134" w:type="dxa"/>
            <w:noWrap/>
          </w:tcPr>
          <w:p>
            <w:pPr>
              <w:pStyle w:val="yTableNAm"/>
              <w:rPr>
                <w:del w:id="754" w:author="Master Repository Process" w:date="2021-09-25T07:51:00Z"/>
                <w:szCs w:val="22"/>
              </w:rPr>
            </w:pPr>
            <w:del w:id="755" w:author="Master Repository Process" w:date="2021-09-25T07:51:00Z">
              <w:r>
                <w:rPr>
                  <w:szCs w:val="22"/>
                </w:rPr>
                <w:delText>312.35</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56101</w:t>
            </w:r>
          </w:p>
        </w:tc>
        <w:tc>
          <w:tcPr>
            <w:tcW w:w="1134" w:type="dxa"/>
            <w:noWrap/>
          </w:tcPr>
          <w:p>
            <w:pPr>
              <w:pStyle w:val="yTableNAm"/>
              <w:jc w:val="right"/>
              <w:rPr>
                <w:szCs w:val="22"/>
              </w:rPr>
            </w:pPr>
            <w:del w:id="756" w:author="Master Repository Process" w:date="2021-09-25T07:51:00Z">
              <w:r>
                <w:rPr>
                  <w:szCs w:val="22"/>
                </w:rPr>
                <w:delText>426.75</w:delText>
              </w:r>
            </w:del>
            <w:ins w:id="757" w:author="Master Repository Process" w:date="2021-09-25T07:51:00Z">
              <w:r>
                <w:rPr>
                  <w:szCs w:val="22"/>
                </w:rPr>
                <w:t>434.55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56107</w:t>
            </w:r>
          </w:p>
        </w:tc>
        <w:tc>
          <w:tcPr>
            <w:tcW w:w="1134" w:type="dxa"/>
            <w:noWrap/>
          </w:tcPr>
          <w:p>
            <w:pPr>
              <w:pStyle w:val="yTableNAm"/>
              <w:jc w:val="right"/>
              <w:rPr>
                <w:szCs w:val="22"/>
              </w:rPr>
            </w:pPr>
            <w:del w:id="758" w:author="Master Repository Process" w:date="2021-09-25T07:51:00Z">
              <w:r>
                <w:rPr>
                  <w:szCs w:val="22"/>
                </w:rPr>
                <w:delText>630.80</w:delText>
              </w:r>
            </w:del>
            <w:ins w:id="759" w:author="Master Repository Process" w:date="2021-09-25T07:51:00Z">
              <w:r>
                <w:rPr>
                  <w:szCs w:val="22"/>
                </w:rPr>
                <w:t>642.35</w:t>
              </w:r>
            </w:ins>
          </w:p>
        </w:tc>
      </w:tr>
      <w:tr>
        <w:tblPrEx>
          <w:tblCellMar>
            <w:left w:w="108" w:type="dxa"/>
            <w:right w:w="108" w:type="dxa"/>
          </w:tblCellMar>
        </w:tblPrEx>
        <w:trPr>
          <w:trHeight w:val="157"/>
          <w:jc w:val="center"/>
          <w:del w:id="760" w:author="Master Repository Process" w:date="2021-09-25T07:51:00Z"/>
        </w:trPr>
        <w:tc>
          <w:tcPr>
            <w:tcW w:w="4535" w:type="dxa"/>
            <w:noWrap/>
          </w:tcPr>
          <w:p>
            <w:pPr>
              <w:pStyle w:val="yTableNAm"/>
              <w:rPr>
                <w:del w:id="761" w:author="Master Repository Process" w:date="2021-09-25T07:51:00Z"/>
                <w:szCs w:val="22"/>
              </w:rPr>
            </w:pPr>
            <w:del w:id="762" w:author="Master Repository Process" w:date="2021-09-25T07:51:00Z">
              <w:r>
                <w:rPr>
                  <w:szCs w:val="22"/>
                </w:rPr>
                <w:delText>56141</w:delText>
              </w:r>
            </w:del>
          </w:p>
        </w:tc>
        <w:tc>
          <w:tcPr>
            <w:tcW w:w="1134" w:type="dxa"/>
            <w:noWrap/>
          </w:tcPr>
          <w:p>
            <w:pPr>
              <w:pStyle w:val="yTableNAm"/>
              <w:rPr>
                <w:del w:id="763" w:author="Master Repository Process" w:date="2021-09-25T07:51:00Z"/>
                <w:szCs w:val="22"/>
              </w:rPr>
            </w:pPr>
            <w:del w:id="764" w:author="Master Repository Process" w:date="2021-09-25T07:51:00Z">
              <w:r>
                <w:rPr>
                  <w:szCs w:val="22"/>
                </w:rPr>
                <w:delText>216.00</w:delText>
              </w:r>
            </w:del>
          </w:p>
        </w:tc>
      </w:tr>
      <w:tr>
        <w:tblPrEx>
          <w:tblCellMar>
            <w:left w:w="108" w:type="dxa"/>
            <w:right w:w="108" w:type="dxa"/>
          </w:tblCellMar>
        </w:tblPrEx>
        <w:trPr>
          <w:trHeight w:val="157"/>
          <w:jc w:val="center"/>
          <w:del w:id="765" w:author="Master Repository Process" w:date="2021-09-25T07:51:00Z"/>
        </w:trPr>
        <w:tc>
          <w:tcPr>
            <w:tcW w:w="4535" w:type="dxa"/>
            <w:noWrap/>
          </w:tcPr>
          <w:p>
            <w:pPr>
              <w:pStyle w:val="yTableNAm"/>
              <w:rPr>
                <w:del w:id="766" w:author="Master Repository Process" w:date="2021-09-25T07:51:00Z"/>
                <w:szCs w:val="22"/>
              </w:rPr>
            </w:pPr>
            <w:del w:id="767" w:author="Master Repository Process" w:date="2021-09-25T07:51:00Z">
              <w:r>
                <w:rPr>
                  <w:szCs w:val="22"/>
                </w:rPr>
                <w:delText>56147</w:delText>
              </w:r>
            </w:del>
          </w:p>
        </w:tc>
        <w:tc>
          <w:tcPr>
            <w:tcW w:w="1134" w:type="dxa"/>
            <w:noWrap/>
          </w:tcPr>
          <w:p>
            <w:pPr>
              <w:pStyle w:val="yTableNAm"/>
              <w:rPr>
                <w:del w:id="768" w:author="Master Repository Process" w:date="2021-09-25T07:51:00Z"/>
                <w:szCs w:val="22"/>
              </w:rPr>
            </w:pPr>
            <w:del w:id="769" w:author="Master Repository Process" w:date="2021-09-25T07:51:00Z">
              <w:r>
                <w:rPr>
                  <w:szCs w:val="22"/>
                </w:rPr>
                <w:delText>318.30</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56219</w:t>
            </w:r>
          </w:p>
        </w:tc>
        <w:tc>
          <w:tcPr>
            <w:tcW w:w="1134" w:type="dxa"/>
            <w:noWrap/>
          </w:tcPr>
          <w:p>
            <w:pPr>
              <w:pStyle w:val="yTableNAm"/>
              <w:jc w:val="right"/>
              <w:rPr>
                <w:szCs w:val="22"/>
              </w:rPr>
            </w:pPr>
            <w:del w:id="770" w:author="Master Repository Process" w:date="2021-09-25T07:51:00Z">
              <w:r>
                <w:rPr>
                  <w:szCs w:val="22"/>
                </w:rPr>
                <w:delText>605.15</w:delText>
              </w:r>
            </w:del>
            <w:ins w:id="771" w:author="Master Repository Process" w:date="2021-09-25T07:51:00Z">
              <w:r>
                <w:rPr>
                  <w:szCs w:val="22"/>
                </w:rPr>
                <w:t>616.20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56220</w:t>
            </w:r>
          </w:p>
        </w:tc>
        <w:tc>
          <w:tcPr>
            <w:tcW w:w="1134" w:type="dxa"/>
            <w:noWrap/>
          </w:tcPr>
          <w:p>
            <w:pPr>
              <w:pStyle w:val="yTableNAm"/>
              <w:jc w:val="right"/>
              <w:rPr>
                <w:szCs w:val="22"/>
              </w:rPr>
            </w:pPr>
            <w:del w:id="772" w:author="Master Repository Process" w:date="2021-09-25T07:51:00Z">
              <w:r>
                <w:rPr>
                  <w:szCs w:val="22"/>
                </w:rPr>
                <w:delText>445.20</w:delText>
              </w:r>
            </w:del>
            <w:ins w:id="773" w:author="Master Repository Process" w:date="2021-09-25T07:51:00Z">
              <w:r>
                <w:rPr>
                  <w:szCs w:val="22"/>
                </w:rPr>
                <w:t>453.35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56221</w:t>
            </w:r>
          </w:p>
        </w:tc>
        <w:tc>
          <w:tcPr>
            <w:tcW w:w="1134" w:type="dxa"/>
            <w:noWrap/>
          </w:tcPr>
          <w:p>
            <w:pPr>
              <w:pStyle w:val="yTableNAm"/>
              <w:jc w:val="right"/>
              <w:rPr>
                <w:szCs w:val="22"/>
              </w:rPr>
            </w:pPr>
            <w:del w:id="774" w:author="Master Repository Process" w:date="2021-09-25T07:51:00Z">
              <w:r>
                <w:rPr>
                  <w:szCs w:val="22"/>
                </w:rPr>
                <w:delText>445.20</w:delText>
              </w:r>
            </w:del>
            <w:ins w:id="775" w:author="Master Repository Process" w:date="2021-09-25T07:51:00Z">
              <w:r>
                <w:rPr>
                  <w:szCs w:val="22"/>
                </w:rPr>
                <w:t>453.35</w:t>
              </w:r>
            </w:ins>
          </w:p>
        </w:tc>
      </w:tr>
      <w:tr>
        <w:tblPrEx>
          <w:tblCellMar>
            <w:left w:w="108" w:type="dxa"/>
            <w:right w:w="108" w:type="dxa"/>
          </w:tblCellMar>
        </w:tblPrEx>
        <w:trPr>
          <w:trHeight w:val="157"/>
          <w:jc w:val="center"/>
        </w:trPr>
        <w:tc>
          <w:tcPr>
            <w:tcW w:w="4535" w:type="dxa"/>
            <w:noWrap/>
          </w:tcPr>
          <w:p>
            <w:pPr>
              <w:pStyle w:val="yTableNAm"/>
              <w:keepNext/>
              <w:keepLines/>
              <w:rPr>
                <w:szCs w:val="22"/>
              </w:rPr>
            </w:pPr>
            <w:r>
              <w:rPr>
                <w:szCs w:val="22"/>
              </w:rPr>
              <w:t>56223</w:t>
            </w:r>
          </w:p>
        </w:tc>
        <w:tc>
          <w:tcPr>
            <w:tcW w:w="1134" w:type="dxa"/>
            <w:noWrap/>
          </w:tcPr>
          <w:p>
            <w:pPr>
              <w:pStyle w:val="yTableNAm"/>
              <w:keepNext/>
              <w:keepLines/>
              <w:jc w:val="right"/>
              <w:rPr>
                <w:szCs w:val="22"/>
              </w:rPr>
            </w:pPr>
            <w:del w:id="776" w:author="Master Repository Process" w:date="2021-09-25T07:51:00Z">
              <w:r>
                <w:rPr>
                  <w:szCs w:val="22"/>
                </w:rPr>
                <w:delText>445.20</w:delText>
              </w:r>
            </w:del>
            <w:ins w:id="777" w:author="Master Repository Process" w:date="2021-09-25T07:51:00Z">
              <w:r>
                <w:rPr>
                  <w:szCs w:val="22"/>
                </w:rPr>
                <w:t>453.35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56224</w:t>
            </w:r>
          </w:p>
        </w:tc>
        <w:tc>
          <w:tcPr>
            <w:tcW w:w="1134" w:type="dxa"/>
            <w:noWrap/>
          </w:tcPr>
          <w:p>
            <w:pPr>
              <w:pStyle w:val="yTableNAm"/>
              <w:jc w:val="right"/>
              <w:rPr>
                <w:szCs w:val="22"/>
              </w:rPr>
            </w:pPr>
            <w:del w:id="778" w:author="Master Repository Process" w:date="2021-09-25T07:51:00Z">
              <w:r>
                <w:rPr>
                  <w:szCs w:val="22"/>
                </w:rPr>
                <w:delText>651.80</w:delText>
              </w:r>
            </w:del>
            <w:ins w:id="779" w:author="Master Repository Process" w:date="2021-09-25T07:51:00Z">
              <w:r>
                <w:rPr>
                  <w:szCs w:val="22"/>
                </w:rPr>
                <w:t>663.75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56225</w:t>
            </w:r>
          </w:p>
        </w:tc>
        <w:tc>
          <w:tcPr>
            <w:tcW w:w="1134" w:type="dxa"/>
            <w:noWrap/>
          </w:tcPr>
          <w:p>
            <w:pPr>
              <w:pStyle w:val="yTableNAm"/>
              <w:jc w:val="right"/>
              <w:rPr>
                <w:szCs w:val="22"/>
              </w:rPr>
            </w:pPr>
            <w:del w:id="780" w:author="Master Repository Process" w:date="2021-09-25T07:51:00Z">
              <w:r>
                <w:rPr>
                  <w:szCs w:val="22"/>
                </w:rPr>
                <w:delText>651.80</w:delText>
              </w:r>
            </w:del>
            <w:ins w:id="781" w:author="Master Repository Process" w:date="2021-09-25T07:51:00Z">
              <w:r>
                <w:rPr>
                  <w:szCs w:val="22"/>
                </w:rPr>
                <w:t>663.75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56226</w:t>
            </w:r>
          </w:p>
        </w:tc>
        <w:tc>
          <w:tcPr>
            <w:tcW w:w="1134" w:type="dxa"/>
            <w:noWrap/>
          </w:tcPr>
          <w:p>
            <w:pPr>
              <w:pStyle w:val="yTableNAm"/>
              <w:jc w:val="right"/>
              <w:rPr>
                <w:szCs w:val="22"/>
              </w:rPr>
            </w:pPr>
            <w:del w:id="782" w:author="Master Repository Process" w:date="2021-09-25T07:51:00Z">
              <w:r>
                <w:rPr>
                  <w:szCs w:val="22"/>
                </w:rPr>
                <w:delText>651.80</w:delText>
              </w:r>
            </w:del>
            <w:ins w:id="783" w:author="Master Repository Process" w:date="2021-09-25T07:51:00Z">
              <w:r>
                <w:rPr>
                  <w:szCs w:val="22"/>
                </w:rPr>
                <w:t>663.75</w:t>
              </w:r>
            </w:ins>
          </w:p>
        </w:tc>
      </w:tr>
      <w:tr>
        <w:tblPrEx>
          <w:tblCellMar>
            <w:left w:w="108" w:type="dxa"/>
            <w:right w:w="108" w:type="dxa"/>
          </w:tblCellMar>
        </w:tblPrEx>
        <w:trPr>
          <w:trHeight w:val="157"/>
          <w:jc w:val="center"/>
          <w:del w:id="784" w:author="Master Repository Process" w:date="2021-09-25T07:51:00Z"/>
        </w:trPr>
        <w:tc>
          <w:tcPr>
            <w:tcW w:w="4535" w:type="dxa"/>
            <w:noWrap/>
          </w:tcPr>
          <w:p>
            <w:pPr>
              <w:pStyle w:val="yTableNAm"/>
              <w:rPr>
                <w:del w:id="785" w:author="Master Repository Process" w:date="2021-09-25T07:51:00Z"/>
                <w:szCs w:val="22"/>
              </w:rPr>
            </w:pPr>
            <w:del w:id="786" w:author="Master Repository Process" w:date="2021-09-25T07:51:00Z">
              <w:r>
                <w:rPr>
                  <w:szCs w:val="22"/>
                </w:rPr>
                <w:delText>56227</w:delText>
              </w:r>
            </w:del>
          </w:p>
        </w:tc>
        <w:tc>
          <w:tcPr>
            <w:tcW w:w="1134" w:type="dxa"/>
            <w:noWrap/>
          </w:tcPr>
          <w:p>
            <w:pPr>
              <w:pStyle w:val="yTableNAm"/>
              <w:rPr>
                <w:del w:id="787" w:author="Master Repository Process" w:date="2021-09-25T07:51:00Z"/>
                <w:szCs w:val="22"/>
              </w:rPr>
            </w:pPr>
            <w:del w:id="788" w:author="Master Repository Process" w:date="2021-09-25T07:51:00Z">
              <w:r>
                <w:rPr>
                  <w:szCs w:val="22"/>
                </w:rPr>
                <w:delText>227.15</w:delText>
              </w:r>
            </w:del>
          </w:p>
        </w:tc>
      </w:tr>
      <w:tr>
        <w:tblPrEx>
          <w:tblCellMar>
            <w:left w:w="108" w:type="dxa"/>
            <w:right w:w="108" w:type="dxa"/>
          </w:tblCellMar>
        </w:tblPrEx>
        <w:trPr>
          <w:trHeight w:val="157"/>
          <w:jc w:val="center"/>
          <w:del w:id="789" w:author="Master Repository Process" w:date="2021-09-25T07:51:00Z"/>
        </w:trPr>
        <w:tc>
          <w:tcPr>
            <w:tcW w:w="4535" w:type="dxa"/>
            <w:noWrap/>
          </w:tcPr>
          <w:p>
            <w:pPr>
              <w:pStyle w:val="yTableNAm"/>
              <w:rPr>
                <w:del w:id="790" w:author="Master Repository Process" w:date="2021-09-25T07:51:00Z"/>
                <w:szCs w:val="22"/>
              </w:rPr>
            </w:pPr>
            <w:del w:id="791" w:author="Master Repository Process" w:date="2021-09-25T07:51:00Z">
              <w:r>
                <w:rPr>
                  <w:szCs w:val="22"/>
                </w:rPr>
                <w:delText>56228</w:delText>
              </w:r>
            </w:del>
          </w:p>
        </w:tc>
        <w:tc>
          <w:tcPr>
            <w:tcW w:w="1134" w:type="dxa"/>
            <w:noWrap/>
          </w:tcPr>
          <w:p>
            <w:pPr>
              <w:pStyle w:val="yTableNAm"/>
              <w:rPr>
                <w:del w:id="792" w:author="Master Repository Process" w:date="2021-09-25T07:51:00Z"/>
                <w:szCs w:val="22"/>
              </w:rPr>
            </w:pPr>
            <w:del w:id="793" w:author="Master Repository Process" w:date="2021-09-25T07:51:00Z">
              <w:r>
                <w:rPr>
                  <w:szCs w:val="22"/>
                </w:rPr>
                <w:delText>227.15</w:delText>
              </w:r>
            </w:del>
          </w:p>
        </w:tc>
      </w:tr>
      <w:tr>
        <w:tblPrEx>
          <w:tblCellMar>
            <w:left w:w="108" w:type="dxa"/>
            <w:right w:w="108" w:type="dxa"/>
          </w:tblCellMar>
        </w:tblPrEx>
        <w:trPr>
          <w:trHeight w:val="157"/>
          <w:jc w:val="center"/>
          <w:del w:id="794" w:author="Master Repository Process" w:date="2021-09-25T07:51:00Z"/>
        </w:trPr>
        <w:tc>
          <w:tcPr>
            <w:tcW w:w="4535" w:type="dxa"/>
            <w:noWrap/>
          </w:tcPr>
          <w:p>
            <w:pPr>
              <w:pStyle w:val="yTableNAm"/>
              <w:rPr>
                <w:del w:id="795" w:author="Master Repository Process" w:date="2021-09-25T07:51:00Z"/>
                <w:szCs w:val="22"/>
              </w:rPr>
            </w:pPr>
            <w:del w:id="796" w:author="Master Repository Process" w:date="2021-09-25T07:51:00Z">
              <w:r>
                <w:rPr>
                  <w:szCs w:val="22"/>
                </w:rPr>
                <w:delText>56229</w:delText>
              </w:r>
            </w:del>
          </w:p>
        </w:tc>
        <w:tc>
          <w:tcPr>
            <w:tcW w:w="1134" w:type="dxa"/>
            <w:noWrap/>
          </w:tcPr>
          <w:p>
            <w:pPr>
              <w:pStyle w:val="yTableNAm"/>
              <w:rPr>
                <w:del w:id="797" w:author="Master Repository Process" w:date="2021-09-25T07:51:00Z"/>
                <w:szCs w:val="22"/>
              </w:rPr>
            </w:pPr>
            <w:del w:id="798" w:author="Master Repository Process" w:date="2021-09-25T07:51:00Z">
              <w:r>
                <w:rPr>
                  <w:szCs w:val="22"/>
                </w:rPr>
                <w:delText>227.15</w:delText>
              </w:r>
            </w:del>
          </w:p>
        </w:tc>
      </w:tr>
      <w:tr>
        <w:tblPrEx>
          <w:tblCellMar>
            <w:left w:w="108" w:type="dxa"/>
            <w:right w:w="108" w:type="dxa"/>
          </w:tblCellMar>
        </w:tblPrEx>
        <w:trPr>
          <w:trHeight w:val="157"/>
          <w:jc w:val="center"/>
          <w:del w:id="799" w:author="Master Repository Process" w:date="2021-09-25T07:51:00Z"/>
        </w:trPr>
        <w:tc>
          <w:tcPr>
            <w:tcW w:w="4535" w:type="dxa"/>
            <w:noWrap/>
          </w:tcPr>
          <w:p>
            <w:pPr>
              <w:pStyle w:val="yTableNAm"/>
              <w:rPr>
                <w:del w:id="800" w:author="Master Repository Process" w:date="2021-09-25T07:51:00Z"/>
                <w:szCs w:val="22"/>
              </w:rPr>
            </w:pPr>
            <w:del w:id="801" w:author="Master Repository Process" w:date="2021-09-25T07:51:00Z">
              <w:r>
                <w:rPr>
                  <w:szCs w:val="22"/>
                </w:rPr>
                <w:delText>56230</w:delText>
              </w:r>
            </w:del>
          </w:p>
        </w:tc>
        <w:tc>
          <w:tcPr>
            <w:tcW w:w="1134" w:type="dxa"/>
            <w:noWrap/>
          </w:tcPr>
          <w:p>
            <w:pPr>
              <w:pStyle w:val="yTableNAm"/>
              <w:rPr>
                <w:del w:id="802" w:author="Master Repository Process" w:date="2021-09-25T07:51:00Z"/>
                <w:szCs w:val="22"/>
              </w:rPr>
            </w:pPr>
            <w:del w:id="803" w:author="Master Repository Process" w:date="2021-09-25T07:51:00Z">
              <w:r>
                <w:rPr>
                  <w:szCs w:val="22"/>
                </w:rPr>
                <w:delText>329.15</w:delText>
              </w:r>
            </w:del>
          </w:p>
        </w:tc>
      </w:tr>
      <w:tr>
        <w:tblPrEx>
          <w:tblCellMar>
            <w:left w:w="108" w:type="dxa"/>
            <w:right w:w="108" w:type="dxa"/>
          </w:tblCellMar>
        </w:tblPrEx>
        <w:trPr>
          <w:trHeight w:val="157"/>
          <w:jc w:val="center"/>
          <w:del w:id="804" w:author="Master Repository Process" w:date="2021-09-25T07:51:00Z"/>
        </w:trPr>
        <w:tc>
          <w:tcPr>
            <w:tcW w:w="4535" w:type="dxa"/>
            <w:noWrap/>
          </w:tcPr>
          <w:p>
            <w:pPr>
              <w:pStyle w:val="yTableNAm"/>
              <w:rPr>
                <w:del w:id="805" w:author="Master Repository Process" w:date="2021-09-25T07:51:00Z"/>
                <w:szCs w:val="22"/>
              </w:rPr>
            </w:pPr>
            <w:del w:id="806" w:author="Master Repository Process" w:date="2021-09-25T07:51:00Z">
              <w:r>
                <w:rPr>
                  <w:szCs w:val="22"/>
                </w:rPr>
                <w:delText>56231</w:delText>
              </w:r>
            </w:del>
          </w:p>
        </w:tc>
        <w:tc>
          <w:tcPr>
            <w:tcW w:w="1134" w:type="dxa"/>
            <w:noWrap/>
          </w:tcPr>
          <w:p>
            <w:pPr>
              <w:pStyle w:val="yTableNAm"/>
              <w:rPr>
                <w:del w:id="807" w:author="Master Repository Process" w:date="2021-09-25T07:51:00Z"/>
                <w:szCs w:val="22"/>
              </w:rPr>
            </w:pPr>
            <w:del w:id="808" w:author="Master Repository Process" w:date="2021-09-25T07:51:00Z">
              <w:r>
                <w:rPr>
                  <w:szCs w:val="22"/>
                </w:rPr>
                <w:delText>329.15</w:delText>
              </w:r>
            </w:del>
          </w:p>
        </w:tc>
      </w:tr>
      <w:tr>
        <w:tblPrEx>
          <w:tblCellMar>
            <w:left w:w="108" w:type="dxa"/>
            <w:right w:w="108" w:type="dxa"/>
          </w:tblCellMar>
        </w:tblPrEx>
        <w:trPr>
          <w:trHeight w:val="157"/>
          <w:jc w:val="center"/>
          <w:del w:id="809" w:author="Master Repository Process" w:date="2021-09-25T07:51:00Z"/>
        </w:trPr>
        <w:tc>
          <w:tcPr>
            <w:tcW w:w="4535" w:type="dxa"/>
            <w:noWrap/>
          </w:tcPr>
          <w:p>
            <w:pPr>
              <w:pStyle w:val="yTableNAm"/>
              <w:rPr>
                <w:del w:id="810" w:author="Master Repository Process" w:date="2021-09-25T07:51:00Z"/>
                <w:szCs w:val="22"/>
              </w:rPr>
            </w:pPr>
            <w:del w:id="811" w:author="Master Repository Process" w:date="2021-09-25T07:51:00Z">
              <w:r>
                <w:rPr>
                  <w:szCs w:val="22"/>
                </w:rPr>
                <w:delText>56232</w:delText>
              </w:r>
            </w:del>
          </w:p>
        </w:tc>
        <w:tc>
          <w:tcPr>
            <w:tcW w:w="1134" w:type="dxa"/>
            <w:noWrap/>
          </w:tcPr>
          <w:p>
            <w:pPr>
              <w:pStyle w:val="yTableNAm"/>
              <w:rPr>
                <w:del w:id="812" w:author="Master Repository Process" w:date="2021-09-25T07:51:00Z"/>
                <w:szCs w:val="22"/>
              </w:rPr>
            </w:pPr>
            <w:del w:id="813" w:author="Master Repository Process" w:date="2021-09-25T07:51:00Z">
              <w:r>
                <w:rPr>
                  <w:szCs w:val="22"/>
                </w:rPr>
                <w:delText>329.15</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56233</w:t>
            </w:r>
          </w:p>
        </w:tc>
        <w:tc>
          <w:tcPr>
            <w:tcW w:w="1134" w:type="dxa"/>
            <w:noWrap/>
          </w:tcPr>
          <w:p>
            <w:pPr>
              <w:pStyle w:val="yTableNAm"/>
              <w:jc w:val="right"/>
              <w:rPr>
                <w:szCs w:val="22"/>
              </w:rPr>
            </w:pPr>
            <w:del w:id="814" w:author="Master Repository Process" w:date="2021-09-25T07:51:00Z">
              <w:r>
                <w:rPr>
                  <w:szCs w:val="22"/>
                </w:rPr>
                <w:delText>445.20</w:delText>
              </w:r>
            </w:del>
            <w:ins w:id="815" w:author="Master Repository Process" w:date="2021-09-25T07:51:00Z">
              <w:r>
                <w:rPr>
                  <w:szCs w:val="22"/>
                </w:rPr>
                <w:t>453.35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56234</w:t>
            </w:r>
          </w:p>
        </w:tc>
        <w:tc>
          <w:tcPr>
            <w:tcW w:w="1134" w:type="dxa"/>
            <w:noWrap/>
          </w:tcPr>
          <w:p>
            <w:pPr>
              <w:pStyle w:val="yTableNAm"/>
              <w:jc w:val="right"/>
              <w:rPr>
                <w:szCs w:val="22"/>
              </w:rPr>
            </w:pPr>
            <w:del w:id="816" w:author="Master Repository Process" w:date="2021-09-25T07:51:00Z">
              <w:r>
                <w:rPr>
                  <w:szCs w:val="22"/>
                </w:rPr>
                <w:delText>651.80</w:delText>
              </w:r>
            </w:del>
            <w:ins w:id="817" w:author="Master Repository Process" w:date="2021-09-25T07:51:00Z">
              <w:r>
                <w:rPr>
                  <w:szCs w:val="22"/>
                </w:rPr>
                <w:t>663.75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56235</w:t>
            </w:r>
          </w:p>
        </w:tc>
        <w:tc>
          <w:tcPr>
            <w:tcW w:w="1134" w:type="dxa"/>
            <w:noWrap/>
          </w:tcPr>
          <w:p>
            <w:pPr>
              <w:pStyle w:val="yTableNAm"/>
              <w:jc w:val="right"/>
              <w:rPr>
                <w:szCs w:val="22"/>
              </w:rPr>
            </w:pPr>
            <w:del w:id="818" w:author="Master Repository Process" w:date="2021-09-25T07:51:00Z">
              <w:r>
                <w:rPr>
                  <w:szCs w:val="22"/>
                </w:rPr>
                <w:delText>227.10</w:delText>
              </w:r>
            </w:del>
            <w:ins w:id="819" w:author="Master Repository Process" w:date="2021-09-25T07:51:00Z">
              <w:r>
                <w:rPr>
                  <w:szCs w:val="22"/>
                </w:rPr>
                <w:t>231.25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56236</w:t>
            </w:r>
          </w:p>
        </w:tc>
        <w:tc>
          <w:tcPr>
            <w:tcW w:w="1134" w:type="dxa"/>
            <w:noWrap/>
          </w:tcPr>
          <w:p>
            <w:pPr>
              <w:pStyle w:val="yTableNAm"/>
              <w:jc w:val="right"/>
              <w:rPr>
                <w:szCs w:val="22"/>
              </w:rPr>
            </w:pPr>
            <w:del w:id="820" w:author="Master Repository Process" w:date="2021-09-25T07:51:00Z">
              <w:r>
                <w:rPr>
                  <w:szCs w:val="22"/>
                </w:rPr>
                <w:delText>329</w:delText>
              </w:r>
            </w:del>
            <w:ins w:id="821" w:author="Master Repository Process" w:date="2021-09-25T07:51:00Z">
              <w:r>
                <w:rPr>
                  <w:szCs w:val="22"/>
                </w:rPr>
                <w:t>335</w:t>
              </w:r>
            </w:ins>
            <w:r>
              <w:rPr>
                <w:szCs w:val="22"/>
              </w:rPr>
              <w:t>.15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56237</w:t>
            </w:r>
          </w:p>
        </w:tc>
        <w:tc>
          <w:tcPr>
            <w:tcW w:w="1134" w:type="dxa"/>
            <w:noWrap/>
          </w:tcPr>
          <w:p>
            <w:pPr>
              <w:pStyle w:val="yTableNAm"/>
              <w:jc w:val="right"/>
              <w:rPr>
                <w:szCs w:val="22"/>
              </w:rPr>
            </w:pPr>
            <w:del w:id="822" w:author="Master Repository Process" w:date="2021-09-25T07:51:00Z">
              <w:r>
                <w:rPr>
                  <w:szCs w:val="22"/>
                </w:rPr>
                <w:delText>445.20</w:delText>
              </w:r>
            </w:del>
            <w:ins w:id="823" w:author="Master Repository Process" w:date="2021-09-25T07:51:00Z">
              <w:r>
                <w:rPr>
                  <w:szCs w:val="22"/>
                </w:rPr>
                <w:t>453.35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56238</w:t>
            </w:r>
          </w:p>
        </w:tc>
        <w:tc>
          <w:tcPr>
            <w:tcW w:w="1134" w:type="dxa"/>
            <w:noWrap/>
          </w:tcPr>
          <w:p>
            <w:pPr>
              <w:pStyle w:val="yTableNAm"/>
              <w:jc w:val="right"/>
              <w:rPr>
                <w:szCs w:val="22"/>
              </w:rPr>
            </w:pPr>
            <w:del w:id="824" w:author="Master Repository Process" w:date="2021-09-25T07:51:00Z">
              <w:r>
                <w:rPr>
                  <w:szCs w:val="22"/>
                </w:rPr>
                <w:delText>651.80</w:delText>
              </w:r>
            </w:del>
            <w:ins w:id="825" w:author="Master Repository Process" w:date="2021-09-25T07:51:00Z">
              <w:r>
                <w:rPr>
                  <w:szCs w:val="22"/>
                </w:rPr>
                <w:t>663.75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56239</w:t>
            </w:r>
          </w:p>
        </w:tc>
        <w:tc>
          <w:tcPr>
            <w:tcW w:w="1134" w:type="dxa"/>
            <w:noWrap/>
          </w:tcPr>
          <w:p>
            <w:pPr>
              <w:pStyle w:val="yTableNAm"/>
              <w:jc w:val="right"/>
              <w:rPr>
                <w:szCs w:val="22"/>
              </w:rPr>
            </w:pPr>
            <w:del w:id="826" w:author="Master Repository Process" w:date="2021-09-25T07:51:00Z">
              <w:r>
                <w:rPr>
                  <w:szCs w:val="22"/>
                </w:rPr>
                <w:delText>227.10</w:delText>
              </w:r>
            </w:del>
            <w:ins w:id="827" w:author="Master Repository Process" w:date="2021-09-25T07:51:00Z">
              <w:r>
                <w:rPr>
                  <w:szCs w:val="22"/>
                </w:rPr>
                <w:t>231.25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56240</w:t>
            </w:r>
          </w:p>
        </w:tc>
        <w:tc>
          <w:tcPr>
            <w:tcW w:w="1134" w:type="dxa"/>
            <w:noWrap/>
          </w:tcPr>
          <w:p>
            <w:pPr>
              <w:pStyle w:val="yTableNAm"/>
              <w:jc w:val="right"/>
              <w:rPr>
                <w:szCs w:val="22"/>
              </w:rPr>
            </w:pPr>
            <w:del w:id="828" w:author="Master Repository Process" w:date="2021-09-25T07:51:00Z">
              <w:r>
                <w:rPr>
                  <w:szCs w:val="22"/>
                </w:rPr>
                <w:delText>329</w:delText>
              </w:r>
            </w:del>
            <w:ins w:id="829" w:author="Master Repository Process" w:date="2021-09-25T07:51:00Z">
              <w:r>
                <w:rPr>
                  <w:szCs w:val="22"/>
                </w:rPr>
                <w:t>335</w:t>
              </w:r>
            </w:ins>
            <w:r>
              <w:rPr>
                <w:szCs w:val="22"/>
              </w:rPr>
              <w:t>.15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56259</w:t>
            </w:r>
          </w:p>
        </w:tc>
        <w:tc>
          <w:tcPr>
            <w:tcW w:w="1134" w:type="dxa"/>
            <w:noWrap/>
          </w:tcPr>
          <w:p>
            <w:pPr>
              <w:pStyle w:val="yTableNAm"/>
              <w:jc w:val="right"/>
              <w:rPr>
                <w:szCs w:val="22"/>
              </w:rPr>
            </w:pPr>
            <w:del w:id="830" w:author="Master Repository Process" w:date="2021-09-25T07:51:00Z">
              <w:r>
                <w:rPr>
                  <w:szCs w:val="22"/>
                </w:rPr>
                <w:delText>305.60</w:delText>
              </w:r>
            </w:del>
            <w:ins w:id="831" w:author="Master Repository Process" w:date="2021-09-25T07:51:00Z">
              <w:r>
                <w:rPr>
                  <w:szCs w:val="22"/>
                </w:rPr>
                <w:t>311.20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56301</w:t>
            </w:r>
          </w:p>
        </w:tc>
        <w:tc>
          <w:tcPr>
            <w:tcW w:w="1134" w:type="dxa"/>
            <w:noWrap/>
          </w:tcPr>
          <w:p>
            <w:pPr>
              <w:pStyle w:val="yTableNAm"/>
              <w:jc w:val="right"/>
              <w:rPr>
                <w:szCs w:val="22"/>
              </w:rPr>
            </w:pPr>
            <w:del w:id="832" w:author="Master Repository Process" w:date="2021-09-25T07:51:00Z">
              <w:r>
                <w:rPr>
                  <w:szCs w:val="22"/>
                </w:rPr>
                <w:delText>547</w:delText>
              </w:r>
            </w:del>
            <w:ins w:id="833" w:author="Master Repository Process" w:date="2021-09-25T07:51:00Z">
              <w:r>
                <w:rPr>
                  <w:szCs w:val="22"/>
                </w:rPr>
                <w:t>557</w:t>
              </w:r>
            </w:ins>
            <w:r>
              <w:rPr>
                <w:szCs w:val="22"/>
              </w:rPr>
              <w:t>.20</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56307</w:t>
            </w:r>
          </w:p>
        </w:tc>
        <w:tc>
          <w:tcPr>
            <w:tcW w:w="1134" w:type="dxa"/>
            <w:noWrap/>
          </w:tcPr>
          <w:p>
            <w:pPr>
              <w:pStyle w:val="yTableNAm"/>
              <w:jc w:val="right"/>
              <w:rPr>
                <w:szCs w:val="22"/>
              </w:rPr>
            </w:pPr>
            <w:del w:id="834" w:author="Master Repository Process" w:date="2021-09-25T07:51:00Z">
              <w:r>
                <w:rPr>
                  <w:szCs w:val="22"/>
                </w:rPr>
                <w:delText>741.80</w:delText>
              </w:r>
            </w:del>
            <w:ins w:id="835" w:author="Master Repository Process" w:date="2021-09-25T07:51:00Z">
              <w:r>
                <w:rPr>
                  <w:szCs w:val="22"/>
                </w:rPr>
                <w:t>755.35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56341</w:t>
            </w:r>
          </w:p>
        </w:tc>
        <w:tc>
          <w:tcPr>
            <w:tcW w:w="1134" w:type="dxa"/>
            <w:noWrap/>
          </w:tcPr>
          <w:p>
            <w:pPr>
              <w:pStyle w:val="yTableNAm"/>
              <w:jc w:val="right"/>
              <w:rPr>
                <w:szCs w:val="22"/>
              </w:rPr>
            </w:pPr>
            <w:del w:id="836" w:author="Master Repository Process" w:date="2021-09-25T07:51:00Z">
              <w:r>
                <w:rPr>
                  <w:szCs w:val="22"/>
                </w:rPr>
                <w:delText>277.25</w:delText>
              </w:r>
            </w:del>
            <w:ins w:id="837" w:author="Master Repository Process" w:date="2021-09-25T07:51:00Z">
              <w:r>
                <w:rPr>
                  <w:szCs w:val="22"/>
                </w:rPr>
                <w:t>282.30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56347</w:t>
            </w:r>
          </w:p>
        </w:tc>
        <w:tc>
          <w:tcPr>
            <w:tcW w:w="1134" w:type="dxa"/>
            <w:noWrap/>
          </w:tcPr>
          <w:p>
            <w:pPr>
              <w:pStyle w:val="yTableNAm"/>
              <w:jc w:val="right"/>
              <w:rPr>
                <w:szCs w:val="22"/>
              </w:rPr>
            </w:pPr>
            <w:del w:id="838" w:author="Master Repository Process" w:date="2021-09-25T07:51:00Z">
              <w:r>
                <w:rPr>
                  <w:szCs w:val="22"/>
                </w:rPr>
                <w:delText>374.65</w:delText>
              </w:r>
            </w:del>
            <w:ins w:id="839" w:author="Master Repository Process" w:date="2021-09-25T07:51:00Z">
              <w:r>
                <w:rPr>
                  <w:szCs w:val="22"/>
                </w:rPr>
                <w:t>381.50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56401</w:t>
            </w:r>
          </w:p>
        </w:tc>
        <w:tc>
          <w:tcPr>
            <w:tcW w:w="1134" w:type="dxa"/>
            <w:noWrap/>
          </w:tcPr>
          <w:p>
            <w:pPr>
              <w:pStyle w:val="yTableNAm"/>
              <w:jc w:val="right"/>
              <w:rPr>
                <w:szCs w:val="22"/>
              </w:rPr>
            </w:pPr>
            <w:del w:id="840" w:author="Master Repository Process" w:date="2021-09-25T07:51:00Z">
              <w:r>
                <w:rPr>
                  <w:szCs w:val="22"/>
                </w:rPr>
                <w:delText>463.70</w:delText>
              </w:r>
            </w:del>
            <w:ins w:id="841" w:author="Master Repository Process" w:date="2021-09-25T07:51:00Z">
              <w:r>
                <w:rPr>
                  <w:szCs w:val="22"/>
                </w:rPr>
                <w:t>472.20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56407</w:t>
            </w:r>
          </w:p>
        </w:tc>
        <w:tc>
          <w:tcPr>
            <w:tcW w:w="1134" w:type="dxa"/>
            <w:noWrap/>
          </w:tcPr>
          <w:p>
            <w:pPr>
              <w:pStyle w:val="yTableNAm"/>
              <w:jc w:val="right"/>
              <w:rPr>
                <w:szCs w:val="22"/>
              </w:rPr>
            </w:pPr>
            <w:del w:id="842" w:author="Master Repository Process" w:date="2021-09-25T07:51:00Z">
              <w:r>
                <w:rPr>
                  <w:szCs w:val="22"/>
                </w:rPr>
                <w:delText>667.75</w:delText>
              </w:r>
            </w:del>
            <w:ins w:id="843" w:author="Master Repository Process" w:date="2021-09-25T07:51:00Z">
              <w:r>
                <w:rPr>
                  <w:szCs w:val="22"/>
                </w:rPr>
                <w:t>679.95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56409</w:t>
            </w:r>
          </w:p>
        </w:tc>
        <w:tc>
          <w:tcPr>
            <w:tcW w:w="1134" w:type="dxa"/>
            <w:noWrap/>
          </w:tcPr>
          <w:p>
            <w:pPr>
              <w:pStyle w:val="yTableNAm"/>
              <w:jc w:val="right"/>
              <w:rPr>
                <w:szCs w:val="22"/>
              </w:rPr>
            </w:pPr>
            <w:del w:id="844" w:author="Master Repository Process" w:date="2021-09-25T07:51:00Z">
              <w:r>
                <w:rPr>
                  <w:szCs w:val="22"/>
                </w:rPr>
                <w:delText>463.70</w:delText>
              </w:r>
            </w:del>
            <w:ins w:id="845" w:author="Master Repository Process" w:date="2021-09-25T07:51:00Z">
              <w:r>
                <w:rPr>
                  <w:szCs w:val="22"/>
                </w:rPr>
                <w:t>472.20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56412</w:t>
            </w:r>
          </w:p>
        </w:tc>
        <w:tc>
          <w:tcPr>
            <w:tcW w:w="1134" w:type="dxa"/>
            <w:noWrap/>
          </w:tcPr>
          <w:p>
            <w:pPr>
              <w:pStyle w:val="yTableNAm"/>
              <w:jc w:val="right"/>
              <w:rPr>
                <w:szCs w:val="22"/>
              </w:rPr>
            </w:pPr>
            <w:del w:id="846" w:author="Master Repository Process" w:date="2021-09-25T07:51:00Z">
              <w:r>
                <w:rPr>
                  <w:szCs w:val="22"/>
                </w:rPr>
                <w:delText>667.75</w:delText>
              </w:r>
            </w:del>
            <w:ins w:id="847" w:author="Master Repository Process" w:date="2021-09-25T07:51:00Z">
              <w:r>
                <w:rPr>
                  <w:szCs w:val="22"/>
                </w:rPr>
                <w:t>679.95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56441</w:t>
            </w:r>
          </w:p>
        </w:tc>
        <w:tc>
          <w:tcPr>
            <w:tcW w:w="1134" w:type="dxa"/>
            <w:noWrap/>
          </w:tcPr>
          <w:p>
            <w:pPr>
              <w:pStyle w:val="yTableNAm"/>
              <w:jc w:val="right"/>
              <w:rPr>
                <w:szCs w:val="22"/>
              </w:rPr>
            </w:pPr>
            <w:del w:id="848" w:author="Master Repository Process" w:date="2021-09-25T07:51:00Z">
              <w:r>
                <w:rPr>
                  <w:szCs w:val="22"/>
                </w:rPr>
                <w:delText>235.10</w:delText>
              </w:r>
            </w:del>
            <w:ins w:id="849" w:author="Master Repository Process" w:date="2021-09-25T07:51:00Z">
              <w:r>
                <w:rPr>
                  <w:szCs w:val="22"/>
                </w:rPr>
                <w:t>239.40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56447</w:t>
            </w:r>
          </w:p>
        </w:tc>
        <w:tc>
          <w:tcPr>
            <w:tcW w:w="1134" w:type="dxa"/>
            <w:noWrap/>
          </w:tcPr>
          <w:p>
            <w:pPr>
              <w:pStyle w:val="yTableNAm"/>
              <w:jc w:val="right"/>
              <w:rPr>
                <w:szCs w:val="22"/>
              </w:rPr>
            </w:pPr>
            <w:del w:id="850" w:author="Master Repository Process" w:date="2021-09-25T07:51:00Z">
              <w:r>
                <w:rPr>
                  <w:szCs w:val="22"/>
                </w:rPr>
                <w:delText>336.60</w:delText>
              </w:r>
            </w:del>
            <w:ins w:id="851" w:author="Master Repository Process" w:date="2021-09-25T07:51:00Z">
              <w:r>
                <w:rPr>
                  <w:szCs w:val="22"/>
                </w:rPr>
                <w:t>342.75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56449</w:t>
            </w:r>
          </w:p>
        </w:tc>
        <w:tc>
          <w:tcPr>
            <w:tcW w:w="1134" w:type="dxa"/>
            <w:noWrap/>
          </w:tcPr>
          <w:p>
            <w:pPr>
              <w:pStyle w:val="yTableNAm"/>
              <w:jc w:val="right"/>
              <w:rPr>
                <w:szCs w:val="22"/>
              </w:rPr>
            </w:pPr>
            <w:del w:id="852" w:author="Master Repository Process" w:date="2021-09-25T07:51:00Z">
              <w:r>
                <w:rPr>
                  <w:szCs w:val="22"/>
                </w:rPr>
                <w:delText>235.10</w:delText>
              </w:r>
            </w:del>
            <w:ins w:id="853" w:author="Master Repository Process" w:date="2021-09-25T07:51:00Z">
              <w:r>
                <w:rPr>
                  <w:szCs w:val="22"/>
                </w:rPr>
                <w:t>239.40</w:t>
              </w:r>
            </w:ins>
          </w:p>
        </w:tc>
      </w:tr>
      <w:tr>
        <w:tblPrEx>
          <w:tblCellMar>
            <w:left w:w="108" w:type="dxa"/>
            <w:right w:w="108" w:type="dxa"/>
          </w:tblCellMar>
        </w:tblPrEx>
        <w:trPr>
          <w:trHeight w:val="157"/>
          <w:jc w:val="center"/>
        </w:trPr>
        <w:tc>
          <w:tcPr>
            <w:tcW w:w="4535" w:type="dxa"/>
            <w:noWrap/>
          </w:tcPr>
          <w:p>
            <w:pPr>
              <w:pStyle w:val="yTableNAm"/>
              <w:keepNext/>
              <w:keepLines/>
              <w:rPr>
                <w:szCs w:val="22"/>
              </w:rPr>
            </w:pPr>
            <w:r>
              <w:rPr>
                <w:szCs w:val="22"/>
              </w:rPr>
              <w:t>56452</w:t>
            </w:r>
          </w:p>
        </w:tc>
        <w:tc>
          <w:tcPr>
            <w:tcW w:w="1134" w:type="dxa"/>
            <w:noWrap/>
          </w:tcPr>
          <w:p>
            <w:pPr>
              <w:pStyle w:val="yTableNAm"/>
              <w:keepNext/>
              <w:keepLines/>
              <w:jc w:val="right"/>
              <w:rPr>
                <w:szCs w:val="22"/>
              </w:rPr>
            </w:pPr>
            <w:del w:id="854" w:author="Master Repository Process" w:date="2021-09-25T07:51:00Z">
              <w:r>
                <w:rPr>
                  <w:szCs w:val="22"/>
                </w:rPr>
                <w:delText>336.60</w:delText>
              </w:r>
            </w:del>
            <w:ins w:id="855" w:author="Master Repository Process" w:date="2021-09-25T07:51:00Z">
              <w:r>
                <w:rPr>
                  <w:szCs w:val="22"/>
                </w:rPr>
                <w:t>342.75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56501</w:t>
            </w:r>
          </w:p>
        </w:tc>
        <w:tc>
          <w:tcPr>
            <w:tcW w:w="1134" w:type="dxa"/>
            <w:noWrap/>
          </w:tcPr>
          <w:p>
            <w:pPr>
              <w:pStyle w:val="yTableNAm"/>
              <w:jc w:val="right"/>
              <w:rPr>
                <w:szCs w:val="22"/>
              </w:rPr>
            </w:pPr>
            <w:del w:id="856" w:author="Master Repository Process" w:date="2021-09-25T07:51:00Z">
              <w:r>
                <w:rPr>
                  <w:szCs w:val="22"/>
                </w:rPr>
                <w:delText>714.15</w:delText>
              </w:r>
            </w:del>
            <w:ins w:id="857" w:author="Master Repository Process" w:date="2021-09-25T07:51:00Z">
              <w:r>
                <w:rPr>
                  <w:szCs w:val="22"/>
                </w:rPr>
                <w:t>727.20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56507</w:t>
            </w:r>
          </w:p>
        </w:tc>
        <w:tc>
          <w:tcPr>
            <w:tcW w:w="1134" w:type="dxa"/>
            <w:noWrap/>
          </w:tcPr>
          <w:p>
            <w:pPr>
              <w:pStyle w:val="yTableNAm"/>
              <w:jc w:val="right"/>
              <w:rPr>
                <w:szCs w:val="22"/>
              </w:rPr>
            </w:pPr>
            <w:del w:id="858" w:author="Master Repository Process" w:date="2021-09-25T07:51:00Z">
              <w:r>
                <w:rPr>
                  <w:szCs w:val="22"/>
                </w:rPr>
                <w:delText>890.30</w:delText>
              </w:r>
            </w:del>
            <w:ins w:id="859" w:author="Master Repository Process" w:date="2021-09-25T07:51:00Z">
              <w:r>
                <w:rPr>
                  <w:szCs w:val="22"/>
                </w:rPr>
                <w:t>906.60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56541</w:t>
            </w:r>
          </w:p>
        </w:tc>
        <w:tc>
          <w:tcPr>
            <w:tcW w:w="1134" w:type="dxa"/>
            <w:noWrap/>
          </w:tcPr>
          <w:p>
            <w:pPr>
              <w:pStyle w:val="yTableNAm"/>
              <w:jc w:val="right"/>
              <w:rPr>
                <w:szCs w:val="22"/>
              </w:rPr>
            </w:pPr>
            <w:del w:id="860" w:author="Master Repository Process" w:date="2021-09-25T07:51:00Z">
              <w:r>
                <w:rPr>
                  <w:szCs w:val="22"/>
                </w:rPr>
                <w:delText>358.20</w:delText>
              </w:r>
            </w:del>
            <w:ins w:id="861" w:author="Master Repository Process" w:date="2021-09-25T07:51:00Z">
              <w:r>
                <w:rPr>
                  <w:szCs w:val="22"/>
                </w:rPr>
                <w:t>364.75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56547</w:t>
            </w:r>
          </w:p>
        </w:tc>
        <w:tc>
          <w:tcPr>
            <w:tcW w:w="1134" w:type="dxa"/>
            <w:noWrap/>
          </w:tcPr>
          <w:p>
            <w:pPr>
              <w:pStyle w:val="yTableNAm"/>
              <w:jc w:val="right"/>
              <w:rPr>
                <w:szCs w:val="22"/>
              </w:rPr>
            </w:pPr>
            <w:del w:id="862" w:author="Master Repository Process" w:date="2021-09-25T07:51:00Z">
              <w:r>
                <w:rPr>
                  <w:szCs w:val="22"/>
                </w:rPr>
                <w:delText>452.15</w:delText>
              </w:r>
            </w:del>
            <w:ins w:id="863" w:author="Master Repository Process" w:date="2021-09-25T07:51:00Z">
              <w:r>
                <w:rPr>
                  <w:szCs w:val="22"/>
                </w:rPr>
                <w:t>460.40</w:t>
              </w:r>
            </w:ins>
          </w:p>
        </w:tc>
      </w:tr>
      <w:tr>
        <w:tblPrEx>
          <w:tblCellMar>
            <w:left w:w="108" w:type="dxa"/>
            <w:right w:w="108" w:type="dxa"/>
          </w:tblCellMar>
        </w:tblPrEx>
        <w:trPr>
          <w:trHeight w:val="157"/>
          <w:jc w:val="center"/>
          <w:del w:id="864" w:author="Master Repository Process" w:date="2021-09-25T07:51:00Z"/>
        </w:trPr>
        <w:tc>
          <w:tcPr>
            <w:tcW w:w="4535" w:type="dxa"/>
            <w:noWrap/>
          </w:tcPr>
          <w:p>
            <w:pPr>
              <w:pStyle w:val="yTableNAm"/>
              <w:rPr>
                <w:del w:id="865" w:author="Master Repository Process" w:date="2021-09-25T07:51:00Z"/>
                <w:szCs w:val="22"/>
              </w:rPr>
            </w:pPr>
            <w:del w:id="866" w:author="Master Repository Process" w:date="2021-09-25T07:51:00Z">
              <w:r>
                <w:rPr>
                  <w:szCs w:val="22"/>
                </w:rPr>
                <w:delText>56619</w:delText>
              </w:r>
            </w:del>
          </w:p>
        </w:tc>
        <w:tc>
          <w:tcPr>
            <w:tcW w:w="1134" w:type="dxa"/>
            <w:noWrap/>
          </w:tcPr>
          <w:p>
            <w:pPr>
              <w:pStyle w:val="yTableNAm"/>
              <w:rPr>
                <w:del w:id="867" w:author="Master Repository Process" w:date="2021-09-25T07:51:00Z"/>
                <w:szCs w:val="22"/>
              </w:rPr>
            </w:pPr>
            <w:del w:id="868" w:author="Master Repository Process" w:date="2021-09-25T07:51:00Z">
              <w:r>
                <w:rPr>
                  <w:szCs w:val="22"/>
                </w:rPr>
                <w:delText>408.05</w:delText>
              </w:r>
            </w:del>
          </w:p>
        </w:tc>
      </w:tr>
      <w:tr>
        <w:tblPrEx>
          <w:tblCellMar>
            <w:left w:w="108" w:type="dxa"/>
            <w:right w:w="108" w:type="dxa"/>
          </w:tblCellMar>
        </w:tblPrEx>
        <w:trPr>
          <w:trHeight w:val="157"/>
          <w:jc w:val="center"/>
          <w:del w:id="869" w:author="Master Repository Process" w:date="2021-09-25T07:51:00Z"/>
        </w:trPr>
        <w:tc>
          <w:tcPr>
            <w:tcW w:w="4535" w:type="dxa"/>
            <w:noWrap/>
          </w:tcPr>
          <w:p>
            <w:pPr>
              <w:pStyle w:val="yTableNAm"/>
              <w:rPr>
                <w:del w:id="870" w:author="Master Repository Process" w:date="2021-09-25T07:51:00Z"/>
                <w:szCs w:val="22"/>
              </w:rPr>
            </w:pPr>
            <w:del w:id="871" w:author="Master Repository Process" w:date="2021-09-25T07:51:00Z">
              <w:r>
                <w:rPr>
                  <w:szCs w:val="22"/>
                </w:rPr>
                <w:delText>56625</w:delText>
              </w:r>
            </w:del>
          </w:p>
        </w:tc>
        <w:tc>
          <w:tcPr>
            <w:tcW w:w="1134" w:type="dxa"/>
            <w:noWrap/>
          </w:tcPr>
          <w:p>
            <w:pPr>
              <w:pStyle w:val="yTableNAm"/>
              <w:rPr>
                <w:del w:id="872" w:author="Master Repository Process" w:date="2021-09-25T07:51:00Z"/>
                <w:szCs w:val="22"/>
              </w:rPr>
            </w:pPr>
            <w:del w:id="873" w:author="Master Repository Process" w:date="2021-09-25T07:51:00Z">
              <w:r>
                <w:rPr>
                  <w:szCs w:val="22"/>
                </w:rPr>
                <w:delText>620.70</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56659</w:t>
            </w:r>
          </w:p>
        </w:tc>
        <w:tc>
          <w:tcPr>
            <w:tcW w:w="1134" w:type="dxa"/>
            <w:noWrap/>
          </w:tcPr>
          <w:p>
            <w:pPr>
              <w:pStyle w:val="yTableNAm"/>
              <w:jc w:val="right"/>
              <w:rPr>
                <w:szCs w:val="22"/>
              </w:rPr>
            </w:pPr>
            <w:del w:id="874" w:author="Master Repository Process" w:date="2021-09-25T07:51:00Z">
              <w:r>
                <w:rPr>
                  <w:szCs w:val="22"/>
                </w:rPr>
                <w:delText>207.95</w:delText>
              </w:r>
            </w:del>
            <w:ins w:id="875" w:author="Master Repository Process" w:date="2021-09-25T07:51:00Z">
              <w:r>
                <w:rPr>
                  <w:szCs w:val="22"/>
                </w:rPr>
                <w:t>211.75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56665</w:t>
            </w:r>
          </w:p>
        </w:tc>
        <w:tc>
          <w:tcPr>
            <w:tcW w:w="1134" w:type="dxa"/>
            <w:noWrap/>
          </w:tcPr>
          <w:p>
            <w:pPr>
              <w:pStyle w:val="yTableNAm"/>
              <w:jc w:val="right"/>
              <w:rPr>
                <w:szCs w:val="22"/>
              </w:rPr>
            </w:pPr>
            <w:del w:id="876" w:author="Master Repository Process" w:date="2021-09-25T07:51:00Z">
              <w:r>
                <w:rPr>
                  <w:szCs w:val="22"/>
                </w:rPr>
                <w:delText>310.60</w:delText>
              </w:r>
            </w:del>
            <w:ins w:id="877" w:author="Master Repository Process" w:date="2021-09-25T07:51:00Z">
              <w:r>
                <w:rPr>
                  <w:szCs w:val="22"/>
                </w:rPr>
                <w:t>316.30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56801</w:t>
            </w:r>
          </w:p>
        </w:tc>
        <w:tc>
          <w:tcPr>
            <w:tcW w:w="1134" w:type="dxa"/>
            <w:noWrap/>
          </w:tcPr>
          <w:p>
            <w:pPr>
              <w:pStyle w:val="yTableNAm"/>
              <w:jc w:val="right"/>
              <w:rPr>
                <w:szCs w:val="22"/>
              </w:rPr>
            </w:pPr>
            <w:del w:id="878" w:author="Master Repository Process" w:date="2021-09-25T07:51:00Z">
              <w:r>
                <w:rPr>
                  <w:szCs w:val="22"/>
                </w:rPr>
                <w:delText>865.50</w:delText>
              </w:r>
            </w:del>
            <w:ins w:id="879" w:author="Master Repository Process" w:date="2021-09-25T07:51:00Z">
              <w:r>
                <w:rPr>
                  <w:szCs w:val="22"/>
                </w:rPr>
                <w:t>881.35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56807</w:t>
            </w:r>
          </w:p>
        </w:tc>
        <w:tc>
          <w:tcPr>
            <w:tcW w:w="1134" w:type="dxa"/>
            <w:noWrap/>
          </w:tcPr>
          <w:p>
            <w:pPr>
              <w:pStyle w:val="yTableNAm"/>
              <w:jc w:val="right"/>
              <w:rPr>
                <w:szCs w:val="22"/>
              </w:rPr>
            </w:pPr>
            <w:r>
              <w:rPr>
                <w:szCs w:val="22"/>
              </w:rPr>
              <w:t>1 </w:t>
            </w:r>
            <w:del w:id="880" w:author="Master Repository Process" w:date="2021-09-25T07:51:00Z">
              <w:r>
                <w:rPr>
                  <w:szCs w:val="22"/>
                </w:rPr>
                <w:delText>038</w:delText>
              </w:r>
            </w:del>
            <w:ins w:id="881" w:author="Master Repository Process" w:date="2021-09-25T07:51:00Z">
              <w:r>
                <w:rPr>
                  <w:szCs w:val="22"/>
                </w:rPr>
                <w:t>057</w:t>
              </w:r>
            </w:ins>
            <w:r>
              <w:rPr>
                <w:szCs w:val="22"/>
              </w:rPr>
              <w:t>.85</w:t>
            </w:r>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56841</w:t>
            </w:r>
          </w:p>
        </w:tc>
        <w:tc>
          <w:tcPr>
            <w:tcW w:w="1134" w:type="dxa"/>
            <w:noWrap/>
          </w:tcPr>
          <w:p>
            <w:pPr>
              <w:pStyle w:val="yTableNAm"/>
              <w:jc w:val="right"/>
              <w:rPr>
                <w:szCs w:val="22"/>
              </w:rPr>
            </w:pPr>
            <w:del w:id="882" w:author="Master Repository Process" w:date="2021-09-25T07:51:00Z">
              <w:r>
                <w:rPr>
                  <w:szCs w:val="22"/>
                </w:rPr>
                <w:delText>432.75</w:delText>
              </w:r>
            </w:del>
            <w:ins w:id="883" w:author="Master Repository Process" w:date="2021-09-25T07:51:00Z">
              <w:r>
                <w:rPr>
                  <w:szCs w:val="22"/>
                </w:rPr>
                <w:t>440.65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56847</w:t>
            </w:r>
          </w:p>
        </w:tc>
        <w:tc>
          <w:tcPr>
            <w:tcW w:w="1134" w:type="dxa"/>
            <w:noWrap/>
          </w:tcPr>
          <w:p>
            <w:pPr>
              <w:pStyle w:val="yTableNAm"/>
              <w:jc w:val="right"/>
              <w:rPr>
                <w:szCs w:val="22"/>
              </w:rPr>
            </w:pPr>
            <w:del w:id="884" w:author="Master Repository Process" w:date="2021-09-25T07:51:00Z">
              <w:r>
                <w:rPr>
                  <w:szCs w:val="22"/>
                </w:rPr>
                <w:delText>526.55</w:delText>
              </w:r>
            </w:del>
            <w:ins w:id="885" w:author="Master Repository Process" w:date="2021-09-25T07:51:00Z">
              <w:r>
                <w:rPr>
                  <w:szCs w:val="22"/>
                </w:rPr>
                <w:t>536.20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57001</w:t>
            </w:r>
          </w:p>
        </w:tc>
        <w:tc>
          <w:tcPr>
            <w:tcW w:w="1134" w:type="dxa"/>
            <w:noWrap/>
          </w:tcPr>
          <w:p>
            <w:pPr>
              <w:pStyle w:val="yTableNAm"/>
              <w:jc w:val="right"/>
              <w:rPr>
                <w:szCs w:val="22"/>
              </w:rPr>
            </w:pPr>
            <w:del w:id="886" w:author="Master Repository Process" w:date="2021-09-25T07:51:00Z">
              <w:r>
                <w:rPr>
                  <w:szCs w:val="22"/>
                </w:rPr>
                <w:delText>865.65</w:delText>
              </w:r>
            </w:del>
            <w:ins w:id="887" w:author="Master Repository Process" w:date="2021-09-25T07:51:00Z">
              <w:r>
                <w:rPr>
                  <w:szCs w:val="22"/>
                </w:rPr>
                <w:t>881.50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57007</w:t>
            </w:r>
          </w:p>
        </w:tc>
        <w:tc>
          <w:tcPr>
            <w:tcW w:w="1134" w:type="dxa"/>
            <w:noWrap/>
          </w:tcPr>
          <w:p>
            <w:pPr>
              <w:pStyle w:val="yTableNAm"/>
              <w:jc w:val="right"/>
              <w:rPr>
                <w:szCs w:val="22"/>
              </w:rPr>
            </w:pPr>
            <w:r>
              <w:rPr>
                <w:szCs w:val="22"/>
              </w:rPr>
              <w:t>1 </w:t>
            </w:r>
            <w:del w:id="888" w:author="Master Repository Process" w:date="2021-09-25T07:51:00Z">
              <w:r>
                <w:rPr>
                  <w:szCs w:val="22"/>
                </w:rPr>
                <w:delText>053.15</w:delText>
              </w:r>
            </w:del>
            <w:ins w:id="889" w:author="Master Repository Process" w:date="2021-09-25T07:51:00Z">
              <w:r>
                <w:rPr>
                  <w:szCs w:val="22"/>
                </w:rPr>
                <w:t>072.40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57041</w:t>
            </w:r>
          </w:p>
        </w:tc>
        <w:tc>
          <w:tcPr>
            <w:tcW w:w="1134" w:type="dxa"/>
            <w:noWrap/>
          </w:tcPr>
          <w:p>
            <w:pPr>
              <w:pStyle w:val="yTableNAm"/>
              <w:jc w:val="right"/>
              <w:rPr>
                <w:szCs w:val="22"/>
              </w:rPr>
            </w:pPr>
            <w:del w:id="890" w:author="Master Repository Process" w:date="2021-09-25T07:51:00Z">
              <w:r>
                <w:rPr>
                  <w:szCs w:val="22"/>
                </w:rPr>
                <w:delText>432.85</w:delText>
              </w:r>
            </w:del>
            <w:ins w:id="891" w:author="Master Repository Process" w:date="2021-09-25T07:51:00Z">
              <w:r>
                <w:rPr>
                  <w:szCs w:val="22"/>
                </w:rPr>
                <w:t>440.75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57047</w:t>
            </w:r>
          </w:p>
        </w:tc>
        <w:tc>
          <w:tcPr>
            <w:tcW w:w="1134" w:type="dxa"/>
            <w:noWrap/>
          </w:tcPr>
          <w:p>
            <w:pPr>
              <w:pStyle w:val="yTableNAm"/>
              <w:jc w:val="right"/>
              <w:rPr>
                <w:szCs w:val="22"/>
              </w:rPr>
            </w:pPr>
            <w:del w:id="892" w:author="Master Repository Process" w:date="2021-09-25T07:51:00Z">
              <w:r>
                <w:rPr>
                  <w:szCs w:val="22"/>
                </w:rPr>
                <w:delText>526.60</w:delText>
              </w:r>
            </w:del>
            <w:ins w:id="893" w:author="Master Repository Process" w:date="2021-09-25T07:51:00Z">
              <w:r>
                <w:rPr>
                  <w:szCs w:val="22"/>
                </w:rPr>
                <w:t>536.25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57201</w:t>
            </w:r>
          </w:p>
        </w:tc>
        <w:tc>
          <w:tcPr>
            <w:tcW w:w="1134" w:type="dxa"/>
            <w:noWrap/>
          </w:tcPr>
          <w:p>
            <w:pPr>
              <w:pStyle w:val="yTableNAm"/>
              <w:jc w:val="right"/>
              <w:rPr>
                <w:szCs w:val="22"/>
              </w:rPr>
            </w:pPr>
            <w:del w:id="894" w:author="Master Repository Process" w:date="2021-09-25T07:51:00Z">
              <w:r>
                <w:rPr>
                  <w:szCs w:val="22"/>
                </w:rPr>
                <w:delText>287.85</w:delText>
              </w:r>
            </w:del>
            <w:ins w:id="895" w:author="Master Repository Process" w:date="2021-09-25T07:51:00Z">
              <w:r>
                <w:rPr>
                  <w:szCs w:val="22"/>
                </w:rPr>
                <w:t>293.10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57247</w:t>
            </w:r>
          </w:p>
        </w:tc>
        <w:tc>
          <w:tcPr>
            <w:tcW w:w="1134" w:type="dxa"/>
            <w:noWrap/>
          </w:tcPr>
          <w:p>
            <w:pPr>
              <w:pStyle w:val="yTableNAm"/>
              <w:jc w:val="right"/>
              <w:rPr>
                <w:szCs w:val="22"/>
              </w:rPr>
            </w:pPr>
            <w:del w:id="896" w:author="Master Repository Process" w:date="2021-09-25T07:51:00Z">
              <w:r>
                <w:rPr>
                  <w:szCs w:val="22"/>
                </w:rPr>
                <w:delText>143.75</w:delText>
              </w:r>
            </w:del>
            <w:ins w:id="897" w:author="Master Repository Process" w:date="2021-09-25T07:51:00Z">
              <w:r>
                <w:rPr>
                  <w:szCs w:val="22"/>
                </w:rPr>
                <w:t>146.40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57341</w:t>
            </w:r>
          </w:p>
        </w:tc>
        <w:tc>
          <w:tcPr>
            <w:tcW w:w="1134" w:type="dxa"/>
            <w:noWrap/>
          </w:tcPr>
          <w:p>
            <w:pPr>
              <w:pStyle w:val="yTableNAm"/>
              <w:jc w:val="right"/>
              <w:rPr>
                <w:szCs w:val="22"/>
              </w:rPr>
            </w:pPr>
            <w:del w:id="898" w:author="Master Repository Process" w:date="2021-09-25T07:51:00Z">
              <w:r>
                <w:rPr>
                  <w:szCs w:val="22"/>
                </w:rPr>
                <w:delText>871.85</w:delText>
              </w:r>
            </w:del>
            <w:ins w:id="899" w:author="Master Repository Process" w:date="2021-09-25T07:51:00Z">
              <w:r>
                <w:rPr>
                  <w:szCs w:val="22"/>
                </w:rPr>
                <w:t>887.80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57345</w:t>
            </w:r>
          </w:p>
        </w:tc>
        <w:tc>
          <w:tcPr>
            <w:tcW w:w="1134" w:type="dxa"/>
            <w:noWrap/>
          </w:tcPr>
          <w:p>
            <w:pPr>
              <w:pStyle w:val="yTableNAm"/>
              <w:jc w:val="right"/>
              <w:rPr>
                <w:szCs w:val="22"/>
              </w:rPr>
            </w:pPr>
            <w:del w:id="900" w:author="Master Repository Process" w:date="2021-09-25T07:51:00Z">
              <w:r>
                <w:rPr>
                  <w:szCs w:val="22"/>
                </w:rPr>
                <w:delText>448.20</w:delText>
              </w:r>
            </w:del>
            <w:ins w:id="901" w:author="Master Repository Process" w:date="2021-09-25T07:51:00Z">
              <w:r>
                <w:rPr>
                  <w:szCs w:val="22"/>
                </w:rPr>
                <w:t>456.40</w:t>
              </w:r>
            </w:ins>
          </w:p>
        </w:tc>
      </w:tr>
      <w:tr>
        <w:tblPrEx>
          <w:tblCellMar>
            <w:left w:w="108" w:type="dxa"/>
            <w:right w:w="108" w:type="dxa"/>
          </w:tblCellMar>
        </w:tblPrEx>
        <w:trPr>
          <w:trHeight w:val="157"/>
          <w:jc w:val="center"/>
          <w:del w:id="902" w:author="Master Repository Process" w:date="2021-09-25T07:51:00Z"/>
        </w:trPr>
        <w:tc>
          <w:tcPr>
            <w:tcW w:w="4535" w:type="dxa"/>
            <w:noWrap/>
          </w:tcPr>
          <w:p>
            <w:pPr>
              <w:pStyle w:val="yTableNAm"/>
              <w:rPr>
                <w:del w:id="903" w:author="Master Repository Process" w:date="2021-09-25T07:51:00Z"/>
                <w:szCs w:val="22"/>
              </w:rPr>
            </w:pPr>
            <w:del w:id="904" w:author="Master Repository Process" w:date="2021-09-25T07:51:00Z">
              <w:r>
                <w:rPr>
                  <w:szCs w:val="22"/>
                </w:rPr>
                <w:delText>57350</w:delText>
              </w:r>
            </w:del>
          </w:p>
        </w:tc>
        <w:tc>
          <w:tcPr>
            <w:tcW w:w="1134" w:type="dxa"/>
            <w:noWrap/>
          </w:tcPr>
          <w:p>
            <w:pPr>
              <w:pStyle w:val="yTableNAm"/>
              <w:rPr>
                <w:del w:id="905" w:author="Master Repository Process" w:date="2021-09-25T07:51:00Z"/>
                <w:szCs w:val="22"/>
              </w:rPr>
            </w:pPr>
            <w:del w:id="906" w:author="Master Repository Process" w:date="2021-09-25T07:51:00Z">
              <w:r>
                <w:rPr>
                  <w:szCs w:val="22"/>
                </w:rPr>
                <w:delText>946.00</w:delText>
              </w:r>
            </w:del>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57351</w:t>
            </w:r>
          </w:p>
        </w:tc>
        <w:tc>
          <w:tcPr>
            <w:tcW w:w="1134" w:type="dxa"/>
            <w:noWrap/>
          </w:tcPr>
          <w:p>
            <w:pPr>
              <w:pStyle w:val="yTableNAm"/>
              <w:jc w:val="right"/>
              <w:rPr>
                <w:szCs w:val="22"/>
              </w:rPr>
            </w:pPr>
            <w:del w:id="907" w:author="Master Repository Process" w:date="2021-09-25T07:51:00Z">
              <w:r>
                <w:rPr>
                  <w:szCs w:val="22"/>
                </w:rPr>
                <w:delText>946.00</w:delText>
              </w:r>
            </w:del>
            <w:ins w:id="908" w:author="Master Repository Process" w:date="2021-09-25T07:51:00Z">
              <w:r>
                <w:rPr>
                  <w:szCs w:val="22"/>
                </w:rPr>
                <w:t>963.30</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57355</w:t>
            </w:r>
          </w:p>
        </w:tc>
        <w:tc>
          <w:tcPr>
            <w:tcW w:w="1134" w:type="dxa"/>
            <w:noWrap/>
          </w:tcPr>
          <w:p>
            <w:pPr>
              <w:pStyle w:val="yTableNAm"/>
              <w:jc w:val="right"/>
              <w:rPr>
                <w:szCs w:val="22"/>
              </w:rPr>
            </w:pPr>
            <w:del w:id="909" w:author="Master Repository Process" w:date="2021-09-25T07:51:00Z">
              <w:r>
                <w:rPr>
                  <w:szCs w:val="22"/>
                </w:rPr>
                <w:delText>490.00</w:delText>
              </w:r>
            </w:del>
            <w:ins w:id="910" w:author="Master Repository Process" w:date="2021-09-25T07:51:00Z">
              <w:r>
                <w:rPr>
                  <w:szCs w:val="22"/>
                </w:rPr>
                <w:t>498.95</w:t>
              </w:r>
            </w:ins>
          </w:p>
        </w:tc>
      </w:tr>
      <w:tr>
        <w:tblPrEx>
          <w:tblCellMar>
            <w:left w:w="108" w:type="dxa"/>
            <w:right w:w="108" w:type="dxa"/>
          </w:tblCellMar>
        </w:tblPrEx>
        <w:trPr>
          <w:trHeight w:val="157"/>
          <w:jc w:val="center"/>
        </w:trPr>
        <w:tc>
          <w:tcPr>
            <w:tcW w:w="4535" w:type="dxa"/>
            <w:noWrap/>
          </w:tcPr>
          <w:p>
            <w:pPr>
              <w:pStyle w:val="yTableNAm"/>
              <w:rPr>
                <w:szCs w:val="22"/>
              </w:rPr>
            </w:pPr>
            <w:r>
              <w:rPr>
                <w:szCs w:val="22"/>
              </w:rPr>
              <w:t>57356</w:t>
            </w:r>
          </w:p>
        </w:tc>
        <w:tc>
          <w:tcPr>
            <w:tcW w:w="1134" w:type="dxa"/>
            <w:noWrap/>
          </w:tcPr>
          <w:p>
            <w:pPr>
              <w:pStyle w:val="yTableNAm"/>
              <w:jc w:val="right"/>
              <w:rPr>
                <w:szCs w:val="22"/>
              </w:rPr>
            </w:pPr>
            <w:del w:id="911" w:author="Master Repository Process" w:date="2021-09-25T07:51:00Z">
              <w:r>
                <w:rPr>
                  <w:szCs w:val="22"/>
                </w:rPr>
                <w:delText>490.00</w:delText>
              </w:r>
            </w:del>
            <w:ins w:id="912" w:author="Master Repository Process" w:date="2021-09-25T07:51:00Z">
              <w:r>
                <w:rPr>
                  <w:szCs w:val="22"/>
                </w:rPr>
                <w:t>498.95</w:t>
              </w:r>
            </w:ins>
          </w:p>
        </w:tc>
      </w:tr>
    </w:tbl>
    <w:p>
      <w:pPr>
        <w:pStyle w:val="yMiscellaneousBody"/>
        <w:keepNext/>
        <w:keepLines/>
        <w:spacing w:after="60"/>
      </w:pPr>
      <w:r>
        <w:t>DIAGNOSTIC RADIOLOGY</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keepLines/>
              <w:rPr>
                <w:b/>
                <w:bCs/>
              </w:rPr>
            </w:pPr>
            <w:r>
              <w:rPr>
                <w:b/>
                <w:bCs/>
              </w:rPr>
              <w:t>MBS item number</w:t>
            </w:r>
          </w:p>
        </w:tc>
        <w:tc>
          <w:tcPr>
            <w:tcW w:w="1134" w:type="dxa"/>
            <w:tcBorders>
              <w:top w:val="single" w:sz="4" w:space="0" w:color="auto"/>
              <w:bottom w:val="single" w:sz="4" w:space="0" w:color="auto"/>
            </w:tcBorders>
            <w:noWrap/>
          </w:tcPr>
          <w:p>
            <w:pPr>
              <w:pStyle w:val="yTableNAm"/>
              <w:keepNext/>
              <w:keepLines/>
              <w:jc w:val="center"/>
              <w:rPr>
                <w:b/>
                <w:bCs/>
              </w:rPr>
            </w:pPr>
            <w:r>
              <w:rPr>
                <w:b/>
                <w:bCs/>
              </w:rPr>
              <w:t>Fee</w:t>
            </w:r>
            <w:del w:id="913" w:author="Master Repository Process" w:date="2021-09-25T07:51:00Z">
              <w:r>
                <w:rPr>
                  <w:b/>
                  <w:bCs/>
                </w:rPr>
                <w:delText xml:space="preserve"> ($)</w:delText>
              </w:r>
            </w:del>
            <w:ins w:id="914" w:author="Master Repository Process" w:date="2021-09-25T07:51:00Z">
              <w:r>
                <w:rPr>
                  <w:b/>
                  <w:bCs/>
                </w:rPr>
                <w:br/>
                <w:t>$</w:t>
              </w:r>
            </w:ins>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57506</w:t>
            </w:r>
          </w:p>
        </w:tc>
        <w:tc>
          <w:tcPr>
            <w:tcW w:w="1134" w:type="dxa"/>
            <w:tcBorders>
              <w:top w:val="single" w:sz="4" w:space="0" w:color="auto"/>
            </w:tcBorders>
            <w:noWrap/>
          </w:tcPr>
          <w:p>
            <w:pPr>
              <w:pStyle w:val="yTableNAm"/>
              <w:jc w:val="right"/>
              <w:rPr>
                <w:szCs w:val="22"/>
              </w:rPr>
            </w:pPr>
            <w:del w:id="915" w:author="Master Repository Process" w:date="2021-09-25T07:51:00Z">
              <w:r>
                <w:rPr>
                  <w:szCs w:val="22"/>
                </w:rPr>
                <w:delText>63.65</w:delText>
              </w:r>
            </w:del>
            <w:ins w:id="916" w:author="Master Repository Process" w:date="2021-09-25T07:51:00Z">
              <w:r>
                <w:rPr>
                  <w:szCs w:val="22"/>
                </w:rPr>
                <w:t>64.80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57509</w:t>
            </w:r>
          </w:p>
        </w:tc>
        <w:tc>
          <w:tcPr>
            <w:tcW w:w="1134" w:type="dxa"/>
            <w:noWrap/>
          </w:tcPr>
          <w:p>
            <w:pPr>
              <w:pStyle w:val="yTableNAm"/>
              <w:jc w:val="right"/>
              <w:rPr>
                <w:szCs w:val="22"/>
              </w:rPr>
            </w:pPr>
            <w:del w:id="917" w:author="Master Repository Process" w:date="2021-09-25T07:51:00Z">
              <w:r>
                <w:rPr>
                  <w:szCs w:val="22"/>
                </w:rPr>
                <w:delText>85.15</w:delText>
              </w:r>
            </w:del>
            <w:ins w:id="918" w:author="Master Repository Process" w:date="2021-09-25T07:51:00Z">
              <w:r>
                <w:rPr>
                  <w:szCs w:val="22"/>
                </w:rPr>
                <w:t>86.70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57512</w:t>
            </w:r>
          </w:p>
        </w:tc>
        <w:tc>
          <w:tcPr>
            <w:tcW w:w="1134" w:type="dxa"/>
            <w:noWrap/>
          </w:tcPr>
          <w:p>
            <w:pPr>
              <w:pStyle w:val="yTableNAm"/>
              <w:jc w:val="right"/>
              <w:rPr>
                <w:szCs w:val="22"/>
              </w:rPr>
            </w:pPr>
            <w:del w:id="919" w:author="Master Repository Process" w:date="2021-09-25T07:51:00Z">
              <w:r>
                <w:rPr>
                  <w:szCs w:val="22"/>
                </w:rPr>
                <w:delText>86.80</w:delText>
              </w:r>
            </w:del>
            <w:ins w:id="920" w:author="Master Repository Process" w:date="2021-09-25T07:51:00Z">
              <w:r>
                <w:rPr>
                  <w:szCs w:val="22"/>
                </w:rPr>
                <w:t>88.40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57515</w:t>
            </w:r>
          </w:p>
        </w:tc>
        <w:tc>
          <w:tcPr>
            <w:tcW w:w="1134" w:type="dxa"/>
            <w:noWrap/>
          </w:tcPr>
          <w:p>
            <w:pPr>
              <w:pStyle w:val="yTableNAm"/>
              <w:jc w:val="right"/>
              <w:rPr>
                <w:szCs w:val="22"/>
              </w:rPr>
            </w:pPr>
            <w:del w:id="921" w:author="Master Repository Process" w:date="2021-09-25T07:51:00Z">
              <w:r>
                <w:rPr>
                  <w:szCs w:val="22"/>
                </w:rPr>
                <w:delText>115.60</w:delText>
              </w:r>
            </w:del>
            <w:ins w:id="922" w:author="Master Repository Process" w:date="2021-09-25T07:51:00Z">
              <w:r>
                <w:rPr>
                  <w:szCs w:val="22"/>
                </w:rPr>
                <w:t>117.70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57518</w:t>
            </w:r>
          </w:p>
        </w:tc>
        <w:tc>
          <w:tcPr>
            <w:tcW w:w="1134" w:type="dxa"/>
            <w:noWrap/>
          </w:tcPr>
          <w:p>
            <w:pPr>
              <w:pStyle w:val="yTableNAm"/>
              <w:jc w:val="right"/>
              <w:rPr>
                <w:szCs w:val="22"/>
              </w:rPr>
            </w:pPr>
            <w:del w:id="923" w:author="Master Repository Process" w:date="2021-09-25T07:51:00Z">
              <w:r>
                <w:rPr>
                  <w:szCs w:val="22"/>
                </w:rPr>
                <w:delText>69.50</w:delText>
              </w:r>
            </w:del>
            <w:ins w:id="924" w:author="Master Repository Process" w:date="2021-09-25T07:51:00Z">
              <w:r>
                <w:rPr>
                  <w:szCs w:val="22"/>
                </w:rPr>
                <w:t>70.75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57521</w:t>
            </w:r>
          </w:p>
        </w:tc>
        <w:tc>
          <w:tcPr>
            <w:tcW w:w="1134" w:type="dxa"/>
            <w:noWrap/>
          </w:tcPr>
          <w:p>
            <w:pPr>
              <w:pStyle w:val="yTableNAm"/>
              <w:jc w:val="right"/>
              <w:rPr>
                <w:szCs w:val="22"/>
              </w:rPr>
            </w:pPr>
            <w:del w:id="925" w:author="Master Repository Process" w:date="2021-09-25T07:51:00Z">
              <w:r>
                <w:rPr>
                  <w:szCs w:val="22"/>
                </w:rPr>
                <w:delText>92.95</w:delText>
              </w:r>
            </w:del>
            <w:ins w:id="926" w:author="Master Repository Process" w:date="2021-09-25T07:51:00Z">
              <w:r>
                <w:rPr>
                  <w:szCs w:val="22"/>
                </w:rPr>
                <w:t>94.65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57524</w:t>
            </w:r>
          </w:p>
        </w:tc>
        <w:tc>
          <w:tcPr>
            <w:tcW w:w="1134" w:type="dxa"/>
            <w:noWrap/>
          </w:tcPr>
          <w:p>
            <w:pPr>
              <w:pStyle w:val="yTableNAm"/>
              <w:jc w:val="right"/>
              <w:rPr>
                <w:szCs w:val="22"/>
              </w:rPr>
            </w:pPr>
            <w:del w:id="927" w:author="Master Repository Process" w:date="2021-09-25T07:51:00Z">
              <w:r>
                <w:rPr>
                  <w:szCs w:val="22"/>
                </w:rPr>
                <w:delText>105.90</w:delText>
              </w:r>
            </w:del>
            <w:ins w:id="928" w:author="Master Repository Process" w:date="2021-09-25T07:51:00Z">
              <w:r>
                <w:rPr>
                  <w:szCs w:val="22"/>
                </w:rPr>
                <w:t>107.85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57527</w:t>
            </w:r>
          </w:p>
        </w:tc>
        <w:tc>
          <w:tcPr>
            <w:tcW w:w="1134" w:type="dxa"/>
            <w:noWrap/>
          </w:tcPr>
          <w:p>
            <w:pPr>
              <w:pStyle w:val="yTableNAm"/>
              <w:jc w:val="right"/>
              <w:rPr>
                <w:szCs w:val="22"/>
              </w:rPr>
            </w:pPr>
            <w:del w:id="929" w:author="Master Repository Process" w:date="2021-09-25T07:51:00Z">
              <w:r>
                <w:rPr>
                  <w:szCs w:val="22"/>
                </w:rPr>
                <w:delText>140.90</w:delText>
              </w:r>
            </w:del>
            <w:ins w:id="930" w:author="Master Repository Process" w:date="2021-09-25T07:51:00Z">
              <w:r>
                <w:rPr>
                  <w:szCs w:val="22"/>
                </w:rPr>
                <w:t>143.50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57700</w:t>
            </w:r>
          </w:p>
        </w:tc>
        <w:tc>
          <w:tcPr>
            <w:tcW w:w="1134" w:type="dxa"/>
            <w:noWrap/>
          </w:tcPr>
          <w:p>
            <w:pPr>
              <w:pStyle w:val="yTableNAm"/>
              <w:jc w:val="right"/>
              <w:rPr>
                <w:szCs w:val="22"/>
              </w:rPr>
            </w:pPr>
            <w:del w:id="931" w:author="Master Repository Process" w:date="2021-09-25T07:51:00Z">
              <w:r>
                <w:rPr>
                  <w:szCs w:val="22"/>
                </w:rPr>
                <w:delText>86.80</w:delText>
              </w:r>
            </w:del>
            <w:ins w:id="932" w:author="Master Repository Process" w:date="2021-09-25T07:51:00Z">
              <w:r>
                <w:rPr>
                  <w:szCs w:val="22"/>
                </w:rPr>
                <w:t>88.40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57703</w:t>
            </w:r>
          </w:p>
        </w:tc>
        <w:tc>
          <w:tcPr>
            <w:tcW w:w="1134" w:type="dxa"/>
            <w:noWrap/>
          </w:tcPr>
          <w:p>
            <w:pPr>
              <w:pStyle w:val="yTableNAm"/>
              <w:jc w:val="right"/>
              <w:rPr>
                <w:szCs w:val="22"/>
              </w:rPr>
            </w:pPr>
            <w:del w:id="933" w:author="Master Repository Process" w:date="2021-09-25T07:51:00Z">
              <w:r>
                <w:rPr>
                  <w:szCs w:val="22"/>
                </w:rPr>
                <w:delText>115.60</w:delText>
              </w:r>
            </w:del>
            <w:ins w:id="934" w:author="Master Repository Process" w:date="2021-09-25T07:51:00Z">
              <w:r>
                <w:rPr>
                  <w:szCs w:val="22"/>
                </w:rPr>
                <w:t>117.70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57706</w:t>
            </w:r>
          </w:p>
        </w:tc>
        <w:tc>
          <w:tcPr>
            <w:tcW w:w="1134" w:type="dxa"/>
            <w:noWrap/>
          </w:tcPr>
          <w:p>
            <w:pPr>
              <w:pStyle w:val="yTableNAm"/>
              <w:jc w:val="right"/>
              <w:rPr>
                <w:szCs w:val="22"/>
              </w:rPr>
            </w:pPr>
            <w:del w:id="935" w:author="Master Repository Process" w:date="2021-09-25T07:51:00Z">
              <w:r>
                <w:rPr>
                  <w:szCs w:val="22"/>
                </w:rPr>
                <w:delText>69.50</w:delText>
              </w:r>
            </w:del>
            <w:ins w:id="936" w:author="Master Repository Process" w:date="2021-09-25T07:51:00Z">
              <w:r>
                <w:rPr>
                  <w:szCs w:val="22"/>
                </w:rPr>
                <w:t>70.75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57709</w:t>
            </w:r>
          </w:p>
        </w:tc>
        <w:tc>
          <w:tcPr>
            <w:tcW w:w="1134" w:type="dxa"/>
            <w:noWrap/>
          </w:tcPr>
          <w:p>
            <w:pPr>
              <w:pStyle w:val="yTableNAm"/>
              <w:jc w:val="right"/>
              <w:rPr>
                <w:szCs w:val="22"/>
              </w:rPr>
            </w:pPr>
            <w:del w:id="937" w:author="Master Repository Process" w:date="2021-09-25T07:51:00Z">
              <w:r>
                <w:rPr>
                  <w:szCs w:val="22"/>
                </w:rPr>
                <w:delText>92.95</w:delText>
              </w:r>
            </w:del>
            <w:ins w:id="938" w:author="Master Repository Process" w:date="2021-09-25T07:51:00Z">
              <w:r>
                <w:rPr>
                  <w:szCs w:val="22"/>
                </w:rPr>
                <w:t>94.65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57712</w:t>
            </w:r>
          </w:p>
        </w:tc>
        <w:tc>
          <w:tcPr>
            <w:tcW w:w="1134" w:type="dxa"/>
            <w:noWrap/>
          </w:tcPr>
          <w:p>
            <w:pPr>
              <w:pStyle w:val="yTableNAm"/>
              <w:jc w:val="right"/>
              <w:rPr>
                <w:szCs w:val="22"/>
              </w:rPr>
            </w:pPr>
            <w:del w:id="939" w:author="Master Repository Process" w:date="2021-09-25T07:51:00Z">
              <w:r>
                <w:rPr>
                  <w:szCs w:val="22"/>
                </w:rPr>
                <w:delText>101.00</w:delText>
              </w:r>
            </w:del>
            <w:ins w:id="940" w:author="Master Repository Process" w:date="2021-09-25T07:51:00Z">
              <w:r>
                <w:rPr>
                  <w:szCs w:val="22"/>
                </w:rPr>
                <w:t>102.85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57715</w:t>
            </w:r>
          </w:p>
        </w:tc>
        <w:tc>
          <w:tcPr>
            <w:tcW w:w="1134" w:type="dxa"/>
            <w:noWrap/>
          </w:tcPr>
          <w:p>
            <w:pPr>
              <w:pStyle w:val="yTableNAm"/>
              <w:jc w:val="right"/>
              <w:rPr>
                <w:szCs w:val="22"/>
              </w:rPr>
            </w:pPr>
            <w:del w:id="941" w:author="Master Repository Process" w:date="2021-09-25T07:51:00Z">
              <w:r>
                <w:rPr>
                  <w:szCs w:val="22"/>
                </w:rPr>
                <w:delText>130.55</w:delText>
              </w:r>
            </w:del>
            <w:ins w:id="942" w:author="Master Repository Process" w:date="2021-09-25T07:51:00Z">
              <w:r>
                <w:rPr>
                  <w:szCs w:val="22"/>
                </w:rPr>
                <w:t>132.95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57721</w:t>
            </w:r>
          </w:p>
        </w:tc>
        <w:tc>
          <w:tcPr>
            <w:tcW w:w="1134" w:type="dxa"/>
            <w:noWrap/>
          </w:tcPr>
          <w:p>
            <w:pPr>
              <w:pStyle w:val="yTableNAm"/>
              <w:jc w:val="right"/>
              <w:rPr>
                <w:szCs w:val="22"/>
              </w:rPr>
            </w:pPr>
            <w:del w:id="943" w:author="Master Repository Process" w:date="2021-09-25T07:51:00Z">
              <w:r>
                <w:rPr>
                  <w:szCs w:val="22"/>
                </w:rPr>
                <w:delText>212.55</w:delText>
              </w:r>
            </w:del>
            <w:ins w:id="944" w:author="Master Repository Process" w:date="2021-09-25T07:51:00Z">
              <w:r>
                <w:rPr>
                  <w:szCs w:val="22"/>
                </w:rPr>
                <w:t>216.45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57901</w:t>
            </w:r>
          </w:p>
        </w:tc>
        <w:tc>
          <w:tcPr>
            <w:tcW w:w="1134" w:type="dxa"/>
            <w:noWrap/>
          </w:tcPr>
          <w:p>
            <w:pPr>
              <w:pStyle w:val="yTableNAm"/>
              <w:jc w:val="right"/>
              <w:rPr>
                <w:szCs w:val="22"/>
              </w:rPr>
            </w:pPr>
            <w:del w:id="945" w:author="Master Repository Process" w:date="2021-09-25T07:51:00Z">
              <w:r>
                <w:rPr>
                  <w:szCs w:val="22"/>
                </w:rPr>
                <w:delText>138.10</w:delText>
              </w:r>
            </w:del>
            <w:ins w:id="946" w:author="Master Repository Process" w:date="2021-09-25T07:51:00Z">
              <w:r>
                <w:rPr>
                  <w:szCs w:val="22"/>
                </w:rPr>
                <w:t>140.65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57902</w:t>
            </w:r>
          </w:p>
        </w:tc>
        <w:tc>
          <w:tcPr>
            <w:tcW w:w="1134" w:type="dxa"/>
            <w:noWrap/>
          </w:tcPr>
          <w:p>
            <w:pPr>
              <w:pStyle w:val="yTableNAm"/>
              <w:jc w:val="right"/>
              <w:rPr>
                <w:szCs w:val="22"/>
              </w:rPr>
            </w:pPr>
            <w:del w:id="947" w:author="Master Repository Process" w:date="2021-09-25T07:51:00Z">
              <w:r>
                <w:rPr>
                  <w:szCs w:val="22"/>
                </w:rPr>
                <w:delText>138.10</w:delText>
              </w:r>
            </w:del>
            <w:ins w:id="948" w:author="Master Repository Process" w:date="2021-09-25T07:51:00Z">
              <w:r>
                <w:rPr>
                  <w:szCs w:val="22"/>
                </w:rPr>
                <w:t>140.65</w:t>
              </w:r>
            </w:ins>
          </w:p>
        </w:tc>
      </w:tr>
      <w:tr>
        <w:tblPrEx>
          <w:tblCellMar>
            <w:left w:w="108" w:type="dxa"/>
            <w:right w:w="108" w:type="dxa"/>
          </w:tblCellMar>
        </w:tblPrEx>
        <w:trPr>
          <w:trHeight w:val="312"/>
          <w:jc w:val="center"/>
        </w:trPr>
        <w:tc>
          <w:tcPr>
            <w:tcW w:w="4535" w:type="dxa"/>
            <w:noWrap/>
          </w:tcPr>
          <w:p>
            <w:pPr>
              <w:pStyle w:val="yTableNAm"/>
              <w:rPr>
                <w:szCs w:val="22"/>
              </w:rPr>
            </w:pPr>
            <w:del w:id="949" w:author="Master Repository Process" w:date="2021-09-25T07:51:00Z">
              <w:r>
                <w:rPr>
                  <w:szCs w:val="22"/>
                </w:rPr>
                <w:delText>57903</w:delText>
              </w:r>
            </w:del>
            <w:ins w:id="950" w:author="Master Repository Process" w:date="2021-09-25T07:51:00Z">
              <w:r>
                <w:rPr>
                  <w:szCs w:val="22"/>
                </w:rPr>
                <w:t>57915</w:t>
              </w:r>
            </w:ins>
          </w:p>
        </w:tc>
        <w:tc>
          <w:tcPr>
            <w:tcW w:w="1134" w:type="dxa"/>
            <w:noWrap/>
          </w:tcPr>
          <w:p>
            <w:pPr>
              <w:pStyle w:val="yTableNAm"/>
              <w:jc w:val="right"/>
              <w:rPr>
                <w:szCs w:val="22"/>
              </w:rPr>
            </w:pPr>
            <w:del w:id="951" w:author="Master Repository Process" w:date="2021-09-25T07:51:00Z">
              <w:r>
                <w:rPr>
                  <w:szCs w:val="22"/>
                </w:rPr>
                <w:delText>101.25</w:delText>
              </w:r>
            </w:del>
            <w:ins w:id="952" w:author="Master Repository Process" w:date="2021-09-25T07:51:00Z">
              <w:r>
                <w:rPr>
                  <w:szCs w:val="22"/>
                </w:rPr>
                <w:t>102.85</w:t>
              </w:r>
            </w:ins>
          </w:p>
        </w:tc>
      </w:tr>
      <w:tr>
        <w:tblPrEx>
          <w:tblCellMar>
            <w:left w:w="108" w:type="dxa"/>
            <w:right w:w="108" w:type="dxa"/>
          </w:tblCellMar>
        </w:tblPrEx>
        <w:trPr>
          <w:trHeight w:val="312"/>
          <w:jc w:val="center"/>
        </w:trPr>
        <w:tc>
          <w:tcPr>
            <w:tcW w:w="4535" w:type="dxa"/>
            <w:noWrap/>
          </w:tcPr>
          <w:p>
            <w:pPr>
              <w:pStyle w:val="yTableNAm"/>
              <w:rPr>
                <w:szCs w:val="22"/>
              </w:rPr>
            </w:pPr>
            <w:del w:id="953" w:author="Master Repository Process" w:date="2021-09-25T07:51:00Z">
              <w:r>
                <w:rPr>
                  <w:szCs w:val="22"/>
                </w:rPr>
                <w:delText>57906</w:delText>
              </w:r>
            </w:del>
            <w:ins w:id="954" w:author="Master Repository Process" w:date="2021-09-25T07:51:00Z">
              <w:r>
                <w:rPr>
                  <w:szCs w:val="22"/>
                </w:rPr>
                <w:t>57918</w:t>
              </w:r>
            </w:ins>
          </w:p>
        </w:tc>
        <w:tc>
          <w:tcPr>
            <w:tcW w:w="1134" w:type="dxa"/>
            <w:noWrap/>
          </w:tcPr>
          <w:p>
            <w:pPr>
              <w:pStyle w:val="yTableNAm"/>
              <w:jc w:val="right"/>
              <w:rPr>
                <w:szCs w:val="22"/>
              </w:rPr>
            </w:pPr>
            <w:del w:id="955" w:author="Master Repository Process" w:date="2021-09-25T07:51:00Z">
              <w:r>
                <w:rPr>
                  <w:szCs w:val="22"/>
                </w:rPr>
                <w:delText>138.10</w:delText>
              </w:r>
            </w:del>
            <w:ins w:id="956" w:author="Master Repository Process" w:date="2021-09-25T07:51:00Z">
              <w:r>
                <w:rPr>
                  <w:szCs w:val="22"/>
                </w:rPr>
                <w:t>102.85</w:t>
              </w:r>
            </w:ins>
          </w:p>
        </w:tc>
      </w:tr>
      <w:tr>
        <w:tblPrEx>
          <w:tblCellMar>
            <w:left w:w="108" w:type="dxa"/>
            <w:right w:w="108" w:type="dxa"/>
          </w:tblCellMar>
        </w:tblPrEx>
        <w:trPr>
          <w:trHeight w:val="312"/>
          <w:jc w:val="center"/>
        </w:trPr>
        <w:tc>
          <w:tcPr>
            <w:tcW w:w="4535" w:type="dxa"/>
            <w:noWrap/>
          </w:tcPr>
          <w:p>
            <w:pPr>
              <w:pStyle w:val="yTableNAm"/>
              <w:rPr>
                <w:szCs w:val="22"/>
              </w:rPr>
            </w:pPr>
            <w:del w:id="957" w:author="Master Repository Process" w:date="2021-09-25T07:51:00Z">
              <w:r>
                <w:rPr>
                  <w:szCs w:val="22"/>
                </w:rPr>
                <w:delText>57909</w:delText>
              </w:r>
            </w:del>
            <w:ins w:id="958" w:author="Master Repository Process" w:date="2021-09-25T07:51:00Z">
              <w:r>
                <w:rPr>
                  <w:szCs w:val="22"/>
                </w:rPr>
                <w:t>57921</w:t>
              </w:r>
            </w:ins>
          </w:p>
        </w:tc>
        <w:tc>
          <w:tcPr>
            <w:tcW w:w="1134" w:type="dxa"/>
            <w:noWrap/>
          </w:tcPr>
          <w:p>
            <w:pPr>
              <w:pStyle w:val="yTableNAm"/>
              <w:jc w:val="right"/>
              <w:rPr>
                <w:szCs w:val="22"/>
              </w:rPr>
            </w:pPr>
            <w:del w:id="959" w:author="Master Repository Process" w:date="2021-09-25T07:51:00Z">
              <w:r>
                <w:rPr>
                  <w:szCs w:val="22"/>
                </w:rPr>
                <w:delText>138.10</w:delText>
              </w:r>
            </w:del>
            <w:ins w:id="960" w:author="Master Repository Process" w:date="2021-09-25T07:51:00Z">
              <w:r>
                <w:rPr>
                  <w:szCs w:val="22"/>
                </w:rPr>
                <w:t>102.85</w:t>
              </w:r>
            </w:ins>
          </w:p>
        </w:tc>
      </w:tr>
      <w:tr>
        <w:tblPrEx>
          <w:tblCellMar>
            <w:left w:w="108" w:type="dxa"/>
            <w:right w:w="108" w:type="dxa"/>
          </w:tblCellMar>
        </w:tblPrEx>
        <w:trPr>
          <w:trHeight w:val="312"/>
          <w:jc w:val="center"/>
        </w:trPr>
        <w:tc>
          <w:tcPr>
            <w:tcW w:w="4535" w:type="dxa"/>
            <w:noWrap/>
          </w:tcPr>
          <w:p>
            <w:pPr>
              <w:pStyle w:val="yTableNAm"/>
              <w:rPr>
                <w:szCs w:val="22"/>
              </w:rPr>
            </w:pPr>
            <w:del w:id="961" w:author="Master Repository Process" w:date="2021-09-25T07:51:00Z">
              <w:r>
                <w:rPr>
                  <w:szCs w:val="22"/>
                </w:rPr>
                <w:delText>57912</w:delText>
              </w:r>
            </w:del>
            <w:ins w:id="962" w:author="Master Repository Process" w:date="2021-09-25T07:51:00Z">
              <w:r>
                <w:rPr>
                  <w:szCs w:val="22"/>
                </w:rPr>
                <w:t>57924</w:t>
              </w:r>
            </w:ins>
          </w:p>
        </w:tc>
        <w:tc>
          <w:tcPr>
            <w:tcW w:w="1134" w:type="dxa"/>
            <w:noWrap/>
          </w:tcPr>
          <w:p>
            <w:pPr>
              <w:pStyle w:val="yTableNAm"/>
              <w:jc w:val="right"/>
              <w:rPr>
                <w:szCs w:val="22"/>
              </w:rPr>
            </w:pPr>
            <w:del w:id="963" w:author="Master Repository Process" w:date="2021-09-25T07:51:00Z">
              <w:r>
                <w:rPr>
                  <w:szCs w:val="22"/>
                </w:rPr>
                <w:delText>101.00</w:delText>
              </w:r>
            </w:del>
            <w:ins w:id="964" w:author="Master Repository Process" w:date="2021-09-25T07:51:00Z">
              <w:r>
                <w:rPr>
                  <w:szCs w:val="22"/>
                </w:rPr>
                <w:t>102.85</w:t>
              </w:r>
            </w:ins>
          </w:p>
        </w:tc>
      </w:tr>
      <w:tr>
        <w:tblPrEx>
          <w:tblCellMar>
            <w:left w:w="108" w:type="dxa"/>
            <w:right w:w="108" w:type="dxa"/>
          </w:tblCellMar>
        </w:tblPrEx>
        <w:trPr>
          <w:trHeight w:val="312"/>
          <w:jc w:val="center"/>
        </w:trPr>
        <w:tc>
          <w:tcPr>
            <w:tcW w:w="4535" w:type="dxa"/>
            <w:noWrap/>
          </w:tcPr>
          <w:p>
            <w:pPr>
              <w:pStyle w:val="yTableNAm"/>
              <w:rPr>
                <w:szCs w:val="22"/>
              </w:rPr>
            </w:pPr>
            <w:del w:id="965" w:author="Master Repository Process" w:date="2021-09-25T07:51:00Z">
              <w:r>
                <w:rPr>
                  <w:szCs w:val="22"/>
                </w:rPr>
                <w:delText>57915</w:delText>
              </w:r>
            </w:del>
            <w:ins w:id="966" w:author="Master Repository Process" w:date="2021-09-25T07:51:00Z">
              <w:r>
                <w:rPr>
                  <w:szCs w:val="22"/>
                </w:rPr>
                <w:t>57927</w:t>
              </w:r>
            </w:ins>
          </w:p>
        </w:tc>
        <w:tc>
          <w:tcPr>
            <w:tcW w:w="1134" w:type="dxa"/>
            <w:noWrap/>
          </w:tcPr>
          <w:p>
            <w:pPr>
              <w:pStyle w:val="yTableNAm"/>
              <w:jc w:val="right"/>
              <w:rPr>
                <w:szCs w:val="22"/>
              </w:rPr>
            </w:pPr>
            <w:del w:id="967" w:author="Master Repository Process" w:date="2021-09-25T07:51:00Z">
              <w:r>
                <w:rPr>
                  <w:szCs w:val="22"/>
                </w:rPr>
                <w:delText>101.00</w:delText>
              </w:r>
            </w:del>
            <w:ins w:id="968" w:author="Master Repository Process" w:date="2021-09-25T07:51:00Z">
              <w:r>
                <w:rPr>
                  <w:szCs w:val="22"/>
                </w:rPr>
                <w:t>108.15</w:t>
              </w:r>
            </w:ins>
          </w:p>
        </w:tc>
      </w:tr>
      <w:tr>
        <w:tblPrEx>
          <w:tblCellMar>
            <w:left w:w="108" w:type="dxa"/>
            <w:right w:w="108" w:type="dxa"/>
          </w:tblCellMar>
        </w:tblPrEx>
        <w:trPr>
          <w:trHeight w:val="312"/>
          <w:jc w:val="center"/>
        </w:trPr>
        <w:tc>
          <w:tcPr>
            <w:tcW w:w="4535" w:type="dxa"/>
            <w:noWrap/>
          </w:tcPr>
          <w:p>
            <w:pPr>
              <w:pStyle w:val="yTableNAm"/>
              <w:rPr>
                <w:szCs w:val="22"/>
              </w:rPr>
            </w:pPr>
            <w:del w:id="969" w:author="Master Repository Process" w:date="2021-09-25T07:51:00Z">
              <w:r>
                <w:rPr>
                  <w:szCs w:val="22"/>
                </w:rPr>
                <w:delText>57918</w:delText>
              </w:r>
            </w:del>
            <w:ins w:id="970" w:author="Master Repository Process" w:date="2021-09-25T07:51:00Z">
              <w:r>
                <w:rPr>
                  <w:szCs w:val="22"/>
                </w:rPr>
                <w:t>57930</w:t>
              </w:r>
            </w:ins>
          </w:p>
        </w:tc>
        <w:tc>
          <w:tcPr>
            <w:tcW w:w="1134" w:type="dxa"/>
            <w:noWrap/>
          </w:tcPr>
          <w:p>
            <w:pPr>
              <w:pStyle w:val="yTableNAm"/>
              <w:jc w:val="right"/>
              <w:rPr>
                <w:szCs w:val="22"/>
              </w:rPr>
            </w:pPr>
            <w:del w:id="971" w:author="Master Repository Process" w:date="2021-09-25T07:51:00Z">
              <w:r>
                <w:rPr>
                  <w:szCs w:val="22"/>
                </w:rPr>
                <w:delText>101.00</w:delText>
              </w:r>
            </w:del>
            <w:ins w:id="972" w:author="Master Repository Process" w:date="2021-09-25T07:51:00Z">
              <w:r>
                <w:rPr>
                  <w:szCs w:val="22"/>
                </w:rPr>
                <w:t>71.80</w:t>
              </w:r>
            </w:ins>
          </w:p>
        </w:tc>
      </w:tr>
      <w:tr>
        <w:tblPrEx>
          <w:tblCellMar>
            <w:left w:w="108" w:type="dxa"/>
            <w:right w:w="108" w:type="dxa"/>
          </w:tblCellMar>
        </w:tblPrEx>
        <w:trPr>
          <w:trHeight w:val="312"/>
          <w:jc w:val="center"/>
        </w:trPr>
        <w:tc>
          <w:tcPr>
            <w:tcW w:w="4535" w:type="dxa"/>
            <w:noWrap/>
          </w:tcPr>
          <w:p>
            <w:pPr>
              <w:pStyle w:val="yTableNAm"/>
              <w:keepNext/>
              <w:keepLines/>
              <w:rPr>
                <w:szCs w:val="22"/>
              </w:rPr>
            </w:pPr>
            <w:del w:id="973" w:author="Master Repository Process" w:date="2021-09-25T07:51:00Z">
              <w:r>
                <w:rPr>
                  <w:szCs w:val="22"/>
                </w:rPr>
                <w:delText>57921</w:delText>
              </w:r>
            </w:del>
            <w:ins w:id="974" w:author="Master Repository Process" w:date="2021-09-25T07:51:00Z">
              <w:r>
                <w:rPr>
                  <w:szCs w:val="22"/>
                </w:rPr>
                <w:t>57933</w:t>
              </w:r>
            </w:ins>
          </w:p>
        </w:tc>
        <w:tc>
          <w:tcPr>
            <w:tcW w:w="1134" w:type="dxa"/>
            <w:noWrap/>
          </w:tcPr>
          <w:p>
            <w:pPr>
              <w:pStyle w:val="yTableNAm"/>
              <w:keepNext/>
              <w:keepLines/>
              <w:jc w:val="right"/>
              <w:rPr>
                <w:szCs w:val="22"/>
              </w:rPr>
            </w:pPr>
            <w:del w:id="975" w:author="Master Repository Process" w:date="2021-09-25T07:51:00Z">
              <w:r>
                <w:rPr>
                  <w:szCs w:val="22"/>
                </w:rPr>
                <w:delText>101.00</w:delText>
              </w:r>
            </w:del>
            <w:ins w:id="976" w:author="Master Repository Process" w:date="2021-09-25T07:51:00Z">
              <w:r>
                <w:rPr>
                  <w:szCs w:val="22"/>
                </w:rPr>
                <w:t>170.65</w:t>
              </w:r>
            </w:ins>
          </w:p>
        </w:tc>
      </w:tr>
      <w:tr>
        <w:tblPrEx>
          <w:tblCellMar>
            <w:left w:w="108" w:type="dxa"/>
            <w:right w:w="108" w:type="dxa"/>
          </w:tblCellMar>
        </w:tblPrEx>
        <w:trPr>
          <w:trHeight w:val="312"/>
          <w:jc w:val="center"/>
        </w:trPr>
        <w:tc>
          <w:tcPr>
            <w:tcW w:w="4535" w:type="dxa"/>
            <w:noWrap/>
          </w:tcPr>
          <w:p>
            <w:pPr>
              <w:pStyle w:val="yTableNAm"/>
              <w:rPr>
                <w:szCs w:val="22"/>
              </w:rPr>
            </w:pPr>
            <w:del w:id="977" w:author="Master Repository Process" w:date="2021-09-25T07:51:00Z">
              <w:r>
                <w:rPr>
                  <w:szCs w:val="22"/>
                </w:rPr>
                <w:delText>57924</w:delText>
              </w:r>
            </w:del>
            <w:ins w:id="978" w:author="Master Repository Process" w:date="2021-09-25T07:51:00Z">
              <w:r>
                <w:rPr>
                  <w:szCs w:val="22"/>
                </w:rPr>
                <w:t>57939</w:t>
              </w:r>
            </w:ins>
          </w:p>
        </w:tc>
        <w:tc>
          <w:tcPr>
            <w:tcW w:w="1134" w:type="dxa"/>
            <w:noWrap/>
          </w:tcPr>
          <w:p>
            <w:pPr>
              <w:pStyle w:val="yTableNAm"/>
              <w:jc w:val="right"/>
              <w:rPr>
                <w:szCs w:val="22"/>
              </w:rPr>
            </w:pPr>
            <w:del w:id="979" w:author="Master Repository Process" w:date="2021-09-25T07:51:00Z">
              <w:r>
                <w:rPr>
                  <w:szCs w:val="22"/>
                </w:rPr>
                <w:delText>101.00</w:delText>
              </w:r>
            </w:del>
            <w:ins w:id="980" w:author="Master Repository Process" w:date="2021-09-25T07:51:00Z">
              <w:r>
                <w:rPr>
                  <w:szCs w:val="22"/>
                </w:rPr>
                <w:t>140.65</w:t>
              </w:r>
            </w:ins>
          </w:p>
        </w:tc>
      </w:tr>
      <w:tr>
        <w:tblPrEx>
          <w:tblCellMar>
            <w:left w:w="108" w:type="dxa"/>
            <w:right w:w="108" w:type="dxa"/>
          </w:tblCellMar>
        </w:tblPrEx>
        <w:trPr>
          <w:trHeight w:val="312"/>
          <w:jc w:val="center"/>
        </w:trPr>
        <w:tc>
          <w:tcPr>
            <w:tcW w:w="4535" w:type="dxa"/>
            <w:noWrap/>
          </w:tcPr>
          <w:p>
            <w:pPr>
              <w:pStyle w:val="yTableNAm"/>
              <w:rPr>
                <w:szCs w:val="22"/>
              </w:rPr>
            </w:pPr>
            <w:del w:id="981" w:author="Master Repository Process" w:date="2021-09-25T07:51:00Z">
              <w:r>
                <w:rPr>
                  <w:szCs w:val="22"/>
                </w:rPr>
                <w:delText>57927</w:delText>
              </w:r>
            </w:del>
            <w:ins w:id="982" w:author="Master Repository Process" w:date="2021-09-25T07:51:00Z">
              <w:r>
                <w:rPr>
                  <w:szCs w:val="22"/>
                </w:rPr>
                <w:t>57942</w:t>
              </w:r>
            </w:ins>
          </w:p>
        </w:tc>
        <w:tc>
          <w:tcPr>
            <w:tcW w:w="1134" w:type="dxa"/>
            <w:noWrap/>
          </w:tcPr>
          <w:p>
            <w:pPr>
              <w:pStyle w:val="yTableNAm"/>
              <w:jc w:val="right"/>
              <w:rPr>
                <w:szCs w:val="22"/>
              </w:rPr>
            </w:pPr>
            <w:del w:id="983" w:author="Master Repository Process" w:date="2021-09-25T07:51:00Z">
              <w:r>
                <w:rPr>
                  <w:szCs w:val="22"/>
                </w:rPr>
                <w:delText>106.20</w:delText>
              </w:r>
            </w:del>
            <w:ins w:id="984" w:author="Master Repository Process" w:date="2021-09-25T07:51:00Z">
              <w:r>
                <w:rPr>
                  <w:szCs w:val="22"/>
                </w:rPr>
                <w:t>108.15</w:t>
              </w:r>
            </w:ins>
          </w:p>
        </w:tc>
      </w:tr>
      <w:tr>
        <w:tblPrEx>
          <w:tblCellMar>
            <w:left w:w="108" w:type="dxa"/>
            <w:right w:w="108" w:type="dxa"/>
          </w:tblCellMar>
        </w:tblPrEx>
        <w:trPr>
          <w:trHeight w:val="312"/>
          <w:jc w:val="center"/>
        </w:trPr>
        <w:tc>
          <w:tcPr>
            <w:tcW w:w="4535" w:type="dxa"/>
            <w:noWrap/>
          </w:tcPr>
          <w:p>
            <w:pPr>
              <w:pStyle w:val="yTableNAm"/>
              <w:rPr>
                <w:szCs w:val="22"/>
              </w:rPr>
            </w:pPr>
            <w:del w:id="985" w:author="Master Repository Process" w:date="2021-09-25T07:51:00Z">
              <w:r>
                <w:rPr>
                  <w:szCs w:val="22"/>
                </w:rPr>
                <w:delText>57930</w:delText>
              </w:r>
            </w:del>
            <w:ins w:id="986" w:author="Master Repository Process" w:date="2021-09-25T07:51:00Z">
              <w:r>
                <w:rPr>
                  <w:szCs w:val="22"/>
                </w:rPr>
                <w:t>57945</w:t>
              </w:r>
            </w:ins>
          </w:p>
        </w:tc>
        <w:tc>
          <w:tcPr>
            <w:tcW w:w="1134" w:type="dxa"/>
            <w:noWrap/>
          </w:tcPr>
          <w:p>
            <w:pPr>
              <w:pStyle w:val="yTableNAm"/>
              <w:jc w:val="right"/>
              <w:rPr>
                <w:szCs w:val="22"/>
              </w:rPr>
            </w:pPr>
            <w:del w:id="987" w:author="Master Repository Process" w:date="2021-09-25T07:51:00Z">
              <w:r>
                <w:rPr>
                  <w:szCs w:val="22"/>
                </w:rPr>
                <w:delText>70.50</w:delText>
              </w:r>
            </w:del>
            <w:ins w:id="988" w:author="Master Repository Process" w:date="2021-09-25T07:51:00Z">
              <w:r>
                <w:rPr>
                  <w:szCs w:val="22"/>
                </w:rPr>
                <w:t>94.65</w:t>
              </w:r>
            </w:ins>
          </w:p>
        </w:tc>
      </w:tr>
      <w:tr>
        <w:tblPrEx>
          <w:tblCellMar>
            <w:left w:w="108" w:type="dxa"/>
            <w:right w:w="108" w:type="dxa"/>
          </w:tblCellMar>
        </w:tblPrEx>
        <w:trPr>
          <w:trHeight w:val="312"/>
          <w:jc w:val="center"/>
        </w:trPr>
        <w:tc>
          <w:tcPr>
            <w:tcW w:w="4535" w:type="dxa"/>
            <w:noWrap/>
          </w:tcPr>
          <w:p>
            <w:pPr>
              <w:pStyle w:val="yTableNAm"/>
              <w:rPr>
                <w:szCs w:val="22"/>
              </w:rPr>
            </w:pPr>
            <w:del w:id="989" w:author="Master Repository Process" w:date="2021-09-25T07:51:00Z">
              <w:r>
                <w:rPr>
                  <w:szCs w:val="22"/>
                </w:rPr>
                <w:delText>57933</w:delText>
              </w:r>
            </w:del>
            <w:ins w:id="990" w:author="Master Repository Process" w:date="2021-09-25T07:51:00Z">
              <w:r>
                <w:rPr>
                  <w:szCs w:val="22"/>
                </w:rPr>
                <w:t>57960</w:t>
              </w:r>
            </w:ins>
          </w:p>
        </w:tc>
        <w:tc>
          <w:tcPr>
            <w:tcW w:w="1134" w:type="dxa"/>
            <w:noWrap/>
          </w:tcPr>
          <w:p>
            <w:pPr>
              <w:pStyle w:val="yTableNAm"/>
              <w:jc w:val="right"/>
              <w:rPr>
                <w:szCs w:val="22"/>
              </w:rPr>
            </w:pPr>
            <w:del w:id="991" w:author="Master Repository Process" w:date="2021-09-25T07:51:00Z">
              <w:r>
                <w:rPr>
                  <w:szCs w:val="22"/>
                </w:rPr>
                <w:delText>167.60</w:delText>
              </w:r>
            </w:del>
            <w:ins w:id="992" w:author="Master Repository Process" w:date="2021-09-25T07:51:00Z">
              <w:r>
                <w:rPr>
                  <w:szCs w:val="22"/>
                </w:rPr>
                <w:t>103.50</w:t>
              </w:r>
            </w:ins>
          </w:p>
        </w:tc>
      </w:tr>
      <w:tr>
        <w:tblPrEx>
          <w:tblCellMar>
            <w:left w:w="108" w:type="dxa"/>
            <w:right w:w="108" w:type="dxa"/>
          </w:tblCellMar>
        </w:tblPrEx>
        <w:trPr>
          <w:trHeight w:val="312"/>
          <w:jc w:val="center"/>
        </w:trPr>
        <w:tc>
          <w:tcPr>
            <w:tcW w:w="4535" w:type="dxa"/>
            <w:noWrap/>
          </w:tcPr>
          <w:p>
            <w:pPr>
              <w:pStyle w:val="yTableNAm"/>
              <w:rPr>
                <w:szCs w:val="22"/>
              </w:rPr>
            </w:pPr>
            <w:del w:id="993" w:author="Master Repository Process" w:date="2021-09-25T07:51:00Z">
              <w:r>
                <w:rPr>
                  <w:szCs w:val="22"/>
                </w:rPr>
                <w:delText>57939</w:delText>
              </w:r>
            </w:del>
            <w:ins w:id="994" w:author="Master Repository Process" w:date="2021-09-25T07:51:00Z">
              <w:r>
                <w:rPr>
                  <w:szCs w:val="22"/>
                </w:rPr>
                <w:t>57963</w:t>
              </w:r>
            </w:ins>
          </w:p>
        </w:tc>
        <w:tc>
          <w:tcPr>
            <w:tcW w:w="1134" w:type="dxa"/>
            <w:noWrap/>
          </w:tcPr>
          <w:p>
            <w:pPr>
              <w:pStyle w:val="yTableNAm"/>
              <w:jc w:val="right"/>
              <w:rPr>
                <w:szCs w:val="22"/>
              </w:rPr>
            </w:pPr>
            <w:del w:id="995" w:author="Master Repository Process" w:date="2021-09-25T07:51:00Z">
              <w:r>
                <w:rPr>
                  <w:szCs w:val="22"/>
                </w:rPr>
                <w:delText>138.10</w:delText>
              </w:r>
            </w:del>
            <w:ins w:id="996" w:author="Master Repository Process" w:date="2021-09-25T07:51:00Z">
              <w:r>
                <w:rPr>
                  <w:szCs w:val="22"/>
                </w:rPr>
                <w:t>103.50</w:t>
              </w:r>
            </w:ins>
          </w:p>
        </w:tc>
      </w:tr>
      <w:tr>
        <w:tblPrEx>
          <w:tblCellMar>
            <w:left w:w="108" w:type="dxa"/>
            <w:right w:w="108" w:type="dxa"/>
          </w:tblCellMar>
        </w:tblPrEx>
        <w:trPr>
          <w:trHeight w:val="312"/>
          <w:jc w:val="center"/>
        </w:trPr>
        <w:tc>
          <w:tcPr>
            <w:tcW w:w="4535" w:type="dxa"/>
            <w:noWrap/>
          </w:tcPr>
          <w:p>
            <w:pPr>
              <w:pStyle w:val="yTableNAm"/>
              <w:rPr>
                <w:szCs w:val="22"/>
              </w:rPr>
            </w:pPr>
            <w:del w:id="997" w:author="Master Repository Process" w:date="2021-09-25T07:51:00Z">
              <w:r>
                <w:rPr>
                  <w:szCs w:val="22"/>
                </w:rPr>
                <w:delText>57942</w:delText>
              </w:r>
            </w:del>
            <w:ins w:id="998" w:author="Master Repository Process" w:date="2021-09-25T07:51:00Z">
              <w:r>
                <w:rPr>
                  <w:szCs w:val="22"/>
                </w:rPr>
                <w:t>57966</w:t>
              </w:r>
            </w:ins>
          </w:p>
        </w:tc>
        <w:tc>
          <w:tcPr>
            <w:tcW w:w="1134" w:type="dxa"/>
            <w:noWrap/>
          </w:tcPr>
          <w:p>
            <w:pPr>
              <w:pStyle w:val="yTableNAm"/>
              <w:jc w:val="right"/>
              <w:rPr>
                <w:szCs w:val="22"/>
              </w:rPr>
            </w:pPr>
            <w:del w:id="999" w:author="Master Repository Process" w:date="2021-09-25T07:51:00Z">
              <w:r>
                <w:rPr>
                  <w:szCs w:val="22"/>
                </w:rPr>
                <w:delText>106.20</w:delText>
              </w:r>
            </w:del>
            <w:ins w:id="1000" w:author="Master Repository Process" w:date="2021-09-25T07:51:00Z">
              <w:r>
                <w:rPr>
                  <w:szCs w:val="22"/>
                </w:rPr>
                <w:t>103.50</w:t>
              </w:r>
            </w:ins>
          </w:p>
        </w:tc>
      </w:tr>
      <w:tr>
        <w:tblPrEx>
          <w:tblCellMar>
            <w:left w:w="108" w:type="dxa"/>
            <w:right w:w="108" w:type="dxa"/>
          </w:tblCellMar>
        </w:tblPrEx>
        <w:trPr>
          <w:trHeight w:val="312"/>
          <w:jc w:val="center"/>
        </w:trPr>
        <w:tc>
          <w:tcPr>
            <w:tcW w:w="4535" w:type="dxa"/>
            <w:noWrap/>
          </w:tcPr>
          <w:p>
            <w:pPr>
              <w:pStyle w:val="yTableNAm"/>
              <w:rPr>
                <w:szCs w:val="22"/>
              </w:rPr>
            </w:pPr>
            <w:del w:id="1001" w:author="Master Repository Process" w:date="2021-09-25T07:51:00Z">
              <w:r>
                <w:rPr>
                  <w:szCs w:val="22"/>
                </w:rPr>
                <w:delText>57945</w:delText>
              </w:r>
            </w:del>
            <w:ins w:id="1002" w:author="Master Repository Process" w:date="2021-09-25T07:51:00Z">
              <w:r>
                <w:rPr>
                  <w:szCs w:val="22"/>
                </w:rPr>
                <w:t>57969</w:t>
              </w:r>
            </w:ins>
          </w:p>
        </w:tc>
        <w:tc>
          <w:tcPr>
            <w:tcW w:w="1134" w:type="dxa"/>
            <w:noWrap/>
          </w:tcPr>
          <w:p>
            <w:pPr>
              <w:pStyle w:val="yTableNAm"/>
              <w:jc w:val="right"/>
              <w:rPr>
                <w:szCs w:val="22"/>
              </w:rPr>
            </w:pPr>
            <w:del w:id="1003" w:author="Master Repository Process" w:date="2021-09-25T07:51:00Z">
              <w:r>
                <w:rPr>
                  <w:szCs w:val="22"/>
                </w:rPr>
                <w:delText>92.95</w:delText>
              </w:r>
            </w:del>
            <w:ins w:id="1004" w:author="Master Repository Process" w:date="2021-09-25T07:51:00Z">
              <w:r>
                <w:rPr>
                  <w:szCs w:val="22"/>
                </w:rPr>
                <w:t>103.50</w:t>
              </w:r>
            </w:ins>
          </w:p>
        </w:tc>
      </w:tr>
      <w:tr>
        <w:tblPrEx>
          <w:tblCellMar>
            <w:left w:w="108" w:type="dxa"/>
            <w:right w:w="108" w:type="dxa"/>
          </w:tblCellMar>
        </w:tblPrEx>
        <w:trPr>
          <w:trHeight w:val="312"/>
          <w:jc w:val="center"/>
        </w:trPr>
        <w:tc>
          <w:tcPr>
            <w:tcW w:w="4535" w:type="dxa"/>
            <w:noWrap/>
          </w:tcPr>
          <w:p>
            <w:pPr>
              <w:pStyle w:val="yTableNAm"/>
              <w:rPr>
                <w:szCs w:val="22"/>
              </w:rPr>
            </w:pPr>
            <w:del w:id="1005" w:author="Master Repository Process" w:date="2021-09-25T07:51:00Z">
              <w:r>
                <w:rPr>
                  <w:szCs w:val="22"/>
                </w:rPr>
                <w:delText>57960</w:delText>
              </w:r>
            </w:del>
            <w:ins w:id="1006" w:author="Master Repository Process" w:date="2021-09-25T07:51:00Z">
              <w:r>
                <w:rPr>
                  <w:szCs w:val="22"/>
                </w:rPr>
                <w:t>58100</w:t>
              </w:r>
            </w:ins>
          </w:p>
        </w:tc>
        <w:tc>
          <w:tcPr>
            <w:tcW w:w="1134" w:type="dxa"/>
            <w:noWrap/>
          </w:tcPr>
          <w:p>
            <w:pPr>
              <w:pStyle w:val="yTableNAm"/>
              <w:jc w:val="right"/>
              <w:rPr>
                <w:szCs w:val="22"/>
              </w:rPr>
            </w:pPr>
            <w:del w:id="1007" w:author="Master Repository Process" w:date="2021-09-25T07:51:00Z">
              <w:r>
                <w:rPr>
                  <w:szCs w:val="22"/>
                </w:rPr>
                <w:delText>101.65</w:delText>
              </w:r>
            </w:del>
            <w:ins w:id="1008" w:author="Master Repository Process" w:date="2021-09-25T07:51:00Z">
              <w:r>
                <w:rPr>
                  <w:szCs w:val="22"/>
                </w:rPr>
                <w:t>146.40</w:t>
              </w:r>
            </w:ins>
          </w:p>
        </w:tc>
      </w:tr>
      <w:tr>
        <w:tblPrEx>
          <w:tblCellMar>
            <w:left w:w="108" w:type="dxa"/>
            <w:right w:w="108" w:type="dxa"/>
          </w:tblCellMar>
        </w:tblPrEx>
        <w:trPr>
          <w:trHeight w:val="312"/>
          <w:jc w:val="center"/>
        </w:trPr>
        <w:tc>
          <w:tcPr>
            <w:tcW w:w="4535" w:type="dxa"/>
            <w:noWrap/>
          </w:tcPr>
          <w:p>
            <w:pPr>
              <w:pStyle w:val="yTableNAm"/>
              <w:rPr>
                <w:szCs w:val="22"/>
              </w:rPr>
            </w:pPr>
            <w:del w:id="1009" w:author="Master Repository Process" w:date="2021-09-25T07:51:00Z">
              <w:r>
                <w:rPr>
                  <w:szCs w:val="22"/>
                </w:rPr>
                <w:delText>57963</w:delText>
              </w:r>
            </w:del>
            <w:ins w:id="1010" w:author="Master Repository Process" w:date="2021-09-25T07:51:00Z">
              <w:r>
                <w:rPr>
                  <w:szCs w:val="22"/>
                </w:rPr>
                <w:t>58103</w:t>
              </w:r>
            </w:ins>
          </w:p>
        </w:tc>
        <w:tc>
          <w:tcPr>
            <w:tcW w:w="1134" w:type="dxa"/>
            <w:noWrap/>
          </w:tcPr>
          <w:p>
            <w:pPr>
              <w:pStyle w:val="yTableNAm"/>
              <w:jc w:val="right"/>
              <w:rPr>
                <w:szCs w:val="22"/>
              </w:rPr>
            </w:pPr>
            <w:del w:id="1011" w:author="Master Repository Process" w:date="2021-09-25T07:51:00Z">
              <w:r>
                <w:rPr>
                  <w:szCs w:val="22"/>
                </w:rPr>
                <w:delText>101.65</w:delText>
              </w:r>
            </w:del>
            <w:ins w:id="1012" w:author="Master Repository Process" w:date="2021-09-25T07:51:00Z">
              <w:r>
                <w:rPr>
                  <w:szCs w:val="22"/>
                </w:rPr>
                <w:t>120.20</w:t>
              </w:r>
            </w:ins>
          </w:p>
        </w:tc>
      </w:tr>
      <w:tr>
        <w:tblPrEx>
          <w:tblCellMar>
            <w:left w:w="108" w:type="dxa"/>
            <w:right w:w="108" w:type="dxa"/>
          </w:tblCellMar>
        </w:tblPrEx>
        <w:trPr>
          <w:trHeight w:val="312"/>
          <w:jc w:val="center"/>
        </w:trPr>
        <w:tc>
          <w:tcPr>
            <w:tcW w:w="4535" w:type="dxa"/>
            <w:noWrap/>
          </w:tcPr>
          <w:p>
            <w:pPr>
              <w:pStyle w:val="yTableNAm"/>
              <w:rPr>
                <w:szCs w:val="22"/>
              </w:rPr>
            </w:pPr>
            <w:del w:id="1013" w:author="Master Repository Process" w:date="2021-09-25T07:51:00Z">
              <w:r>
                <w:rPr>
                  <w:szCs w:val="22"/>
                </w:rPr>
                <w:delText>57966</w:delText>
              </w:r>
            </w:del>
            <w:ins w:id="1014" w:author="Master Repository Process" w:date="2021-09-25T07:51:00Z">
              <w:r>
                <w:rPr>
                  <w:szCs w:val="22"/>
                </w:rPr>
                <w:t>58106</w:t>
              </w:r>
            </w:ins>
          </w:p>
        </w:tc>
        <w:tc>
          <w:tcPr>
            <w:tcW w:w="1134" w:type="dxa"/>
            <w:noWrap/>
          </w:tcPr>
          <w:p>
            <w:pPr>
              <w:pStyle w:val="yTableNAm"/>
              <w:jc w:val="right"/>
              <w:rPr>
                <w:szCs w:val="22"/>
              </w:rPr>
            </w:pPr>
            <w:del w:id="1015" w:author="Master Repository Process" w:date="2021-09-25T07:51:00Z">
              <w:r>
                <w:rPr>
                  <w:szCs w:val="22"/>
                </w:rPr>
                <w:delText>101.65</w:delText>
              </w:r>
            </w:del>
            <w:ins w:id="1016" w:author="Master Repository Process" w:date="2021-09-25T07:51:00Z">
              <w:r>
                <w:rPr>
                  <w:szCs w:val="22"/>
                </w:rPr>
                <w:t>167.90</w:t>
              </w:r>
            </w:ins>
          </w:p>
        </w:tc>
      </w:tr>
      <w:tr>
        <w:tblPrEx>
          <w:tblCellMar>
            <w:left w:w="108" w:type="dxa"/>
            <w:right w:w="108" w:type="dxa"/>
          </w:tblCellMar>
        </w:tblPrEx>
        <w:trPr>
          <w:trHeight w:val="312"/>
          <w:jc w:val="center"/>
        </w:trPr>
        <w:tc>
          <w:tcPr>
            <w:tcW w:w="4535" w:type="dxa"/>
            <w:noWrap/>
          </w:tcPr>
          <w:p>
            <w:pPr>
              <w:pStyle w:val="yTableNAm"/>
              <w:rPr>
                <w:szCs w:val="22"/>
              </w:rPr>
            </w:pPr>
            <w:del w:id="1017" w:author="Master Repository Process" w:date="2021-09-25T07:51:00Z">
              <w:r>
                <w:rPr>
                  <w:szCs w:val="22"/>
                </w:rPr>
                <w:delText>57969</w:delText>
              </w:r>
            </w:del>
            <w:ins w:id="1018" w:author="Master Repository Process" w:date="2021-09-25T07:51:00Z">
              <w:r>
                <w:rPr>
                  <w:szCs w:val="22"/>
                </w:rPr>
                <w:t>58108</w:t>
              </w:r>
            </w:ins>
          </w:p>
        </w:tc>
        <w:tc>
          <w:tcPr>
            <w:tcW w:w="1134" w:type="dxa"/>
            <w:noWrap/>
          </w:tcPr>
          <w:p>
            <w:pPr>
              <w:pStyle w:val="yTableNAm"/>
              <w:jc w:val="right"/>
              <w:rPr>
                <w:szCs w:val="22"/>
              </w:rPr>
            </w:pPr>
            <w:del w:id="1019" w:author="Master Repository Process" w:date="2021-09-25T07:51:00Z">
              <w:r>
                <w:rPr>
                  <w:szCs w:val="22"/>
                </w:rPr>
                <w:delText>101.65</w:delText>
              </w:r>
            </w:del>
            <w:ins w:id="1020" w:author="Master Repository Process" w:date="2021-09-25T07:51:00Z">
              <w:r>
                <w:rPr>
                  <w:szCs w:val="22"/>
                </w:rPr>
                <w:t>289.85</w:t>
              </w:r>
            </w:ins>
          </w:p>
        </w:tc>
      </w:tr>
      <w:tr>
        <w:tblPrEx>
          <w:tblCellMar>
            <w:left w:w="108" w:type="dxa"/>
            <w:right w:w="108" w:type="dxa"/>
          </w:tblCellMar>
        </w:tblPrEx>
        <w:trPr>
          <w:trHeight w:val="312"/>
          <w:jc w:val="center"/>
        </w:trPr>
        <w:tc>
          <w:tcPr>
            <w:tcW w:w="4535" w:type="dxa"/>
            <w:noWrap/>
          </w:tcPr>
          <w:p>
            <w:pPr>
              <w:pStyle w:val="yTableNAm"/>
              <w:rPr>
                <w:szCs w:val="22"/>
              </w:rPr>
            </w:pPr>
            <w:del w:id="1021" w:author="Master Repository Process" w:date="2021-09-25T07:51:00Z">
              <w:r>
                <w:rPr>
                  <w:szCs w:val="22"/>
                </w:rPr>
                <w:delText>58100</w:delText>
              </w:r>
            </w:del>
            <w:ins w:id="1022" w:author="Master Repository Process" w:date="2021-09-25T07:51:00Z">
              <w:r>
                <w:rPr>
                  <w:szCs w:val="22"/>
                </w:rPr>
                <w:t>58109</w:t>
              </w:r>
            </w:ins>
          </w:p>
        </w:tc>
        <w:tc>
          <w:tcPr>
            <w:tcW w:w="1134" w:type="dxa"/>
            <w:noWrap/>
          </w:tcPr>
          <w:p>
            <w:pPr>
              <w:pStyle w:val="yTableNAm"/>
              <w:jc w:val="right"/>
              <w:rPr>
                <w:szCs w:val="22"/>
              </w:rPr>
            </w:pPr>
            <w:del w:id="1023" w:author="Master Repository Process" w:date="2021-09-25T07:51:00Z">
              <w:r>
                <w:rPr>
                  <w:szCs w:val="22"/>
                </w:rPr>
                <w:delText>143.75</w:delText>
              </w:r>
            </w:del>
            <w:ins w:id="1024" w:author="Master Repository Process" w:date="2021-09-25T07:51:00Z">
              <w:r>
                <w:rPr>
                  <w:szCs w:val="22"/>
                </w:rPr>
                <w:t>102.60</w:t>
              </w:r>
            </w:ins>
          </w:p>
        </w:tc>
      </w:tr>
      <w:tr>
        <w:tblPrEx>
          <w:tblCellMar>
            <w:left w:w="108" w:type="dxa"/>
            <w:right w:w="108" w:type="dxa"/>
          </w:tblCellMar>
        </w:tblPrEx>
        <w:trPr>
          <w:trHeight w:val="312"/>
          <w:jc w:val="center"/>
        </w:trPr>
        <w:tc>
          <w:tcPr>
            <w:tcW w:w="4535" w:type="dxa"/>
            <w:noWrap/>
          </w:tcPr>
          <w:p>
            <w:pPr>
              <w:pStyle w:val="yTableNAm"/>
              <w:rPr>
                <w:szCs w:val="22"/>
              </w:rPr>
            </w:pPr>
            <w:del w:id="1025" w:author="Master Repository Process" w:date="2021-09-25T07:51:00Z">
              <w:r>
                <w:rPr>
                  <w:szCs w:val="22"/>
                </w:rPr>
                <w:delText>58103</w:delText>
              </w:r>
            </w:del>
            <w:ins w:id="1026" w:author="Master Repository Process" w:date="2021-09-25T07:51:00Z">
              <w:r>
                <w:rPr>
                  <w:szCs w:val="22"/>
                </w:rPr>
                <w:t>58112</w:t>
              </w:r>
            </w:ins>
          </w:p>
        </w:tc>
        <w:tc>
          <w:tcPr>
            <w:tcW w:w="1134" w:type="dxa"/>
            <w:noWrap/>
          </w:tcPr>
          <w:p>
            <w:pPr>
              <w:pStyle w:val="yTableNAm"/>
              <w:jc w:val="right"/>
              <w:rPr>
                <w:szCs w:val="22"/>
              </w:rPr>
            </w:pPr>
            <w:del w:id="1027" w:author="Master Repository Process" w:date="2021-09-25T07:51:00Z">
              <w:r>
                <w:rPr>
                  <w:szCs w:val="22"/>
                </w:rPr>
                <w:delText>118.05</w:delText>
              </w:r>
            </w:del>
            <w:ins w:id="1028" w:author="Master Repository Process" w:date="2021-09-25T07:51:00Z">
              <w:r>
                <w:rPr>
                  <w:szCs w:val="22"/>
                </w:rPr>
                <w:t>212.15</w:t>
              </w:r>
            </w:ins>
          </w:p>
        </w:tc>
      </w:tr>
      <w:tr>
        <w:tblPrEx>
          <w:tblCellMar>
            <w:left w:w="108" w:type="dxa"/>
            <w:right w:w="108" w:type="dxa"/>
          </w:tblCellMar>
        </w:tblPrEx>
        <w:trPr>
          <w:trHeight w:val="312"/>
          <w:jc w:val="center"/>
        </w:trPr>
        <w:tc>
          <w:tcPr>
            <w:tcW w:w="4535" w:type="dxa"/>
            <w:noWrap/>
          </w:tcPr>
          <w:p>
            <w:pPr>
              <w:pStyle w:val="yTableNAm"/>
              <w:rPr>
                <w:szCs w:val="22"/>
              </w:rPr>
            </w:pPr>
            <w:del w:id="1029" w:author="Master Repository Process" w:date="2021-09-25T07:51:00Z">
              <w:r>
                <w:rPr>
                  <w:szCs w:val="22"/>
                </w:rPr>
                <w:delText>58106</w:delText>
              </w:r>
            </w:del>
            <w:ins w:id="1030" w:author="Master Repository Process" w:date="2021-09-25T07:51:00Z">
              <w:r>
                <w:rPr>
                  <w:szCs w:val="22"/>
                </w:rPr>
                <w:t>58115</w:t>
              </w:r>
            </w:ins>
          </w:p>
        </w:tc>
        <w:tc>
          <w:tcPr>
            <w:tcW w:w="1134" w:type="dxa"/>
            <w:noWrap/>
          </w:tcPr>
          <w:p>
            <w:pPr>
              <w:pStyle w:val="yTableNAm"/>
              <w:jc w:val="right"/>
              <w:rPr>
                <w:szCs w:val="22"/>
              </w:rPr>
            </w:pPr>
            <w:del w:id="1031" w:author="Master Repository Process" w:date="2021-09-25T07:51:00Z">
              <w:r>
                <w:rPr>
                  <w:szCs w:val="22"/>
                </w:rPr>
                <w:delText>164.90</w:delText>
              </w:r>
            </w:del>
            <w:ins w:id="1032" w:author="Master Repository Process" w:date="2021-09-25T07:51:00Z">
              <w:r>
                <w:rPr>
                  <w:szCs w:val="22"/>
                </w:rPr>
                <w:t>289.85</w:t>
              </w:r>
            </w:ins>
          </w:p>
        </w:tc>
      </w:tr>
      <w:tr>
        <w:tblPrEx>
          <w:tblCellMar>
            <w:left w:w="108" w:type="dxa"/>
            <w:right w:w="108" w:type="dxa"/>
          </w:tblCellMar>
        </w:tblPrEx>
        <w:trPr>
          <w:trHeight w:val="312"/>
          <w:jc w:val="center"/>
        </w:trPr>
        <w:tc>
          <w:tcPr>
            <w:tcW w:w="4535" w:type="dxa"/>
            <w:noWrap/>
          </w:tcPr>
          <w:p>
            <w:pPr>
              <w:pStyle w:val="yTableNAm"/>
              <w:rPr>
                <w:szCs w:val="22"/>
              </w:rPr>
            </w:pPr>
            <w:del w:id="1033" w:author="Master Repository Process" w:date="2021-09-25T07:51:00Z">
              <w:r>
                <w:rPr>
                  <w:szCs w:val="22"/>
                </w:rPr>
                <w:delText>58108</w:delText>
              </w:r>
            </w:del>
            <w:ins w:id="1034" w:author="Master Repository Process" w:date="2021-09-25T07:51:00Z">
              <w:r>
                <w:rPr>
                  <w:szCs w:val="22"/>
                </w:rPr>
                <w:t>58300</w:t>
              </w:r>
            </w:ins>
          </w:p>
        </w:tc>
        <w:tc>
          <w:tcPr>
            <w:tcW w:w="1134" w:type="dxa"/>
            <w:noWrap/>
          </w:tcPr>
          <w:p>
            <w:pPr>
              <w:pStyle w:val="yTableNAm"/>
              <w:jc w:val="right"/>
              <w:rPr>
                <w:szCs w:val="22"/>
              </w:rPr>
            </w:pPr>
            <w:del w:id="1035" w:author="Master Repository Process" w:date="2021-09-25T07:51:00Z">
              <w:r>
                <w:rPr>
                  <w:szCs w:val="22"/>
                </w:rPr>
                <w:delText>284.65</w:delText>
              </w:r>
            </w:del>
            <w:ins w:id="1036" w:author="Master Repository Process" w:date="2021-09-25T07:51:00Z">
              <w:r>
                <w:rPr>
                  <w:szCs w:val="22"/>
                </w:rPr>
                <w:t>87.50</w:t>
              </w:r>
            </w:ins>
          </w:p>
        </w:tc>
      </w:tr>
      <w:tr>
        <w:tblPrEx>
          <w:tblCellMar>
            <w:left w:w="108" w:type="dxa"/>
            <w:right w:w="108" w:type="dxa"/>
          </w:tblCellMar>
        </w:tblPrEx>
        <w:trPr>
          <w:trHeight w:val="312"/>
          <w:jc w:val="center"/>
        </w:trPr>
        <w:tc>
          <w:tcPr>
            <w:tcW w:w="4535" w:type="dxa"/>
            <w:noWrap/>
          </w:tcPr>
          <w:p>
            <w:pPr>
              <w:pStyle w:val="yTableNAm"/>
              <w:rPr>
                <w:szCs w:val="22"/>
              </w:rPr>
            </w:pPr>
            <w:del w:id="1037" w:author="Master Repository Process" w:date="2021-09-25T07:51:00Z">
              <w:r>
                <w:rPr>
                  <w:szCs w:val="22"/>
                </w:rPr>
                <w:delText>58109</w:delText>
              </w:r>
            </w:del>
            <w:ins w:id="1038" w:author="Master Repository Process" w:date="2021-09-25T07:51:00Z">
              <w:r>
                <w:rPr>
                  <w:szCs w:val="22"/>
                </w:rPr>
                <w:t>58306</w:t>
              </w:r>
            </w:ins>
          </w:p>
        </w:tc>
        <w:tc>
          <w:tcPr>
            <w:tcW w:w="1134" w:type="dxa"/>
            <w:noWrap/>
          </w:tcPr>
          <w:p>
            <w:pPr>
              <w:pStyle w:val="yTableNAm"/>
              <w:jc w:val="right"/>
              <w:rPr>
                <w:szCs w:val="22"/>
              </w:rPr>
            </w:pPr>
            <w:del w:id="1039" w:author="Master Repository Process" w:date="2021-09-25T07:51:00Z">
              <w:r>
                <w:rPr>
                  <w:szCs w:val="22"/>
                </w:rPr>
                <w:delText>100.75</w:delText>
              </w:r>
            </w:del>
            <w:ins w:id="1040" w:author="Master Repository Process" w:date="2021-09-25T07:51:00Z">
              <w:r>
                <w:rPr>
                  <w:szCs w:val="22"/>
                </w:rPr>
                <w:t>194.85</w:t>
              </w:r>
            </w:ins>
          </w:p>
        </w:tc>
      </w:tr>
      <w:tr>
        <w:tblPrEx>
          <w:tblCellMar>
            <w:left w:w="108" w:type="dxa"/>
            <w:right w:w="108" w:type="dxa"/>
          </w:tblCellMar>
        </w:tblPrEx>
        <w:trPr>
          <w:trHeight w:val="312"/>
          <w:jc w:val="center"/>
        </w:trPr>
        <w:tc>
          <w:tcPr>
            <w:tcW w:w="4535" w:type="dxa"/>
            <w:noWrap/>
          </w:tcPr>
          <w:p>
            <w:pPr>
              <w:pStyle w:val="yTableNAm"/>
              <w:rPr>
                <w:szCs w:val="22"/>
              </w:rPr>
            </w:pPr>
            <w:del w:id="1041" w:author="Master Repository Process" w:date="2021-09-25T07:51:00Z">
              <w:r>
                <w:rPr>
                  <w:szCs w:val="22"/>
                </w:rPr>
                <w:delText>58112</w:delText>
              </w:r>
            </w:del>
            <w:ins w:id="1042" w:author="Master Repository Process" w:date="2021-09-25T07:51:00Z">
              <w:r>
                <w:rPr>
                  <w:szCs w:val="22"/>
                </w:rPr>
                <w:t>58500</w:t>
              </w:r>
            </w:ins>
          </w:p>
        </w:tc>
        <w:tc>
          <w:tcPr>
            <w:tcW w:w="1134" w:type="dxa"/>
            <w:noWrap/>
          </w:tcPr>
          <w:p>
            <w:pPr>
              <w:pStyle w:val="yTableNAm"/>
              <w:jc w:val="right"/>
              <w:rPr>
                <w:szCs w:val="22"/>
              </w:rPr>
            </w:pPr>
            <w:del w:id="1043" w:author="Master Repository Process" w:date="2021-09-25T07:51:00Z">
              <w:r>
                <w:rPr>
                  <w:szCs w:val="22"/>
                </w:rPr>
                <w:delText>208.35</w:delText>
              </w:r>
            </w:del>
            <w:ins w:id="1044" w:author="Master Repository Process" w:date="2021-09-25T07:51:00Z">
              <w:r>
                <w:rPr>
                  <w:szCs w:val="22"/>
                </w:rPr>
                <w:t>77.10</w:t>
              </w:r>
            </w:ins>
          </w:p>
        </w:tc>
      </w:tr>
      <w:tr>
        <w:tblPrEx>
          <w:tblCellMar>
            <w:left w:w="108" w:type="dxa"/>
            <w:right w:w="108" w:type="dxa"/>
          </w:tblCellMar>
        </w:tblPrEx>
        <w:trPr>
          <w:trHeight w:val="312"/>
          <w:jc w:val="center"/>
        </w:trPr>
        <w:tc>
          <w:tcPr>
            <w:tcW w:w="4535" w:type="dxa"/>
            <w:noWrap/>
          </w:tcPr>
          <w:p>
            <w:pPr>
              <w:pStyle w:val="yTableNAm"/>
              <w:rPr>
                <w:szCs w:val="22"/>
              </w:rPr>
            </w:pPr>
            <w:del w:id="1045" w:author="Master Repository Process" w:date="2021-09-25T07:51:00Z">
              <w:r>
                <w:rPr>
                  <w:szCs w:val="22"/>
                </w:rPr>
                <w:delText>58115</w:delText>
              </w:r>
            </w:del>
            <w:ins w:id="1046" w:author="Master Repository Process" w:date="2021-09-25T07:51:00Z">
              <w:r>
                <w:rPr>
                  <w:szCs w:val="22"/>
                </w:rPr>
                <w:t>58503</w:t>
              </w:r>
            </w:ins>
          </w:p>
        </w:tc>
        <w:tc>
          <w:tcPr>
            <w:tcW w:w="1134" w:type="dxa"/>
            <w:noWrap/>
          </w:tcPr>
          <w:p>
            <w:pPr>
              <w:pStyle w:val="yTableNAm"/>
              <w:jc w:val="right"/>
              <w:rPr>
                <w:szCs w:val="22"/>
              </w:rPr>
            </w:pPr>
            <w:del w:id="1047" w:author="Master Repository Process" w:date="2021-09-25T07:51:00Z">
              <w:r>
                <w:rPr>
                  <w:szCs w:val="22"/>
                </w:rPr>
                <w:delText>284.65</w:delText>
              </w:r>
            </w:del>
            <w:ins w:id="1048" w:author="Master Repository Process" w:date="2021-09-25T07:51:00Z">
              <w:r>
                <w:rPr>
                  <w:szCs w:val="22"/>
                </w:rPr>
                <w:t>102.85</w:t>
              </w:r>
            </w:ins>
          </w:p>
        </w:tc>
      </w:tr>
      <w:tr>
        <w:tblPrEx>
          <w:tblCellMar>
            <w:left w:w="108" w:type="dxa"/>
            <w:right w:w="108" w:type="dxa"/>
          </w:tblCellMar>
        </w:tblPrEx>
        <w:trPr>
          <w:trHeight w:val="312"/>
          <w:jc w:val="center"/>
        </w:trPr>
        <w:tc>
          <w:tcPr>
            <w:tcW w:w="4535" w:type="dxa"/>
            <w:noWrap/>
          </w:tcPr>
          <w:p>
            <w:pPr>
              <w:pStyle w:val="yTableNAm"/>
              <w:rPr>
                <w:szCs w:val="22"/>
              </w:rPr>
            </w:pPr>
            <w:del w:id="1049" w:author="Master Repository Process" w:date="2021-09-25T07:51:00Z">
              <w:r>
                <w:rPr>
                  <w:szCs w:val="22"/>
                </w:rPr>
                <w:delText>58300</w:delText>
              </w:r>
            </w:del>
            <w:ins w:id="1050" w:author="Master Repository Process" w:date="2021-09-25T07:51:00Z">
              <w:r>
                <w:rPr>
                  <w:szCs w:val="22"/>
                </w:rPr>
                <w:t>58506</w:t>
              </w:r>
            </w:ins>
          </w:p>
        </w:tc>
        <w:tc>
          <w:tcPr>
            <w:tcW w:w="1134" w:type="dxa"/>
            <w:noWrap/>
          </w:tcPr>
          <w:p>
            <w:pPr>
              <w:pStyle w:val="yTableNAm"/>
              <w:jc w:val="right"/>
              <w:rPr>
                <w:szCs w:val="22"/>
              </w:rPr>
            </w:pPr>
            <w:del w:id="1051" w:author="Master Repository Process" w:date="2021-09-25T07:51:00Z">
              <w:r>
                <w:rPr>
                  <w:szCs w:val="22"/>
                </w:rPr>
                <w:delText>85.95</w:delText>
              </w:r>
            </w:del>
            <w:ins w:id="1052" w:author="Master Repository Process" w:date="2021-09-25T07:51:00Z">
              <w:r>
                <w:rPr>
                  <w:szCs w:val="22"/>
                </w:rPr>
                <w:t>132.75</w:t>
              </w:r>
            </w:ins>
          </w:p>
        </w:tc>
      </w:tr>
      <w:tr>
        <w:tblPrEx>
          <w:tblCellMar>
            <w:left w:w="108" w:type="dxa"/>
            <w:right w:w="108" w:type="dxa"/>
          </w:tblCellMar>
        </w:tblPrEx>
        <w:trPr>
          <w:trHeight w:val="312"/>
          <w:jc w:val="center"/>
        </w:trPr>
        <w:tc>
          <w:tcPr>
            <w:tcW w:w="4535" w:type="dxa"/>
            <w:noWrap/>
          </w:tcPr>
          <w:p>
            <w:pPr>
              <w:pStyle w:val="yTableNAm"/>
              <w:rPr>
                <w:szCs w:val="22"/>
              </w:rPr>
            </w:pPr>
            <w:del w:id="1053" w:author="Master Repository Process" w:date="2021-09-25T07:51:00Z">
              <w:r>
                <w:rPr>
                  <w:szCs w:val="22"/>
                </w:rPr>
                <w:delText>58306</w:delText>
              </w:r>
            </w:del>
            <w:ins w:id="1054" w:author="Master Repository Process" w:date="2021-09-25T07:51:00Z">
              <w:r>
                <w:rPr>
                  <w:szCs w:val="22"/>
                </w:rPr>
                <w:t>58509</w:t>
              </w:r>
            </w:ins>
          </w:p>
        </w:tc>
        <w:tc>
          <w:tcPr>
            <w:tcW w:w="1134" w:type="dxa"/>
            <w:noWrap/>
          </w:tcPr>
          <w:p>
            <w:pPr>
              <w:pStyle w:val="yTableNAm"/>
              <w:jc w:val="right"/>
              <w:rPr>
                <w:szCs w:val="22"/>
              </w:rPr>
            </w:pPr>
            <w:del w:id="1055" w:author="Master Repository Process" w:date="2021-09-25T07:51:00Z">
              <w:r>
                <w:rPr>
                  <w:szCs w:val="22"/>
                </w:rPr>
                <w:delText>191.35</w:delText>
              </w:r>
            </w:del>
            <w:ins w:id="1056" w:author="Master Repository Process" w:date="2021-09-25T07:51:00Z">
              <w:r>
                <w:rPr>
                  <w:szCs w:val="22"/>
                </w:rPr>
                <w:t>86.70</w:t>
              </w:r>
            </w:ins>
          </w:p>
        </w:tc>
      </w:tr>
      <w:tr>
        <w:tblPrEx>
          <w:tblCellMar>
            <w:left w:w="108" w:type="dxa"/>
            <w:right w:w="108" w:type="dxa"/>
          </w:tblCellMar>
        </w:tblPrEx>
        <w:trPr>
          <w:trHeight w:val="312"/>
          <w:jc w:val="center"/>
        </w:trPr>
        <w:tc>
          <w:tcPr>
            <w:tcW w:w="4535" w:type="dxa"/>
            <w:noWrap/>
          </w:tcPr>
          <w:p>
            <w:pPr>
              <w:pStyle w:val="yTableNAm"/>
              <w:rPr>
                <w:szCs w:val="22"/>
              </w:rPr>
            </w:pPr>
            <w:del w:id="1057" w:author="Master Repository Process" w:date="2021-09-25T07:51:00Z">
              <w:r>
                <w:rPr>
                  <w:szCs w:val="22"/>
                </w:rPr>
                <w:delText>58500</w:delText>
              </w:r>
            </w:del>
            <w:ins w:id="1058" w:author="Master Repository Process" w:date="2021-09-25T07:51:00Z">
              <w:r>
                <w:rPr>
                  <w:szCs w:val="22"/>
                </w:rPr>
                <w:t>58521</w:t>
              </w:r>
            </w:ins>
          </w:p>
        </w:tc>
        <w:tc>
          <w:tcPr>
            <w:tcW w:w="1134" w:type="dxa"/>
            <w:noWrap/>
          </w:tcPr>
          <w:p>
            <w:pPr>
              <w:pStyle w:val="yTableNAm"/>
              <w:jc w:val="right"/>
              <w:rPr>
                <w:szCs w:val="22"/>
              </w:rPr>
            </w:pPr>
            <w:del w:id="1059" w:author="Master Repository Process" w:date="2021-09-25T07:51:00Z">
              <w:r>
                <w:rPr>
                  <w:szCs w:val="22"/>
                </w:rPr>
                <w:delText>75.70</w:delText>
              </w:r>
            </w:del>
            <w:ins w:id="1060" w:author="Master Repository Process" w:date="2021-09-25T07:51:00Z">
              <w:r>
                <w:rPr>
                  <w:szCs w:val="22"/>
                </w:rPr>
                <w:t>94.65</w:t>
              </w:r>
            </w:ins>
          </w:p>
        </w:tc>
      </w:tr>
      <w:tr>
        <w:tblPrEx>
          <w:tblCellMar>
            <w:left w:w="108" w:type="dxa"/>
            <w:right w:w="108" w:type="dxa"/>
          </w:tblCellMar>
        </w:tblPrEx>
        <w:trPr>
          <w:trHeight w:val="312"/>
          <w:jc w:val="center"/>
        </w:trPr>
        <w:tc>
          <w:tcPr>
            <w:tcW w:w="4535" w:type="dxa"/>
            <w:noWrap/>
          </w:tcPr>
          <w:p>
            <w:pPr>
              <w:pStyle w:val="yTableNAm"/>
              <w:rPr>
                <w:szCs w:val="22"/>
              </w:rPr>
            </w:pPr>
            <w:del w:id="1061" w:author="Master Repository Process" w:date="2021-09-25T07:51:00Z">
              <w:r>
                <w:rPr>
                  <w:szCs w:val="22"/>
                </w:rPr>
                <w:delText>58503</w:delText>
              </w:r>
            </w:del>
            <w:ins w:id="1062" w:author="Master Repository Process" w:date="2021-09-25T07:51:00Z">
              <w:r>
                <w:rPr>
                  <w:szCs w:val="22"/>
                </w:rPr>
                <w:t>58524</w:t>
              </w:r>
            </w:ins>
          </w:p>
        </w:tc>
        <w:tc>
          <w:tcPr>
            <w:tcW w:w="1134" w:type="dxa"/>
            <w:noWrap/>
          </w:tcPr>
          <w:p>
            <w:pPr>
              <w:pStyle w:val="yTableNAm"/>
              <w:jc w:val="right"/>
              <w:rPr>
                <w:szCs w:val="22"/>
              </w:rPr>
            </w:pPr>
            <w:del w:id="1063" w:author="Master Repository Process" w:date="2021-09-25T07:51:00Z">
              <w:r>
                <w:rPr>
                  <w:szCs w:val="22"/>
                </w:rPr>
                <w:delText>101.00</w:delText>
              </w:r>
            </w:del>
            <w:ins w:id="1064" w:author="Master Repository Process" w:date="2021-09-25T07:51:00Z">
              <w:r>
                <w:rPr>
                  <w:szCs w:val="22"/>
                </w:rPr>
                <w:t>123.25</w:t>
              </w:r>
            </w:ins>
          </w:p>
        </w:tc>
      </w:tr>
      <w:tr>
        <w:tblPrEx>
          <w:tblCellMar>
            <w:left w:w="108" w:type="dxa"/>
            <w:right w:w="108" w:type="dxa"/>
          </w:tblCellMar>
        </w:tblPrEx>
        <w:trPr>
          <w:trHeight w:val="312"/>
          <w:jc w:val="center"/>
        </w:trPr>
        <w:tc>
          <w:tcPr>
            <w:tcW w:w="4535" w:type="dxa"/>
            <w:noWrap/>
          </w:tcPr>
          <w:p>
            <w:pPr>
              <w:pStyle w:val="yTableNAm"/>
              <w:rPr>
                <w:szCs w:val="22"/>
              </w:rPr>
            </w:pPr>
            <w:del w:id="1065" w:author="Master Repository Process" w:date="2021-09-25T07:51:00Z">
              <w:r>
                <w:rPr>
                  <w:szCs w:val="22"/>
                </w:rPr>
                <w:delText>58506</w:delText>
              </w:r>
            </w:del>
            <w:ins w:id="1066" w:author="Master Repository Process" w:date="2021-09-25T07:51:00Z">
              <w:r>
                <w:rPr>
                  <w:szCs w:val="22"/>
                </w:rPr>
                <w:t>58527</w:t>
              </w:r>
            </w:ins>
          </w:p>
        </w:tc>
        <w:tc>
          <w:tcPr>
            <w:tcW w:w="1134" w:type="dxa"/>
            <w:noWrap/>
          </w:tcPr>
          <w:p>
            <w:pPr>
              <w:pStyle w:val="yTableNAm"/>
              <w:jc w:val="right"/>
              <w:rPr>
                <w:szCs w:val="22"/>
              </w:rPr>
            </w:pPr>
            <w:del w:id="1067" w:author="Master Repository Process" w:date="2021-09-25T07:51:00Z">
              <w:r>
                <w:rPr>
                  <w:szCs w:val="22"/>
                </w:rPr>
                <w:delText>130.35</w:delText>
              </w:r>
            </w:del>
            <w:ins w:id="1068" w:author="Master Repository Process" w:date="2021-09-25T07:51:00Z">
              <w:r>
                <w:rPr>
                  <w:szCs w:val="22"/>
                </w:rPr>
                <w:t>151.30</w:t>
              </w:r>
            </w:ins>
          </w:p>
        </w:tc>
      </w:tr>
      <w:tr>
        <w:tblPrEx>
          <w:tblCellMar>
            <w:left w:w="108" w:type="dxa"/>
            <w:right w:w="108" w:type="dxa"/>
          </w:tblCellMar>
        </w:tblPrEx>
        <w:trPr>
          <w:trHeight w:val="312"/>
          <w:jc w:val="center"/>
        </w:trPr>
        <w:tc>
          <w:tcPr>
            <w:tcW w:w="4535" w:type="dxa"/>
            <w:noWrap/>
          </w:tcPr>
          <w:p>
            <w:pPr>
              <w:pStyle w:val="yTableNAm"/>
              <w:keepNext/>
              <w:keepLines/>
              <w:rPr>
                <w:szCs w:val="22"/>
              </w:rPr>
            </w:pPr>
            <w:del w:id="1069" w:author="Master Repository Process" w:date="2021-09-25T07:51:00Z">
              <w:r>
                <w:rPr>
                  <w:szCs w:val="22"/>
                </w:rPr>
                <w:delText>58509</w:delText>
              </w:r>
            </w:del>
            <w:ins w:id="1070" w:author="Master Repository Process" w:date="2021-09-25T07:51:00Z">
              <w:r>
                <w:rPr>
                  <w:szCs w:val="22"/>
                </w:rPr>
                <w:t>58700</w:t>
              </w:r>
            </w:ins>
          </w:p>
        </w:tc>
        <w:tc>
          <w:tcPr>
            <w:tcW w:w="1134" w:type="dxa"/>
            <w:noWrap/>
          </w:tcPr>
          <w:p>
            <w:pPr>
              <w:pStyle w:val="yTableNAm"/>
              <w:keepNext/>
              <w:keepLines/>
              <w:jc w:val="right"/>
              <w:rPr>
                <w:szCs w:val="22"/>
              </w:rPr>
            </w:pPr>
            <w:del w:id="1071" w:author="Master Repository Process" w:date="2021-09-25T07:51:00Z">
              <w:r>
                <w:rPr>
                  <w:szCs w:val="22"/>
                </w:rPr>
                <w:delText>85.15</w:delText>
              </w:r>
            </w:del>
            <w:ins w:id="1072" w:author="Master Repository Process" w:date="2021-09-25T07:51:00Z">
              <w:r>
                <w:rPr>
                  <w:szCs w:val="22"/>
                </w:rPr>
                <w:t>100.60</w:t>
              </w:r>
            </w:ins>
          </w:p>
        </w:tc>
      </w:tr>
      <w:tr>
        <w:tblPrEx>
          <w:tblCellMar>
            <w:left w:w="108" w:type="dxa"/>
            <w:right w:w="108" w:type="dxa"/>
          </w:tblCellMar>
        </w:tblPrEx>
        <w:trPr>
          <w:trHeight w:val="312"/>
          <w:jc w:val="center"/>
        </w:trPr>
        <w:tc>
          <w:tcPr>
            <w:tcW w:w="4535" w:type="dxa"/>
            <w:noWrap/>
          </w:tcPr>
          <w:p>
            <w:pPr>
              <w:pStyle w:val="yTableNAm"/>
              <w:rPr>
                <w:szCs w:val="22"/>
              </w:rPr>
            </w:pPr>
            <w:del w:id="1073" w:author="Master Repository Process" w:date="2021-09-25T07:51:00Z">
              <w:r>
                <w:rPr>
                  <w:szCs w:val="22"/>
                </w:rPr>
                <w:delText>58521</w:delText>
              </w:r>
            </w:del>
            <w:ins w:id="1074" w:author="Master Repository Process" w:date="2021-09-25T07:51:00Z">
              <w:r>
                <w:rPr>
                  <w:szCs w:val="22"/>
                </w:rPr>
                <w:t>58706</w:t>
              </w:r>
            </w:ins>
          </w:p>
        </w:tc>
        <w:tc>
          <w:tcPr>
            <w:tcW w:w="1134" w:type="dxa"/>
            <w:noWrap/>
          </w:tcPr>
          <w:p>
            <w:pPr>
              <w:pStyle w:val="yTableNAm"/>
              <w:jc w:val="right"/>
              <w:rPr>
                <w:szCs w:val="22"/>
              </w:rPr>
            </w:pPr>
            <w:del w:id="1075" w:author="Master Repository Process" w:date="2021-09-25T07:51:00Z">
              <w:r>
                <w:rPr>
                  <w:szCs w:val="22"/>
                </w:rPr>
                <w:delText>92.95</w:delText>
              </w:r>
            </w:del>
            <w:ins w:id="1076" w:author="Master Repository Process" w:date="2021-09-25T07:51:00Z">
              <w:r>
                <w:rPr>
                  <w:szCs w:val="22"/>
                </w:rPr>
                <w:t>344.40</w:t>
              </w:r>
            </w:ins>
          </w:p>
        </w:tc>
      </w:tr>
      <w:tr>
        <w:tblPrEx>
          <w:tblCellMar>
            <w:left w:w="108" w:type="dxa"/>
            <w:right w:w="108" w:type="dxa"/>
          </w:tblCellMar>
        </w:tblPrEx>
        <w:trPr>
          <w:trHeight w:val="312"/>
          <w:jc w:val="center"/>
        </w:trPr>
        <w:tc>
          <w:tcPr>
            <w:tcW w:w="4535" w:type="dxa"/>
            <w:noWrap/>
          </w:tcPr>
          <w:p>
            <w:pPr>
              <w:pStyle w:val="yTableNAm"/>
              <w:rPr>
                <w:szCs w:val="22"/>
              </w:rPr>
            </w:pPr>
            <w:del w:id="1077" w:author="Master Repository Process" w:date="2021-09-25T07:51:00Z">
              <w:r>
                <w:rPr>
                  <w:szCs w:val="22"/>
                </w:rPr>
                <w:delText>58524</w:delText>
              </w:r>
            </w:del>
            <w:ins w:id="1078" w:author="Master Repository Process" w:date="2021-09-25T07:51:00Z">
              <w:r>
                <w:rPr>
                  <w:szCs w:val="22"/>
                </w:rPr>
                <w:t>58715</w:t>
              </w:r>
            </w:ins>
          </w:p>
        </w:tc>
        <w:tc>
          <w:tcPr>
            <w:tcW w:w="1134" w:type="dxa"/>
            <w:noWrap/>
          </w:tcPr>
          <w:p>
            <w:pPr>
              <w:pStyle w:val="yTableNAm"/>
              <w:jc w:val="right"/>
              <w:rPr>
                <w:szCs w:val="22"/>
              </w:rPr>
            </w:pPr>
            <w:del w:id="1079" w:author="Master Repository Process" w:date="2021-09-25T07:51:00Z">
              <w:r>
                <w:rPr>
                  <w:szCs w:val="22"/>
                </w:rPr>
                <w:delText>121.05</w:delText>
              </w:r>
            </w:del>
            <w:ins w:id="1080" w:author="Master Repository Process" w:date="2021-09-25T07:51:00Z">
              <w:r>
                <w:rPr>
                  <w:szCs w:val="22"/>
                </w:rPr>
                <w:t>330.60</w:t>
              </w:r>
            </w:ins>
          </w:p>
        </w:tc>
      </w:tr>
      <w:tr>
        <w:tblPrEx>
          <w:tblCellMar>
            <w:left w:w="108" w:type="dxa"/>
            <w:right w:w="108" w:type="dxa"/>
          </w:tblCellMar>
        </w:tblPrEx>
        <w:trPr>
          <w:trHeight w:val="312"/>
          <w:jc w:val="center"/>
        </w:trPr>
        <w:tc>
          <w:tcPr>
            <w:tcW w:w="4535" w:type="dxa"/>
            <w:noWrap/>
          </w:tcPr>
          <w:p>
            <w:pPr>
              <w:pStyle w:val="yTableNAm"/>
              <w:rPr>
                <w:szCs w:val="22"/>
              </w:rPr>
            </w:pPr>
            <w:del w:id="1081" w:author="Master Repository Process" w:date="2021-09-25T07:51:00Z">
              <w:r>
                <w:rPr>
                  <w:szCs w:val="22"/>
                </w:rPr>
                <w:delText>58527</w:delText>
              </w:r>
            </w:del>
            <w:ins w:id="1082" w:author="Master Repository Process" w:date="2021-09-25T07:51:00Z">
              <w:r>
                <w:rPr>
                  <w:szCs w:val="22"/>
                </w:rPr>
                <w:t>58718</w:t>
              </w:r>
            </w:ins>
          </w:p>
        </w:tc>
        <w:tc>
          <w:tcPr>
            <w:tcW w:w="1134" w:type="dxa"/>
            <w:noWrap/>
          </w:tcPr>
          <w:p>
            <w:pPr>
              <w:pStyle w:val="yTableNAm"/>
              <w:jc w:val="right"/>
              <w:rPr>
                <w:szCs w:val="22"/>
              </w:rPr>
            </w:pPr>
            <w:del w:id="1083" w:author="Master Repository Process" w:date="2021-09-25T07:51:00Z">
              <w:r>
                <w:rPr>
                  <w:szCs w:val="22"/>
                </w:rPr>
                <w:delText>148.60</w:delText>
              </w:r>
            </w:del>
            <w:ins w:id="1084" w:author="Master Repository Process" w:date="2021-09-25T07:51:00Z">
              <w:r>
                <w:rPr>
                  <w:szCs w:val="22"/>
                </w:rPr>
                <w:t>275.25</w:t>
              </w:r>
            </w:ins>
          </w:p>
        </w:tc>
      </w:tr>
      <w:tr>
        <w:tblPrEx>
          <w:tblCellMar>
            <w:left w:w="108" w:type="dxa"/>
            <w:right w:w="108" w:type="dxa"/>
          </w:tblCellMar>
        </w:tblPrEx>
        <w:trPr>
          <w:trHeight w:val="312"/>
          <w:jc w:val="center"/>
        </w:trPr>
        <w:tc>
          <w:tcPr>
            <w:tcW w:w="4535" w:type="dxa"/>
            <w:noWrap/>
          </w:tcPr>
          <w:p>
            <w:pPr>
              <w:pStyle w:val="yTableNAm"/>
              <w:rPr>
                <w:szCs w:val="22"/>
              </w:rPr>
            </w:pPr>
            <w:del w:id="1085" w:author="Master Repository Process" w:date="2021-09-25T07:51:00Z">
              <w:r>
                <w:rPr>
                  <w:szCs w:val="22"/>
                </w:rPr>
                <w:delText>58700</w:delText>
              </w:r>
            </w:del>
            <w:ins w:id="1086" w:author="Master Repository Process" w:date="2021-09-25T07:51:00Z">
              <w:r>
                <w:rPr>
                  <w:szCs w:val="22"/>
                </w:rPr>
                <w:t>58721</w:t>
              </w:r>
            </w:ins>
          </w:p>
        </w:tc>
        <w:tc>
          <w:tcPr>
            <w:tcW w:w="1134" w:type="dxa"/>
            <w:noWrap/>
          </w:tcPr>
          <w:p>
            <w:pPr>
              <w:pStyle w:val="yTableNAm"/>
              <w:jc w:val="right"/>
              <w:rPr>
                <w:szCs w:val="22"/>
              </w:rPr>
            </w:pPr>
            <w:del w:id="1087" w:author="Master Repository Process" w:date="2021-09-25T07:51:00Z">
              <w:r>
                <w:rPr>
                  <w:szCs w:val="22"/>
                </w:rPr>
                <w:delText>98.80</w:delText>
              </w:r>
            </w:del>
            <w:ins w:id="1088" w:author="Master Repository Process" w:date="2021-09-25T07:51:00Z">
              <w:r>
                <w:rPr>
                  <w:szCs w:val="22"/>
                </w:rPr>
                <w:t>301.60</w:t>
              </w:r>
            </w:ins>
          </w:p>
        </w:tc>
      </w:tr>
      <w:tr>
        <w:tblPrEx>
          <w:tblCellMar>
            <w:left w:w="108" w:type="dxa"/>
            <w:right w:w="108" w:type="dxa"/>
          </w:tblCellMar>
        </w:tblPrEx>
        <w:trPr>
          <w:trHeight w:val="312"/>
          <w:jc w:val="center"/>
        </w:trPr>
        <w:tc>
          <w:tcPr>
            <w:tcW w:w="4535" w:type="dxa"/>
            <w:noWrap/>
          </w:tcPr>
          <w:p>
            <w:pPr>
              <w:pStyle w:val="yTableNAm"/>
              <w:rPr>
                <w:szCs w:val="22"/>
              </w:rPr>
            </w:pPr>
            <w:del w:id="1089" w:author="Master Repository Process" w:date="2021-09-25T07:51:00Z">
              <w:r>
                <w:rPr>
                  <w:szCs w:val="22"/>
                </w:rPr>
                <w:delText>58706</w:delText>
              </w:r>
            </w:del>
            <w:ins w:id="1090" w:author="Master Repository Process" w:date="2021-09-25T07:51:00Z">
              <w:r>
                <w:rPr>
                  <w:szCs w:val="22"/>
                </w:rPr>
                <w:t>58900</w:t>
              </w:r>
            </w:ins>
          </w:p>
        </w:tc>
        <w:tc>
          <w:tcPr>
            <w:tcW w:w="1134" w:type="dxa"/>
            <w:noWrap/>
          </w:tcPr>
          <w:p>
            <w:pPr>
              <w:pStyle w:val="yTableNAm"/>
              <w:jc w:val="right"/>
              <w:rPr>
                <w:szCs w:val="22"/>
              </w:rPr>
            </w:pPr>
            <w:del w:id="1091" w:author="Master Repository Process" w:date="2021-09-25T07:51:00Z">
              <w:r>
                <w:rPr>
                  <w:szCs w:val="22"/>
                </w:rPr>
                <w:delText>338.20</w:delText>
              </w:r>
            </w:del>
            <w:ins w:id="1092" w:author="Master Repository Process" w:date="2021-09-25T07:51:00Z">
              <w:r>
                <w:rPr>
                  <w:szCs w:val="22"/>
                </w:rPr>
                <w:t>77.80</w:t>
              </w:r>
            </w:ins>
          </w:p>
        </w:tc>
      </w:tr>
      <w:tr>
        <w:tblPrEx>
          <w:tblCellMar>
            <w:left w:w="108" w:type="dxa"/>
            <w:right w:w="108" w:type="dxa"/>
          </w:tblCellMar>
        </w:tblPrEx>
        <w:trPr>
          <w:trHeight w:val="312"/>
          <w:jc w:val="center"/>
        </w:trPr>
        <w:tc>
          <w:tcPr>
            <w:tcW w:w="4535" w:type="dxa"/>
            <w:noWrap/>
          </w:tcPr>
          <w:p>
            <w:pPr>
              <w:pStyle w:val="yTableNAm"/>
              <w:rPr>
                <w:szCs w:val="22"/>
              </w:rPr>
            </w:pPr>
            <w:del w:id="1093" w:author="Master Repository Process" w:date="2021-09-25T07:51:00Z">
              <w:r>
                <w:rPr>
                  <w:szCs w:val="22"/>
                </w:rPr>
                <w:delText>58715</w:delText>
              </w:r>
            </w:del>
            <w:ins w:id="1094" w:author="Master Repository Process" w:date="2021-09-25T07:51:00Z">
              <w:r>
                <w:rPr>
                  <w:szCs w:val="22"/>
                </w:rPr>
                <w:t>58903</w:t>
              </w:r>
            </w:ins>
          </w:p>
        </w:tc>
        <w:tc>
          <w:tcPr>
            <w:tcW w:w="1134" w:type="dxa"/>
            <w:noWrap/>
          </w:tcPr>
          <w:p>
            <w:pPr>
              <w:pStyle w:val="yTableNAm"/>
              <w:jc w:val="right"/>
              <w:rPr>
                <w:szCs w:val="22"/>
              </w:rPr>
            </w:pPr>
            <w:del w:id="1095" w:author="Master Repository Process" w:date="2021-09-25T07:51:00Z">
              <w:r>
                <w:rPr>
                  <w:szCs w:val="22"/>
                </w:rPr>
                <w:delText>324.65</w:delText>
              </w:r>
            </w:del>
            <w:ins w:id="1096" w:author="Master Repository Process" w:date="2021-09-25T07:51:00Z">
              <w:r>
                <w:rPr>
                  <w:szCs w:val="22"/>
                </w:rPr>
                <w:t>103.75</w:t>
              </w:r>
            </w:ins>
          </w:p>
        </w:tc>
      </w:tr>
      <w:tr>
        <w:tblPrEx>
          <w:tblCellMar>
            <w:left w:w="108" w:type="dxa"/>
            <w:right w:w="108" w:type="dxa"/>
          </w:tblCellMar>
        </w:tblPrEx>
        <w:trPr>
          <w:trHeight w:val="312"/>
          <w:jc w:val="center"/>
        </w:trPr>
        <w:tc>
          <w:tcPr>
            <w:tcW w:w="4535" w:type="dxa"/>
            <w:noWrap/>
          </w:tcPr>
          <w:p>
            <w:pPr>
              <w:pStyle w:val="yTableNAm"/>
              <w:rPr>
                <w:szCs w:val="22"/>
              </w:rPr>
            </w:pPr>
            <w:del w:id="1097" w:author="Master Repository Process" w:date="2021-09-25T07:51:00Z">
              <w:r>
                <w:rPr>
                  <w:szCs w:val="22"/>
                </w:rPr>
                <w:delText>58718</w:delText>
              </w:r>
            </w:del>
            <w:ins w:id="1098" w:author="Master Repository Process" w:date="2021-09-25T07:51:00Z">
              <w:r>
                <w:rPr>
                  <w:szCs w:val="22"/>
                </w:rPr>
                <w:t>58909</w:t>
              </w:r>
            </w:ins>
          </w:p>
        </w:tc>
        <w:tc>
          <w:tcPr>
            <w:tcW w:w="1134" w:type="dxa"/>
            <w:noWrap/>
          </w:tcPr>
          <w:p>
            <w:pPr>
              <w:pStyle w:val="yTableNAm"/>
              <w:jc w:val="right"/>
              <w:rPr>
                <w:szCs w:val="22"/>
              </w:rPr>
            </w:pPr>
            <w:del w:id="1099" w:author="Master Repository Process" w:date="2021-09-25T07:51:00Z">
              <w:r>
                <w:rPr>
                  <w:szCs w:val="22"/>
                </w:rPr>
                <w:delText>270.30</w:delText>
              </w:r>
            </w:del>
            <w:ins w:id="1100" w:author="Master Repository Process" w:date="2021-09-25T07:51:00Z">
              <w:r>
                <w:rPr>
                  <w:szCs w:val="22"/>
                </w:rPr>
                <w:t>196.10</w:t>
              </w:r>
            </w:ins>
          </w:p>
        </w:tc>
      </w:tr>
      <w:tr>
        <w:tblPrEx>
          <w:tblCellMar>
            <w:left w:w="108" w:type="dxa"/>
            <w:right w:w="108" w:type="dxa"/>
          </w:tblCellMar>
        </w:tblPrEx>
        <w:trPr>
          <w:trHeight w:val="312"/>
          <w:jc w:val="center"/>
        </w:trPr>
        <w:tc>
          <w:tcPr>
            <w:tcW w:w="4535" w:type="dxa"/>
            <w:noWrap/>
          </w:tcPr>
          <w:p>
            <w:pPr>
              <w:pStyle w:val="yTableNAm"/>
              <w:rPr>
                <w:szCs w:val="22"/>
              </w:rPr>
            </w:pPr>
            <w:del w:id="1101" w:author="Master Repository Process" w:date="2021-09-25T07:51:00Z">
              <w:r>
                <w:rPr>
                  <w:szCs w:val="22"/>
                </w:rPr>
                <w:delText>58721</w:delText>
              </w:r>
            </w:del>
            <w:ins w:id="1102" w:author="Master Repository Process" w:date="2021-09-25T07:51:00Z">
              <w:r>
                <w:rPr>
                  <w:szCs w:val="22"/>
                </w:rPr>
                <w:t>58912</w:t>
              </w:r>
            </w:ins>
          </w:p>
        </w:tc>
        <w:tc>
          <w:tcPr>
            <w:tcW w:w="1134" w:type="dxa"/>
            <w:noWrap/>
          </w:tcPr>
          <w:p>
            <w:pPr>
              <w:pStyle w:val="yTableNAm"/>
              <w:jc w:val="right"/>
              <w:rPr>
                <w:szCs w:val="22"/>
              </w:rPr>
            </w:pPr>
            <w:del w:id="1103" w:author="Master Repository Process" w:date="2021-09-25T07:51:00Z">
              <w:r>
                <w:rPr>
                  <w:szCs w:val="22"/>
                </w:rPr>
                <w:delText>296.20</w:delText>
              </w:r>
            </w:del>
            <w:ins w:id="1104" w:author="Master Repository Process" w:date="2021-09-25T07:51:00Z">
              <w:r>
                <w:rPr>
                  <w:szCs w:val="22"/>
                </w:rPr>
                <w:t>240.50</w:t>
              </w:r>
            </w:ins>
          </w:p>
        </w:tc>
      </w:tr>
      <w:tr>
        <w:tblPrEx>
          <w:tblCellMar>
            <w:left w:w="108" w:type="dxa"/>
            <w:right w:w="108" w:type="dxa"/>
          </w:tblCellMar>
        </w:tblPrEx>
        <w:trPr>
          <w:trHeight w:val="312"/>
          <w:jc w:val="center"/>
        </w:trPr>
        <w:tc>
          <w:tcPr>
            <w:tcW w:w="4535" w:type="dxa"/>
            <w:noWrap/>
          </w:tcPr>
          <w:p>
            <w:pPr>
              <w:pStyle w:val="yTableNAm"/>
              <w:rPr>
                <w:szCs w:val="22"/>
              </w:rPr>
            </w:pPr>
            <w:del w:id="1105" w:author="Master Repository Process" w:date="2021-09-25T07:51:00Z">
              <w:r>
                <w:rPr>
                  <w:szCs w:val="22"/>
                </w:rPr>
                <w:delText>58900</w:delText>
              </w:r>
            </w:del>
            <w:ins w:id="1106" w:author="Master Repository Process" w:date="2021-09-25T07:51:00Z">
              <w:r>
                <w:rPr>
                  <w:szCs w:val="22"/>
                </w:rPr>
                <w:t>58915</w:t>
              </w:r>
            </w:ins>
          </w:p>
        </w:tc>
        <w:tc>
          <w:tcPr>
            <w:tcW w:w="1134" w:type="dxa"/>
            <w:noWrap/>
          </w:tcPr>
          <w:p>
            <w:pPr>
              <w:pStyle w:val="yTableNAm"/>
              <w:jc w:val="right"/>
              <w:rPr>
                <w:szCs w:val="22"/>
              </w:rPr>
            </w:pPr>
            <w:del w:id="1107" w:author="Master Repository Process" w:date="2021-09-25T07:51:00Z">
              <w:r>
                <w:rPr>
                  <w:szCs w:val="22"/>
                </w:rPr>
                <w:delText>76.40</w:delText>
              </w:r>
            </w:del>
            <w:ins w:id="1108" w:author="Master Repository Process" w:date="2021-09-25T07:51:00Z">
              <w:r>
                <w:rPr>
                  <w:szCs w:val="22"/>
                </w:rPr>
                <w:t>172.15</w:t>
              </w:r>
            </w:ins>
          </w:p>
        </w:tc>
      </w:tr>
      <w:tr>
        <w:tblPrEx>
          <w:tblCellMar>
            <w:left w:w="108" w:type="dxa"/>
            <w:right w:w="108" w:type="dxa"/>
          </w:tblCellMar>
        </w:tblPrEx>
        <w:trPr>
          <w:trHeight w:val="312"/>
          <w:jc w:val="center"/>
        </w:trPr>
        <w:tc>
          <w:tcPr>
            <w:tcW w:w="4535" w:type="dxa"/>
            <w:noWrap/>
          </w:tcPr>
          <w:p>
            <w:pPr>
              <w:pStyle w:val="yTableNAm"/>
              <w:rPr>
                <w:szCs w:val="22"/>
              </w:rPr>
            </w:pPr>
            <w:del w:id="1109" w:author="Master Repository Process" w:date="2021-09-25T07:51:00Z">
              <w:r>
                <w:rPr>
                  <w:szCs w:val="22"/>
                </w:rPr>
                <w:delText>58903</w:delText>
              </w:r>
            </w:del>
            <w:ins w:id="1110" w:author="Master Repository Process" w:date="2021-09-25T07:51:00Z">
              <w:r>
                <w:rPr>
                  <w:szCs w:val="22"/>
                </w:rPr>
                <w:t>58916</w:t>
              </w:r>
            </w:ins>
          </w:p>
        </w:tc>
        <w:tc>
          <w:tcPr>
            <w:tcW w:w="1134" w:type="dxa"/>
            <w:noWrap/>
          </w:tcPr>
          <w:p>
            <w:pPr>
              <w:pStyle w:val="yTableNAm"/>
              <w:jc w:val="right"/>
              <w:rPr>
                <w:szCs w:val="22"/>
              </w:rPr>
            </w:pPr>
            <w:del w:id="1111" w:author="Master Repository Process" w:date="2021-09-25T07:51:00Z">
              <w:r>
                <w:rPr>
                  <w:szCs w:val="22"/>
                </w:rPr>
                <w:delText>101.90</w:delText>
              </w:r>
            </w:del>
            <w:ins w:id="1112" w:author="Master Repository Process" w:date="2021-09-25T07:51:00Z">
              <w:r>
                <w:rPr>
                  <w:szCs w:val="22"/>
                </w:rPr>
                <w:t>302.10</w:t>
              </w:r>
            </w:ins>
          </w:p>
        </w:tc>
      </w:tr>
      <w:tr>
        <w:tblPrEx>
          <w:tblCellMar>
            <w:left w:w="108" w:type="dxa"/>
            <w:right w:w="108" w:type="dxa"/>
          </w:tblCellMar>
        </w:tblPrEx>
        <w:trPr>
          <w:trHeight w:val="312"/>
          <w:jc w:val="center"/>
        </w:trPr>
        <w:tc>
          <w:tcPr>
            <w:tcW w:w="4535" w:type="dxa"/>
            <w:noWrap/>
          </w:tcPr>
          <w:p>
            <w:pPr>
              <w:pStyle w:val="yTableNAm"/>
              <w:rPr>
                <w:szCs w:val="22"/>
              </w:rPr>
            </w:pPr>
            <w:del w:id="1113" w:author="Master Repository Process" w:date="2021-09-25T07:51:00Z">
              <w:r>
                <w:rPr>
                  <w:szCs w:val="22"/>
                </w:rPr>
                <w:delText>58909</w:delText>
              </w:r>
            </w:del>
            <w:ins w:id="1114" w:author="Master Repository Process" w:date="2021-09-25T07:51:00Z">
              <w:r>
                <w:rPr>
                  <w:szCs w:val="22"/>
                </w:rPr>
                <w:t>58921</w:t>
              </w:r>
            </w:ins>
          </w:p>
        </w:tc>
        <w:tc>
          <w:tcPr>
            <w:tcW w:w="1134" w:type="dxa"/>
            <w:noWrap/>
          </w:tcPr>
          <w:p>
            <w:pPr>
              <w:pStyle w:val="yTableNAm"/>
              <w:jc w:val="right"/>
              <w:rPr>
                <w:szCs w:val="22"/>
              </w:rPr>
            </w:pPr>
            <w:del w:id="1115" w:author="Master Repository Process" w:date="2021-09-25T07:51:00Z">
              <w:r>
                <w:rPr>
                  <w:szCs w:val="22"/>
                </w:rPr>
                <w:delText>192.60</w:delText>
              </w:r>
            </w:del>
            <w:ins w:id="1116" w:author="Master Repository Process" w:date="2021-09-25T07:51:00Z">
              <w:r>
                <w:rPr>
                  <w:szCs w:val="22"/>
                </w:rPr>
                <w:t>295.05</w:t>
              </w:r>
            </w:ins>
          </w:p>
        </w:tc>
      </w:tr>
      <w:tr>
        <w:tblPrEx>
          <w:tblCellMar>
            <w:left w:w="108" w:type="dxa"/>
            <w:right w:w="108" w:type="dxa"/>
          </w:tblCellMar>
        </w:tblPrEx>
        <w:trPr>
          <w:trHeight w:val="312"/>
          <w:jc w:val="center"/>
        </w:trPr>
        <w:tc>
          <w:tcPr>
            <w:tcW w:w="4535" w:type="dxa"/>
            <w:noWrap/>
          </w:tcPr>
          <w:p>
            <w:pPr>
              <w:pStyle w:val="yTableNAm"/>
              <w:rPr>
                <w:szCs w:val="22"/>
              </w:rPr>
            </w:pPr>
            <w:del w:id="1117" w:author="Master Repository Process" w:date="2021-09-25T07:51:00Z">
              <w:r>
                <w:rPr>
                  <w:szCs w:val="22"/>
                </w:rPr>
                <w:delText>58912</w:delText>
              </w:r>
            </w:del>
            <w:ins w:id="1118" w:author="Master Repository Process" w:date="2021-09-25T07:51:00Z">
              <w:r>
                <w:rPr>
                  <w:szCs w:val="22"/>
                </w:rPr>
                <w:t>58927</w:t>
              </w:r>
            </w:ins>
          </w:p>
        </w:tc>
        <w:tc>
          <w:tcPr>
            <w:tcW w:w="1134" w:type="dxa"/>
            <w:noWrap/>
          </w:tcPr>
          <w:p>
            <w:pPr>
              <w:pStyle w:val="yTableNAm"/>
              <w:jc w:val="right"/>
              <w:rPr>
                <w:szCs w:val="22"/>
              </w:rPr>
            </w:pPr>
            <w:del w:id="1119" w:author="Master Repository Process" w:date="2021-09-25T07:51:00Z">
              <w:r>
                <w:rPr>
                  <w:szCs w:val="22"/>
                </w:rPr>
                <w:delText>236.20</w:delText>
              </w:r>
            </w:del>
            <w:ins w:id="1120" w:author="Master Repository Process" w:date="2021-09-25T07:51:00Z">
              <w:r>
                <w:rPr>
                  <w:szCs w:val="22"/>
                </w:rPr>
                <w:t>166.75</w:t>
              </w:r>
            </w:ins>
          </w:p>
        </w:tc>
      </w:tr>
      <w:tr>
        <w:tblPrEx>
          <w:tblCellMar>
            <w:left w:w="108" w:type="dxa"/>
            <w:right w:w="108" w:type="dxa"/>
          </w:tblCellMar>
        </w:tblPrEx>
        <w:trPr>
          <w:trHeight w:val="312"/>
          <w:jc w:val="center"/>
        </w:trPr>
        <w:tc>
          <w:tcPr>
            <w:tcW w:w="4535" w:type="dxa"/>
            <w:noWrap/>
          </w:tcPr>
          <w:p>
            <w:pPr>
              <w:pStyle w:val="yTableNAm"/>
              <w:rPr>
                <w:szCs w:val="22"/>
              </w:rPr>
            </w:pPr>
            <w:del w:id="1121" w:author="Master Repository Process" w:date="2021-09-25T07:51:00Z">
              <w:r>
                <w:rPr>
                  <w:szCs w:val="22"/>
                </w:rPr>
                <w:delText>58915</w:delText>
              </w:r>
            </w:del>
            <w:ins w:id="1122" w:author="Master Repository Process" w:date="2021-09-25T07:51:00Z">
              <w:r>
                <w:rPr>
                  <w:szCs w:val="22"/>
                </w:rPr>
                <w:t>58933</w:t>
              </w:r>
            </w:ins>
          </w:p>
        </w:tc>
        <w:tc>
          <w:tcPr>
            <w:tcW w:w="1134" w:type="dxa"/>
            <w:noWrap/>
          </w:tcPr>
          <w:p>
            <w:pPr>
              <w:pStyle w:val="yTableNAm"/>
              <w:jc w:val="right"/>
              <w:rPr>
                <w:szCs w:val="22"/>
              </w:rPr>
            </w:pPr>
            <w:del w:id="1123" w:author="Master Repository Process" w:date="2021-09-25T07:51:00Z">
              <w:r>
                <w:rPr>
                  <w:szCs w:val="22"/>
                </w:rPr>
                <w:delText>169.05</w:delText>
              </w:r>
            </w:del>
            <w:ins w:id="1124" w:author="Master Repository Process" w:date="2021-09-25T07:51:00Z">
              <w:r>
                <w:rPr>
                  <w:szCs w:val="22"/>
                </w:rPr>
                <w:t>448.55</w:t>
              </w:r>
            </w:ins>
          </w:p>
        </w:tc>
      </w:tr>
      <w:tr>
        <w:tblPrEx>
          <w:tblCellMar>
            <w:left w:w="108" w:type="dxa"/>
            <w:right w:w="108" w:type="dxa"/>
          </w:tblCellMar>
        </w:tblPrEx>
        <w:trPr>
          <w:trHeight w:val="312"/>
          <w:jc w:val="center"/>
        </w:trPr>
        <w:tc>
          <w:tcPr>
            <w:tcW w:w="4535" w:type="dxa"/>
            <w:noWrap/>
          </w:tcPr>
          <w:p>
            <w:pPr>
              <w:pStyle w:val="yTableNAm"/>
              <w:rPr>
                <w:szCs w:val="22"/>
              </w:rPr>
            </w:pPr>
            <w:del w:id="1125" w:author="Master Repository Process" w:date="2021-09-25T07:51:00Z">
              <w:r>
                <w:rPr>
                  <w:szCs w:val="22"/>
                </w:rPr>
                <w:delText>58916</w:delText>
              </w:r>
            </w:del>
            <w:ins w:id="1126" w:author="Master Repository Process" w:date="2021-09-25T07:51:00Z">
              <w:r>
                <w:rPr>
                  <w:szCs w:val="22"/>
                </w:rPr>
                <w:t>58936</w:t>
              </w:r>
            </w:ins>
          </w:p>
        </w:tc>
        <w:tc>
          <w:tcPr>
            <w:tcW w:w="1134" w:type="dxa"/>
            <w:noWrap/>
          </w:tcPr>
          <w:p>
            <w:pPr>
              <w:pStyle w:val="yTableNAm"/>
              <w:jc w:val="right"/>
              <w:rPr>
                <w:szCs w:val="22"/>
              </w:rPr>
            </w:pPr>
            <w:del w:id="1127" w:author="Master Repository Process" w:date="2021-09-25T07:51:00Z">
              <w:r>
                <w:rPr>
                  <w:szCs w:val="22"/>
                </w:rPr>
                <w:delText>296.65</w:delText>
              </w:r>
            </w:del>
            <w:ins w:id="1128" w:author="Master Repository Process" w:date="2021-09-25T07:51:00Z">
              <w:r>
                <w:rPr>
                  <w:szCs w:val="22"/>
                </w:rPr>
                <w:t>427.50</w:t>
              </w:r>
            </w:ins>
          </w:p>
        </w:tc>
      </w:tr>
      <w:tr>
        <w:tblPrEx>
          <w:tblCellMar>
            <w:left w:w="108" w:type="dxa"/>
            <w:right w:w="108" w:type="dxa"/>
          </w:tblCellMar>
        </w:tblPrEx>
        <w:trPr>
          <w:trHeight w:val="312"/>
          <w:jc w:val="center"/>
        </w:trPr>
        <w:tc>
          <w:tcPr>
            <w:tcW w:w="4535" w:type="dxa"/>
            <w:noWrap/>
          </w:tcPr>
          <w:p>
            <w:pPr>
              <w:pStyle w:val="yTableNAm"/>
              <w:rPr>
                <w:szCs w:val="22"/>
              </w:rPr>
            </w:pPr>
            <w:del w:id="1129" w:author="Master Repository Process" w:date="2021-09-25T07:51:00Z">
              <w:r>
                <w:rPr>
                  <w:szCs w:val="22"/>
                </w:rPr>
                <w:delText>58921</w:delText>
              </w:r>
            </w:del>
            <w:ins w:id="1130" w:author="Master Repository Process" w:date="2021-09-25T07:51:00Z">
              <w:r>
                <w:rPr>
                  <w:szCs w:val="22"/>
                </w:rPr>
                <w:t>58939</w:t>
              </w:r>
            </w:ins>
          </w:p>
        </w:tc>
        <w:tc>
          <w:tcPr>
            <w:tcW w:w="1134" w:type="dxa"/>
            <w:noWrap/>
          </w:tcPr>
          <w:p>
            <w:pPr>
              <w:pStyle w:val="yTableNAm"/>
              <w:jc w:val="right"/>
              <w:rPr>
                <w:szCs w:val="22"/>
              </w:rPr>
            </w:pPr>
            <w:del w:id="1131" w:author="Master Repository Process" w:date="2021-09-25T07:51:00Z">
              <w:r>
                <w:rPr>
                  <w:szCs w:val="22"/>
                </w:rPr>
                <w:delText>289.75</w:delText>
              </w:r>
            </w:del>
            <w:ins w:id="1132" w:author="Master Repository Process" w:date="2021-09-25T07:51:00Z">
              <w:r>
                <w:rPr>
                  <w:szCs w:val="22"/>
                </w:rPr>
                <w:t>303.80</w:t>
              </w:r>
            </w:ins>
          </w:p>
        </w:tc>
      </w:tr>
      <w:tr>
        <w:tblPrEx>
          <w:tblCellMar>
            <w:left w:w="108" w:type="dxa"/>
            <w:right w:w="108" w:type="dxa"/>
          </w:tblCellMar>
        </w:tblPrEx>
        <w:trPr>
          <w:trHeight w:val="312"/>
          <w:jc w:val="center"/>
        </w:trPr>
        <w:tc>
          <w:tcPr>
            <w:tcW w:w="4535" w:type="dxa"/>
            <w:noWrap/>
          </w:tcPr>
          <w:p>
            <w:pPr>
              <w:pStyle w:val="yTableNAm"/>
              <w:rPr>
                <w:szCs w:val="22"/>
              </w:rPr>
            </w:pPr>
            <w:del w:id="1133" w:author="Master Repository Process" w:date="2021-09-25T07:51:00Z">
              <w:r>
                <w:rPr>
                  <w:szCs w:val="22"/>
                </w:rPr>
                <w:delText>58927</w:delText>
              </w:r>
            </w:del>
            <w:ins w:id="1134" w:author="Master Repository Process" w:date="2021-09-25T07:51:00Z">
              <w:r>
                <w:rPr>
                  <w:szCs w:val="22"/>
                </w:rPr>
                <w:t>59103</w:t>
              </w:r>
            </w:ins>
          </w:p>
        </w:tc>
        <w:tc>
          <w:tcPr>
            <w:tcW w:w="1134" w:type="dxa"/>
            <w:noWrap/>
          </w:tcPr>
          <w:p>
            <w:pPr>
              <w:pStyle w:val="yTableNAm"/>
              <w:jc w:val="right"/>
              <w:rPr>
                <w:szCs w:val="22"/>
              </w:rPr>
            </w:pPr>
            <w:del w:id="1135" w:author="Master Repository Process" w:date="2021-09-25T07:51:00Z">
              <w:r>
                <w:rPr>
                  <w:szCs w:val="22"/>
                </w:rPr>
                <w:delText>163.75</w:delText>
              </w:r>
            </w:del>
            <w:ins w:id="1136" w:author="Master Repository Process" w:date="2021-09-25T07:51:00Z">
              <w:r>
                <w:rPr>
                  <w:szCs w:val="22"/>
                </w:rPr>
                <w:t>46.55</w:t>
              </w:r>
            </w:ins>
          </w:p>
        </w:tc>
      </w:tr>
      <w:tr>
        <w:tblPrEx>
          <w:tblCellMar>
            <w:left w:w="108" w:type="dxa"/>
            <w:right w:w="108" w:type="dxa"/>
          </w:tblCellMar>
        </w:tblPrEx>
        <w:trPr>
          <w:trHeight w:val="312"/>
          <w:jc w:val="center"/>
        </w:trPr>
        <w:tc>
          <w:tcPr>
            <w:tcW w:w="4535" w:type="dxa"/>
            <w:noWrap/>
          </w:tcPr>
          <w:p>
            <w:pPr>
              <w:pStyle w:val="yTableNAm"/>
              <w:rPr>
                <w:szCs w:val="22"/>
              </w:rPr>
            </w:pPr>
            <w:del w:id="1137" w:author="Master Repository Process" w:date="2021-09-25T07:51:00Z">
              <w:r>
                <w:rPr>
                  <w:szCs w:val="22"/>
                </w:rPr>
                <w:delText>58933</w:delText>
              </w:r>
            </w:del>
            <w:ins w:id="1138" w:author="Master Repository Process" w:date="2021-09-25T07:51:00Z">
              <w:r>
                <w:rPr>
                  <w:szCs w:val="22"/>
                </w:rPr>
                <w:t>59300</w:t>
              </w:r>
            </w:ins>
          </w:p>
        </w:tc>
        <w:tc>
          <w:tcPr>
            <w:tcW w:w="1134" w:type="dxa"/>
            <w:noWrap/>
          </w:tcPr>
          <w:p>
            <w:pPr>
              <w:pStyle w:val="yTableNAm"/>
              <w:jc w:val="right"/>
              <w:rPr>
                <w:szCs w:val="22"/>
              </w:rPr>
            </w:pPr>
            <w:del w:id="1139" w:author="Master Repository Process" w:date="2021-09-25T07:51:00Z">
              <w:r>
                <w:rPr>
                  <w:szCs w:val="22"/>
                </w:rPr>
                <w:delText>440.50</w:delText>
              </w:r>
            </w:del>
            <w:ins w:id="1140" w:author="Master Repository Process" w:date="2021-09-25T07:51:00Z">
              <w:r>
                <w:rPr>
                  <w:szCs w:val="22"/>
                </w:rPr>
                <w:t>195.30</w:t>
              </w:r>
            </w:ins>
          </w:p>
        </w:tc>
      </w:tr>
      <w:tr>
        <w:tblPrEx>
          <w:tblCellMar>
            <w:left w:w="108" w:type="dxa"/>
            <w:right w:w="108" w:type="dxa"/>
          </w:tblCellMar>
        </w:tblPrEx>
        <w:trPr>
          <w:trHeight w:val="312"/>
          <w:jc w:val="center"/>
        </w:trPr>
        <w:tc>
          <w:tcPr>
            <w:tcW w:w="4535" w:type="dxa"/>
            <w:noWrap/>
          </w:tcPr>
          <w:p>
            <w:pPr>
              <w:pStyle w:val="yTableNAm"/>
              <w:rPr>
                <w:szCs w:val="22"/>
              </w:rPr>
            </w:pPr>
            <w:del w:id="1141" w:author="Master Repository Process" w:date="2021-09-25T07:51:00Z">
              <w:r>
                <w:rPr>
                  <w:szCs w:val="22"/>
                </w:rPr>
                <w:delText>58936</w:delText>
              </w:r>
            </w:del>
            <w:ins w:id="1142" w:author="Master Repository Process" w:date="2021-09-25T07:51:00Z">
              <w:r>
                <w:rPr>
                  <w:szCs w:val="22"/>
                </w:rPr>
                <w:t>59303</w:t>
              </w:r>
            </w:ins>
          </w:p>
        </w:tc>
        <w:tc>
          <w:tcPr>
            <w:tcW w:w="1134" w:type="dxa"/>
            <w:noWrap/>
          </w:tcPr>
          <w:p>
            <w:pPr>
              <w:pStyle w:val="yTableNAm"/>
              <w:jc w:val="right"/>
              <w:rPr>
                <w:szCs w:val="22"/>
              </w:rPr>
            </w:pPr>
            <w:del w:id="1143" w:author="Master Repository Process" w:date="2021-09-25T07:51:00Z">
              <w:r>
                <w:rPr>
                  <w:szCs w:val="22"/>
                </w:rPr>
                <w:delText>419.80</w:delText>
              </w:r>
            </w:del>
            <w:ins w:id="1144" w:author="Master Repository Process" w:date="2021-09-25T07:51:00Z">
              <w:r>
                <w:rPr>
                  <w:szCs w:val="22"/>
                </w:rPr>
                <w:t>117.60</w:t>
              </w:r>
            </w:ins>
          </w:p>
        </w:tc>
      </w:tr>
      <w:tr>
        <w:tblPrEx>
          <w:tblCellMar>
            <w:left w:w="108" w:type="dxa"/>
            <w:right w:w="108" w:type="dxa"/>
          </w:tblCellMar>
        </w:tblPrEx>
        <w:trPr>
          <w:trHeight w:val="312"/>
          <w:jc w:val="center"/>
        </w:trPr>
        <w:tc>
          <w:tcPr>
            <w:tcW w:w="4535" w:type="dxa"/>
            <w:noWrap/>
          </w:tcPr>
          <w:p>
            <w:pPr>
              <w:pStyle w:val="yTableNAm"/>
              <w:rPr>
                <w:szCs w:val="22"/>
              </w:rPr>
            </w:pPr>
            <w:del w:id="1145" w:author="Master Repository Process" w:date="2021-09-25T07:51:00Z">
              <w:r>
                <w:rPr>
                  <w:szCs w:val="22"/>
                </w:rPr>
                <w:delText>58939</w:delText>
              </w:r>
            </w:del>
            <w:ins w:id="1146" w:author="Master Repository Process" w:date="2021-09-25T07:51:00Z">
              <w:r>
                <w:rPr>
                  <w:szCs w:val="22"/>
                </w:rPr>
                <w:t>59312</w:t>
              </w:r>
            </w:ins>
          </w:p>
        </w:tc>
        <w:tc>
          <w:tcPr>
            <w:tcW w:w="1134" w:type="dxa"/>
            <w:noWrap/>
          </w:tcPr>
          <w:p>
            <w:pPr>
              <w:pStyle w:val="yTableNAm"/>
              <w:jc w:val="right"/>
              <w:rPr>
                <w:szCs w:val="22"/>
              </w:rPr>
            </w:pPr>
            <w:del w:id="1147" w:author="Master Repository Process" w:date="2021-09-25T07:51:00Z">
              <w:r>
                <w:rPr>
                  <w:szCs w:val="22"/>
                </w:rPr>
                <w:delText>298.35</w:delText>
              </w:r>
            </w:del>
            <w:ins w:id="1148" w:author="Master Repository Process" w:date="2021-09-25T07:51:00Z">
              <w:r>
                <w:rPr>
                  <w:szCs w:val="22"/>
                </w:rPr>
                <w:t>189.80</w:t>
              </w:r>
            </w:ins>
          </w:p>
        </w:tc>
      </w:tr>
      <w:tr>
        <w:tblPrEx>
          <w:tblCellMar>
            <w:left w:w="108" w:type="dxa"/>
            <w:right w:w="108" w:type="dxa"/>
          </w:tblCellMar>
        </w:tblPrEx>
        <w:trPr>
          <w:trHeight w:val="312"/>
          <w:jc w:val="center"/>
        </w:trPr>
        <w:tc>
          <w:tcPr>
            <w:tcW w:w="4535" w:type="dxa"/>
            <w:noWrap/>
          </w:tcPr>
          <w:p>
            <w:pPr>
              <w:pStyle w:val="yTableNAm"/>
              <w:rPr>
                <w:szCs w:val="22"/>
              </w:rPr>
            </w:pPr>
            <w:del w:id="1149" w:author="Master Repository Process" w:date="2021-09-25T07:51:00Z">
              <w:r>
                <w:rPr>
                  <w:szCs w:val="22"/>
                </w:rPr>
                <w:delText>59103</w:delText>
              </w:r>
            </w:del>
            <w:ins w:id="1150" w:author="Master Repository Process" w:date="2021-09-25T07:51:00Z">
              <w:r>
                <w:rPr>
                  <w:szCs w:val="22"/>
                </w:rPr>
                <w:t>59314</w:t>
              </w:r>
            </w:ins>
          </w:p>
        </w:tc>
        <w:tc>
          <w:tcPr>
            <w:tcW w:w="1134" w:type="dxa"/>
            <w:noWrap/>
          </w:tcPr>
          <w:p>
            <w:pPr>
              <w:pStyle w:val="yTableNAm"/>
              <w:jc w:val="right"/>
              <w:rPr>
                <w:szCs w:val="22"/>
              </w:rPr>
            </w:pPr>
            <w:ins w:id="1151" w:author="Master Repository Process" w:date="2021-09-25T07:51:00Z">
              <w:r>
                <w:rPr>
                  <w:szCs w:val="22"/>
                </w:rPr>
                <w:t>114.</w:t>
              </w:r>
            </w:ins>
            <w:r>
              <w:rPr>
                <w:szCs w:val="22"/>
              </w:rPr>
              <w:t>45</w:t>
            </w:r>
            <w:del w:id="1152" w:author="Master Repository Process" w:date="2021-09-25T07:51:00Z">
              <w:r>
                <w:rPr>
                  <w:szCs w:val="22"/>
                </w:rPr>
                <w:delText>.70</w:delText>
              </w:r>
            </w:del>
          </w:p>
        </w:tc>
      </w:tr>
      <w:tr>
        <w:tblPrEx>
          <w:tblCellMar>
            <w:left w:w="108" w:type="dxa"/>
            <w:right w:w="108" w:type="dxa"/>
          </w:tblCellMar>
        </w:tblPrEx>
        <w:trPr>
          <w:trHeight w:val="312"/>
          <w:jc w:val="center"/>
        </w:trPr>
        <w:tc>
          <w:tcPr>
            <w:tcW w:w="4535" w:type="dxa"/>
            <w:noWrap/>
          </w:tcPr>
          <w:p>
            <w:pPr>
              <w:pStyle w:val="yTableNAm"/>
              <w:rPr>
                <w:szCs w:val="22"/>
              </w:rPr>
            </w:pPr>
            <w:del w:id="1153" w:author="Master Repository Process" w:date="2021-09-25T07:51:00Z">
              <w:r>
                <w:rPr>
                  <w:szCs w:val="22"/>
                </w:rPr>
                <w:delText>59300</w:delText>
              </w:r>
            </w:del>
            <w:ins w:id="1154" w:author="Master Repository Process" w:date="2021-09-25T07:51:00Z">
              <w:r>
                <w:rPr>
                  <w:szCs w:val="22"/>
                </w:rPr>
                <w:t>59318</w:t>
              </w:r>
            </w:ins>
          </w:p>
        </w:tc>
        <w:tc>
          <w:tcPr>
            <w:tcW w:w="1134" w:type="dxa"/>
            <w:noWrap/>
          </w:tcPr>
          <w:p>
            <w:pPr>
              <w:pStyle w:val="yTableNAm"/>
              <w:jc w:val="right"/>
              <w:rPr>
                <w:szCs w:val="22"/>
              </w:rPr>
            </w:pPr>
            <w:del w:id="1155" w:author="Master Repository Process" w:date="2021-09-25T07:51:00Z">
              <w:r>
                <w:rPr>
                  <w:szCs w:val="22"/>
                </w:rPr>
                <w:delText>191.80</w:delText>
              </w:r>
            </w:del>
            <w:ins w:id="1156" w:author="Master Repository Process" w:date="2021-09-25T07:51:00Z">
              <w:r>
                <w:rPr>
                  <w:szCs w:val="22"/>
                </w:rPr>
                <w:t>102.65</w:t>
              </w:r>
            </w:ins>
          </w:p>
        </w:tc>
      </w:tr>
      <w:tr>
        <w:tblPrEx>
          <w:tblCellMar>
            <w:left w:w="108" w:type="dxa"/>
            <w:right w:w="108" w:type="dxa"/>
          </w:tblCellMar>
        </w:tblPrEx>
        <w:trPr>
          <w:trHeight w:val="312"/>
          <w:jc w:val="center"/>
        </w:trPr>
        <w:tc>
          <w:tcPr>
            <w:tcW w:w="4535" w:type="dxa"/>
            <w:noWrap/>
          </w:tcPr>
          <w:p>
            <w:pPr>
              <w:pStyle w:val="yTableNAm"/>
              <w:rPr>
                <w:szCs w:val="22"/>
              </w:rPr>
            </w:pPr>
            <w:del w:id="1157" w:author="Master Repository Process" w:date="2021-09-25T07:51:00Z">
              <w:r>
                <w:rPr>
                  <w:szCs w:val="22"/>
                </w:rPr>
                <w:delText>59303</w:delText>
              </w:r>
            </w:del>
            <w:ins w:id="1158" w:author="Master Repository Process" w:date="2021-09-25T07:51:00Z">
              <w:r>
                <w:rPr>
                  <w:szCs w:val="22"/>
                </w:rPr>
                <w:t>59700</w:t>
              </w:r>
            </w:ins>
          </w:p>
        </w:tc>
        <w:tc>
          <w:tcPr>
            <w:tcW w:w="1134" w:type="dxa"/>
            <w:noWrap/>
          </w:tcPr>
          <w:p>
            <w:pPr>
              <w:pStyle w:val="yTableNAm"/>
              <w:jc w:val="right"/>
              <w:rPr>
                <w:szCs w:val="22"/>
              </w:rPr>
            </w:pPr>
            <w:del w:id="1159" w:author="Master Repository Process" w:date="2021-09-25T07:51:00Z">
              <w:r>
                <w:rPr>
                  <w:szCs w:val="22"/>
                </w:rPr>
                <w:delText>115.50</w:delText>
              </w:r>
            </w:del>
            <w:ins w:id="1160" w:author="Master Repository Process" w:date="2021-09-25T07:51:00Z">
              <w:r>
                <w:rPr>
                  <w:szCs w:val="22"/>
                </w:rPr>
                <w:t>210.60</w:t>
              </w:r>
            </w:ins>
          </w:p>
        </w:tc>
      </w:tr>
      <w:tr>
        <w:tblPrEx>
          <w:tblCellMar>
            <w:left w:w="108" w:type="dxa"/>
            <w:right w:w="108" w:type="dxa"/>
          </w:tblCellMar>
        </w:tblPrEx>
        <w:trPr>
          <w:trHeight w:val="312"/>
          <w:jc w:val="center"/>
        </w:trPr>
        <w:tc>
          <w:tcPr>
            <w:tcW w:w="4535" w:type="dxa"/>
            <w:noWrap/>
          </w:tcPr>
          <w:p>
            <w:pPr>
              <w:pStyle w:val="yTableNAm"/>
              <w:rPr>
                <w:szCs w:val="22"/>
              </w:rPr>
            </w:pPr>
            <w:del w:id="1161" w:author="Master Repository Process" w:date="2021-09-25T07:51:00Z">
              <w:r>
                <w:rPr>
                  <w:szCs w:val="22"/>
                </w:rPr>
                <w:delText>59306</w:delText>
              </w:r>
            </w:del>
            <w:ins w:id="1162" w:author="Master Repository Process" w:date="2021-09-25T07:51:00Z">
              <w:r>
                <w:rPr>
                  <w:szCs w:val="22"/>
                </w:rPr>
                <w:t>59703</w:t>
              </w:r>
            </w:ins>
          </w:p>
        </w:tc>
        <w:tc>
          <w:tcPr>
            <w:tcW w:w="1134" w:type="dxa"/>
            <w:noWrap/>
          </w:tcPr>
          <w:p>
            <w:pPr>
              <w:pStyle w:val="yTableNAm"/>
              <w:jc w:val="right"/>
              <w:rPr>
                <w:szCs w:val="22"/>
              </w:rPr>
            </w:pPr>
            <w:del w:id="1163" w:author="Master Repository Process" w:date="2021-09-25T07:51:00Z">
              <w:r>
                <w:rPr>
                  <w:szCs w:val="22"/>
                </w:rPr>
                <w:delText>214.90</w:delText>
              </w:r>
            </w:del>
            <w:ins w:id="1164" w:author="Master Repository Process" w:date="2021-09-25T07:51:00Z">
              <w:r>
                <w:rPr>
                  <w:szCs w:val="22"/>
                </w:rPr>
                <w:t>165.65</w:t>
              </w:r>
            </w:ins>
          </w:p>
        </w:tc>
      </w:tr>
      <w:tr>
        <w:tblPrEx>
          <w:tblCellMar>
            <w:left w:w="108" w:type="dxa"/>
            <w:right w:w="108" w:type="dxa"/>
          </w:tblCellMar>
        </w:tblPrEx>
        <w:trPr>
          <w:trHeight w:val="312"/>
          <w:jc w:val="center"/>
        </w:trPr>
        <w:tc>
          <w:tcPr>
            <w:tcW w:w="4535" w:type="dxa"/>
            <w:noWrap/>
          </w:tcPr>
          <w:p>
            <w:pPr>
              <w:pStyle w:val="yTableNAm"/>
              <w:keepNext/>
              <w:keepLines/>
              <w:rPr>
                <w:szCs w:val="22"/>
              </w:rPr>
            </w:pPr>
            <w:del w:id="1165" w:author="Master Repository Process" w:date="2021-09-25T07:51:00Z">
              <w:r>
                <w:rPr>
                  <w:szCs w:val="22"/>
                </w:rPr>
                <w:delText>59309</w:delText>
              </w:r>
            </w:del>
            <w:ins w:id="1166" w:author="Master Repository Process" w:date="2021-09-25T07:51:00Z">
              <w:r>
                <w:rPr>
                  <w:szCs w:val="22"/>
                </w:rPr>
                <w:t>59712</w:t>
              </w:r>
            </w:ins>
          </w:p>
        </w:tc>
        <w:tc>
          <w:tcPr>
            <w:tcW w:w="1134" w:type="dxa"/>
            <w:noWrap/>
          </w:tcPr>
          <w:p>
            <w:pPr>
              <w:pStyle w:val="yTableNAm"/>
              <w:keepNext/>
              <w:keepLines/>
              <w:jc w:val="right"/>
              <w:rPr>
                <w:szCs w:val="22"/>
              </w:rPr>
            </w:pPr>
            <w:del w:id="1167" w:author="Master Repository Process" w:date="2021-09-25T07:51:00Z">
              <w:r>
                <w:rPr>
                  <w:szCs w:val="22"/>
                </w:rPr>
                <w:delText>429.55</w:delText>
              </w:r>
            </w:del>
            <w:ins w:id="1168" w:author="Master Repository Process" w:date="2021-09-25T07:51:00Z">
              <w:r>
                <w:rPr>
                  <w:szCs w:val="22"/>
                </w:rPr>
                <w:t>248.05</w:t>
              </w:r>
            </w:ins>
          </w:p>
        </w:tc>
      </w:tr>
      <w:tr>
        <w:tblPrEx>
          <w:tblCellMar>
            <w:left w:w="108" w:type="dxa"/>
            <w:right w:w="108" w:type="dxa"/>
          </w:tblCellMar>
        </w:tblPrEx>
        <w:trPr>
          <w:trHeight w:val="312"/>
          <w:jc w:val="center"/>
        </w:trPr>
        <w:tc>
          <w:tcPr>
            <w:tcW w:w="4535" w:type="dxa"/>
            <w:noWrap/>
          </w:tcPr>
          <w:p>
            <w:pPr>
              <w:pStyle w:val="yTableNAm"/>
              <w:rPr>
                <w:szCs w:val="22"/>
              </w:rPr>
            </w:pPr>
            <w:del w:id="1169" w:author="Master Repository Process" w:date="2021-09-25T07:51:00Z">
              <w:r>
                <w:rPr>
                  <w:szCs w:val="22"/>
                </w:rPr>
                <w:delText>59312</w:delText>
              </w:r>
            </w:del>
            <w:ins w:id="1170" w:author="Master Repository Process" w:date="2021-09-25T07:51:00Z">
              <w:r>
                <w:rPr>
                  <w:szCs w:val="22"/>
                </w:rPr>
                <w:t>59715</w:t>
              </w:r>
            </w:ins>
          </w:p>
        </w:tc>
        <w:tc>
          <w:tcPr>
            <w:tcW w:w="1134" w:type="dxa"/>
            <w:noWrap/>
          </w:tcPr>
          <w:p>
            <w:pPr>
              <w:pStyle w:val="yTableNAm"/>
              <w:jc w:val="right"/>
              <w:rPr>
                <w:szCs w:val="22"/>
              </w:rPr>
            </w:pPr>
            <w:del w:id="1171" w:author="Master Repository Process" w:date="2021-09-25T07:51:00Z">
              <w:r>
                <w:rPr>
                  <w:szCs w:val="22"/>
                </w:rPr>
                <w:delText>186.40</w:delText>
              </w:r>
            </w:del>
            <w:ins w:id="1172" w:author="Master Repository Process" w:date="2021-09-25T07:51:00Z">
              <w:r>
                <w:rPr>
                  <w:szCs w:val="22"/>
                </w:rPr>
                <w:t>313.20</w:t>
              </w:r>
            </w:ins>
          </w:p>
        </w:tc>
      </w:tr>
      <w:tr>
        <w:tblPrEx>
          <w:tblCellMar>
            <w:left w:w="108" w:type="dxa"/>
            <w:right w:w="108" w:type="dxa"/>
          </w:tblCellMar>
        </w:tblPrEx>
        <w:trPr>
          <w:trHeight w:val="312"/>
          <w:jc w:val="center"/>
        </w:trPr>
        <w:tc>
          <w:tcPr>
            <w:tcW w:w="4535" w:type="dxa"/>
            <w:noWrap/>
          </w:tcPr>
          <w:p>
            <w:pPr>
              <w:pStyle w:val="yTableNAm"/>
              <w:rPr>
                <w:szCs w:val="22"/>
              </w:rPr>
            </w:pPr>
            <w:del w:id="1173" w:author="Master Repository Process" w:date="2021-09-25T07:51:00Z">
              <w:r>
                <w:rPr>
                  <w:szCs w:val="22"/>
                </w:rPr>
                <w:delText>59314</w:delText>
              </w:r>
            </w:del>
            <w:ins w:id="1174" w:author="Master Repository Process" w:date="2021-09-25T07:51:00Z">
              <w:r>
                <w:rPr>
                  <w:szCs w:val="22"/>
                </w:rPr>
                <w:t>59718</w:t>
              </w:r>
            </w:ins>
          </w:p>
        </w:tc>
        <w:tc>
          <w:tcPr>
            <w:tcW w:w="1134" w:type="dxa"/>
            <w:noWrap/>
          </w:tcPr>
          <w:p>
            <w:pPr>
              <w:pStyle w:val="yTableNAm"/>
              <w:jc w:val="right"/>
              <w:rPr>
                <w:szCs w:val="22"/>
              </w:rPr>
            </w:pPr>
            <w:del w:id="1175" w:author="Master Repository Process" w:date="2021-09-25T07:51:00Z">
              <w:r>
                <w:rPr>
                  <w:szCs w:val="22"/>
                </w:rPr>
                <w:delText>112.40</w:delText>
              </w:r>
            </w:del>
            <w:ins w:id="1176" w:author="Master Repository Process" w:date="2021-09-25T07:51:00Z">
              <w:r>
                <w:rPr>
                  <w:szCs w:val="22"/>
                </w:rPr>
                <w:t>293.75</w:t>
              </w:r>
            </w:ins>
          </w:p>
        </w:tc>
      </w:tr>
      <w:tr>
        <w:tblPrEx>
          <w:tblCellMar>
            <w:left w:w="108" w:type="dxa"/>
            <w:right w:w="108" w:type="dxa"/>
          </w:tblCellMar>
        </w:tblPrEx>
        <w:trPr>
          <w:trHeight w:val="312"/>
          <w:jc w:val="center"/>
        </w:trPr>
        <w:tc>
          <w:tcPr>
            <w:tcW w:w="4535" w:type="dxa"/>
            <w:noWrap/>
          </w:tcPr>
          <w:p>
            <w:pPr>
              <w:pStyle w:val="yTableNAm"/>
              <w:rPr>
                <w:szCs w:val="22"/>
              </w:rPr>
            </w:pPr>
            <w:del w:id="1177" w:author="Master Repository Process" w:date="2021-09-25T07:51:00Z">
              <w:r>
                <w:rPr>
                  <w:szCs w:val="22"/>
                </w:rPr>
                <w:delText>59318</w:delText>
              </w:r>
            </w:del>
            <w:ins w:id="1178" w:author="Master Repository Process" w:date="2021-09-25T07:51:00Z">
              <w:r>
                <w:rPr>
                  <w:szCs w:val="22"/>
                </w:rPr>
                <w:t>59724</w:t>
              </w:r>
            </w:ins>
          </w:p>
        </w:tc>
        <w:tc>
          <w:tcPr>
            <w:tcW w:w="1134" w:type="dxa"/>
            <w:noWrap/>
          </w:tcPr>
          <w:p>
            <w:pPr>
              <w:pStyle w:val="yTableNAm"/>
              <w:jc w:val="right"/>
              <w:rPr>
                <w:szCs w:val="22"/>
              </w:rPr>
            </w:pPr>
            <w:del w:id="1179" w:author="Master Repository Process" w:date="2021-09-25T07:51:00Z">
              <w:r>
                <w:rPr>
                  <w:szCs w:val="22"/>
                </w:rPr>
                <w:delText>100.80</w:delText>
              </w:r>
            </w:del>
            <w:ins w:id="1180" w:author="Master Repository Process" w:date="2021-09-25T07:51:00Z">
              <w:r>
                <w:rPr>
                  <w:szCs w:val="22"/>
                </w:rPr>
                <w:t>494.05</w:t>
              </w:r>
            </w:ins>
          </w:p>
        </w:tc>
      </w:tr>
      <w:tr>
        <w:tblPrEx>
          <w:tblCellMar>
            <w:left w:w="108" w:type="dxa"/>
            <w:right w:w="108" w:type="dxa"/>
          </w:tblCellMar>
        </w:tblPrEx>
        <w:trPr>
          <w:trHeight w:val="312"/>
          <w:jc w:val="center"/>
        </w:trPr>
        <w:tc>
          <w:tcPr>
            <w:tcW w:w="4535" w:type="dxa"/>
            <w:noWrap/>
          </w:tcPr>
          <w:p>
            <w:pPr>
              <w:pStyle w:val="yTableNAm"/>
              <w:rPr>
                <w:szCs w:val="22"/>
              </w:rPr>
            </w:pPr>
            <w:del w:id="1181" w:author="Master Repository Process" w:date="2021-09-25T07:51:00Z">
              <w:r>
                <w:rPr>
                  <w:szCs w:val="22"/>
                </w:rPr>
                <w:delText>59700</w:delText>
              </w:r>
            </w:del>
            <w:ins w:id="1182" w:author="Master Repository Process" w:date="2021-09-25T07:51:00Z">
              <w:r>
                <w:rPr>
                  <w:szCs w:val="22"/>
                </w:rPr>
                <w:t>59733</w:t>
              </w:r>
            </w:ins>
          </w:p>
        </w:tc>
        <w:tc>
          <w:tcPr>
            <w:tcW w:w="1134" w:type="dxa"/>
            <w:noWrap/>
          </w:tcPr>
          <w:p>
            <w:pPr>
              <w:pStyle w:val="yTableNAm"/>
              <w:jc w:val="right"/>
              <w:rPr>
                <w:szCs w:val="22"/>
              </w:rPr>
            </w:pPr>
            <w:del w:id="1183" w:author="Master Repository Process" w:date="2021-09-25T07:51:00Z">
              <w:r>
                <w:rPr>
                  <w:szCs w:val="22"/>
                </w:rPr>
                <w:delText>206.80</w:delText>
              </w:r>
            </w:del>
            <w:ins w:id="1184" w:author="Master Repository Process" w:date="2021-09-25T07:51:00Z">
              <w:r>
                <w:rPr>
                  <w:szCs w:val="22"/>
                </w:rPr>
                <w:t>234.95</w:t>
              </w:r>
            </w:ins>
          </w:p>
        </w:tc>
      </w:tr>
      <w:tr>
        <w:tblPrEx>
          <w:tblCellMar>
            <w:left w:w="108" w:type="dxa"/>
            <w:right w:w="108" w:type="dxa"/>
          </w:tblCellMar>
        </w:tblPrEx>
        <w:trPr>
          <w:trHeight w:val="312"/>
          <w:jc w:val="center"/>
        </w:trPr>
        <w:tc>
          <w:tcPr>
            <w:tcW w:w="4535" w:type="dxa"/>
            <w:noWrap/>
          </w:tcPr>
          <w:p>
            <w:pPr>
              <w:pStyle w:val="yTableNAm"/>
              <w:rPr>
                <w:szCs w:val="22"/>
              </w:rPr>
            </w:pPr>
            <w:del w:id="1185" w:author="Master Repository Process" w:date="2021-09-25T07:51:00Z">
              <w:r>
                <w:rPr>
                  <w:szCs w:val="22"/>
                </w:rPr>
                <w:delText>59703</w:delText>
              </w:r>
            </w:del>
            <w:ins w:id="1186" w:author="Master Repository Process" w:date="2021-09-25T07:51:00Z">
              <w:r>
                <w:rPr>
                  <w:szCs w:val="22"/>
                </w:rPr>
                <w:t>59739</w:t>
              </w:r>
            </w:ins>
          </w:p>
        </w:tc>
        <w:tc>
          <w:tcPr>
            <w:tcW w:w="1134" w:type="dxa"/>
            <w:noWrap/>
          </w:tcPr>
          <w:p>
            <w:pPr>
              <w:pStyle w:val="yTableNAm"/>
              <w:jc w:val="right"/>
              <w:rPr>
                <w:szCs w:val="22"/>
              </w:rPr>
            </w:pPr>
            <w:del w:id="1187" w:author="Master Repository Process" w:date="2021-09-25T07:51:00Z">
              <w:r>
                <w:rPr>
                  <w:szCs w:val="22"/>
                </w:rPr>
                <w:delText>162.65</w:delText>
              </w:r>
            </w:del>
            <w:ins w:id="1188" w:author="Master Repository Process" w:date="2021-09-25T07:51:00Z">
              <w:r>
                <w:rPr>
                  <w:szCs w:val="22"/>
                </w:rPr>
                <w:t>161.05</w:t>
              </w:r>
            </w:ins>
          </w:p>
        </w:tc>
      </w:tr>
      <w:tr>
        <w:tblPrEx>
          <w:tblCellMar>
            <w:left w:w="108" w:type="dxa"/>
            <w:right w:w="108" w:type="dxa"/>
          </w:tblCellMar>
        </w:tblPrEx>
        <w:trPr>
          <w:trHeight w:val="312"/>
          <w:jc w:val="center"/>
        </w:trPr>
        <w:tc>
          <w:tcPr>
            <w:tcW w:w="4535" w:type="dxa"/>
            <w:noWrap/>
          </w:tcPr>
          <w:p>
            <w:pPr>
              <w:pStyle w:val="yTableNAm"/>
              <w:rPr>
                <w:szCs w:val="22"/>
              </w:rPr>
            </w:pPr>
            <w:del w:id="1189" w:author="Master Repository Process" w:date="2021-09-25T07:51:00Z">
              <w:r>
                <w:rPr>
                  <w:szCs w:val="22"/>
                </w:rPr>
                <w:delText>59712</w:delText>
              </w:r>
            </w:del>
            <w:ins w:id="1190" w:author="Master Repository Process" w:date="2021-09-25T07:51:00Z">
              <w:r>
                <w:rPr>
                  <w:szCs w:val="22"/>
                </w:rPr>
                <w:t>59751</w:t>
              </w:r>
            </w:ins>
          </w:p>
        </w:tc>
        <w:tc>
          <w:tcPr>
            <w:tcW w:w="1134" w:type="dxa"/>
            <w:noWrap/>
          </w:tcPr>
          <w:p>
            <w:pPr>
              <w:pStyle w:val="yTableNAm"/>
              <w:jc w:val="right"/>
              <w:rPr>
                <w:szCs w:val="22"/>
              </w:rPr>
            </w:pPr>
            <w:del w:id="1191" w:author="Master Repository Process" w:date="2021-09-25T07:51:00Z">
              <w:r>
                <w:rPr>
                  <w:szCs w:val="22"/>
                </w:rPr>
                <w:delText>243.60</w:delText>
              </w:r>
            </w:del>
            <w:ins w:id="1192" w:author="Master Repository Process" w:date="2021-09-25T07:51:00Z">
              <w:r>
                <w:rPr>
                  <w:szCs w:val="22"/>
                </w:rPr>
                <w:t>303.55</w:t>
              </w:r>
            </w:ins>
          </w:p>
        </w:tc>
      </w:tr>
      <w:tr>
        <w:tblPrEx>
          <w:tblCellMar>
            <w:left w:w="108" w:type="dxa"/>
            <w:right w:w="108" w:type="dxa"/>
          </w:tblCellMar>
        </w:tblPrEx>
        <w:trPr>
          <w:trHeight w:val="312"/>
          <w:jc w:val="center"/>
        </w:trPr>
        <w:tc>
          <w:tcPr>
            <w:tcW w:w="4535" w:type="dxa"/>
            <w:noWrap/>
          </w:tcPr>
          <w:p>
            <w:pPr>
              <w:pStyle w:val="yTableNAm"/>
              <w:rPr>
                <w:szCs w:val="22"/>
              </w:rPr>
            </w:pPr>
            <w:del w:id="1193" w:author="Master Repository Process" w:date="2021-09-25T07:51:00Z">
              <w:r>
                <w:rPr>
                  <w:szCs w:val="22"/>
                </w:rPr>
                <w:delText>59715</w:delText>
              </w:r>
            </w:del>
            <w:ins w:id="1194" w:author="Master Repository Process" w:date="2021-09-25T07:51:00Z">
              <w:r>
                <w:rPr>
                  <w:szCs w:val="22"/>
                </w:rPr>
                <w:t>59754</w:t>
              </w:r>
            </w:ins>
          </w:p>
        </w:tc>
        <w:tc>
          <w:tcPr>
            <w:tcW w:w="1134" w:type="dxa"/>
            <w:noWrap/>
          </w:tcPr>
          <w:p>
            <w:pPr>
              <w:pStyle w:val="yTableNAm"/>
              <w:jc w:val="right"/>
              <w:rPr>
                <w:szCs w:val="22"/>
              </w:rPr>
            </w:pPr>
            <w:del w:id="1195" w:author="Master Repository Process" w:date="2021-09-25T07:51:00Z">
              <w:r>
                <w:rPr>
                  <w:szCs w:val="22"/>
                </w:rPr>
                <w:delText>307.55</w:delText>
              </w:r>
            </w:del>
            <w:ins w:id="1196" w:author="Master Repository Process" w:date="2021-09-25T07:51:00Z">
              <w:r>
                <w:rPr>
                  <w:szCs w:val="22"/>
                </w:rPr>
                <w:t>478.45</w:t>
              </w:r>
            </w:ins>
          </w:p>
        </w:tc>
      </w:tr>
      <w:tr>
        <w:tblPrEx>
          <w:tblCellMar>
            <w:left w:w="108" w:type="dxa"/>
            <w:right w:w="108" w:type="dxa"/>
          </w:tblCellMar>
        </w:tblPrEx>
        <w:trPr>
          <w:trHeight w:val="312"/>
          <w:jc w:val="center"/>
        </w:trPr>
        <w:tc>
          <w:tcPr>
            <w:tcW w:w="4535" w:type="dxa"/>
            <w:noWrap/>
          </w:tcPr>
          <w:p>
            <w:pPr>
              <w:pStyle w:val="yTableNAm"/>
              <w:rPr>
                <w:szCs w:val="22"/>
              </w:rPr>
            </w:pPr>
            <w:del w:id="1197" w:author="Master Repository Process" w:date="2021-09-25T07:51:00Z">
              <w:r>
                <w:rPr>
                  <w:szCs w:val="22"/>
                </w:rPr>
                <w:delText>59718</w:delText>
              </w:r>
            </w:del>
            <w:ins w:id="1198" w:author="Master Repository Process" w:date="2021-09-25T07:51:00Z">
              <w:r>
                <w:rPr>
                  <w:szCs w:val="22"/>
                </w:rPr>
                <w:t>59763</w:t>
              </w:r>
            </w:ins>
          </w:p>
        </w:tc>
        <w:tc>
          <w:tcPr>
            <w:tcW w:w="1134" w:type="dxa"/>
            <w:noWrap/>
          </w:tcPr>
          <w:p>
            <w:pPr>
              <w:pStyle w:val="yTableNAm"/>
              <w:jc w:val="right"/>
              <w:rPr>
                <w:szCs w:val="22"/>
              </w:rPr>
            </w:pPr>
            <w:del w:id="1199" w:author="Master Repository Process" w:date="2021-09-25T07:51:00Z">
              <w:r>
                <w:rPr>
                  <w:szCs w:val="22"/>
                </w:rPr>
                <w:delText>288.45</w:delText>
              </w:r>
            </w:del>
            <w:ins w:id="1200" w:author="Master Repository Process" w:date="2021-09-25T07:51:00Z">
              <w:r>
                <w:rPr>
                  <w:szCs w:val="22"/>
                </w:rPr>
                <w:t>292.15</w:t>
              </w:r>
            </w:ins>
          </w:p>
        </w:tc>
      </w:tr>
      <w:tr>
        <w:tblPrEx>
          <w:tblCellMar>
            <w:left w:w="108" w:type="dxa"/>
            <w:right w:w="108" w:type="dxa"/>
          </w:tblCellMar>
        </w:tblPrEx>
        <w:trPr>
          <w:trHeight w:val="312"/>
          <w:jc w:val="center"/>
        </w:trPr>
        <w:tc>
          <w:tcPr>
            <w:tcW w:w="4535" w:type="dxa"/>
            <w:noWrap/>
          </w:tcPr>
          <w:p>
            <w:pPr>
              <w:pStyle w:val="yTableNAm"/>
              <w:rPr>
                <w:szCs w:val="22"/>
              </w:rPr>
            </w:pPr>
            <w:del w:id="1201" w:author="Master Repository Process" w:date="2021-09-25T07:51:00Z">
              <w:r>
                <w:rPr>
                  <w:szCs w:val="22"/>
                </w:rPr>
                <w:delText>59724</w:delText>
              </w:r>
            </w:del>
            <w:ins w:id="1202" w:author="Master Repository Process" w:date="2021-09-25T07:51:00Z">
              <w:r>
                <w:rPr>
                  <w:szCs w:val="22"/>
                </w:rPr>
                <w:t>59903</w:t>
              </w:r>
            </w:ins>
          </w:p>
        </w:tc>
        <w:tc>
          <w:tcPr>
            <w:tcW w:w="1134" w:type="dxa"/>
            <w:noWrap/>
          </w:tcPr>
          <w:p>
            <w:pPr>
              <w:pStyle w:val="yTableNAm"/>
              <w:jc w:val="right"/>
              <w:rPr>
                <w:szCs w:val="22"/>
              </w:rPr>
            </w:pPr>
            <w:del w:id="1203" w:author="Master Repository Process" w:date="2021-09-25T07:51:00Z">
              <w:r>
                <w:rPr>
                  <w:szCs w:val="22"/>
                </w:rPr>
                <w:delText>485.15</w:delText>
              </w:r>
            </w:del>
            <w:ins w:id="1204" w:author="Master Repository Process" w:date="2021-09-25T07:51:00Z">
              <w:r>
                <w:rPr>
                  <w:szCs w:val="22"/>
                </w:rPr>
                <w:t>249.90</w:t>
              </w:r>
            </w:ins>
          </w:p>
        </w:tc>
      </w:tr>
      <w:tr>
        <w:tblPrEx>
          <w:tblCellMar>
            <w:left w:w="108" w:type="dxa"/>
            <w:right w:w="108" w:type="dxa"/>
          </w:tblCellMar>
        </w:tblPrEx>
        <w:trPr>
          <w:trHeight w:val="312"/>
          <w:jc w:val="center"/>
        </w:trPr>
        <w:tc>
          <w:tcPr>
            <w:tcW w:w="4535" w:type="dxa"/>
            <w:noWrap/>
          </w:tcPr>
          <w:p>
            <w:pPr>
              <w:pStyle w:val="yTableNAm"/>
              <w:rPr>
                <w:szCs w:val="22"/>
              </w:rPr>
            </w:pPr>
            <w:del w:id="1205" w:author="Master Repository Process" w:date="2021-09-25T07:51:00Z">
              <w:r>
                <w:rPr>
                  <w:szCs w:val="22"/>
                </w:rPr>
                <w:delText>59733</w:delText>
              </w:r>
            </w:del>
            <w:ins w:id="1206" w:author="Master Repository Process" w:date="2021-09-25T07:51:00Z">
              <w:r>
                <w:rPr>
                  <w:szCs w:val="22"/>
                </w:rPr>
                <w:t>59912</w:t>
              </w:r>
            </w:ins>
          </w:p>
        </w:tc>
        <w:tc>
          <w:tcPr>
            <w:tcW w:w="1134" w:type="dxa"/>
            <w:noWrap/>
          </w:tcPr>
          <w:p>
            <w:pPr>
              <w:pStyle w:val="yTableNAm"/>
              <w:jc w:val="right"/>
              <w:rPr>
                <w:szCs w:val="22"/>
              </w:rPr>
            </w:pPr>
            <w:del w:id="1207" w:author="Master Repository Process" w:date="2021-09-25T07:51:00Z">
              <w:r>
                <w:rPr>
                  <w:szCs w:val="22"/>
                </w:rPr>
                <w:delText>230</w:delText>
              </w:r>
            </w:del>
            <w:ins w:id="1208" w:author="Master Repository Process" w:date="2021-09-25T07:51:00Z">
              <w:r>
                <w:rPr>
                  <w:szCs w:val="22"/>
                </w:rPr>
                <w:t>665</w:t>
              </w:r>
            </w:ins>
            <w:r>
              <w:rPr>
                <w:szCs w:val="22"/>
              </w:rPr>
              <w:t>.75</w:t>
            </w:r>
          </w:p>
        </w:tc>
      </w:tr>
      <w:tr>
        <w:tblPrEx>
          <w:tblCellMar>
            <w:left w:w="108" w:type="dxa"/>
            <w:right w:w="108" w:type="dxa"/>
          </w:tblCellMar>
        </w:tblPrEx>
        <w:trPr>
          <w:trHeight w:val="312"/>
          <w:jc w:val="center"/>
        </w:trPr>
        <w:tc>
          <w:tcPr>
            <w:tcW w:w="4535" w:type="dxa"/>
            <w:noWrap/>
          </w:tcPr>
          <w:p>
            <w:pPr>
              <w:pStyle w:val="yTableNAm"/>
              <w:rPr>
                <w:szCs w:val="22"/>
              </w:rPr>
            </w:pPr>
            <w:del w:id="1209" w:author="Master Repository Process" w:date="2021-09-25T07:51:00Z">
              <w:r>
                <w:rPr>
                  <w:szCs w:val="22"/>
                </w:rPr>
                <w:delText>59739</w:delText>
              </w:r>
            </w:del>
            <w:ins w:id="1210" w:author="Master Repository Process" w:date="2021-09-25T07:51:00Z">
              <w:r>
                <w:rPr>
                  <w:szCs w:val="22"/>
                </w:rPr>
                <w:t>59925</w:t>
              </w:r>
            </w:ins>
          </w:p>
        </w:tc>
        <w:tc>
          <w:tcPr>
            <w:tcW w:w="1134" w:type="dxa"/>
            <w:noWrap/>
          </w:tcPr>
          <w:p>
            <w:pPr>
              <w:pStyle w:val="yTableNAm"/>
              <w:jc w:val="right"/>
              <w:rPr>
                <w:szCs w:val="22"/>
              </w:rPr>
            </w:pPr>
            <w:del w:id="1211" w:author="Master Repository Process" w:date="2021-09-25T07:51:00Z">
              <w:r>
                <w:rPr>
                  <w:szCs w:val="22"/>
                </w:rPr>
                <w:delText>158.15</w:delText>
              </w:r>
            </w:del>
            <w:ins w:id="1212" w:author="Master Repository Process" w:date="2021-09-25T07:51:00Z">
              <w:r>
                <w:rPr>
                  <w:szCs w:val="22"/>
                </w:rPr>
                <w:t>790.55</w:t>
              </w:r>
            </w:ins>
          </w:p>
        </w:tc>
      </w:tr>
      <w:tr>
        <w:tblPrEx>
          <w:tblCellMar>
            <w:left w:w="108" w:type="dxa"/>
            <w:right w:w="108" w:type="dxa"/>
          </w:tblCellMar>
        </w:tblPrEx>
        <w:trPr>
          <w:trHeight w:val="312"/>
          <w:jc w:val="center"/>
        </w:trPr>
        <w:tc>
          <w:tcPr>
            <w:tcW w:w="4535" w:type="dxa"/>
            <w:noWrap/>
          </w:tcPr>
          <w:p>
            <w:pPr>
              <w:pStyle w:val="yTableNAm"/>
              <w:rPr>
                <w:szCs w:val="22"/>
              </w:rPr>
            </w:pPr>
            <w:del w:id="1213" w:author="Master Repository Process" w:date="2021-09-25T07:51:00Z">
              <w:r>
                <w:rPr>
                  <w:szCs w:val="22"/>
                </w:rPr>
                <w:delText>59751</w:delText>
              </w:r>
            </w:del>
            <w:ins w:id="1214" w:author="Master Repository Process" w:date="2021-09-25T07:51:00Z">
              <w:r>
                <w:rPr>
                  <w:szCs w:val="22"/>
                </w:rPr>
                <w:t>59970</w:t>
              </w:r>
            </w:ins>
          </w:p>
        </w:tc>
        <w:tc>
          <w:tcPr>
            <w:tcW w:w="1134" w:type="dxa"/>
            <w:noWrap/>
          </w:tcPr>
          <w:p>
            <w:pPr>
              <w:pStyle w:val="yTableNAm"/>
              <w:jc w:val="right"/>
              <w:rPr>
                <w:szCs w:val="22"/>
              </w:rPr>
            </w:pPr>
            <w:del w:id="1215" w:author="Master Repository Process" w:date="2021-09-25T07:51:00Z">
              <w:r>
                <w:rPr>
                  <w:szCs w:val="22"/>
                </w:rPr>
                <w:delText>298.10</w:delText>
              </w:r>
            </w:del>
            <w:ins w:id="1216" w:author="Master Repository Process" w:date="2021-09-25T07:51:00Z">
              <w:r>
                <w:rPr>
                  <w:szCs w:val="22"/>
                </w:rPr>
                <w:t>367.20</w:t>
              </w:r>
            </w:ins>
          </w:p>
        </w:tc>
      </w:tr>
      <w:tr>
        <w:tblPrEx>
          <w:tblCellMar>
            <w:left w:w="108" w:type="dxa"/>
            <w:right w:w="108" w:type="dxa"/>
          </w:tblCellMar>
        </w:tblPrEx>
        <w:trPr>
          <w:trHeight w:val="312"/>
          <w:jc w:val="center"/>
        </w:trPr>
        <w:tc>
          <w:tcPr>
            <w:tcW w:w="4535" w:type="dxa"/>
            <w:noWrap/>
          </w:tcPr>
          <w:p>
            <w:pPr>
              <w:pStyle w:val="yTableNAm"/>
              <w:rPr>
                <w:szCs w:val="22"/>
              </w:rPr>
            </w:pPr>
            <w:del w:id="1217" w:author="Master Repository Process" w:date="2021-09-25T07:51:00Z">
              <w:r>
                <w:rPr>
                  <w:szCs w:val="22"/>
                </w:rPr>
                <w:delText>59754</w:delText>
              </w:r>
            </w:del>
            <w:ins w:id="1218" w:author="Master Repository Process" w:date="2021-09-25T07:51:00Z">
              <w:r>
                <w:rPr>
                  <w:szCs w:val="22"/>
                </w:rPr>
                <w:t>59971</w:t>
              </w:r>
            </w:ins>
          </w:p>
        </w:tc>
        <w:tc>
          <w:tcPr>
            <w:tcW w:w="1134" w:type="dxa"/>
            <w:noWrap/>
          </w:tcPr>
          <w:p>
            <w:pPr>
              <w:pStyle w:val="yTableNAm"/>
              <w:jc w:val="right"/>
              <w:rPr>
                <w:szCs w:val="22"/>
              </w:rPr>
            </w:pPr>
            <w:del w:id="1219" w:author="Master Repository Process" w:date="2021-09-25T07:51:00Z">
              <w:r>
                <w:rPr>
                  <w:szCs w:val="22"/>
                </w:rPr>
                <w:delText>469.85</w:delText>
              </w:r>
            </w:del>
            <w:ins w:id="1220" w:author="Master Repository Process" w:date="2021-09-25T07:51:00Z">
              <w:r>
                <w:rPr>
                  <w:szCs w:val="22"/>
                </w:rPr>
                <w:t>125.05</w:t>
              </w:r>
            </w:ins>
          </w:p>
        </w:tc>
      </w:tr>
      <w:tr>
        <w:tblPrEx>
          <w:tblCellMar>
            <w:left w:w="108" w:type="dxa"/>
            <w:right w:w="108" w:type="dxa"/>
          </w:tblCellMar>
        </w:tblPrEx>
        <w:trPr>
          <w:trHeight w:val="312"/>
          <w:jc w:val="center"/>
        </w:trPr>
        <w:tc>
          <w:tcPr>
            <w:tcW w:w="4535" w:type="dxa"/>
            <w:noWrap/>
          </w:tcPr>
          <w:p>
            <w:pPr>
              <w:pStyle w:val="yTableNAm"/>
              <w:rPr>
                <w:szCs w:val="22"/>
              </w:rPr>
            </w:pPr>
            <w:del w:id="1221" w:author="Master Repository Process" w:date="2021-09-25T07:51:00Z">
              <w:r>
                <w:rPr>
                  <w:szCs w:val="22"/>
                </w:rPr>
                <w:delText>59760</w:delText>
              </w:r>
            </w:del>
            <w:ins w:id="1222" w:author="Master Repository Process" w:date="2021-09-25T07:51:00Z">
              <w:r>
                <w:rPr>
                  <w:szCs w:val="22"/>
                </w:rPr>
                <w:t>59972</w:t>
              </w:r>
            </w:ins>
          </w:p>
        </w:tc>
        <w:tc>
          <w:tcPr>
            <w:tcW w:w="1134" w:type="dxa"/>
            <w:noWrap/>
          </w:tcPr>
          <w:p>
            <w:pPr>
              <w:pStyle w:val="yTableNAm"/>
              <w:jc w:val="right"/>
              <w:rPr>
                <w:szCs w:val="22"/>
              </w:rPr>
            </w:pPr>
            <w:del w:id="1223" w:author="Master Repository Process" w:date="2021-09-25T07:51:00Z">
              <w:r>
                <w:rPr>
                  <w:szCs w:val="22"/>
                </w:rPr>
                <w:delText>246.65</w:delText>
              </w:r>
            </w:del>
            <w:ins w:id="1224" w:author="Master Repository Process" w:date="2021-09-25T07:51:00Z">
              <w:r>
                <w:rPr>
                  <w:szCs w:val="22"/>
                </w:rPr>
                <w:t>332.75</w:t>
              </w:r>
            </w:ins>
          </w:p>
        </w:tc>
      </w:tr>
      <w:tr>
        <w:tblPrEx>
          <w:tblCellMar>
            <w:left w:w="108" w:type="dxa"/>
            <w:right w:w="108" w:type="dxa"/>
          </w:tblCellMar>
        </w:tblPrEx>
        <w:trPr>
          <w:trHeight w:val="312"/>
          <w:jc w:val="center"/>
        </w:trPr>
        <w:tc>
          <w:tcPr>
            <w:tcW w:w="4535" w:type="dxa"/>
            <w:noWrap/>
          </w:tcPr>
          <w:p>
            <w:pPr>
              <w:pStyle w:val="yTableNAm"/>
              <w:rPr>
                <w:szCs w:val="22"/>
              </w:rPr>
            </w:pPr>
            <w:del w:id="1225" w:author="Master Repository Process" w:date="2021-09-25T07:51:00Z">
              <w:r>
                <w:rPr>
                  <w:szCs w:val="22"/>
                </w:rPr>
                <w:delText>59763</w:delText>
              </w:r>
            </w:del>
            <w:ins w:id="1226" w:author="Master Repository Process" w:date="2021-09-25T07:51:00Z">
              <w:r>
                <w:rPr>
                  <w:szCs w:val="22"/>
                </w:rPr>
                <w:t>59973</w:t>
              </w:r>
            </w:ins>
          </w:p>
        </w:tc>
        <w:tc>
          <w:tcPr>
            <w:tcW w:w="1134" w:type="dxa"/>
            <w:noWrap/>
          </w:tcPr>
          <w:p>
            <w:pPr>
              <w:pStyle w:val="yTableNAm"/>
              <w:jc w:val="right"/>
              <w:rPr>
                <w:szCs w:val="22"/>
              </w:rPr>
            </w:pPr>
            <w:del w:id="1227" w:author="Master Repository Process" w:date="2021-09-25T07:51:00Z">
              <w:r>
                <w:rPr>
                  <w:szCs w:val="22"/>
                </w:rPr>
                <w:delText>286.90</w:delText>
              </w:r>
            </w:del>
            <w:ins w:id="1228" w:author="Master Repository Process" w:date="2021-09-25T07:51:00Z">
              <w:r>
                <w:rPr>
                  <w:szCs w:val="22"/>
                </w:rPr>
                <w:t>395.30</w:t>
              </w:r>
            </w:ins>
          </w:p>
        </w:tc>
      </w:tr>
      <w:tr>
        <w:tblPrEx>
          <w:tblCellMar>
            <w:left w:w="108" w:type="dxa"/>
            <w:right w:w="108" w:type="dxa"/>
          </w:tblCellMar>
        </w:tblPrEx>
        <w:trPr>
          <w:trHeight w:val="312"/>
          <w:jc w:val="center"/>
        </w:trPr>
        <w:tc>
          <w:tcPr>
            <w:tcW w:w="4535" w:type="dxa"/>
            <w:noWrap/>
          </w:tcPr>
          <w:p>
            <w:pPr>
              <w:pStyle w:val="yTableNAm"/>
              <w:rPr>
                <w:szCs w:val="22"/>
              </w:rPr>
            </w:pPr>
            <w:del w:id="1229" w:author="Master Repository Process" w:date="2021-09-25T07:51:00Z">
              <w:r>
                <w:rPr>
                  <w:szCs w:val="22"/>
                </w:rPr>
                <w:delText>59903</w:delText>
              </w:r>
            </w:del>
            <w:ins w:id="1230" w:author="Master Repository Process" w:date="2021-09-25T07:51:00Z">
              <w:r>
                <w:rPr>
                  <w:szCs w:val="22"/>
                </w:rPr>
                <w:t>59974</w:t>
              </w:r>
            </w:ins>
          </w:p>
        </w:tc>
        <w:tc>
          <w:tcPr>
            <w:tcW w:w="1134" w:type="dxa"/>
            <w:noWrap/>
          </w:tcPr>
          <w:p>
            <w:pPr>
              <w:pStyle w:val="yTableNAm"/>
              <w:jc w:val="right"/>
              <w:rPr>
                <w:szCs w:val="22"/>
              </w:rPr>
            </w:pPr>
            <w:del w:id="1231" w:author="Master Repository Process" w:date="2021-09-25T07:51:00Z">
              <w:r>
                <w:rPr>
                  <w:szCs w:val="22"/>
                </w:rPr>
                <w:delText>245.40</w:delText>
              </w:r>
            </w:del>
            <w:ins w:id="1232" w:author="Master Repository Process" w:date="2021-09-25T07:51:00Z">
              <w:r>
                <w:rPr>
                  <w:szCs w:val="22"/>
                </w:rPr>
                <w:t>183.60</w:t>
              </w:r>
            </w:ins>
          </w:p>
        </w:tc>
      </w:tr>
      <w:tr>
        <w:tblPrEx>
          <w:tblCellMar>
            <w:left w:w="108" w:type="dxa"/>
            <w:right w:w="108" w:type="dxa"/>
          </w:tblCellMar>
        </w:tblPrEx>
        <w:trPr>
          <w:trHeight w:val="312"/>
          <w:jc w:val="center"/>
        </w:trPr>
        <w:tc>
          <w:tcPr>
            <w:tcW w:w="4535" w:type="dxa"/>
            <w:noWrap/>
          </w:tcPr>
          <w:p>
            <w:pPr>
              <w:pStyle w:val="yTableNAm"/>
              <w:rPr>
                <w:szCs w:val="22"/>
              </w:rPr>
            </w:pPr>
            <w:del w:id="1233" w:author="Master Repository Process" w:date="2021-09-25T07:51:00Z">
              <w:r>
                <w:rPr>
                  <w:szCs w:val="22"/>
                </w:rPr>
                <w:delText>59912</w:delText>
              </w:r>
            </w:del>
            <w:ins w:id="1234" w:author="Master Repository Process" w:date="2021-09-25T07:51:00Z">
              <w:r>
                <w:rPr>
                  <w:szCs w:val="22"/>
                </w:rPr>
                <w:t>60000</w:t>
              </w:r>
            </w:ins>
          </w:p>
        </w:tc>
        <w:tc>
          <w:tcPr>
            <w:tcW w:w="1134" w:type="dxa"/>
            <w:noWrap/>
          </w:tcPr>
          <w:p>
            <w:pPr>
              <w:pStyle w:val="yTableNAm"/>
              <w:jc w:val="right"/>
              <w:rPr>
                <w:szCs w:val="22"/>
              </w:rPr>
            </w:pPr>
            <w:del w:id="1235" w:author="Master Repository Process" w:date="2021-09-25T07:51:00Z">
              <w:r>
                <w:rPr>
                  <w:szCs w:val="22"/>
                </w:rPr>
                <w:delText>653.80</w:delText>
              </w:r>
            </w:del>
            <w:ins w:id="1236" w:author="Master Repository Process" w:date="2021-09-25T07:51:00Z">
              <w:r>
                <w:rPr>
                  <w:szCs w:val="22"/>
                </w:rPr>
                <w:t>1 230.35</w:t>
              </w:r>
            </w:ins>
          </w:p>
        </w:tc>
      </w:tr>
      <w:tr>
        <w:tblPrEx>
          <w:tblCellMar>
            <w:left w:w="108" w:type="dxa"/>
            <w:right w:w="108" w:type="dxa"/>
          </w:tblCellMar>
        </w:tblPrEx>
        <w:trPr>
          <w:trHeight w:val="312"/>
          <w:jc w:val="center"/>
        </w:trPr>
        <w:tc>
          <w:tcPr>
            <w:tcW w:w="4535" w:type="dxa"/>
            <w:noWrap/>
          </w:tcPr>
          <w:p>
            <w:pPr>
              <w:pStyle w:val="yTableNAm"/>
              <w:rPr>
                <w:szCs w:val="22"/>
              </w:rPr>
            </w:pPr>
            <w:del w:id="1237" w:author="Master Repository Process" w:date="2021-09-25T07:51:00Z">
              <w:r>
                <w:rPr>
                  <w:szCs w:val="22"/>
                </w:rPr>
                <w:delText>59925</w:delText>
              </w:r>
            </w:del>
            <w:ins w:id="1238" w:author="Master Repository Process" w:date="2021-09-25T07:51:00Z">
              <w:r>
                <w:rPr>
                  <w:szCs w:val="22"/>
                </w:rPr>
                <w:t>60003</w:t>
              </w:r>
            </w:ins>
          </w:p>
        </w:tc>
        <w:tc>
          <w:tcPr>
            <w:tcW w:w="1134" w:type="dxa"/>
            <w:noWrap/>
          </w:tcPr>
          <w:p>
            <w:pPr>
              <w:pStyle w:val="yTableNAm"/>
              <w:jc w:val="right"/>
              <w:rPr>
                <w:szCs w:val="22"/>
              </w:rPr>
            </w:pPr>
            <w:del w:id="1239" w:author="Master Repository Process" w:date="2021-09-25T07:51:00Z">
              <w:r>
                <w:rPr>
                  <w:szCs w:val="22"/>
                </w:rPr>
                <w:delText>776</w:delText>
              </w:r>
            </w:del>
            <w:ins w:id="1240" w:author="Master Repository Process" w:date="2021-09-25T07:51:00Z">
              <w:r>
                <w:rPr>
                  <w:szCs w:val="22"/>
                </w:rPr>
                <w:t>1 804</w:t>
              </w:r>
            </w:ins>
            <w:r>
              <w:rPr>
                <w:szCs w:val="22"/>
              </w:rPr>
              <w:t>.35</w:t>
            </w:r>
          </w:p>
        </w:tc>
      </w:tr>
      <w:tr>
        <w:tblPrEx>
          <w:tblCellMar>
            <w:left w:w="108" w:type="dxa"/>
            <w:right w:w="108" w:type="dxa"/>
          </w:tblCellMar>
        </w:tblPrEx>
        <w:trPr>
          <w:trHeight w:val="312"/>
          <w:jc w:val="center"/>
        </w:trPr>
        <w:tc>
          <w:tcPr>
            <w:tcW w:w="4535" w:type="dxa"/>
            <w:noWrap/>
          </w:tcPr>
          <w:p>
            <w:pPr>
              <w:pStyle w:val="yTableNAm"/>
              <w:rPr>
                <w:szCs w:val="22"/>
              </w:rPr>
            </w:pPr>
            <w:del w:id="1241" w:author="Master Repository Process" w:date="2021-09-25T07:51:00Z">
              <w:r>
                <w:rPr>
                  <w:szCs w:val="22"/>
                </w:rPr>
                <w:delText>59970</w:delText>
              </w:r>
            </w:del>
            <w:ins w:id="1242" w:author="Master Repository Process" w:date="2021-09-25T07:51:00Z">
              <w:r>
                <w:rPr>
                  <w:szCs w:val="22"/>
                </w:rPr>
                <w:t>60006</w:t>
              </w:r>
            </w:ins>
          </w:p>
        </w:tc>
        <w:tc>
          <w:tcPr>
            <w:tcW w:w="1134" w:type="dxa"/>
            <w:noWrap/>
          </w:tcPr>
          <w:p>
            <w:pPr>
              <w:pStyle w:val="yTableNAm"/>
              <w:jc w:val="right"/>
              <w:rPr>
                <w:szCs w:val="22"/>
              </w:rPr>
            </w:pPr>
            <w:del w:id="1243" w:author="Master Repository Process" w:date="2021-09-25T07:51:00Z">
              <w:r>
                <w:rPr>
                  <w:szCs w:val="22"/>
                </w:rPr>
                <w:delText>360.60</w:delText>
              </w:r>
            </w:del>
            <w:ins w:id="1244" w:author="Master Repository Process" w:date="2021-09-25T07:51:00Z">
              <w:r>
                <w:rPr>
                  <w:szCs w:val="22"/>
                </w:rPr>
                <w:t>2 565.50</w:t>
              </w:r>
            </w:ins>
          </w:p>
        </w:tc>
      </w:tr>
      <w:tr>
        <w:tblPrEx>
          <w:tblCellMar>
            <w:left w:w="108" w:type="dxa"/>
            <w:right w:w="108" w:type="dxa"/>
          </w:tblCellMar>
        </w:tblPrEx>
        <w:trPr>
          <w:trHeight w:val="312"/>
          <w:jc w:val="center"/>
        </w:trPr>
        <w:tc>
          <w:tcPr>
            <w:tcW w:w="4535" w:type="dxa"/>
            <w:noWrap/>
          </w:tcPr>
          <w:p>
            <w:pPr>
              <w:pStyle w:val="yTableNAm"/>
              <w:rPr>
                <w:szCs w:val="22"/>
              </w:rPr>
            </w:pPr>
            <w:del w:id="1245" w:author="Master Repository Process" w:date="2021-09-25T07:51:00Z">
              <w:r>
                <w:rPr>
                  <w:szCs w:val="22"/>
                </w:rPr>
                <w:delText>59971</w:delText>
              </w:r>
            </w:del>
            <w:ins w:id="1246" w:author="Master Repository Process" w:date="2021-09-25T07:51:00Z">
              <w:r>
                <w:rPr>
                  <w:szCs w:val="22"/>
                </w:rPr>
                <w:t>60009</w:t>
              </w:r>
            </w:ins>
          </w:p>
        </w:tc>
        <w:tc>
          <w:tcPr>
            <w:tcW w:w="1134" w:type="dxa"/>
            <w:noWrap/>
          </w:tcPr>
          <w:p>
            <w:pPr>
              <w:pStyle w:val="yTableNAm"/>
              <w:jc w:val="right"/>
              <w:rPr>
                <w:szCs w:val="22"/>
              </w:rPr>
            </w:pPr>
            <w:del w:id="1247" w:author="Master Repository Process" w:date="2021-09-25T07:51:00Z">
              <w:r>
                <w:rPr>
                  <w:szCs w:val="22"/>
                </w:rPr>
                <w:delText>122.80</w:delText>
              </w:r>
            </w:del>
            <w:ins w:id="1248" w:author="Master Repository Process" w:date="2021-09-25T07:51:00Z">
              <w:r>
                <w:rPr>
                  <w:szCs w:val="22"/>
                </w:rPr>
                <w:t>3 002.30</w:t>
              </w:r>
            </w:ins>
          </w:p>
        </w:tc>
      </w:tr>
      <w:tr>
        <w:tblPrEx>
          <w:tblCellMar>
            <w:left w:w="108" w:type="dxa"/>
            <w:right w:w="108" w:type="dxa"/>
          </w:tblCellMar>
        </w:tblPrEx>
        <w:trPr>
          <w:trHeight w:val="312"/>
          <w:jc w:val="center"/>
        </w:trPr>
        <w:tc>
          <w:tcPr>
            <w:tcW w:w="4535" w:type="dxa"/>
            <w:noWrap/>
          </w:tcPr>
          <w:p>
            <w:pPr>
              <w:pStyle w:val="yTableNAm"/>
              <w:rPr>
                <w:szCs w:val="22"/>
              </w:rPr>
            </w:pPr>
            <w:del w:id="1249" w:author="Master Repository Process" w:date="2021-09-25T07:51:00Z">
              <w:r>
                <w:rPr>
                  <w:szCs w:val="22"/>
                </w:rPr>
                <w:delText>59972</w:delText>
              </w:r>
            </w:del>
            <w:ins w:id="1250" w:author="Master Repository Process" w:date="2021-09-25T07:51:00Z">
              <w:r>
                <w:rPr>
                  <w:szCs w:val="22"/>
                </w:rPr>
                <w:t>60012</w:t>
              </w:r>
            </w:ins>
          </w:p>
        </w:tc>
        <w:tc>
          <w:tcPr>
            <w:tcW w:w="1134" w:type="dxa"/>
            <w:noWrap/>
          </w:tcPr>
          <w:p>
            <w:pPr>
              <w:pStyle w:val="yTableNAm"/>
              <w:jc w:val="right"/>
              <w:rPr>
                <w:szCs w:val="22"/>
              </w:rPr>
            </w:pPr>
            <w:del w:id="1251" w:author="Master Repository Process" w:date="2021-09-25T07:51:00Z">
              <w:r>
                <w:rPr>
                  <w:szCs w:val="22"/>
                </w:rPr>
                <w:delText>326.75</w:delText>
              </w:r>
            </w:del>
            <w:ins w:id="1252" w:author="Master Repository Process" w:date="2021-09-25T07:51:00Z">
              <w:r>
                <w:rPr>
                  <w:szCs w:val="22"/>
                </w:rPr>
                <w:t>1 230.35</w:t>
              </w:r>
            </w:ins>
          </w:p>
        </w:tc>
      </w:tr>
      <w:tr>
        <w:tblPrEx>
          <w:tblCellMar>
            <w:left w:w="108" w:type="dxa"/>
            <w:right w:w="108" w:type="dxa"/>
          </w:tblCellMar>
        </w:tblPrEx>
        <w:trPr>
          <w:trHeight w:val="312"/>
          <w:jc w:val="center"/>
        </w:trPr>
        <w:tc>
          <w:tcPr>
            <w:tcW w:w="4535" w:type="dxa"/>
            <w:noWrap/>
          </w:tcPr>
          <w:p>
            <w:pPr>
              <w:pStyle w:val="yTableNAm"/>
              <w:rPr>
                <w:szCs w:val="22"/>
              </w:rPr>
            </w:pPr>
            <w:del w:id="1253" w:author="Master Repository Process" w:date="2021-09-25T07:51:00Z">
              <w:r>
                <w:rPr>
                  <w:szCs w:val="22"/>
                </w:rPr>
                <w:delText>59973</w:delText>
              </w:r>
            </w:del>
            <w:ins w:id="1254" w:author="Master Repository Process" w:date="2021-09-25T07:51:00Z">
              <w:r>
                <w:rPr>
                  <w:szCs w:val="22"/>
                </w:rPr>
                <w:t>60015</w:t>
              </w:r>
            </w:ins>
          </w:p>
        </w:tc>
        <w:tc>
          <w:tcPr>
            <w:tcW w:w="1134" w:type="dxa"/>
            <w:noWrap/>
          </w:tcPr>
          <w:p>
            <w:pPr>
              <w:pStyle w:val="yTableNAm"/>
              <w:jc w:val="right"/>
              <w:rPr>
                <w:szCs w:val="22"/>
              </w:rPr>
            </w:pPr>
            <w:del w:id="1255" w:author="Master Repository Process" w:date="2021-09-25T07:51:00Z">
              <w:r>
                <w:rPr>
                  <w:szCs w:val="22"/>
                </w:rPr>
                <w:delText>388.20</w:delText>
              </w:r>
            </w:del>
            <w:ins w:id="1256" w:author="Master Repository Process" w:date="2021-09-25T07:51:00Z">
              <w:r>
                <w:rPr>
                  <w:szCs w:val="22"/>
                </w:rPr>
                <w:t>1 804.35</w:t>
              </w:r>
            </w:ins>
          </w:p>
        </w:tc>
      </w:tr>
      <w:tr>
        <w:tblPrEx>
          <w:tblCellMar>
            <w:left w:w="108" w:type="dxa"/>
            <w:right w:w="108" w:type="dxa"/>
          </w:tblCellMar>
        </w:tblPrEx>
        <w:trPr>
          <w:trHeight w:val="312"/>
          <w:jc w:val="center"/>
        </w:trPr>
        <w:tc>
          <w:tcPr>
            <w:tcW w:w="4535" w:type="dxa"/>
            <w:noWrap/>
          </w:tcPr>
          <w:p>
            <w:pPr>
              <w:pStyle w:val="yTableNAm"/>
              <w:rPr>
                <w:szCs w:val="22"/>
              </w:rPr>
            </w:pPr>
            <w:del w:id="1257" w:author="Master Repository Process" w:date="2021-09-25T07:51:00Z">
              <w:r>
                <w:rPr>
                  <w:szCs w:val="22"/>
                </w:rPr>
                <w:delText>59974</w:delText>
              </w:r>
            </w:del>
            <w:ins w:id="1258" w:author="Master Repository Process" w:date="2021-09-25T07:51:00Z">
              <w:r>
                <w:rPr>
                  <w:szCs w:val="22"/>
                </w:rPr>
                <w:t>60018</w:t>
              </w:r>
            </w:ins>
          </w:p>
        </w:tc>
        <w:tc>
          <w:tcPr>
            <w:tcW w:w="1134" w:type="dxa"/>
            <w:noWrap/>
          </w:tcPr>
          <w:p>
            <w:pPr>
              <w:pStyle w:val="yTableNAm"/>
              <w:jc w:val="right"/>
              <w:rPr>
                <w:szCs w:val="22"/>
              </w:rPr>
            </w:pPr>
            <w:del w:id="1259" w:author="Master Repository Process" w:date="2021-09-25T07:51:00Z">
              <w:r>
                <w:rPr>
                  <w:szCs w:val="22"/>
                </w:rPr>
                <w:delText>180.30</w:delText>
              </w:r>
            </w:del>
            <w:ins w:id="1260" w:author="Master Repository Process" w:date="2021-09-25T07:51:00Z">
              <w:r>
                <w:rPr>
                  <w:szCs w:val="22"/>
                </w:rPr>
                <w:t>2 565.50</w:t>
              </w:r>
            </w:ins>
          </w:p>
        </w:tc>
      </w:tr>
      <w:tr>
        <w:tblPrEx>
          <w:tblCellMar>
            <w:left w:w="108" w:type="dxa"/>
            <w:right w:w="108" w:type="dxa"/>
          </w:tblCellMar>
        </w:tblPrEx>
        <w:trPr>
          <w:trHeight w:val="312"/>
          <w:jc w:val="center"/>
        </w:trPr>
        <w:tc>
          <w:tcPr>
            <w:tcW w:w="4535" w:type="dxa"/>
            <w:noWrap/>
          </w:tcPr>
          <w:p>
            <w:pPr>
              <w:pStyle w:val="yTableNAm"/>
              <w:keepNext/>
              <w:keepLines/>
              <w:rPr>
                <w:szCs w:val="22"/>
              </w:rPr>
            </w:pPr>
            <w:del w:id="1261" w:author="Master Repository Process" w:date="2021-09-25T07:51:00Z">
              <w:r>
                <w:rPr>
                  <w:szCs w:val="22"/>
                </w:rPr>
                <w:delText>60000</w:delText>
              </w:r>
            </w:del>
            <w:ins w:id="1262" w:author="Master Repository Process" w:date="2021-09-25T07:51:00Z">
              <w:r>
                <w:rPr>
                  <w:szCs w:val="22"/>
                </w:rPr>
                <w:t>60021</w:t>
              </w:r>
            </w:ins>
          </w:p>
        </w:tc>
        <w:tc>
          <w:tcPr>
            <w:tcW w:w="1134" w:type="dxa"/>
            <w:noWrap/>
          </w:tcPr>
          <w:p>
            <w:pPr>
              <w:pStyle w:val="yTableNAm"/>
              <w:keepNext/>
              <w:keepLines/>
              <w:jc w:val="right"/>
              <w:rPr>
                <w:szCs w:val="22"/>
              </w:rPr>
            </w:pPr>
            <w:del w:id="1263" w:author="Master Repository Process" w:date="2021-09-25T07:51:00Z">
              <w:r>
                <w:rPr>
                  <w:szCs w:val="22"/>
                </w:rPr>
                <w:delText>1 208.25</w:delText>
              </w:r>
            </w:del>
            <w:ins w:id="1264" w:author="Master Repository Process" w:date="2021-09-25T07:51:00Z">
              <w:r>
                <w:rPr>
                  <w:szCs w:val="22"/>
                </w:rPr>
                <w:t>3 002.30</w:t>
              </w:r>
            </w:ins>
          </w:p>
        </w:tc>
      </w:tr>
      <w:tr>
        <w:tblPrEx>
          <w:tblCellMar>
            <w:left w:w="108" w:type="dxa"/>
            <w:right w:w="108" w:type="dxa"/>
          </w:tblCellMar>
        </w:tblPrEx>
        <w:trPr>
          <w:trHeight w:val="312"/>
          <w:jc w:val="center"/>
        </w:trPr>
        <w:tc>
          <w:tcPr>
            <w:tcW w:w="4535" w:type="dxa"/>
            <w:noWrap/>
          </w:tcPr>
          <w:p>
            <w:pPr>
              <w:pStyle w:val="yTableNAm"/>
              <w:rPr>
                <w:szCs w:val="22"/>
              </w:rPr>
            </w:pPr>
            <w:del w:id="1265" w:author="Master Repository Process" w:date="2021-09-25T07:51:00Z">
              <w:r>
                <w:rPr>
                  <w:szCs w:val="22"/>
                </w:rPr>
                <w:delText>60003</w:delText>
              </w:r>
            </w:del>
            <w:ins w:id="1266" w:author="Master Repository Process" w:date="2021-09-25T07:51:00Z">
              <w:r>
                <w:rPr>
                  <w:szCs w:val="22"/>
                </w:rPr>
                <w:t>60024</w:t>
              </w:r>
            </w:ins>
          </w:p>
        </w:tc>
        <w:tc>
          <w:tcPr>
            <w:tcW w:w="1134" w:type="dxa"/>
            <w:noWrap/>
          </w:tcPr>
          <w:p>
            <w:pPr>
              <w:pStyle w:val="yTableNAm"/>
              <w:jc w:val="right"/>
              <w:rPr>
                <w:szCs w:val="22"/>
              </w:rPr>
            </w:pPr>
            <w:r>
              <w:rPr>
                <w:szCs w:val="22"/>
              </w:rPr>
              <w:t>1 </w:t>
            </w:r>
            <w:del w:id="1267" w:author="Master Repository Process" w:date="2021-09-25T07:51:00Z">
              <w:r>
                <w:rPr>
                  <w:szCs w:val="22"/>
                </w:rPr>
                <w:delText>771.90</w:delText>
              </w:r>
            </w:del>
            <w:ins w:id="1268" w:author="Master Repository Process" w:date="2021-09-25T07:51:00Z">
              <w:r>
                <w:rPr>
                  <w:szCs w:val="22"/>
                </w:rPr>
                <w:t>230.35</w:t>
              </w:r>
            </w:ins>
          </w:p>
        </w:tc>
      </w:tr>
      <w:tr>
        <w:tblPrEx>
          <w:tblCellMar>
            <w:left w:w="108" w:type="dxa"/>
            <w:right w:w="108" w:type="dxa"/>
          </w:tblCellMar>
        </w:tblPrEx>
        <w:trPr>
          <w:trHeight w:val="312"/>
          <w:jc w:val="center"/>
        </w:trPr>
        <w:tc>
          <w:tcPr>
            <w:tcW w:w="4535" w:type="dxa"/>
            <w:noWrap/>
          </w:tcPr>
          <w:p>
            <w:pPr>
              <w:pStyle w:val="yTableNAm"/>
              <w:rPr>
                <w:szCs w:val="22"/>
              </w:rPr>
            </w:pPr>
            <w:del w:id="1269" w:author="Master Repository Process" w:date="2021-09-25T07:51:00Z">
              <w:r>
                <w:rPr>
                  <w:szCs w:val="22"/>
                </w:rPr>
                <w:delText>60006</w:delText>
              </w:r>
            </w:del>
            <w:ins w:id="1270" w:author="Master Repository Process" w:date="2021-09-25T07:51:00Z">
              <w:r>
                <w:rPr>
                  <w:szCs w:val="22"/>
                </w:rPr>
                <w:t>60027</w:t>
              </w:r>
            </w:ins>
          </w:p>
        </w:tc>
        <w:tc>
          <w:tcPr>
            <w:tcW w:w="1134" w:type="dxa"/>
            <w:noWrap/>
          </w:tcPr>
          <w:p>
            <w:pPr>
              <w:pStyle w:val="yTableNAm"/>
              <w:jc w:val="right"/>
              <w:rPr>
                <w:szCs w:val="22"/>
              </w:rPr>
            </w:pPr>
            <w:del w:id="1271" w:author="Master Repository Process" w:date="2021-09-25T07:51:00Z">
              <w:r>
                <w:rPr>
                  <w:szCs w:val="22"/>
                </w:rPr>
                <w:delText>2 519.40</w:delText>
              </w:r>
            </w:del>
            <w:ins w:id="1272" w:author="Master Repository Process" w:date="2021-09-25T07:51:00Z">
              <w:r>
                <w:rPr>
                  <w:szCs w:val="22"/>
                </w:rPr>
                <w:t>1 804.35</w:t>
              </w:r>
            </w:ins>
          </w:p>
        </w:tc>
      </w:tr>
      <w:tr>
        <w:tblPrEx>
          <w:tblCellMar>
            <w:left w:w="108" w:type="dxa"/>
            <w:right w:w="108" w:type="dxa"/>
          </w:tblCellMar>
        </w:tblPrEx>
        <w:trPr>
          <w:trHeight w:val="312"/>
          <w:jc w:val="center"/>
        </w:trPr>
        <w:tc>
          <w:tcPr>
            <w:tcW w:w="4535" w:type="dxa"/>
            <w:noWrap/>
          </w:tcPr>
          <w:p>
            <w:pPr>
              <w:pStyle w:val="yTableNAm"/>
              <w:rPr>
                <w:szCs w:val="22"/>
              </w:rPr>
            </w:pPr>
            <w:del w:id="1273" w:author="Master Repository Process" w:date="2021-09-25T07:51:00Z">
              <w:r>
                <w:rPr>
                  <w:szCs w:val="22"/>
                </w:rPr>
                <w:delText>60009</w:delText>
              </w:r>
            </w:del>
            <w:ins w:id="1274" w:author="Master Repository Process" w:date="2021-09-25T07:51:00Z">
              <w:r>
                <w:rPr>
                  <w:szCs w:val="22"/>
                </w:rPr>
                <w:t>60030</w:t>
              </w:r>
            </w:ins>
          </w:p>
        </w:tc>
        <w:tc>
          <w:tcPr>
            <w:tcW w:w="1134" w:type="dxa"/>
            <w:noWrap/>
          </w:tcPr>
          <w:p>
            <w:pPr>
              <w:pStyle w:val="yTableNAm"/>
              <w:jc w:val="right"/>
              <w:rPr>
                <w:b/>
                <w:szCs w:val="22"/>
              </w:rPr>
            </w:pPr>
            <w:r>
              <w:rPr>
                <w:szCs w:val="22"/>
              </w:rPr>
              <w:t>2 </w:t>
            </w:r>
            <w:del w:id="1275" w:author="Master Repository Process" w:date="2021-09-25T07:51:00Z">
              <w:r>
                <w:rPr>
                  <w:szCs w:val="22"/>
                </w:rPr>
                <w:delText>948.35</w:delText>
              </w:r>
            </w:del>
            <w:ins w:id="1276" w:author="Master Repository Process" w:date="2021-09-25T07:51:00Z">
              <w:r>
                <w:rPr>
                  <w:szCs w:val="22"/>
                </w:rPr>
                <w:t>565.50</w:t>
              </w:r>
            </w:ins>
          </w:p>
        </w:tc>
      </w:tr>
      <w:tr>
        <w:tblPrEx>
          <w:tblCellMar>
            <w:left w:w="108" w:type="dxa"/>
            <w:right w:w="108" w:type="dxa"/>
          </w:tblCellMar>
        </w:tblPrEx>
        <w:trPr>
          <w:trHeight w:val="312"/>
          <w:jc w:val="center"/>
        </w:trPr>
        <w:tc>
          <w:tcPr>
            <w:tcW w:w="4535" w:type="dxa"/>
            <w:noWrap/>
          </w:tcPr>
          <w:p>
            <w:pPr>
              <w:pStyle w:val="yTableNAm"/>
              <w:rPr>
                <w:szCs w:val="22"/>
              </w:rPr>
            </w:pPr>
            <w:del w:id="1277" w:author="Master Repository Process" w:date="2021-09-25T07:51:00Z">
              <w:r>
                <w:rPr>
                  <w:szCs w:val="22"/>
                </w:rPr>
                <w:delText>60012</w:delText>
              </w:r>
            </w:del>
            <w:ins w:id="1278" w:author="Master Repository Process" w:date="2021-09-25T07:51:00Z">
              <w:r>
                <w:rPr>
                  <w:szCs w:val="22"/>
                </w:rPr>
                <w:t>60033</w:t>
              </w:r>
            </w:ins>
          </w:p>
        </w:tc>
        <w:tc>
          <w:tcPr>
            <w:tcW w:w="1134" w:type="dxa"/>
            <w:noWrap/>
          </w:tcPr>
          <w:p>
            <w:pPr>
              <w:pStyle w:val="yTableNAm"/>
              <w:jc w:val="right"/>
              <w:rPr>
                <w:szCs w:val="22"/>
              </w:rPr>
            </w:pPr>
            <w:del w:id="1279" w:author="Master Repository Process" w:date="2021-09-25T07:51:00Z">
              <w:r>
                <w:rPr>
                  <w:szCs w:val="22"/>
                </w:rPr>
                <w:delText>1 208.25</w:delText>
              </w:r>
            </w:del>
            <w:ins w:id="1280" w:author="Master Repository Process" w:date="2021-09-25T07:51:00Z">
              <w:r>
                <w:rPr>
                  <w:szCs w:val="22"/>
                </w:rPr>
                <w:t>3 002.30</w:t>
              </w:r>
            </w:ins>
          </w:p>
        </w:tc>
      </w:tr>
      <w:tr>
        <w:tblPrEx>
          <w:tblCellMar>
            <w:left w:w="108" w:type="dxa"/>
            <w:right w:w="108" w:type="dxa"/>
          </w:tblCellMar>
        </w:tblPrEx>
        <w:trPr>
          <w:trHeight w:val="312"/>
          <w:jc w:val="center"/>
        </w:trPr>
        <w:tc>
          <w:tcPr>
            <w:tcW w:w="4535" w:type="dxa"/>
            <w:noWrap/>
          </w:tcPr>
          <w:p>
            <w:pPr>
              <w:pStyle w:val="yTableNAm"/>
              <w:rPr>
                <w:szCs w:val="22"/>
              </w:rPr>
            </w:pPr>
            <w:del w:id="1281" w:author="Master Repository Process" w:date="2021-09-25T07:51:00Z">
              <w:r>
                <w:rPr>
                  <w:szCs w:val="22"/>
                </w:rPr>
                <w:delText>60015</w:delText>
              </w:r>
            </w:del>
            <w:ins w:id="1282" w:author="Master Repository Process" w:date="2021-09-25T07:51:00Z">
              <w:r>
                <w:rPr>
                  <w:szCs w:val="22"/>
                </w:rPr>
                <w:t>60036</w:t>
              </w:r>
            </w:ins>
          </w:p>
        </w:tc>
        <w:tc>
          <w:tcPr>
            <w:tcW w:w="1134" w:type="dxa"/>
            <w:noWrap/>
          </w:tcPr>
          <w:p>
            <w:pPr>
              <w:pStyle w:val="yTableNAm"/>
              <w:jc w:val="right"/>
              <w:rPr>
                <w:szCs w:val="22"/>
              </w:rPr>
            </w:pPr>
            <w:r>
              <w:rPr>
                <w:szCs w:val="22"/>
              </w:rPr>
              <w:t>1 </w:t>
            </w:r>
            <w:del w:id="1283" w:author="Master Repository Process" w:date="2021-09-25T07:51:00Z">
              <w:r>
                <w:rPr>
                  <w:szCs w:val="22"/>
                </w:rPr>
                <w:delText>771.90</w:delText>
              </w:r>
            </w:del>
            <w:ins w:id="1284" w:author="Master Repository Process" w:date="2021-09-25T07:51:00Z">
              <w:r>
                <w:rPr>
                  <w:szCs w:val="22"/>
                </w:rPr>
                <w:t>230.35</w:t>
              </w:r>
            </w:ins>
          </w:p>
        </w:tc>
      </w:tr>
      <w:tr>
        <w:tblPrEx>
          <w:tblCellMar>
            <w:left w:w="108" w:type="dxa"/>
            <w:right w:w="108" w:type="dxa"/>
          </w:tblCellMar>
        </w:tblPrEx>
        <w:trPr>
          <w:trHeight w:val="312"/>
          <w:jc w:val="center"/>
        </w:trPr>
        <w:tc>
          <w:tcPr>
            <w:tcW w:w="4535" w:type="dxa"/>
            <w:noWrap/>
          </w:tcPr>
          <w:p>
            <w:pPr>
              <w:pStyle w:val="yTableNAm"/>
              <w:rPr>
                <w:szCs w:val="22"/>
              </w:rPr>
            </w:pPr>
            <w:del w:id="1285" w:author="Master Repository Process" w:date="2021-09-25T07:51:00Z">
              <w:r>
                <w:rPr>
                  <w:szCs w:val="22"/>
                </w:rPr>
                <w:delText>60018</w:delText>
              </w:r>
            </w:del>
            <w:ins w:id="1286" w:author="Master Repository Process" w:date="2021-09-25T07:51:00Z">
              <w:r>
                <w:rPr>
                  <w:szCs w:val="22"/>
                </w:rPr>
                <w:t>60039</w:t>
              </w:r>
            </w:ins>
          </w:p>
        </w:tc>
        <w:tc>
          <w:tcPr>
            <w:tcW w:w="1134" w:type="dxa"/>
            <w:noWrap/>
          </w:tcPr>
          <w:p>
            <w:pPr>
              <w:pStyle w:val="yTableNAm"/>
              <w:jc w:val="right"/>
              <w:rPr>
                <w:szCs w:val="22"/>
              </w:rPr>
            </w:pPr>
            <w:del w:id="1287" w:author="Master Repository Process" w:date="2021-09-25T07:51:00Z">
              <w:r>
                <w:rPr>
                  <w:szCs w:val="22"/>
                </w:rPr>
                <w:delText>2 519.40</w:delText>
              </w:r>
            </w:del>
            <w:ins w:id="1288" w:author="Master Repository Process" w:date="2021-09-25T07:51:00Z">
              <w:r>
                <w:rPr>
                  <w:szCs w:val="22"/>
                </w:rPr>
                <w:t>1 804.35</w:t>
              </w:r>
            </w:ins>
          </w:p>
        </w:tc>
      </w:tr>
      <w:tr>
        <w:tblPrEx>
          <w:tblCellMar>
            <w:left w:w="108" w:type="dxa"/>
            <w:right w:w="108" w:type="dxa"/>
          </w:tblCellMar>
        </w:tblPrEx>
        <w:trPr>
          <w:trHeight w:val="312"/>
          <w:jc w:val="center"/>
        </w:trPr>
        <w:tc>
          <w:tcPr>
            <w:tcW w:w="4535" w:type="dxa"/>
            <w:noWrap/>
          </w:tcPr>
          <w:p>
            <w:pPr>
              <w:pStyle w:val="yTableNAm"/>
              <w:rPr>
                <w:szCs w:val="22"/>
              </w:rPr>
            </w:pPr>
            <w:del w:id="1289" w:author="Master Repository Process" w:date="2021-09-25T07:51:00Z">
              <w:r>
                <w:rPr>
                  <w:szCs w:val="22"/>
                </w:rPr>
                <w:delText>60021</w:delText>
              </w:r>
            </w:del>
            <w:ins w:id="1290" w:author="Master Repository Process" w:date="2021-09-25T07:51:00Z">
              <w:r>
                <w:rPr>
                  <w:szCs w:val="22"/>
                </w:rPr>
                <w:t>60042</w:t>
              </w:r>
            </w:ins>
          </w:p>
        </w:tc>
        <w:tc>
          <w:tcPr>
            <w:tcW w:w="1134" w:type="dxa"/>
            <w:noWrap/>
          </w:tcPr>
          <w:p>
            <w:pPr>
              <w:pStyle w:val="yTableNAm"/>
              <w:jc w:val="right"/>
              <w:rPr>
                <w:szCs w:val="22"/>
              </w:rPr>
            </w:pPr>
            <w:r>
              <w:rPr>
                <w:szCs w:val="22"/>
              </w:rPr>
              <w:t>2 </w:t>
            </w:r>
            <w:del w:id="1291" w:author="Master Repository Process" w:date="2021-09-25T07:51:00Z">
              <w:r>
                <w:rPr>
                  <w:szCs w:val="22"/>
                </w:rPr>
                <w:delText>948.35</w:delText>
              </w:r>
            </w:del>
            <w:ins w:id="1292" w:author="Master Repository Process" w:date="2021-09-25T07:51:00Z">
              <w:r>
                <w:rPr>
                  <w:szCs w:val="22"/>
                </w:rPr>
                <w:t>565.50</w:t>
              </w:r>
            </w:ins>
          </w:p>
        </w:tc>
      </w:tr>
      <w:tr>
        <w:tblPrEx>
          <w:tblCellMar>
            <w:left w:w="108" w:type="dxa"/>
            <w:right w:w="108" w:type="dxa"/>
          </w:tblCellMar>
        </w:tblPrEx>
        <w:trPr>
          <w:trHeight w:val="312"/>
          <w:jc w:val="center"/>
        </w:trPr>
        <w:tc>
          <w:tcPr>
            <w:tcW w:w="4535" w:type="dxa"/>
            <w:noWrap/>
          </w:tcPr>
          <w:p>
            <w:pPr>
              <w:pStyle w:val="yTableNAm"/>
              <w:rPr>
                <w:szCs w:val="22"/>
              </w:rPr>
            </w:pPr>
            <w:del w:id="1293" w:author="Master Repository Process" w:date="2021-09-25T07:51:00Z">
              <w:r>
                <w:rPr>
                  <w:szCs w:val="22"/>
                </w:rPr>
                <w:delText>60024</w:delText>
              </w:r>
            </w:del>
            <w:ins w:id="1294" w:author="Master Repository Process" w:date="2021-09-25T07:51:00Z">
              <w:r>
                <w:rPr>
                  <w:szCs w:val="22"/>
                </w:rPr>
                <w:t>60045</w:t>
              </w:r>
            </w:ins>
          </w:p>
        </w:tc>
        <w:tc>
          <w:tcPr>
            <w:tcW w:w="1134" w:type="dxa"/>
            <w:noWrap/>
          </w:tcPr>
          <w:p>
            <w:pPr>
              <w:pStyle w:val="yTableNAm"/>
              <w:jc w:val="right"/>
              <w:rPr>
                <w:szCs w:val="22"/>
              </w:rPr>
            </w:pPr>
            <w:del w:id="1295" w:author="Master Repository Process" w:date="2021-09-25T07:51:00Z">
              <w:r>
                <w:rPr>
                  <w:szCs w:val="22"/>
                </w:rPr>
                <w:delText>1 208.25</w:delText>
              </w:r>
            </w:del>
            <w:ins w:id="1296" w:author="Master Repository Process" w:date="2021-09-25T07:51:00Z">
              <w:r>
                <w:rPr>
                  <w:szCs w:val="22"/>
                </w:rPr>
                <w:t>3 002.30</w:t>
              </w:r>
            </w:ins>
          </w:p>
        </w:tc>
      </w:tr>
      <w:tr>
        <w:tblPrEx>
          <w:tblCellMar>
            <w:left w:w="108" w:type="dxa"/>
            <w:right w:w="108" w:type="dxa"/>
          </w:tblCellMar>
        </w:tblPrEx>
        <w:trPr>
          <w:trHeight w:val="312"/>
          <w:jc w:val="center"/>
        </w:trPr>
        <w:tc>
          <w:tcPr>
            <w:tcW w:w="4535" w:type="dxa"/>
            <w:noWrap/>
          </w:tcPr>
          <w:p>
            <w:pPr>
              <w:pStyle w:val="yTableNAm"/>
              <w:rPr>
                <w:szCs w:val="22"/>
              </w:rPr>
            </w:pPr>
            <w:del w:id="1297" w:author="Master Repository Process" w:date="2021-09-25T07:51:00Z">
              <w:r>
                <w:rPr>
                  <w:szCs w:val="22"/>
                </w:rPr>
                <w:delText>60027</w:delText>
              </w:r>
            </w:del>
            <w:ins w:id="1298" w:author="Master Repository Process" w:date="2021-09-25T07:51:00Z">
              <w:r>
                <w:rPr>
                  <w:szCs w:val="22"/>
                </w:rPr>
                <w:t>60048</w:t>
              </w:r>
            </w:ins>
          </w:p>
        </w:tc>
        <w:tc>
          <w:tcPr>
            <w:tcW w:w="1134" w:type="dxa"/>
            <w:noWrap/>
          </w:tcPr>
          <w:p>
            <w:pPr>
              <w:pStyle w:val="yTableNAm"/>
              <w:jc w:val="right"/>
              <w:rPr>
                <w:szCs w:val="22"/>
              </w:rPr>
            </w:pPr>
            <w:r>
              <w:rPr>
                <w:szCs w:val="22"/>
              </w:rPr>
              <w:t>1 </w:t>
            </w:r>
            <w:del w:id="1299" w:author="Master Repository Process" w:date="2021-09-25T07:51:00Z">
              <w:r>
                <w:rPr>
                  <w:szCs w:val="22"/>
                </w:rPr>
                <w:delText>771.90</w:delText>
              </w:r>
            </w:del>
            <w:ins w:id="1300" w:author="Master Repository Process" w:date="2021-09-25T07:51:00Z">
              <w:r>
                <w:rPr>
                  <w:szCs w:val="22"/>
                </w:rPr>
                <w:t>230.35</w:t>
              </w:r>
            </w:ins>
          </w:p>
        </w:tc>
      </w:tr>
      <w:tr>
        <w:tblPrEx>
          <w:tblCellMar>
            <w:left w:w="108" w:type="dxa"/>
            <w:right w:w="108" w:type="dxa"/>
          </w:tblCellMar>
        </w:tblPrEx>
        <w:trPr>
          <w:trHeight w:val="312"/>
          <w:jc w:val="center"/>
        </w:trPr>
        <w:tc>
          <w:tcPr>
            <w:tcW w:w="4535" w:type="dxa"/>
            <w:noWrap/>
          </w:tcPr>
          <w:p>
            <w:pPr>
              <w:pStyle w:val="yTableNAm"/>
              <w:rPr>
                <w:szCs w:val="22"/>
              </w:rPr>
            </w:pPr>
            <w:del w:id="1301" w:author="Master Repository Process" w:date="2021-09-25T07:51:00Z">
              <w:r>
                <w:rPr>
                  <w:szCs w:val="22"/>
                </w:rPr>
                <w:delText>60030</w:delText>
              </w:r>
            </w:del>
            <w:ins w:id="1302" w:author="Master Repository Process" w:date="2021-09-25T07:51:00Z">
              <w:r>
                <w:rPr>
                  <w:szCs w:val="22"/>
                </w:rPr>
                <w:t>60051</w:t>
              </w:r>
            </w:ins>
          </w:p>
        </w:tc>
        <w:tc>
          <w:tcPr>
            <w:tcW w:w="1134" w:type="dxa"/>
            <w:noWrap/>
          </w:tcPr>
          <w:p>
            <w:pPr>
              <w:pStyle w:val="yTableNAm"/>
              <w:jc w:val="right"/>
              <w:rPr>
                <w:szCs w:val="22"/>
              </w:rPr>
            </w:pPr>
            <w:del w:id="1303" w:author="Master Repository Process" w:date="2021-09-25T07:51:00Z">
              <w:r>
                <w:rPr>
                  <w:szCs w:val="22"/>
                </w:rPr>
                <w:delText>2 519.40</w:delText>
              </w:r>
            </w:del>
            <w:ins w:id="1304" w:author="Master Repository Process" w:date="2021-09-25T07:51:00Z">
              <w:r>
                <w:rPr>
                  <w:szCs w:val="22"/>
                </w:rPr>
                <w:t>1 804.35</w:t>
              </w:r>
            </w:ins>
          </w:p>
        </w:tc>
      </w:tr>
      <w:tr>
        <w:tblPrEx>
          <w:tblCellMar>
            <w:left w:w="108" w:type="dxa"/>
            <w:right w:w="108" w:type="dxa"/>
          </w:tblCellMar>
        </w:tblPrEx>
        <w:trPr>
          <w:trHeight w:val="312"/>
          <w:jc w:val="center"/>
        </w:trPr>
        <w:tc>
          <w:tcPr>
            <w:tcW w:w="4535" w:type="dxa"/>
            <w:noWrap/>
          </w:tcPr>
          <w:p>
            <w:pPr>
              <w:pStyle w:val="yTableNAm"/>
              <w:rPr>
                <w:szCs w:val="22"/>
              </w:rPr>
            </w:pPr>
            <w:del w:id="1305" w:author="Master Repository Process" w:date="2021-09-25T07:51:00Z">
              <w:r>
                <w:rPr>
                  <w:szCs w:val="22"/>
                </w:rPr>
                <w:delText>60033</w:delText>
              </w:r>
            </w:del>
            <w:ins w:id="1306" w:author="Master Repository Process" w:date="2021-09-25T07:51:00Z">
              <w:r>
                <w:rPr>
                  <w:szCs w:val="22"/>
                </w:rPr>
                <w:t>60054</w:t>
              </w:r>
            </w:ins>
          </w:p>
        </w:tc>
        <w:tc>
          <w:tcPr>
            <w:tcW w:w="1134" w:type="dxa"/>
            <w:noWrap/>
          </w:tcPr>
          <w:p>
            <w:pPr>
              <w:pStyle w:val="yTableNAm"/>
              <w:jc w:val="right"/>
              <w:rPr>
                <w:szCs w:val="22"/>
              </w:rPr>
            </w:pPr>
            <w:r>
              <w:rPr>
                <w:szCs w:val="22"/>
              </w:rPr>
              <w:t>2 </w:t>
            </w:r>
            <w:del w:id="1307" w:author="Master Repository Process" w:date="2021-09-25T07:51:00Z">
              <w:r>
                <w:rPr>
                  <w:szCs w:val="22"/>
                </w:rPr>
                <w:delText>948.35</w:delText>
              </w:r>
            </w:del>
            <w:ins w:id="1308" w:author="Master Repository Process" w:date="2021-09-25T07:51:00Z">
              <w:r>
                <w:rPr>
                  <w:szCs w:val="22"/>
                </w:rPr>
                <w:t>565.50</w:t>
              </w:r>
            </w:ins>
          </w:p>
        </w:tc>
      </w:tr>
      <w:tr>
        <w:tblPrEx>
          <w:tblCellMar>
            <w:left w:w="108" w:type="dxa"/>
            <w:right w:w="108" w:type="dxa"/>
          </w:tblCellMar>
        </w:tblPrEx>
        <w:trPr>
          <w:trHeight w:val="312"/>
          <w:jc w:val="center"/>
        </w:trPr>
        <w:tc>
          <w:tcPr>
            <w:tcW w:w="4535" w:type="dxa"/>
            <w:noWrap/>
          </w:tcPr>
          <w:p>
            <w:pPr>
              <w:pStyle w:val="yTableNAm"/>
              <w:rPr>
                <w:szCs w:val="22"/>
              </w:rPr>
            </w:pPr>
            <w:del w:id="1309" w:author="Master Repository Process" w:date="2021-09-25T07:51:00Z">
              <w:r>
                <w:rPr>
                  <w:szCs w:val="22"/>
                </w:rPr>
                <w:delText>60036</w:delText>
              </w:r>
            </w:del>
            <w:ins w:id="1310" w:author="Master Repository Process" w:date="2021-09-25T07:51:00Z">
              <w:r>
                <w:rPr>
                  <w:szCs w:val="22"/>
                </w:rPr>
                <w:t>60057</w:t>
              </w:r>
            </w:ins>
          </w:p>
        </w:tc>
        <w:tc>
          <w:tcPr>
            <w:tcW w:w="1134" w:type="dxa"/>
            <w:noWrap/>
          </w:tcPr>
          <w:p>
            <w:pPr>
              <w:pStyle w:val="yTableNAm"/>
              <w:jc w:val="right"/>
              <w:rPr>
                <w:szCs w:val="22"/>
              </w:rPr>
            </w:pPr>
            <w:del w:id="1311" w:author="Master Repository Process" w:date="2021-09-25T07:51:00Z">
              <w:r>
                <w:rPr>
                  <w:szCs w:val="22"/>
                </w:rPr>
                <w:delText>1 208.25</w:delText>
              </w:r>
            </w:del>
            <w:ins w:id="1312" w:author="Master Repository Process" w:date="2021-09-25T07:51:00Z">
              <w:r>
                <w:rPr>
                  <w:szCs w:val="22"/>
                </w:rPr>
                <w:t>3 002.30</w:t>
              </w:r>
            </w:ins>
          </w:p>
        </w:tc>
      </w:tr>
      <w:tr>
        <w:tblPrEx>
          <w:tblCellMar>
            <w:left w:w="108" w:type="dxa"/>
            <w:right w:w="108" w:type="dxa"/>
          </w:tblCellMar>
        </w:tblPrEx>
        <w:trPr>
          <w:trHeight w:val="312"/>
          <w:jc w:val="center"/>
        </w:trPr>
        <w:tc>
          <w:tcPr>
            <w:tcW w:w="4535" w:type="dxa"/>
            <w:noWrap/>
          </w:tcPr>
          <w:p>
            <w:pPr>
              <w:pStyle w:val="yTableNAm"/>
              <w:rPr>
                <w:szCs w:val="22"/>
              </w:rPr>
            </w:pPr>
            <w:del w:id="1313" w:author="Master Repository Process" w:date="2021-09-25T07:51:00Z">
              <w:r>
                <w:rPr>
                  <w:szCs w:val="22"/>
                </w:rPr>
                <w:delText>60039</w:delText>
              </w:r>
            </w:del>
            <w:ins w:id="1314" w:author="Master Repository Process" w:date="2021-09-25T07:51:00Z">
              <w:r>
                <w:rPr>
                  <w:szCs w:val="22"/>
                </w:rPr>
                <w:t>60060</w:t>
              </w:r>
            </w:ins>
          </w:p>
        </w:tc>
        <w:tc>
          <w:tcPr>
            <w:tcW w:w="1134" w:type="dxa"/>
            <w:noWrap/>
          </w:tcPr>
          <w:p>
            <w:pPr>
              <w:pStyle w:val="yTableNAm"/>
              <w:jc w:val="right"/>
              <w:rPr>
                <w:szCs w:val="22"/>
              </w:rPr>
            </w:pPr>
            <w:r>
              <w:rPr>
                <w:szCs w:val="22"/>
              </w:rPr>
              <w:t>1 </w:t>
            </w:r>
            <w:del w:id="1315" w:author="Master Repository Process" w:date="2021-09-25T07:51:00Z">
              <w:r>
                <w:rPr>
                  <w:szCs w:val="22"/>
                </w:rPr>
                <w:delText>771.90</w:delText>
              </w:r>
            </w:del>
            <w:ins w:id="1316" w:author="Master Repository Process" w:date="2021-09-25T07:51:00Z">
              <w:r>
                <w:rPr>
                  <w:szCs w:val="22"/>
                </w:rPr>
                <w:t>230.35</w:t>
              </w:r>
            </w:ins>
          </w:p>
        </w:tc>
      </w:tr>
      <w:tr>
        <w:tblPrEx>
          <w:tblCellMar>
            <w:left w:w="108" w:type="dxa"/>
            <w:right w:w="108" w:type="dxa"/>
          </w:tblCellMar>
        </w:tblPrEx>
        <w:trPr>
          <w:trHeight w:val="312"/>
          <w:jc w:val="center"/>
        </w:trPr>
        <w:tc>
          <w:tcPr>
            <w:tcW w:w="4535" w:type="dxa"/>
            <w:noWrap/>
          </w:tcPr>
          <w:p>
            <w:pPr>
              <w:pStyle w:val="yTableNAm"/>
              <w:rPr>
                <w:szCs w:val="22"/>
              </w:rPr>
            </w:pPr>
            <w:del w:id="1317" w:author="Master Repository Process" w:date="2021-09-25T07:51:00Z">
              <w:r>
                <w:rPr>
                  <w:szCs w:val="22"/>
                </w:rPr>
                <w:delText>60042</w:delText>
              </w:r>
            </w:del>
            <w:ins w:id="1318" w:author="Master Repository Process" w:date="2021-09-25T07:51:00Z">
              <w:r>
                <w:rPr>
                  <w:szCs w:val="22"/>
                </w:rPr>
                <w:t>60063</w:t>
              </w:r>
            </w:ins>
          </w:p>
        </w:tc>
        <w:tc>
          <w:tcPr>
            <w:tcW w:w="1134" w:type="dxa"/>
            <w:noWrap/>
          </w:tcPr>
          <w:p>
            <w:pPr>
              <w:pStyle w:val="yTableNAm"/>
              <w:jc w:val="right"/>
              <w:rPr>
                <w:szCs w:val="22"/>
              </w:rPr>
            </w:pPr>
            <w:del w:id="1319" w:author="Master Repository Process" w:date="2021-09-25T07:51:00Z">
              <w:r>
                <w:rPr>
                  <w:szCs w:val="22"/>
                </w:rPr>
                <w:delText>2 519.40</w:delText>
              </w:r>
            </w:del>
            <w:ins w:id="1320" w:author="Master Repository Process" w:date="2021-09-25T07:51:00Z">
              <w:r>
                <w:rPr>
                  <w:szCs w:val="22"/>
                </w:rPr>
                <w:t>1 804.35</w:t>
              </w:r>
            </w:ins>
          </w:p>
        </w:tc>
      </w:tr>
      <w:tr>
        <w:tblPrEx>
          <w:tblCellMar>
            <w:left w:w="108" w:type="dxa"/>
            <w:right w:w="108" w:type="dxa"/>
          </w:tblCellMar>
        </w:tblPrEx>
        <w:trPr>
          <w:trHeight w:val="312"/>
          <w:jc w:val="center"/>
        </w:trPr>
        <w:tc>
          <w:tcPr>
            <w:tcW w:w="4535" w:type="dxa"/>
            <w:noWrap/>
          </w:tcPr>
          <w:p>
            <w:pPr>
              <w:pStyle w:val="yTableNAm"/>
              <w:rPr>
                <w:szCs w:val="22"/>
              </w:rPr>
            </w:pPr>
            <w:del w:id="1321" w:author="Master Repository Process" w:date="2021-09-25T07:51:00Z">
              <w:r>
                <w:rPr>
                  <w:szCs w:val="22"/>
                </w:rPr>
                <w:delText>60045</w:delText>
              </w:r>
            </w:del>
            <w:ins w:id="1322" w:author="Master Repository Process" w:date="2021-09-25T07:51:00Z">
              <w:r>
                <w:rPr>
                  <w:szCs w:val="22"/>
                </w:rPr>
                <w:t>60066</w:t>
              </w:r>
            </w:ins>
          </w:p>
        </w:tc>
        <w:tc>
          <w:tcPr>
            <w:tcW w:w="1134" w:type="dxa"/>
            <w:noWrap/>
          </w:tcPr>
          <w:p>
            <w:pPr>
              <w:pStyle w:val="yTableNAm"/>
              <w:jc w:val="right"/>
              <w:rPr>
                <w:szCs w:val="22"/>
              </w:rPr>
            </w:pPr>
            <w:r>
              <w:rPr>
                <w:szCs w:val="22"/>
              </w:rPr>
              <w:t>2 </w:t>
            </w:r>
            <w:del w:id="1323" w:author="Master Repository Process" w:date="2021-09-25T07:51:00Z">
              <w:r>
                <w:rPr>
                  <w:szCs w:val="22"/>
                </w:rPr>
                <w:delText>948.35</w:delText>
              </w:r>
            </w:del>
            <w:ins w:id="1324" w:author="Master Repository Process" w:date="2021-09-25T07:51:00Z">
              <w:r>
                <w:rPr>
                  <w:szCs w:val="22"/>
                </w:rPr>
                <w:t>565.50</w:t>
              </w:r>
            </w:ins>
          </w:p>
        </w:tc>
      </w:tr>
      <w:tr>
        <w:tblPrEx>
          <w:tblCellMar>
            <w:left w:w="108" w:type="dxa"/>
            <w:right w:w="108" w:type="dxa"/>
          </w:tblCellMar>
        </w:tblPrEx>
        <w:trPr>
          <w:trHeight w:val="312"/>
          <w:jc w:val="center"/>
        </w:trPr>
        <w:tc>
          <w:tcPr>
            <w:tcW w:w="4535" w:type="dxa"/>
            <w:noWrap/>
          </w:tcPr>
          <w:p>
            <w:pPr>
              <w:pStyle w:val="yTableNAm"/>
              <w:rPr>
                <w:szCs w:val="22"/>
              </w:rPr>
            </w:pPr>
            <w:del w:id="1325" w:author="Master Repository Process" w:date="2021-09-25T07:51:00Z">
              <w:r>
                <w:rPr>
                  <w:szCs w:val="22"/>
                </w:rPr>
                <w:delText>60048</w:delText>
              </w:r>
            </w:del>
            <w:ins w:id="1326" w:author="Master Repository Process" w:date="2021-09-25T07:51:00Z">
              <w:r>
                <w:rPr>
                  <w:szCs w:val="22"/>
                </w:rPr>
                <w:t>60069</w:t>
              </w:r>
            </w:ins>
          </w:p>
        </w:tc>
        <w:tc>
          <w:tcPr>
            <w:tcW w:w="1134" w:type="dxa"/>
            <w:noWrap/>
          </w:tcPr>
          <w:p>
            <w:pPr>
              <w:pStyle w:val="yTableNAm"/>
              <w:jc w:val="right"/>
              <w:rPr>
                <w:szCs w:val="22"/>
              </w:rPr>
            </w:pPr>
            <w:del w:id="1327" w:author="Master Repository Process" w:date="2021-09-25T07:51:00Z">
              <w:r>
                <w:rPr>
                  <w:szCs w:val="22"/>
                </w:rPr>
                <w:delText>1 208.25</w:delText>
              </w:r>
            </w:del>
            <w:ins w:id="1328" w:author="Master Repository Process" w:date="2021-09-25T07:51:00Z">
              <w:r>
                <w:rPr>
                  <w:szCs w:val="22"/>
                </w:rPr>
                <w:t>3 002.30</w:t>
              </w:r>
            </w:ins>
          </w:p>
        </w:tc>
      </w:tr>
      <w:tr>
        <w:tblPrEx>
          <w:tblCellMar>
            <w:left w:w="108" w:type="dxa"/>
            <w:right w:w="108" w:type="dxa"/>
          </w:tblCellMar>
        </w:tblPrEx>
        <w:trPr>
          <w:trHeight w:val="312"/>
          <w:jc w:val="center"/>
        </w:trPr>
        <w:tc>
          <w:tcPr>
            <w:tcW w:w="4535" w:type="dxa"/>
            <w:noWrap/>
          </w:tcPr>
          <w:p>
            <w:pPr>
              <w:pStyle w:val="yTableNAm"/>
              <w:rPr>
                <w:szCs w:val="22"/>
              </w:rPr>
            </w:pPr>
            <w:del w:id="1329" w:author="Master Repository Process" w:date="2021-09-25T07:51:00Z">
              <w:r>
                <w:rPr>
                  <w:szCs w:val="22"/>
                </w:rPr>
                <w:delText>60051</w:delText>
              </w:r>
            </w:del>
            <w:ins w:id="1330" w:author="Master Repository Process" w:date="2021-09-25T07:51:00Z">
              <w:r>
                <w:rPr>
                  <w:szCs w:val="22"/>
                </w:rPr>
                <w:t>60072</w:t>
              </w:r>
            </w:ins>
          </w:p>
        </w:tc>
        <w:tc>
          <w:tcPr>
            <w:tcW w:w="1134" w:type="dxa"/>
            <w:noWrap/>
          </w:tcPr>
          <w:p>
            <w:pPr>
              <w:pStyle w:val="yTableNAm"/>
              <w:jc w:val="right"/>
              <w:rPr>
                <w:szCs w:val="22"/>
              </w:rPr>
            </w:pPr>
            <w:del w:id="1331" w:author="Master Repository Process" w:date="2021-09-25T07:51:00Z">
              <w:r>
                <w:rPr>
                  <w:szCs w:val="22"/>
                </w:rPr>
                <w:delText>1 771.90</w:delText>
              </w:r>
            </w:del>
            <w:ins w:id="1332" w:author="Master Repository Process" w:date="2021-09-25T07:51:00Z">
              <w:r>
                <w:rPr>
                  <w:szCs w:val="22"/>
                </w:rPr>
                <w:t>105.10</w:t>
              </w:r>
            </w:ins>
          </w:p>
        </w:tc>
      </w:tr>
      <w:tr>
        <w:tblPrEx>
          <w:tblCellMar>
            <w:left w:w="108" w:type="dxa"/>
            <w:right w:w="108" w:type="dxa"/>
          </w:tblCellMar>
        </w:tblPrEx>
        <w:trPr>
          <w:trHeight w:val="312"/>
          <w:jc w:val="center"/>
        </w:trPr>
        <w:tc>
          <w:tcPr>
            <w:tcW w:w="4535" w:type="dxa"/>
            <w:noWrap/>
          </w:tcPr>
          <w:p>
            <w:pPr>
              <w:pStyle w:val="yTableNAm"/>
              <w:rPr>
                <w:szCs w:val="22"/>
              </w:rPr>
            </w:pPr>
            <w:del w:id="1333" w:author="Master Repository Process" w:date="2021-09-25T07:51:00Z">
              <w:r>
                <w:rPr>
                  <w:szCs w:val="22"/>
                </w:rPr>
                <w:delText>60054</w:delText>
              </w:r>
            </w:del>
            <w:ins w:id="1334" w:author="Master Repository Process" w:date="2021-09-25T07:51:00Z">
              <w:r>
                <w:rPr>
                  <w:szCs w:val="22"/>
                </w:rPr>
                <w:t>60075</w:t>
              </w:r>
            </w:ins>
          </w:p>
        </w:tc>
        <w:tc>
          <w:tcPr>
            <w:tcW w:w="1134" w:type="dxa"/>
            <w:noWrap/>
          </w:tcPr>
          <w:p>
            <w:pPr>
              <w:pStyle w:val="yTableNAm"/>
              <w:jc w:val="right"/>
              <w:rPr>
                <w:szCs w:val="22"/>
              </w:rPr>
            </w:pPr>
            <w:del w:id="1335" w:author="Master Repository Process" w:date="2021-09-25T07:51:00Z">
              <w:r>
                <w:rPr>
                  <w:szCs w:val="22"/>
                </w:rPr>
                <w:delText>2 519.40</w:delText>
              </w:r>
            </w:del>
            <w:ins w:id="1336" w:author="Master Repository Process" w:date="2021-09-25T07:51:00Z">
              <w:r>
                <w:rPr>
                  <w:szCs w:val="22"/>
                </w:rPr>
                <w:t>209.65</w:t>
              </w:r>
            </w:ins>
          </w:p>
        </w:tc>
      </w:tr>
      <w:tr>
        <w:tblPrEx>
          <w:tblCellMar>
            <w:left w:w="108" w:type="dxa"/>
            <w:right w:w="108" w:type="dxa"/>
          </w:tblCellMar>
        </w:tblPrEx>
        <w:trPr>
          <w:trHeight w:val="312"/>
          <w:jc w:val="center"/>
        </w:trPr>
        <w:tc>
          <w:tcPr>
            <w:tcW w:w="4535" w:type="dxa"/>
            <w:noWrap/>
          </w:tcPr>
          <w:p>
            <w:pPr>
              <w:pStyle w:val="yTableNAm"/>
              <w:rPr>
                <w:szCs w:val="22"/>
              </w:rPr>
            </w:pPr>
            <w:del w:id="1337" w:author="Master Repository Process" w:date="2021-09-25T07:51:00Z">
              <w:r>
                <w:rPr>
                  <w:szCs w:val="22"/>
                </w:rPr>
                <w:delText>60057</w:delText>
              </w:r>
            </w:del>
            <w:ins w:id="1338" w:author="Master Repository Process" w:date="2021-09-25T07:51:00Z">
              <w:r>
                <w:rPr>
                  <w:szCs w:val="22"/>
                </w:rPr>
                <w:t>60078</w:t>
              </w:r>
            </w:ins>
          </w:p>
        </w:tc>
        <w:tc>
          <w:tcPr>
            <w:tcW w:w="1134" w:type="dxa"/>
            <w:noWrap/>
          </w:tcPr>
          <w:p>
            <w:pPr>
              <w:pStyle w:val="yTableNAm"/>
              <w:jc w:val="right"/>
              <w:rPr>
                <w:szCs w:val="22"/>
              </w:rPr>
            </w:pPr>
            <w:del w:id="1339" w:author="Master Repository Process" w:date="2021-09-25T07:51:00Z">
              <w:r>
                <w:rPr>
                  <w:szCs w:val="22"/>
                </w:rPr>
                <w:delText>2 948.35</w:delText>
              </w:r>
            </w:del>
            <w:ins w:id="1340" w:author="Master Repository Process" w:date="2021-09-25T07:51:00Z">
              <w:r>
                <w:rPr>
                  <w:szCs w:val="22"/>
                </w:rPr>
                <w:t>314.50</w:t>
              </w:r>
            </w:ins>
          </w:p>
        </w:tc>
      </w:tr>
      <w:tr>
        <w:tblPrEx>
          <w:tblCellMar>
            <w:left w:w="108" w:type="dxa"/>
            <w:right w:w="108" w:type="dxa"/>
          </w:tblCellMar>
        </w:tblPrEx>
        <w:trPr>
          <w:trHeight w:val="312"/>
          <w:jc w:val="center"/>
        </w:trPr>
        <w:tc>
          <w:tcPr>
            <w:tcW w:w="4535" w:type="dxa"/>
            <w:noWrap/>
          </w:tcPr>
          <w:p>
            <w:pPr>
              <w:pStyle w:val="yTableNAm"/>
              <w:rPr>
                <w:szCs w:val="22"/>
              </w:rPr>
            </w:pPr>
            <w:del w:id="1341" w:author="Master Repository Process" w:date="2021-09-25T07:51:00Z">
              <w:r>
                <w:rPr>
                  <w:szCs w:val="22"/>
                </w:rPr>
                <w:delText>60060</w:delText>
              </w:r>
            </w:del>
            <w:ins w:id="1342" w:author="Master Repository Process" w:date="2021-09-25T07:51:00Z">
              <w:r>
                <w:rPr>
                  <w:szCs w:val="22"/>
                </w:rPr>
                <w:t>60500</w:t>
              </w:r>
            </w:ins>
          </w:p>
        </w:tc>
        <w:tc>
          <w:tcPr>
            <w:tcW w:w="1134" w:type="dxa"/>
            <w:noWrap/>
          </w:tcPr>
          <w:p>
            <w:pPr>
              <w:pStyle w:val="yTableNAm"/>
              <w:jc w:val="right"/>
              <w:rPr>
                <w:szCs w:val="22"/>
              </w:rPr>
            </w:pPr>
            <w:del w:id="1343" w:author="Master Repository Process" w:date="2021-09-25T07:51:00Z">
              <w:r>
                <w:rPr>
                  <w:szCs w:val="22"/>
                </w:rPr>
                <w:delText>1 208.25</w:delText>
              </w:r>
            </w:del>
            <w:ins w:id="1344" w:author="Master Repository Process" w:date="2021-09-25T07:51:00Z">
              <w:r>
                <w:rPr>
                  <w:szCs w:val="22"/>
                </w:rPr>
                <w:t>94.65</w:t>
              </w:r>
            </w:ins>
          </w:p>
        </w:tc>
      </w:tr>
      <w:tr>
        <w:tblPrEx>
          <w:tblCellMar>
            <w:left w:w="108" w:type="dxa"/>
            <w:right w:w="108" w:type="dxa"/>
          </w:tblCellMar>
        </w:tblPrEx>
        <w:trPr>
          <w:trHeight w:val="312"/>
          <w:jc w:val="center"/>
        </w:trPr>
        <w:tc>
          <w:tcPr>
            <w:tcW w:w="4535" w:type="dxa"/>
            <w:noWrap/>
          </w:tcPr>
          <w:p>
            <w:pPr>
              <w:pStyle w:val="yTableNAm"/>
              <w:rPr>
                <w:szCs w:val="22"/>
              </w:rPr>
            </w:pPr>
            <w:del w:id="1345" w:author="Master Repository Process" w:date="2021-09-25T07:51:00Z">
              <w:r>
                <w:rPr>
                  <w:szCs w:val="22"/>
                </w:rPr>
                <w:delText>60063</w:delText>
              </w:r>
            </w:del>
            <w:ins w:id="1346" w:author="Master Repository Process" w:date="2021-09-25T07:51:00Z">
              <w:r>
                <w:rPr>
                  <w:szCs w:val="22"/>
                </w:rPr>
                <w:t>60503</w:t>
              </w:r>
            </w:ins>
          </w:p>
        </w:tc>
        <w:tc>
          <w:tcPr>
            <w:tcW w:w="1134" w:type="dxa"/>
            <w:noWrap/>
          </w:tcPr>
          <w:p>
            <w:pPr>
              <w:pStyle w:val="yTableNAm"/>
              <w:jc w:val="right"/>
              <w:rPr>
                <w:szCs w:val="22"/>
              </w:rPr>
            </w:pPr>
            <w:del w:id="1347" w:author="Master Repository Process" w:date="2021-09-25T07:51:00Z">
              <w:r>
                <w:rPr>
                  <w:szCs w:val="22"/>
                </w:rPr>
                <w:delText>1 771.90</w:delText>
              </w:r>
            </w:del>
            <w:ins w:id="1348" w:author="Master Repository Process" w:date="2021-09-25T07:51:00Z">
              <w:r>
                <w:rPr>
                  <w:szCs w:val="22"/>
                </w:rPr>
                <w:t>64.80</w:t>
              </w:r>
            </w:ins>
          </w:p>
        </w:tc>
      </w:tr>
      <w:tr>
        <w:tblPrEx>
          <w:tblCellMar>
            <w:left w:w="108" w:type="dxa"/>
            <w:right w:w="108" w:type="dxa"/>
          </w:tblCellMar>
        </w:tblPrEx>
        <w:trPr>
          <w:trHeight w:val="312"/>
          <w:jc w:val="center"/>
        </w:trPr>
        <w:tc>
          <w:tcPr>
            <w:tcW w:w="4535" w:type="dxa"/>
            <w:noWrap/>
          </w:tcPr>
          <w:p>
            <w:pPr>
              <w:pStyle w:val="yTableNAm"/>
              <w:rPr>
                <w:szCs w:val="22"/>
              </w:rPr>
            </w:pPr>
            <w:del w:id="1349" w:author="Master Repository Process" w:date="2021-09-25T07:51:00Z">
              <w:r>
                <w:rPr>
                  <w:szCs w:val="22"/>
                </w:rPr>
                <w:delText>60066</w:delText>
              </w:r>
            </w:del>
            <w:ins w:id="1350" w:author="Master Repository Process" w:date="2021-09-25T07:51:00Z">
              <w:r>
                <w:rPr>
                  <w:szCs w:val="22"/>
                </w:rPr>
                <w:t>60506</w:t>
              </w:r>
            </w:ins>
          </w:p>
        </w:tc>
        <w:tc>
          <w:tcPr>
            <w:tcW w:w="1134" w:type="dxa"/>
            <w:noWrap/>
          </w:tcPr>
          <w:p>
            <w:pPr>
              <w:pStyle w:val="yTableNAm"/>
              <w:jc w:val="right"/>
              <w:rPr>
                <w:szCs w:val="22"/>
              </w:rPr>
            </w:pPr>
            <w:del w:id="1351" w:author="Master Repository Process" w:date="2021-09-25T07:51:00Z">
              <w:r>
                <w:rPr>
                  <w:szCs w:val="22"/>
                </w:rPr>
                <w:delText>2 519.40</w:delText>
              </w:r>
            </w:del>
            <w:ins w:id="1352" w:author="Master Repository Process" w:date="2021-09-25T07:51:00Z">
              <w:r>
                <w:rPr>
                  <w:szCs w:val="22"/>
                </w:rPr>
                <w:t>139.15</w:t>
              </w:r>
            </w:ins>
          </w:p>
        </w:tc>
      </w:tr>
      <w:tr>
        <w:tblPrEx>
          <w:tblCellMar>
            <w:left w:w="108" w:type="dxa"/>
            <w:right w:w="108" w:type="dxa"/>
          </w:tblCellMar>
        </w:tblPrEx>
        <w:trPr>
          <w:trHeight w:val="312"/>
          <w:jc w:val="center"/>
        </w:trPr>
        <w:tc>
          <w:tcPr>
            <w:tcW w:w="4535" w:type="dxa"/>
            <w:noWrap/>
          </w:tcPr>
          <w:p>
            <w:pPr>
              <w:pStyle w:val="yTableNAm"/>
              <w:rPr>
                <w:szCs w:val="22"/>
              </w:rPr>
            </w:pPr>
            <w:del w:id="1353" w:author="Master Repository Process" w:date="2021-09-25T07:51:00Z">
              <w:r>
                <w:rPr>
                  <w:szCs w:val="22"/>
                </w:rPr>
                <w:delText>60069</w:delText>
              </w:r>
            </w:del>
            <w:ins w:id="1354" w:author="Master Repository Process" w:date="2021-09-25T07:51:00Z">
              <w:r>
                <w:rPr>
                  <w:szCs w:val="22"/>
                </w:rPr>
                <w:t>60509</w:t>
              </w:r>
            </w:ins>
          </w:p>
        </w:tc>
        <w:tc>
          <w:tcPr>
            <w:tcW w:w="1134" w:type="dxa"/>
            <w:noWrap/>
          </w:tcPr>
          <w:p>
            <w:pPr>
              <w:pStyle w:val="yTableNAm"/>
              <w:jc w:val="right"/>
              <w:rPr>
                <w:szCs w:val="22"/>
              </w:rPr>
            </w:pPr>
            <w:del w:id="1355" w:author="Master Repository Process" w:date="2021-09-25T07:51:00Z">
              <w:r>
                <w:rPr>
                  <w:szCs w:val="22"/>
                </w:rPr>
                <w:delText>2 948.35</w:delText>
              </w:r>
            </w:del>
            <w:ins w:id="1356" w:author="Master Repository Process" w:date="2021-09-25T07:51:00Z">
              <w:r>
                <w:rPr>
                  <w:szCs w:val="22"/>
                </w:rPr>
                <w:t>215.70</w:t>
              </w:r>
            </w:ins>
          </w:p>
        </w:tc>
      </w:tr>
      <w:tr>
        <w:tblPrEx>
          <w:tblCellMar>
            <w:left w:w="108" w:type="dxa"/>
            <w:right w:w="108" w:type="dxa"/>
          </w:tblCellMar>
        </w:tblPrEx>
        <w:trPr>
          <w:trHeight w:val="312"/>
          <w:jc w:val="center"/>
        </w:trPr>
        <w:tc>
          <w:tcPr>
            <w:tcW w:w="4535" w:type="dxa"/>
            <w:noWrap/>
          </w:tcPr>
          <w:p>
            <w:pPr>
              <w:pStyle w:val="yTableNAm"/>
              <w:keepNext/>
              <w:keepLines/>
              <w:rPr>
                <w:szCs w:val="22"/>
              </w:rPr>
            </w:pPr>
            <w:del w:id="1357" w:author="Master Repository Process" w:date="2021-09-25T07:51:00Z">
              <w:r>
                <w:rPr>
                  <w:szCs w:val="22"/>
                </w:rPr>
                <w:delText>60072</w:delText>
              </w:r>
            </w:del>
            <w:ins w:id="1358" w:author="Master Repository Process" w:date="2021-09-25T07:51:00Z">
              <w:r>
                <w:rPr>
                  <w:szCs w:val="22"/>
                </w:rPr>
                <w:t>60918</w:t>
              </w:r>
            </w:ins>
          </w:p>
        </w:tc>
        <w:tc>
          <w:tcPr>
            <w:tcW w:w="1134" w:type="dxa"/>
            <w:noWrap/>
          </w:tcPr>
          <w:p>
            <w:pPr>
              <w:pStyle w:val="yTableNAm"/>
              <w:keepNext/>
              <w:keepLines/>
              <w:jc w:val="right"/>
              <w:rPr>
                <w:szCs w:val="22"/>
              </w:rPr>
            </w:pPr>
            <w:del w:id="1359" w:author="Master Repository Process" w:date="2021-09-25T07:51:00Z">
              <w:r>
                <w:rPr>
                  <w:szCs w:val="22"/>
                </w:rPr>
                <w:delText>103.20</w:delText>
              </w:r>
            </w:del>
            <w:ins w:id="1360" w:author="Master Repository Process" w:date="2021-09-25T07:51:00Z">
              <w:r>
                <w:rPr>
                  <w:szCs w:val="22"/>
                </w:rPr>
                <w:t>102.85</w:t>
              </w:r>
            </w:ins>
          </w:p>
        </w:tc>
      </w:tr>
      <w:tr>
        <w:tblPrEx>
          <w:tblCellMar>
            <w:left w:w="108" w:type="dxa"/>
            <w:right w:w="108" w:type="dxa"/>
          </w:tblCellMar>
        </w:tblPrEx>
        <w:trPr>
          <w:trHeight w:val="312"/>
          <w:jc w:val="center"/>
        </w:trPr>
        <w:tc>
          <w:tcPr>
            <w:tcW w:w="4535" w:type="dxa"/>
            <w:noWrap/>
          </w:tcPr>
          <w:p>
            <w:pPr>
              <w:pStyle w:val="yTableNAm"/>
              <w:rPr>
                <w:szCs w:val="22"/>
              </w:rPr>
            </w:pPr>
            <w:del w:id="1361" w:author="Master Repository Process" w:date="2021-09-25T07:51:00Z">
              <w:r>
                <w:rPr>
                  <w:szCs w:val="22"/>
                </w:rPr>
                <w:delText>60075</w:delText>
              </w:r>
            </w:del>
            <w:ins w:id="1362" w:author="Master Repository Process" w:date="2021-09-25T07:51:00Z">
              <w:r>
                <w:rPr>
                  <w:szCs w:val="22"/>
                </w:rPr>
                <w:t>60927</w:t>
              </w:r>
            </w:ins>
          </w:p>
        </w:tc>
        <w:tc>
          <w:tcPr>
            <w:tcW w:w="1134" w:type="dxa"/>
            <w:noWrap/>
          </w:tcPr>
          <w:p>
            <w:pPr>
              <w:pStyle w:val="yTableNAm"/>
              <w:jc w:val="right"/>
              <w:rPr>
                <w:szCs w:val="22"/>
              </w:rPr>
            </w:pPr>
            <w:del w:id="1363" w:author="Master Repository Process" w:date="2021-09-25T07:51:00Z">
              <w:r>
                <w:rPr>
                  <w:szCs w:val="22"/>
                </w:rPr>
                <w:delText>205.90</w:delText>
              </w:r>
            </w:del>
            <w:ins w:id="1364" w:author="Master Repository Process" w:date="2021-09-25T07:51:00Z">
              <w:r>
                <w:rPr>
                  <w:szCs w:val="22"/>
                </w:rPr>
                <w:t>83.05</w:t>
              </w:r>
            </w:ins>
          </w:p>
        </w:tc>
      </w:tr>
      <w:tr>
        <w:tblPrEx>
          <w:tblCellMar>
            <w:left w:w="108" w:type="dxa"/>
            <w:right w:w="108" w:type="dxa"/>
          </w:tblCellMar>
        </w:tblPrEx>
        <w:trPr>
          <w:trHeight w:val="312"/>
          <w:jc w:val="center"/>
        </w:trPr>
        <w:tc>
          <w:tcPr>
            <w:tcW w:w="4535" w:type="dxa"/>
            <w:noWrap/>
          </w:tcPr>
          <w:p>
            <w:pPr>
              <w:pStyle w:val="yTableNAm"/>
              <w:rPr>
                <w:szCs w:val="22"/>
              </w:rPr>
            </w:pPr>
            <w:del w:id="1365" w:author="Master Repository Process" w:date="2021-09-25T07:51:00Z">
              <w:r>
                <w:rPr>
                  <w:szCs w:val="22"/>
                </w:rPr>
                <w:delText>60078</w:delText>
              </w:r>
            </w:del>
            <w:ins w:id="1366" w:author="Master Repository Process" w:date="2021-09-25T07:51:00Z">
              <w:r>
                <w:rPr>
                  <w:szCs w:val="22"/>
                </w:rPr>
                <w:t>61109</w:t>
              </w:r>
            </w:ins>
          </w:p>
        </w:tc>
        <w:tc>
          <w:tcPr>
            <w:tcW w:w="1134" w:type="dxa"/>
            <w:noWrap/>
          </w:tcPr>
          <w:p>
            <w:pPr>
              <w:pStyle w:val="yTableNAm"/>
              <w:jc w:val="right"/>
              <w:rPr>
                <w:szCs w:val="22"/>
              </w:rPr>
            </w:pPr>
            <w:del w:id="1367" w:author="Master Repository Process" w:date="2021-09-25T07:51:00Z">
              <w:r>
                <w:rPr>
                  <w:szCs w:val="22"/>
                </w:rPr>
                <w:delText>308.85</w:delText>
              </w:r>
            </w:del>
            <w:ins w:id="1368" w:author="Master Repository Process" w:date="2021-09-25T07:51:00Z">
              <w:r>
                <w:rPr>
                  <w:szCs w:val="22"/>
                </w:rPr>
                <w:t>564.75</w:t>
              </w:r>
            </w:ins>
          </w:p>
        </w:tc>
      </w:tr>
      <w:tr>
        <w:tblPrEx>
          <w:tblCellMar>
            <w:left w:w="108" w:type="dxa"/>
            <w:right w:w="108" w:type="dxa"/>
          </w:tblCellMar>
        </w:tblPrEx>
        <w:trPr>
          <w:trHeight w:val="312"/>
          <w:jc w:val="center"/>
          <w:del w:id="1369" w:author="Master Repository Process" w:date="2021-09-25T07:51:00Z"/>
        </w:trPr>
        <w:tc>
          <w:tcPr>
            <w:tcW w:w="4535" w:type="dxa"/>
            <w:noWrap/>
          </w:tcPr>
          <w:p>
            <w:pPr>
              <w:pStyle w:val="yTableNAm"/>
              <w:rPr>
                <w:del w:id="1370" w:author="Master Repository Process" w:date="2021-09-25T07:51:00Z"/>
                <w:szCs w:val="22"/>
              </w:rPr>
            </w:pPr>
            <w:del w:id="1371" w:author="Master Repository Process" w:date="2021-09-25T07:51:00Z">
              <w:r>
                <w:rPr>
                  <w:szCs w:val="22"/>
                </w:rPr>
                <w:delText>60100</w:delText>
              </w:r>
            </w:del>
          </w:p>
        </w:tc>
        <w:tc>
          <w:tcPr>
            <w:tcW w:w="1134" w:type="dxa"/>
            <w:noWrap/>
          </w:tcPr>
          <w:p>
            <w:pPr>
              <w:pStyle w:val="yTableNAm"/>
              <w:rPr>
                <w:del w:id="1372" w:author="Master Repository Process" w:date="2021-09-25T07:51:00Z"/>
                <w:szCs w:val="22"/>
              </w:rPr>
            </w:pPr>
            <w:del w:id="1373" w:author="Master Repository Process" w:date="2021-09-25T07:51:00Z">
              <w:r>
                <w:rPr>
                  <w:szCs w:val="22"/>
                </w:rPr>
                <w:delText>130.35</w:delText>
              </w:r>
            </w:del>
          </w:p>
        </w:tc>
      </w:tr>
      <w:tr>
        <w:tblPrEx>
          <w:tblCellMar>
            <w:left w:w="108" w:type="dxa"/>
            <w:right w:w="108" w:type="dxa"/>
          </w:tblCellMar>
        </w:tblPrEx>
        <w:trPr>
          <w:trHeight w:val="312"/>
          <w:jc w:val="center"/>
          <w:del w:id="1374" w:author="Master Repository Process" w:date="2021-09-25T07:51:00Z"/>
        </w:trPr>
        <w:tc>
          <w:tcPr>
            <w:tcW w:w="4535" w:type="dxa"/>
            <w:noWrap/>
          </w:tcPr>
          <w:p>
            <w:pPr>
              <w:pStyle w:val="yTableNAm"/>
              <w:rPr>
                <w:del w:id="1375" w:author="Master Repository Process" w:date="2021-09-25T07:51:00Z"/>
                <w:szCs w:val="22"/>
              </w:rPr>
            </w:pPr>
            <w:del w:id="1376" w:author="Master Repository Process" w:date="2021-09-25T07:51:00Z">
              <w:r>
                <w:rPr>
                  <w:szCs w:val="22"/>
                </w:rPr>
                <w:delText>60500</w:delText>
              </w:r>
            </w:del>
          </w:p>
        </w:tc>
        <w:tc>
          <w:tcPr>
            <w:tcW w:w="1134" w:type="dxa"/>
            <w:noWrap/>
          </w:tcPr>
          <w:p>
            <w:pPr>
              <w:pStyle w:val="yTableNAm"/>
              <w:rPr>
                <w:del w:id="1377" w:author="Master Repository Process" w:date="2021-09-25T07:51:00Z"/>
                <w:szCs w:val="22"/>
              </w:rPr>
            </w:pPr>
            <w:del w:id="1378" w:author="Master Repository Process" w:date="2021-09-25T07:51:00Z">
              <w:r>
                <w:rPr>
                  <w:szCs w:val="22"/>
                </w:rPr>
                <w:delText>92.95</w:delText>
              </w:r>
            </w:del>
          </w:p>
        </w:tc>
      </w:tr>
      <w:tr>
        <w:tblPrEx>
          <w:tblCellMar>
            <w:left w:w="108" w:type="dxa"/>
            <w:right w:w="108" w:type="dxa"/>
          </w:tblCellMar>
        </w:tblPrEx>
        <w:trPr>
          <w:trHeight w:val="312"/>
          <w:jc w:val="center"/>
          <w:del w:id="1379" w:author="Master Repository Process" w:date="2021-09-25T07:51:00Z"/>
        </w:trPr>
        <w:tc>
          <w:tcPr>
            <w:tcW w:w="4535" w:type="dxa"/>
            <w:noWrap/>
          </w:tcPr>
          <w:p>
            <w:pPr>
              <w:pStyle w:val="yTableNAm"/>
              <w:rPr>
                <w:del w:id="1380" w:author="Master Repository Process" w:date="2021-09-25T07:51:00Z"/>
                <w:szCs w:val="22"/>
              </w:rPr>
            </w:pPr>
            <w:del w:id="1381" w:author="Master Repository Process" w:date="2021-09-25T07:51:00Z">
              <w:r>
                <w:rPr>
                  <w:szCs w:val="22"/>
                </w:rPr>
                <w:delText>60503</w:delText>
              </w:r>
            </w:del>
          </w:p>
        </w:tc>
        <w:tc>
          <w:tcPr>
            <w:tcW w:w="1134" w:type="dxa"/>
            <w:noWrap/>
          </w:tcPr>
          <w:p>
            <w:pPr>
              <w:pStyle w:val="yTableNAm"/>
              <w:rPr>
                <w:del w:id="1382" w:author="Master Repository Process" w:date="2021-09-25T07:51:00Z"/>
                <w:szCs w:val="22"/>
              </w:rPr>
            </w:pPr>
            <w:del w:id="1383" w:author="Master Repository Process" w:date="2021-09-25T07:51:00Z">
              <w:r>
                <w:rPr>
                  <w:szCs w:val="22"/>
                </w:rPr>
                <w:delText>63.65</w:delText>
              </w:r>
            </w:del>
          </w:p>
        </w:tc>
      </w:tr>
      <w:tr>
        <w:tblPrEx>
          <w:tblCellMar>
            <w:left w:w="108" w:type="dxa"/>
            <w:right w:w="108" w:type="dxa"/>
          </w:tblCellMar>
        </w:tblPrEx>
        <w:trPr>
          <w:trHeight w:val="312"/>
          <w:jc w:val="center"/>
          <w:del w:id="1384" w:author="Master Repository Process" w:date="2021-09-25T07:51:00Z"/>
        </w:trPr>
        <w:tc>
          <w:tcPr>
            <w:tcW w:w="4535" w:type="dxa"/>
            <w:noWrap/>
          </w:tcPr>
          <w:p>
            <w:pPr>
              <w:pStyle w:val="yTableNAm"/>
              <w:rPr>
                <w:del w:id="1385" w:author="Master Repository Process" w:date="2021-09-25T07:51:00Z"/>
                <w:szCs w:val="22"/>
              </w:rPr>
            </w:pPr>
            <w:del w:id="1386" w:author="Master Repository Process" w:date="2021-09-25T07:51:00Z">
              <w:r>
                <w:rPr>
                  <w:szCs w:val="22"/>
                </w:rPr>
                <w:delText>60506</w:delText>
              </w:r>
            </w:del>
          </w:p>
        </w:tc>
        <w:tc>
          <w:tcPr>
            <w:tcW w:w="1134" w:type="dxa"/>
            <w:noWrap/>
          </w:tcPr>
          <w:p>
            <w:pPr>
              <w:pStyle w:val="yTableNAm"/>
              <w:rPr>
                <w:del w:id="1387" w:author="Master Repository Process" w:date="2021-09-25T07:51:00Z"/>
                <w:szCs w:val="22"/>
              </w:rPr>
            </w:pPr>
            <w:del w:id="1388" w:author="Master Repository Process" w:date="2021-09-25T07:51:00Z">
              <w:r>
                <w:rPr>
                  <w:szCs w:val="22"/>
                </w:rPr>
                <w:delText>136.65</w:delText>
              </w:r>
            </w:del>
          </w:p>
        </w:tc>
      </w:tr>
      <w:tr>
        <w:tblPrEx>
          <w:tblCellMar>
            <w:left w:w="108" w:type="dxa"/>
            <w:right w:w="108" w:type="dxa"/>
          </w:tblCellMar>
        </w:tblPrEx>
        <w:trPr>
          <w:trHeight w:val="312"/>
          <w:jc w:val="center"/>
          <w:del w:id="1389" w:author="Master Repository Process" w:date="2021-09-25T07:51:00Z"/>
        </w:trPr>
        <w:tc>
          <w:tcPr>
            <w:tcW w:w="4535" w:type="dxa"/>
            <w:noWrap/>
          </w:tcPr>
          <w:p>
            <w:pPr>
              <w:pStyle w:val="yTableNAm"/>
              <w:rPr>
                <w:del w:id="1390" w:author="Master Repository Process" w:date="2021-09-25T07:51:00Z"/>
                <w:szCs w:val="22"/>
              </w:rPr>
            </w:pPr>
            <w:del w:id="1391" w:author="Master Repository Process" w:date="2021-09-25T07:51:00Z">
              <w:r>
                <w:rPr>
                  <w:szCs w:val="22"/>
                </w:rPr>
                <w:delText>60509</w:delText>
              </w:r>
            </w:del>
          </w:p>
        </w:tc>
        <w:tc>
          <w:tcPr>
            <w:tcW w:w="1134" w:type="dxa"/>
            <w:noWrap/>
          </w:tcPr>
          <w:p>
            <w:pPr>
              <w:pStyle w:val="yTableNAm"/>
              <w:rPr>
                <w:del w:id="1392" w:author="Master Repository Process" w:date="2021-09-25T07:51:00Z"/>
                <w:szCs w:val="22"/>
              </w:rPr>
            </w:pPr>
            <w:del w:id="1393" w:author="Master Repository Process" w:date="2021-09-25T07:51:00Z">
              <w:r>
                <w:rPr>
                  <w:szCs w:val="22"/>
                </w:rPr>
                <w:delText>211.80</w:delText>
              </w:r>
            </w:del>
          </w:p>
        </w:tc>
      </w:tr>
      <w:tr>
        <w:tblPrEx>
          <w:tblCellMar>
            <w:left w:w="108" w:type="dxa"/>
            <w:right w:w="108" w:type="dxa"/>
          </w:tblCellMar>
        </w:tblPrEx>
        <w:trPr>
          <w:trHeight w:val="312"/>
          <w:jc w:val="center"/>
          <w:del w:id="1394" w:author="Master Repository Process" w:date="2021-09-25T07:51:00Z"/>
        </w:trPr>
        <w:tc>
          <w:tcPr>
            <w:tcW w:w="4535" w:type="dxa"/>
            <w:noWrap/>
          </w:tcPr>
          <w:p>
            <w:pPr>
              <w:pStyle w:val="yTableNAm"/>
              <w:rPr>
                <w:del w:id="1395" w:author="Master Repository Process" w:date="2021-09-25T07:51:00Z"/>
                <w:szCs w:val="22"/>
              </w:rPr>
            </w:pPr>
            <w:del w:id="1396" w:author="Master Repository Process" w:date="2021-09-25T07:51:00Z">
              <w:r>
                <w:rPr>
                  <w:szCs w:val="22"/>
                </w:rPr>
                <w:delText>60918</w:delText>
              </w:r>
            </w:del>
          </w:p>
        </w:tc>
        <w:tc>
          <w:tcPr>
            <w:tcW w:w="1134" w:type="dxa"/>
            <w:noWrap/>
          </w:tcPr>
          <w:p>
            <w:pPr>
              <w:pStyle w:val="yTableNAm"/>
              <w:rPr>
                <w:del w:id="1397" w:author="Master Repository Process" w:date="2021-09-25T07:51:00Z"/>
                <w:szCs w:val="22"/>
              </w:rPr>
            </w:pPr>
            <w:del w:id="1398" w:author="Master Repository Process" w:date="2021-09-25T07:51:00Z">
              <w:r>
                <w:rPr>
                  <w:szCs w:val="22"/>
                </w:rPr>
                <w:delText>101.00</w:delText>
              </w:r>
            </w:del>
          </w:p>
        </w:tc>
      </w:tr>
      <w:tr>
        <w:tblPrEx>
          <w:tblCellMar>
            <w:left w:w="108" w:type="dxa"/>
            <w:right w:w="108" w:type="dxa"/>
          </w:tblCellMar>
        </w:tblPrEx>
        <w:trPr>
          <w:trHeight w:val="312"/>
          <w:jc w:val="center"/>
          <w:del w:id="1399" w:author="Master Repository Process" w:date="2021-09-25T07:51:00Z"/>
        </w:trPr>
        <w:tc>
          <w:tcPr>
            <w:tcW w:w="4535" w:type="dxa"/>
            <w:noWrap/>
          </w:tcPr>
          <w:p>
            <w:pPr>
              <w:pStyle w:val="yTableNAm"/>
              <w:rPr>
                <w:del w:id="1400" w:author="Master Repository Process" w:date="2021-09-25T07:51:00Z"/>
                <w:szCs w:val="22"/>
              </w:rPr>
            </w:pPr>
            <w:del w:id="1401" w:author="Master Repository Process" w:date="2021-09-25T07:51:00Z">
              <w:r>
                <w:rPr>
                  <w:szCs w:val="22"/>
                </w:rPr>
                <w:delText>60927</w:delText>
              </w:r>
            </w:del>
          </w:p>
        </w:tc>
        <w:tc>
          <w:tcPr>
            <w:tcW w:w="1134" w:type="dxa"/>
            <w:noWrap/>
          </w:tcPr>
          <w:p>
            <w:pPr>
              <w:pStyle w:val="yTableNAm"/>
              <w:rPr>
                <w:del w:id="1402" w:author="Master Repository Process" w:date="2021-09-25T07:51:00Z"/>
                <w:szCs w:val="22"/>
              </w:rPr>
            </w:pPr>
            <w:del w:id="1403" w:author="Master Repository Process" w:date="2021-09-25T07:51:00Z">
              <w:r>
                <w:rPr>
                  <w:szCs w:val="22"/>
                </w:rPr>
                <w:delText>81.55</w:delText>
              </w:r>
            </w:del>
          </w:p>
        </w:tc>
      </w:tr>
      <w:tr>
        <w:tblPrEx>
          <w:tblCellMar>
            <w:left w:w="108" w:type="dxa"/>
            <w:right w:w="108" w:type="dxa"/>
          </w:tblCellMar>
        </w:tblPrEx>
        <w:trPr>
          <w:trHeight w:val="312"/>
          <w:jc w:val="center"/>
          <w:del w:id="1404" w:author="Master Repository Process" w:date="2021-09-25T07:51:00Z"/>
        </w:trPr>
        <w:tc>
          <w:tcPr>
            <w:tcW w:w="4535" w:type="dxa"/>
            <w:noWrap/>
          </w:tcPr>
          <w:p>
            <w:pPr>
              <w:pStyle w:val="yTableNAm"/>
              <w:rPr>
                <w:del w:id="1405" w:author="Master Repository Process" w:date="2021-09-25T07:51:00Z"/>
                <w:szCs w:val="22"/>
              </w:rPr>
            </w:pPr>
            <w:del w:id="1406" w:author="Master Repository Process" w:date="2021-09-25T07:51:00Z">
              <w:r>
                <w:rPr>
                  <w:szCs w:val="22"/>
                </w:rPr>
                <w:delText>61109</w:delText>
              </w:r>
            </w:del>
          </w:p>
        </w:tc>
        <w:tc>
          <w:tcPr>
            <w:tcW w:w="1134" w:type="dxa"/>
            <w:noWrap/>
          </w:tcPr>
          <w:p>
            <w:pPr>
              <w:pStyle w:val="yTableNAm"/>
              <w:rPr>
                <w:del w:id="1407" w:author="Master Repository Process" w:date="2021-09-25T07:51:00Z"/>
                <w:szCs w:val="22"/>
              </w:rPr>
            </w:pPr>
            <w:del w:id="1408" w:author="Master Repository Process" w:date="2021-09-25T07:51:00Z">
              <w:r>
                <w:rPr>
                  <w:szCs w:val="22"/>
                </w:rPr>
                <w:delText>554.60</w:delText>
              </w:r>
            </w:del>
          </w:p>
        </w:tc>
      </w:tr>
    </w:tbl>
    <w:p>
      <w:pPr>
        <w:pStyle w:val="yMiscellaneousBody"/>
        <w:keepNext/>
        <w:spacing w:after="60"/>
      </w:pPr>
      <w:r>
        <w:t>NUCLEAR MEDICINE IMAGING</w:t>
      </w:r>
    </w:p>
    <w:tbl>
      <w:tblPr>
        <w:tblW w:w="5689" w:type="dxa"/>
        <w:jc w:val="center"/>
        <w:tblLayout w:type="fixed"/>
        <w:tblCellMar>
          <w:left w:w="113" w:type="dxa"/>
          <w:right w:w="113" w:type="dxa"/>
        </w:tblCellMar>
        <w:tblLook w:val="0000" w:firstRow="0" w:lastRow="0" w:firstColumn="0" w:lastColumn="0" w:noHBand="0" w:noVBand="0"/>
      </w:tblPr>
      <w:tblGrid>
        <w:gridCol w:w="4535"/>
        <w:gridCol w:w="1154"/>
      </w:tblGrid>
      <w:tr>
        <w:trPr>
          <w:tblHeader/>
          <w:jc w:val="center"/>
        </w:trPr>
        <w:tc>
          <w:tcPr>
            <w:tcW w:w="4535" w:type="dxa"/>
            <w:tcBorders>
              <w:top w:val="single" w:sz="4" w:space="0" w:color="auto"/>
              <w:bottom w:val="single" w:sz="4" w:space="0" w:color="auto"/>
            </w:tcBorders>
            <w:noWrap/>
          </w:tcPr>
          <w:p>
            <w:pPr>
              <w:pStyle w:val="yTableNAm"/>
              <w:rPr>
                <w:b/>
                <w:bCs/>
              </w:rPr>
            </w:pPr>
            <w:r>
              <w:rPr>
                <w:b/>
                <w:bCs/>
              </w:rPr>
              <w:t>MBS item number</w:t>
            </w:r>
          </w:p>
        </w:tc>
        <w:tc>
          <w:tcPr>
            <w:tcW w:w="1154" w:type="dxa"/>
            <w:tcBorders>
              <w:top w:val="single" w:sz="4" w:space="0" w:color="auto"/>
              <w:bottom w:val="single" w:sz="4" w:space="0" w:color="auto"/>
            </w:tcBorders>
            <w:noWrap/>
          </w:tcPr>
          <w:p>
            <w:pPr>
              <w:pStyle w:val="yTableNAm"/>
              <w:jc w:val="center"/>
              <w:rPr>
                <w:b/>
                <w:bCs/>
              </w:rPr>
            </w:pPr>
            <w:r>
              <w:rPr>
                <w:b/>
                <w:bCs/>
              </w:rPr>
              <w:t>Fee</w:t>
            </w:r>
            <w:del w:id="1409" w:author="Master Repository Process" w:date="2021-09-25T07:51:00Z">
              <w:r>
                <w:rPr>
                  <w:b/>
                  <w:bCs/>
                </w:rPr>
                <w:delText xml:space="preserve"> ($)</w:delText>
              </w:r>
            </w:del>
            <w:ins w:id="1410" w:author="Master Repository Process" w:date="2021-09-25T07:51:00Z">
              <w:r>
                <w:rPr>
                  <w:b/>
                  <w:bCs/>
                </w:rPr>
                <w:br/>
                <w:t>$</w:t>
              </w:r>
            </w:ins>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rPr>
                <w:szCs w:val="22"/>
              </w:rPr>
            </w:pPr>
            <w:r>
              <w:rPr>
                <w:szCs w:val="22"/>
              </w:rPr>
              <w:t>61302</w:t>
            </w:r>
          </w:p>
        </w:tc>
        <w:tc>
          <w:tcPr>
            <w:tcW w:w="1154" w:type="dxa"/>
            <w:tcBorders>
              <w:top w:val="single" w:sz="4" w:space="0" w:color="auto"/>
            </w:tcBorders>
            <w:noWrap/>
          </w:tcPr>
          <w:p>
            <w:pPr>
              <w:pStyle w:val="yTableNAm"/>
              <w:jc w:val="right"/>
              <w:rPr>
                <w:szCs w:val="22"/>
              </w:rPr>
            </w:pPr>
            <w:del w:id="1411" w:author="Master Repository Process" w:date="2021-09-25T07:51:00Z">
              <w:r>
                <w:rPr>
                  <w:szCs w:val="22"/>
                </w:rPr>
                <w:delText>740.65</w:delText>
              </w:r>
            </w:del>
            <w:ins w:id="1412" w:author="Master Repository Process" w:date="2021-09-25T07:51:00Z">
              <w:r>
                <w:rPr>
                  <w:szCs w:val="22"/>
                </w:rPr>
                <w:t>754.20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61303</w:t>
            </w:r>
          </w:p>
        </w:tc>
        <w:tc>
          <w:tcPr>
            <w:tcW w:w="1154" w:type="dxa"/>
            <w:noWrap/>
          </w:tcPr>
          <w:p>
            <w:pPr>
              <w:pStyle w:val="yTableNAm"/>
              <w:jc w:val="right"/>
              <w:rPr>
                <w:szCs w:val="22"/>
              </w:rPr>
            </w:pPr>
            <w:del w:id="1413" w:author="Master Repository Process" w:date="2021-09-25T07:51:00Z">
              <w:r>
                <w:rPr>
                  <w:szCs w:val="22"/>
                </w:rPr>
                <w:delText>932.70</w:delText>
              </w:r>
            </w:del>
            <w:ins w:id="1414" w:author="Master Repository Process" w:date="2021-09-25T07:51:00Z">
              <w:r>
                <w:rPr>
                  <w:szCs w:val="22"/>
                </w:rPr>
                <w:t>949.75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61306</w:t>
            </w:r>
          </w:p>
        </w:tc>
        <w:tc>
          <w:tcPr>
            <w:tcW w:w="1154" w:type="dxa"/>
            <w:noWrap/>
          </w:tcPr>
          <w:p>
            <w:pPr>
              <w:pStyle w:val="yTableNAm"/>
              <w:jc w:val="right"/>
              <w:rPr>
                <w:szCs w:val="22"/>
              </w:rPr>
            </w:pPr>
            <w:r>
              <w:rPr>
                <w:szCs w:val="22"/>
              </w:rPr>
              <w:t>1 </w:t>
            </w:r>
            <w:del w:id="1415" w:author="Master Repository Process" w:date="2021-09-25T07:51:00Z">
              <w:r>
                <w:rPr>
                  <w:szCs w:val="22"/>
                </w:rPr>
                <w:delText>170.95</w:delText>
              </w:r>
            </w:del>
            <w:ins w:id="1416" w:author="Master Repository Process" w:date="2021-09-25T07:51:00Z">
              <w:r>
                <w:rPr>
                  <w:szCs w:val="22"/>
                </w:rPr>
                <w:t>192.40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61307</w:t>
            </w:r>
          </w:p>
        </w:tc>
        <w:tc>
          <w:tcPr>
            <w:tcW w:w="1154" w:type="dxa"/>
            <w:noWrap/>
          </w:tcPr>
          <w:p>
            <w:pPr>
              <w:pStyle w:val="yTableNAm"/>
              <w:jc w:val="right"/>
              <w:rPr>
                <w:szCs w:val="22"/>
              </w:rPr>
            </w:pPr>
            <w:r>
              <w:rPr>
                <w:szCs w:val="22"/>
              </w:rPr>
              <w:t>1 </w:t>
            </w:r>
            <w:del w:id="1417" w:author="Master Repository Process" w:date="2021-09-25T07:51:00Z">
              <w:r>
                <w:rPr>
                  <w:szCs w:val="22"/>
                </w:rPr>
                <w:delText>377.65</w:delText>
              </w:r>
            </w:del>
            <w:ins w:id="1418" w:author="Master Repository Process" w:date="2021-09-25T07:51:00Z">
              <w:r>
                <w:rPr>
                  <w:szCs w:val="22"/>
                </w:rPr>
                <w:t>402.85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61310</w:t>
            </w:r>
          </w:p>
        </w:tc>
        <w:tc>
          <w:tcPr>
            <w:tcW w:w="1154" w:type="dxa"/>
            <w:noWrap/>
          </w:tcPr>
          <w:p>
            <w:pPr>
              <w:pStyle w:val="yTableNAm"/>
              <w:jc w:val="right"/>
              <w:rPr>
                <w:szCs w:val="22"/>
              </w:rPr>
            </w:pPr>
            <w:del w:id="1419" w:author="Master Repository Process" w:date="2021-09-25T07:51:00Z">
              <w:r>
                <w:rPr>
                  <w:szCs w:val="22"/>
                </w:rPr>
                <w:delText>606.00</w:delText>
              </w:r>
            </w:del>
            <w:ins w:id="1420" w:author="Master Repository Process" w:date="2021-09-25T07:51:00Z">
              <w:r>
                <w:rPr>
                  <w:szCs w:val="22"/>
                </w:rPr>
                <w:t>617.10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61313</w:t>
            </w:r>
          </w:p>
        </w:tc>
        <w:tc>
          <w:tcPr>
            <w:tcW w:w="1154" w:type="dxa"/>
            <w:noWrap/>
          </w:tcPr>
          <w:p>
            <w:pPr>
              <w:pStyle w:val="yTableNAm"/>
              <w:jc w:val="right"/>
              <w:rPr>
                <w:szCs w:val="22"/>
              </w:rPr>
            </w:pPr>
            <w:del w:id="1421" w:author="Master Repository Process" w:date="2021-09-25T07:51:00Z">
              <w:r>
                <w:rPr>
                  <w:szCs w:val="22"/>
                </w:rPr>
                <w:delText>500.60</w:delText>
              </w:r>
            </w:del>
            <w:ins w:id="1422" w:author="Master Repository Process" w:date="2021-09-25T07:51:00Z">
              <w:r>
                <w:rPr>
                  <w:szCs w:val="22"/>
                </w:rPr>
                <w:t>509.75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61314</w:t>
            </w:r>
          </w:p>
        </w:tc>
        <w:tc>
          <w:tcPr>
            <w:tcW w:w="1154" w:type="dxa"/>
            <w:noWrap/>
          </w:tcPr>
          <w:p>
            <w:pPr>
              <w:pStyle w:val="yTableNAm"/>
              <w:jc w:val="right"/>
              <w:rPr>
                <w:szCs w:val="22"/>
              </w:rPr>
            </w:pPr>
            <w:del w:id="1423" w:author="Master Repository Process" w:date="2021-09-25T07:51:00Z">
              <w:r>
                <w:rPr>
                  <w:szCs w:val="22"/>
                </w:rPr>
                <w:delText>692.95</w:delText>
              </w:r>
            </w:del>
            <w:ins w:id="1424" w:author="Master Repository Process" w:date="2021-09-25T07:51:00Z">
              <w:r>
                <w:rPr>
                  <w:szCs w:val="22"/>
                </w:rPr>
                <w:t>705.65</w:t>
              </w:r>
            </w:ins>
          </w:p>
        </w:tc>
      </w:tr>
      <w:tr>
        <w:tblPrEx>
          <w:tblCellMar>
            <w:left w:w="108" w:type="dxa"/>
            <w:right w:w="108" w:type="dxa"/>
          </w:tblCellMar>
        </w:tblPrEx>
        <w:trPr>
          <w:trHeight w:val="312"/>
          <w:jc w:val="center"/>
          <w:del w:id="1425" w:author="Master Repository Process" w:date="2021-09-25T07:51:00Z"/>
        </w:trPr>
        <w:tc>
          <w:tcPr>
            <w:tcW w:w="4535" w:type="dxa"/>
            <w:noWrap/>
          </w:tcPr>
          <w:p>
            <w:pPr>
              <w:pStyle w:val="yTableNAm"/>
              <w:rPr>
                <w:del w:id="1426" w:author="Master Repository Process" w:date="2021-09-25T07:51:00Z"/>
                <w:szCs w:val="22"/>
              </w:rPr>
            </w:pPr>
            <w:del w:id="1427" w:author="Master Repository Process" w:date="2021-09-25T07:51:00Z">
              <w:r>
                <w:rPr>
                  <w:szCs w:val="22"/>
                </w:rPr>
                <w:delText>61316</w:delText>
              </w:r>
            </w:del>
          </w:p>
        </w:tc>
        <w:tc>
          <w:tcPr>
            <w:tcW w:w="1134" w:type="dxa"/>
            <w:noWrap/>
          </w:tcPr>
          <w:p>
            <w:pPr>
              <w:pStyle w:val="yTableNAm"/>
              <w:rPr>
                <w:del w:id="1428" w:author="Master Repository Process" w:date="2021-09-25T07:51:00Z"/>
                <w:szCs w:val="22"/>
              </w:rPr>
            </w:pPr>
            <w:del w:id="1429" w:author="Master Repository Process" w:date="2021-09-25T07:51:00Z">
              <w:r>
                <w:rPr>
                  <w:szCs w:val="22"/>
                </w:rPr>
                <w:delText>628.95</w:delText>
              </w:r>
            </w:del>
          </w:p>
        </w:tc>
      </w:tr>
      <w:tr>
        <w:tblPrEx>
          <w:tblCellMar>
            <w:left w:w="108" w:type="dxa"/>
            <w:right w:w="108" w:type="dxa"/>
          </w:tblCellMar>
        </w:tblPrEx>
        <w:trPr>
          <w:trHeight w:val="312"/>
          <w:jc w:val="center"/>
          <w:del w:id="1430" w:author="Master Repository Process" w:date="2021-09-25T07:51:00Z"/>
        </w:trPr>
        <w:tc>
          <w:tcPr>
            <w:tcW w:w="4535" w:type="dxa"/>
            <w:noWrap/>
          </w:tcPr>
          <w:p>
            <w:pPr>
              <w:pStyle w:val="yTableNAm"/>
              <w:rPr>
                <w:del w:id="1431" w:author="Master Repository Process" w:date="2021-09-25T07:51:00Z"/>
                <w:szCs w:val="22"/>
              </w:rPr>
            </w:pPr>
            <w:del w:id="1432" w:author="Master Repository Process" w:date="2021-09-25T07:51:00Z">
              <w:r>
                <w:rPr>
                  <w:szCs w:val="22"/>
                </w:rPr>
                <w:delText>61317</w:delText>
              </w:r>
            </w:del>
          </w:p>
        </w:tc>
        <w:tc>
          <w:tcPr>
            <w:tcW w:w="1134" w:type="dxa"/>
            <w:noWrap/>
          </w:tcPr>
          <w:p>
            <w:pPr>
              <w:pStyle w:val="yTableNAm"/>
              <w:rPr>
                <w:del w:id="1433" w:author="Master Repository Process" w:date="2021-09-25T07:51:00Z"/>
                <w:szCs w:val="22"/>
              </w:rPr>
            </w:pPr>
            <w:del w:id="1434" w:author="Master Repository Process" w:date="2021-09-25T07:51:00Z">
              <w:r>
                <w:rPr>
                  <w:szCs w:val="22"/>
                </w:rPr>
                <w:delText>812.40</w:delText>
              </w:r>
            </w:del>
          </w:p>
        </w:tc>
      </w:tr>
      <w:tr>
        <w:tblPrEx>
          <w:tblCellMar>
            <w:left w:w="108" w:type="dxa"/>
            <w:right w:w="108" w:type="dxa"/>
          </w:tblCellMar>
        </w:tblPrEx>
        <w:trPr>
          <w:trHeight w:val="312"/>
          <w:jc w:val="center"/>
          <w:del w:id="1435" w:author="Master Repository Process" w:date="2021-09-25T07:51:00Z"/>
        </w:trPr>
        <w:tc>
          <w:tcPr>
            <w:tcW w:w="4535" w:type="dxa"/>
            <w:noWrap/>
          </w:tcPr>
          <w:p>
            <w:pPr>
              <w:pStyle w:val="yTableNAm"/>
              <w:rPr>
                <w:del w:id="1436" w:author="Master Repository Process" w:date="2021-09-25T07:51:00Z"/>
                <w:szCs w:val="22"/>
              </w:rPr>
            </w:pPr>
            <w:del w:id="1437" w:author="Master Repository Process" w:date="2021-09-25T07:51:00Z">
              <w:r>
                <w:rPr>
                  <w:szCs w:val="22"/>
                </w:rPr>
                <w:delText>61320</w:delText>
              </w:r>
            </w:del>
          </w:p>
        </w:tc>
        <w:tc>
          <w:tcPr>
            <w:tcW w:w="1134" w:type="dxa"/>
            <w:noWrap/>
          </w:tcPr>
          <w:p>
            <w:pPr>
              <w:pStyle w:val="yTableNAm"/>
              <w:rPr>
                <w:del w:id="1438" w:author="Master Repository Process" w:date="2021-09-25T07:51:00Z"/>
                <w:szCs w:val="22"/>
              </w:rPr>
            </w:pPr>
            <w:del w:id="1439" w:author="Master Repository Process" w:date="2021-09-25T07:51:00Z">
              <w:r>
                <w:rPr>
                  <w:szCs w:val="22"/>
                </w:rPr>
                <w:delText>377.60</w:delText>
              </w:r>
            </w:del>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61328</w:t>
            </w:r>
          </w:p>
        </w:tc>
        <w:tc>
          <w:tcPr>
            <w:tcW w:w="1154" w:type="dxa"/>
            <w:noWrap/>
          </w:tcPr>
          <w:p>
            <w:pPr>
              <w:pStyle w:val="yTableNAm"/>
              <w:jc w:val="right"/>
              <w:rPr>
                <w:szCs w:val="22"/>
              </w:rPr>
            </w:pPr>
            <w:del w:id="1440" w:author="Master Repository Process" w:date="2021-09-25T07:51:00Z">
              <w:r>
                <w:rPr>
                  <w:szCs w:val="22"/>
                </w:rPr>
                <w:delText>375.65</w:delText>
              </w:r>
            </w:del>
            <w:ins w:id="1441" w:author="Master Repository Process" w:date="2021-09-25T07:51:00Z">
              <w:r>
                <w:rPr>
                  <w:szCs w:val="22"/>
                </w:rPr>
                <w:t>382.50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61340</w:t>
            </w:r>
          </w:p>
        </w:tc>
        <w:tc>
          <w:tcPr>
            <w:tcW w:w="1154" w:type="dxa"/>
            <w:noWrap/>
          </w:tcPr>
          <w:p>
            <w:pPr>
              <w:pStyle w:val="yTableNAm"/>
              <w:jc w:val="right"/>
              <w:rPr>
                <w:szCs w:val="22"/>
              </w:rPr>
            </w:pPr>
            <w:del w:id="1442" w:author="Master Repository Process" w:date="2021-09-25T07:51:00Z">
              <w:r>
                <w:rPr>
                  <w:szCs w:val="22"/>
                </w:rPr>
                <w:delText>417.45</w:delText>
              </w:r>
            </w:del>
            <w:ins w:id="1443" w:author="Master Repository Process" w:date="2021-09-25T07:51:00Z">
              <w:r>
                <w:rPr>
                  <w:szCs w:val="22"/>
                </w:rPr>
                <w:t>425.10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61348</w:t>
            </w:r>
          </w:p>
        </w:tc>
        <w:tc>
          <w:tcPr>
            <w:tcW w:w="1154" w:type="dxa"/>
            <w:noWrap/>
          </w:tcPr>
          <w:p>
            <w:pPr>
              <w:pStyle w:val="yTableNAm"/>
              <w:jc w:val="right"/>
              <w:rPr>
                <w:szCs w:val="22"/>
              </w:rPr>
            </w:pPr>
            <w:del w:id="1444" w:author="Master Repository Process" w:date="2021-09-25T07:51:00Z">
              <w:r>
                <w:rPr>
                  <w:szCs w:val="22"/>
                </w:rPr>
                <w:delText>731.60</w:delText>
              </w:r>
            </w:del>
            <w:ins w:id="1445" w:author="Master Repository Process" w:date="2021-09-25T07:51:00Z">
              <w:r>
                <w:rPr>
                  <w:szCs w:val="22"/>
                </w:rPr>
                <w:t>745.00</w:t>
              </w:r>
            </w:ins>
          </w:p>
        </w:tc>
      </w:tr>
      <w:tr>
        <w:tblPrEx>
          <w:tblCellMar>
            <w:left w:w="108" w:type="dxa"/>
            <w:right w:w="108" w:type="dxa"/>
          </w:tblCellMar>
        </w:tblPrEx>
        <w:trPr>
          <w:trHeight w:val="312"/>
          <w:jc w:val="center"/>
          <w:del w:id="1446" w:author="Master Repository Process" w:date="2021-09-25T07:51:00Z"/>
        </w:trPr>
        <w:tc>
          <w:tcPr>
            <w:tcW w:w="4535" w:type="dxa"/>
            <w:noWrap/>
          </w:tcPr>
          <w:p>
            <w:pPr>
              <w:pStyle w:val="yTableNAm"/>
              <w:rPr>
                <w:del w:id="1447" w:author="Master Repository Process" w:date="2021-09-25T07:51:00Z"/>
                <w:szCs w:val="22"/>
              </w:rPr>
            </w:pPr>
            <w:del w:id="1448" w:author="Master Repository Process" w:date="2021-09-25T07:51:00Z">
              <w:r>
                <w:rPr>
                  <w:szCs w:val="22"/>
                </w:rPr>
                <w:delText>61352</w:delText>
              </w:r>
            </w:del>
          </w:p>
        </w:tc>
        <w:tc>
          <w:tcPr>
            <w:tcW w:w="1134" w:type="dxa"/>
            <w:noWrap/>
          </w:tcPr>
          <w:p>
            <w:pPr>
              <w:pStyle w:val="yTableNAm"/>
              <w:rPr>
                <w:del w:id="1449" w:author="Master Repository Process" w:date="2021-09-25T07:51:00Z"/>
                <w:szCs w:val="22"/>
              </w:rPr>
            </w:pPr>
            <w:del w:id="1450" w:author="Master Repository Process" w:date="2021-09-25T07:51:00Z">
              <w:r>
                <w:rPr>
                  <w:szCs w:val="22"/>
                </w:rPr>
                <w:delText>427.85</w:delText>
              </w:r>
            </w:del>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61353</w:t>
            </w:r>
          </w:p>
        </w:tc>
        <w:tc>
          <w:tcPr>
            <w:tcW w:w="1154" w:type="dxa"/>
            <w:noWrap/>
          </w:tcPr>
          <w:p>
            <w:pPr>
              <w:pStyle w:val="yTableNAm"/>
              <w:jc w:val="right"/>
              <w:rPr>
                <w:szCs w:val="22"/>
              </w:rPr>
            </w:pPr>
            <w:del w:id="1451" w:author="Master Repository Process" w:date="2021-09-25T07:51:00Z">
              <w:r>
                <w:rPr>
                  <w:szCs w:val="22"/>
                </w:rPr>
                <w:delText>637.80</w:delText>
              </w:r>
            </w:del>
            <w:ins w:id="1452" w:author="Master Repository Process" w:date="2021-09-25T07:51:00Z">
              <w:r>
                <w:rPr>
                  <w:szCs w:val="22"/>
                </w:rPr>
                <w:t>649.45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61356</w:t>
            </w:r>
          </w:p>
        </w:tc>
        <w:tc>
          <w:tcPr>
            <w:tcW w:w="1154" w:type="dxa"/>
            <w:noWrap/>
          </w:tcPr>
          <w:p>
            <w:pPr>
              <w:pStyle w:val="yTableNAm"/>
              <w:jc w:val="right"/>
              <w:rPr>
                <w:szCs w:val="22"/>
              </w:rPr>
            </w:pPr>
            <w:del w:id="1453" w:author="Master Repository Process" w:date="2021-09-25T07:51:00Z">
              <w:r>
                <w:rPr>
                  <w:szCs w:val="22"/>
                </w:rPr>
                <w:delText>648.10</w:delText>
              </w:r>
            </w:del>
            <w:ins w:id="1454" w:author="Master Repository Process" w:date="2021-09-25T07:51:00Z">
              <w:r>
                <w:rPr>
                  <w:szCs w:val="22"/>
                </w:rPr>
                <w:t>659.95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61360</w:t>
            </w:r>
          </w:p>
        </w:tc>
        <w:tc>
          <w:tcPr>
            <w:tcW w:w="1154" w:type="dxa"/>
            <w:noWrap/>
          </w:tcPr>
          <w:p>
            <w:pPr>
              <w:pStyle w:val="yTableNAm"/>
              <w:jc w:val="right"/>
              <w:rPr>
                <w:szCs w:val="22"/>
              </w:rPr>
            </w:pPr>
            <w:del w:id="1455" w:author="Master Repository Process" w:date="2021-09-25T07:51:00Z">
              <w:r>
                <w:rPr>
                  <w:szCs w:val="22"/>
                </w:rPr>
                <w:delText>665.55</w:delText>
              </w:r>
            </w:del>
            <w:ins w:id="1456" w:author="Master Repository Process" w:date="2021-09-25T07:51:00Z">
              <w:r>
                <w:rPr>
                  <w:szCs w:val="22"/>
                </w:rPr>
                <w:t>677.75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61361</w:t>
            </w:r>
          </w:p>
        </w:tc>
        <w:tc>
          <w:tcPr>
            <w:tcW w:w="1154" w:type="dxa"/>
            <w:noWrap/>
          </w:tcPr>
          <w:p>
            <w:pPr>
              <w:pStyle w:val="yTableNAm"/>
              <w:jc w:val="right"/>
              <w:rPr>
                <w:szCs w:val="22"/>
              </w:rPr>
            </w:pPr>
            <w:del w:id="1457" w:author="Master Repository Process" w:date="2021-09-25T07:51:00Z">
              <w:r>
                <w:rPr>
                  <w:szCs w:val="22"/>
                </w:rPr>
                <w:delText>761.35</w:delText>
              </w:r>
            </w:del>
            <w:ins w:id="1458" w:author="Master Repository Process" w:date="2021-09-25T07:51:00Z">
              <w:r>
                <w:rPr>
                  <w:szCs w:val="22"/>
                </w:rPr>
                <w:t>775.30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61364</w:t>
            </w:r>
          </w:p>
        </w:tc>
        <w:tc>
          <w:tcPr>
            <w:tcW w:w="1154" w:type="dxa"/>
            <w:noWrap/>
          </w:tcPr>
          <w:p>
            <w:pPr>
              <w:pStyle w:val="yTableNAm"/>
              <w:jc w:val="right"/>
              <w:rPr>
                <w:szCs w:val="22"/>
              </w:rPr>
            </w:pPr>
            <w:del w:id="1459" w:author="Master Repository Process" w:date="2021-09-25T07:51:00Z">
              <w:r>
                <w:rPr>
                  <w:szCs w:val="22"/>
                </w:rPr>
                <w:delText>820</w:delText>
              </w:r>
            </w:del>
            <w:ins w:id="1460" w:author="Master Repository Process" w:date="2021-09-25T07:51:00Z">
              <w:r>
                <w:rPr>
                  <w:szCs w:val="22"/>
                </w:rPr>
                <w:t>835</w:t>
              </w:r>
            </w:ins>
            <w:r>
              <w:rPr>
                <w:szCs w:val="22"/>
              </w:rPr>
              <w:t>.05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61368</w:t>
            </w:r>
          </w:p>
        </w:tc>
        <w:tc>
          <w:tcPr>
            <w:tcW w:w="1154" w:type="dxa"/>
            <w:noWrap/>
          </w:tcPr>
          <w:p>
            <w:pPr>
              <w:pStyle w:val="yTableNAm"/>
              <w:jc w:val="right"/>
              <w:rPr>
                <w:szCs w:val="22"/>
              </w:rPr>
            </w:pPr>
            <w:del w:id="1461" w:author="Master Repository Process" w:date="2021-09-25T07:51:00Z">
              <w:r>
                <w:rPr>
                  <w:szCs w:val="22"/>
                </w:rPr>
                <w:delText>368.20</w:delText>
              </w:r>
            </w:del>
            <w:ins w:id="1462" w:author="Master Repository Process" w:date="2021-09-25T07:51:00Z">
              <w:r>
                <w:rPr>
                  <w:szCs w:val="22"/>
                </w:rPr>
                <w:t>374.95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61369</w:t>
            </w:r>
          </w:p>
        </w:tc>
        <w:tc>
          <w:tcPr>
            <w:tcW w:w="1154" w:type="dxa"/>
            <w:noWrap/>
          </w:tcPr>
          <w:p>
            <w:pPr>
              <w:pStyle w:val="yTableNAm"/>
              <w:jc w:val="right"/>
              <w:rPr>
                <w:szCs w:val="22"/>
              </w:rPr>
            </w:pPr>
            <w:r>
              <w:rPr>
                <w:szCs w:val="22"/>
              </w:rPr>
              <w:t>3 </w:t>
            </w:r>
            <w:del w:id="1463" w:author="Master Repository Process" w:date="2021-09-25T07:51:00Z">
              <w:r>
                <w:rPr>
                  <w:szCs w:val="22"/>
                </w:rPr>
                <w:delText>325.90</w:delText>
              </w:r>
            </w:del>
            <w:ins w:id="1464" w:author="Master Repository Process" w:date="2021-09-25T07:51:00Z">
              <w:r>
                <w:rPr>
                  <w:szCs w:val="22"/>
                </w:rPr>
                <w:t>386.75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61372</w:t>
            </w:r>
          </w:p>
        </w:tc>
        <w:tc>
          <w:tcPr>
            <w:tcW w:w="1154" w:type="dxa"/>
            <w:noWrap/>
          </w:tcPr>
          <w:p>
            <w:pPr>
              <w:pStyle w:val="yTableNAm"/>
              <w:jc w:val="right"/>
              <w:rPr>
                <w:szCs w:val="22"/>
              </w:rPr>
            </w:pPr>
            <w:del w:id="1465" w:author="Master Repository Process" w:date="2021-09-25T07:51:00Z">
              <w:r>
                <w:rPr>
                  <w:szCs w:val="22"/>
                </w:rPr>
                <w:delText>368.20</w:delText>
              </w:r>
            </w:del>
            <w:ins w:id="1466" w:author="Master Repository Process" w:date="2021-09-25T07:51:00Z">
              <w:r>
                <w:rPr>
                  <w:szCs w:val="22"/>
                </w:rPr>
                <w:t>374.95</w:t>
              </w:r>
            </w:ins>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61373</w:t>
            </w:r>
          </w:p>
        </w:tc>
        <w:tc>
          <w:tcPr>
            <w:tcW w:w="1154" w:type="dxa"/>
            <w:noWrap/>
          </w:tcPr>
          <w:p>
            <w:pPr>
              <w:pStyle w:val="yTableNAm"/>
              <w:keepNext/>
              <w:keepLines/>
              <w:jc w:val="right"/>
              <w:rPr>
                <w:szCs w:val="22"/>
              </w:rPr>
            </w:pPr>
            <w:del w:id="1467" w:author="Master Repository Process" w:date="2021-09-25T07:51:00Z">
              <w:r>
                <w:rPr>
                  <w:szCs w:val="22"/>
                </w:rPr>
                <w:delText>808.00</w:delText>
              </w:r>
            </w:del>
            <w:ins w:id="1468" w:author="Master Repository Process" w:date="2021-09-25T07:51:00Z">
              <w:r>
                <w:rPr>
                  <w:szCs w:val="22"/>
                </w:rPr>
                <w:t>822.80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61376</w:t>
            </w:r>
          </w:p>
        </w:tc>
        <w:tc>
          <w:tcPr>
            <w:tcW w:w="1154" w:type="dxa"/>
            <w:noWrap/>
          </w:tcPr>
          <w:p>
            <w:pPr>
              <w:pStyle w:val="yTableNAm"/>
              <w:jc w:val="right"/>
              <w:rPr>
                <w:szCs w:val="22"/>
              </w:rPr>
            </w:pPr>
            <w:del w:id="1469" w:author="Master Repository Process" w:date="2021-09-25T07:51:00Z">
              <w:r>
                <w:rPr>
                  <w:szCs w:val="22"/>
                </w:rPr>
                <w:delText>236.55</w:delText>
              </w:r>
            </w:del>
            <w:ins w:id="1470" w:author="Master Repository Process" w:date="2021-09-25T07:51:00Z">
              <w:r>
                <w:rPr>
                  <w:szCs w:val="22"/>
                </w:rPr>
                <w:t>240.90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61381</w:t>
            </w:r>
          </w:p>
        </w:tc>
        <w:tc>
          <w:tcPr>
            <w:tcW w:w="1154" w:type="dxa"/>
            <w:noWrap/>
          </w:tcPr>
          <w:p>
            <w:pPr>
              <w:pStyle w:val="yTableNAm"/>
              <w:jc w:val="right"/>
              <w:rPr>
                <w:szCs w:val="22"/>
              </w:rPr>
            </w:pPr>
            <w:del w:id="1471" w:author="Master Repository Process" w:date="2021-09-25T07:51:00Z">
              <w:r>
                <w:rPr>
                  <w:szCs w:val="22"/>
                </w:rPr>
                <w:delText>947.60</w:delText>
              </w:r>
            </w:del>
            <w:ins w:id="1472" w:author="Master Repository Process" w:date="2021-09-25T07:51:00Z">
              <w:r>
                <w:rPr>
                  <w:szCs w:val="22"/>
                </w:rPr>
                <w:t>964.95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61383</w:t>
            </w:r>
          </w:p>
        </w:tc>
        <w:tc>
          <w:tcPr>
            <w:tcW w:w="1154" w:type="dxa"/>
            <w:noWrap/>
          </w:tcPr>
          <w:p>
            <w:pPr>
              <w:pStyle w:val="yTableNAm"/>
              <w:jc w:val="right"/>
              <w:rPr>
                <w:szCs w:val="22"/>
              </w:rPr>
            </w:pPr>
            <w:r>
              <w:rPr>
                <w:szCs w:val="22"/>
              </w:rPr>
              <w:t>1 </w:t>
            </w:r>
            <w:del w:id="1473" w:author="Master Repository Process" w:date="2021-09-25T07:51:00Z">
              <w:r>
                <w:rPr>
                  <w:szCs w:val="22"/>
                </w:rPr>
                <w:delText>031.05</w:delText>
              </w:r>
            </w:del>
            <w:ins w:id="1474" w:author="Master Repository Process" w:date="2021-09-25T07:51:00Z">
              <w:r>
                <w:rPr>
                  <w:szCs w:val="22"/>
                </w:rPr>
                <w:t>049.90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61384</w:t>
            </w:r>
          </w:p>
        </w:tc>
        <w:tc>
          <w:tcPr>
            <w:tcW w:w="1154" w:type="dxa"/>
            <w:noWrap/>
          </w:tcPr>
          <w:p>
            <w:pPr>
              <w:pStyle w:val="yTableNAm"/>
              <w:jc w:val="right"/>
              <w:rPr>
                <w:szCs w:val="22"/>
              </w:rPr>
            </w:pPr>
            <w:r>
              <w:rPr>
                <w:szCs w:val="22"/>
              </w:rPr>
              <w:t>1 </w:t>
            </w:r>
            <w:del w:id="1475" w:author="Master Repository Process" w:date="2021-09-25T07:51:00Z">
              <w:r>
                <w:rPr>
                  <w:szCs w:val="22"/>
                </w:rPr>
                <w:delText>134.70</w:delText>
              </w:r>
            </w:del>
            <w:ins w:id="1476" w:author="Master Repository Process" w:date="2021-09-25T07:51:00Z">
              <w:r>
                <w:rPr>
                  <w:szCs w:val="22"/>
                </w:rPr>
                <w:t>155.45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61386</w:t>
            </w:r>
          </w:p>
        </w:tc>
        <w:tc>
          <w:tcPr>
            <w:tcW w:w="1154" w:type="dxa"/>
            <w:noWrap/>
          </w:tcPr>
          <w:p>
            <w:pPr>
              <w:pStyle w:val="yTableNAm"/>
              <w:jc w:val="right"/>
              <w:rPr>
                <w:szCs w:val="22"/>
              </w:rPr>
            </w:pPr>
            <w:del w:id="1477" w:author="Master Repository Process" w:date="2021-09-25T07:51:00Z">
              <w:r>
                <w:rPr>
                  <w:szCs w:val="22"/>
                </w:rPr>
                <w:delText>548.70</w:delText>
              </w:r>
            </w:del>
            <w:ins w:id="1478" w:author="Master Repository Process" w:date="2021-09-25T07:51:00Z">
              <w:r>
                <w:rPr>
                  <w:szCs w:val="22"/>
                </w:rPr>
                <w:t>558.75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61387</w:t>
            </w:r>
          </w:p>
        </w:tc>
        <w:tc>
          <w:tcPr>
            <w:tcW w:w="1154" w:type="dxa"/>
            <w:noWrap/>
          </w:tcPr>
          <w:p>
            <w:pPr>
              <w:pStyle w:val="yTableNAm"/>
              <w:jc w:val="right"/>
              <w:rPr>
                <w:szCs w:val="22"/>
              </w:rPr>
            </w:pPr>
            <w:del w:id="1479" w:author="Master Repository Process" w:date="2021-09-25T07:51:00Z">
              <w:r>
                <w:rPr>
                  <w:szCs w:val="22"/>
                </w:rPr>
                <w:delText>710</w:delText>
              </w:r>
            </w:del>
            <w:ins w:id="1480" w:author="Master Repository Process" w:date="2021-09-25T07:51:00Z">
              <w:r>
                <w:rPr>
                  <w:szCs w:val="22"/>
                </w:rPr>
                <w:t>723</w:t>
              </w:r>
            </w:ins>
            <w:r>
              <w:rPr>
                <w:szCs w:val="22"/>
              </w:rPr>
              <w:t>.80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61389</w:t>
            </w:r>
          </w:p>
        </w:tc>
        <w:tc>
          <w:tcPr>
            <w:tcW w:w="1154" w:type="dxa"/>
            <w:noWrap/>
          </w:tcPr>
          <w:p>
            <w:pPr>
              <w:pStyle w:val="yTableNAm"/>
              <w:jc w:val="right"/>
              <w:rPr>
                <w:szCs w:val="22"/>
              </w:rPr>
            </w:pPr>
            <w:del w:id="1481" w:author="Master Repository Process" w:date="2021-09-25T07:51:00Z">
              <w:r>
                <w:rPr>
                  <w:szCs w:val="22"/>
                </w:rPr>
                <w:delText>611.40</w:delText>
              </w:r>
            </w:del>
            <w:ins w:id="1482" w:author="Master Repository Process" w:date="2021-09-25T07:51:00Z">
              <w:r>
                <w:rPr>
                  <w:szCs w:val="22"/>
                </w:rPr>
                <w:t>622.60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61390</w:t>
            </w:r>
          </w:p>
        </w:tc>
        <w:tc>
          <w:tcPr>
            <w:tcW w:w="1154" w:type="dxa"/>
            <w:noWrap/>
          </w:tcPr>
          <w:p>
            <w:pPr>
              <w:pStyle w:val="yTableNAm"/>
              <w:jc w:val="right"/>
              <w:rPr>
                <w:szCs w:val="22"/>
              </w:rPr>
            </w:pPr>
            <w:del w:id="1483" w:author="Master Repository Process" w:date="2021-09-25T07:51:00Z">
              <w:r>
                <w:rPr>
                  <w:szCs w:val="22"/>
                </w:rPr>
                <w:delText>676.45</w:delText>
              </w:r>
            </w:del>
            <w:ins w:id="1484" w:author="Master Repository Process" w:date="2021-09-25T07:51:00Z">
              <w:r>
                <w:rPr>
                  <w:szCs w:val="22"/>
                </w:rPr>
                <w:t>688.85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61393</w:t>
            </w:r>
          </w:p>
        </w:tc>
        <w:tc>
          <w:tcPr>
            <w:tcW w:w="1154" w:type="dxa"/>
            <w:noWrap/>
          </w:tcPr>
          <w:p>
            <w:pPr>
              <w:pStyle w:val="yTableNAm"/>
              <w:jc w:val="right"/>
              <w:rPr>
                <w:szCs w:val="22"/>
              </w:rPr>
            </w:pPr>
            <w:del w:id="1485" w:author="Master Repository Process" w:date="2021-09-25T07:51:00Z">
              <w:r>
                <w:rPr>
                  <w:szCs w:val="22"/>
                </w:rPr>
                <w:delText>999.05</w:delText>
              </w:r>
            </w:del>
            <w:ins w:id="1486" w:author="Master Repository Process" w:date="2021-09-25T07:51:00Z">
              <w:r>
                <w:rPr>
                  <w:szCs w:val="22"/>
                </w:rPr>
                <w:t>1 017.35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61397</w:t>
            </w:r>
          </w:p>
        </w:tc>
        <w:tc>
          <w:tcPr>
            <w:tcW w:w="1154" w:type="dxa"/>
            <w:noWrap/>
          </w:tcPr>
          <w:p>
            <w:pPr>
              <w:pStyle w:val="yTableNAm"/>
              <w:jc w:val="right"/>
              <w:rPr>
                <w:szCs w:val="22"/>
              </w:rPr>
            </w:pPr>
            <w:del w:id="1487" w:author="Master Repository Process" w:date="2021-09-25T07:51:00Z">
              <w:r>
                <w:rPr>
                  <w:szCs w:val="22"/>
                </w:rPr>
                <w:delText>407.25</w:delText>
              </w:r>
            </w:del>
            <w:ins w:id="1488" w:author="Master Repository Process" w:date="2021-09-25T07:51:00Z">
              <w:r>
                <w:rPr>
                  <w:szCs w:val="22"/>
                </w:rPr>
                <w:t>414.70</w:t>
              </w:r>
            </w:ins>
          </w:p>
        </w:tc>
      </w:tr>
      <w:tr>
        <w:tblPrEx>
          <w:tblCellMar>
            <w:left w:w="108" w:type="dxa"/>
            <w:right w:w="108" w:type="dxa"/>
          </w:tblCellMar>
        </w:tblPrEx>
        <w:trPr>
          <w:trHeight w:val="312"/>
          <w:jc w:val="center"/>
          <w:del w:id="1489" w:author="Master Repository Process" w:date="2021-09-25T07:51:00Z"/>
        </w:trPr>
        <w:tc>
          <w:tcPr>
            <w:tcW w:w="4535" w:type="dxa"/>
            <w:noWrap/>
          </w:tcPr>
          <w:p>
            <w:pPr>
              <w:pStyle w:val="yTableNAm"/>
              <w:rPr>
                <w:del w:id="1490" w:author="Master Repository Process" w:date="2021-09-25T07:51:00Z"/>
                <w:szCs w:val="22"/>
              </w:rPr>
            </w:pPr>
            <w:del w:id="1491" w:author="Master Repository Process" w:date="2021-09-25T07:51:00Z">
              <w:r>
                <w:rPr>
                  <w:szCs w:val="22"/>
                </w:rPr>
                <w:delText>61401</w:delText>
              </w:r>
            </w:del>
          </w:p>
        </w:tc>
        <w:tc>
          <w:tcPr>
            <w:tcW w:w="1134" w:type="dxa"/>
            <w:noWrap/>
          </w:tcPr>
          <w:p>
            <w:pPr>
              <w:pStyle w:val="yTableNAm"/>
              <w:rPr>
                <w:del w:id="1492" w:author="Master Repository Process" w:date="2021-09-25T07:51:00Z"/>
                <w:szCs w:val="22"/>
              </w:rPr>
            </w:pPr>
            <w:del w:id="1493" w:author="Master Repository Process" w:date="2021-09-25T07:51:00Z">
              <w:r>
                <w:rPr>
                  <w:szCs w:val="22"/>
                </w:rPr>
                <w:delText>267.85</w:delText>
              </w:r>
            </w:del>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61402</w:t>
            </w:r>
          </w:p>
        </w:tc>
        <w:tc>
          <w:tcPr>
            <w:tcW w:w="1154" w:type="dxa"/>
            <w:noWrap/>
          </w:tcPr>
          <w:p>
            <w:pPr>
              <w:pStyle w:val="yTableNAm"/>
              <w:jc w:val="right"/>
              <w:rPr>
                <w:szCs w:val="22"/>
              </w:rPr>
            </w:pPr>
            <w:del w:id="1494" w:author="Master Repository Process" w:date="2021-09-25T07:51:00Z">
              <w:r>
                <w:rPr>
                  <w:szCs w:val="22"/>
                </w:rPr>
                <w:delText>998.35</w:delText>
              </w:r>
            </w:del>
            <w:ins w:id="1495" w:author="Master Repository Process" w:date="2021-09-25T07:51:00Z">
              <w:r>
                <w:rPr>
                  <w:szCs w:val="22"/>
                </w:rPr>
                <w:t>1 016.60</w:t>
              </w:r>
            </w:ins>
          </w:p>
        </w:tc>
      </w:tr>
      <w:tr>
        <w:tblPrEx>
          <w:tblCellMar>
            <w:left w:w="108" w:type="dxa"/>
            <w:right w:w="108" w:type="dxa"/>
          </w:tblCellMar>
        </w:tblPrEx>
        <w:trPr>
          <w:trHeight w:val="312"/>
          <w:jc w:val="center"/>
          <w:del w:id="1496" w:author="Master Repository Process" w:date="2021-09-25T07:51:00Z"/>
        </w:trPr>
        <w:tc>
          <w:tcPr>
            <w:tcW w:w="4535" w:type="dxa"/>
            <w:noWrap/>
          </w:tcPr>
          <w:p>
            <w:pPr>
              <w:pStyle w:val="yTableNAm"/>
              <w:rPr>
                <w:del w:id="1497" w:author="Master Repository Process" w:date="2021-09-25T07:51:00Z"/>
                <w:szCs w:val="22"/>
              </w:rPr>
            </w:pPr>
            <w:del w:id="1498" w:author="Master Repository Process" w:date="2021-09-25T07:51:00Z">
              <w:r>
                <w:rPr>
                  <w:szCs w:val="22"/>
                </w:rPr>
                <w:delText>61405</w:delText>
              </w:r>
            </w:del>
          </w:p>
        </w:tc>
        <w:tc>
          <w:tcPr>
            <w:tcW w:w="1134" w:type="dxa"/>
            <w:noWrap/>
          </w:tcPr>
          <w:p>
            <w:pPr>
              <w:pStyle w:val="yTableNAm"/>
              <w:rPr>
                <w:del w:id="1499" w:author="Master Repository Process" w:date="2021-09-25T07:51:00Z"/>
                <w:szCs w:val="22"/>
              </w:rPr>
            </w:pPr>
            <w:del w:id="1500" w:author="Master Repository Process" w:date="2021-09-25T07:51:00Z">
              <w:r>
                <w:rPr>
                  <w:szCs w:val="22"/>
                </w:rPr>
                <w:delText>570.85</w:delText>
              </w:r>
            </w:del>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61409</w:t>
            </w:r>
          </w:p>
        </w:tc>
        <w:tc>
          <w:tcPr>
            <w:tcW w:w="1154" w:type="dxa"/>
            <w:noWrap/>
          </w:tcPr>
          <w:p>
            <w:pPr>
              <w:pStyle w:val="yTableNAm"/>
              <w:jc w:val="right"/>
              <w:rPr>
                <w:szCs w:val="22"/>
              </w:rPr>
            </w:pPr>
            <w:r>
              <w:rPr>
                <w:szCs w:val="22"/>
              </w:rPr>
              <w:t>1 </w:t>
            </w:r>
            <w:del w:id="1501" w:author="Master Repository Process" w:date="2021-09-25T07:51:00Z">
              <w:r>
                <w:rPr>
                  <w:szCs w:val="22"/>
                </w:rPr>
                <w:delText>441.35</w:delText>
              </w:r>
            </w:del>
            <w:ins w:id="1502" w:author="Master Repository Process" w:date="2021-09-25T07:51:00Z">
              <w:r>
                <w:rPr>
                  <w:szCs w:val="22"/>
                </w:rPr>
                <w:t>467.75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61413</w:t>
            </w:r>
          </w:p>
        </w:tc>
        <w:tc>
          <w:tcPr>
            <w:tcW w:w="1154" w:type="dxa"/>
            <w:noWrap/>
          </w:tcPr>
          <w:p>
            <w:pPr>
              <w:pStyle w:val="yTableNAm"/>
              <w:jc w:val="right"/>
              <w:rPr>
                <w:szCs w:val="22"/>
              </w:rPr>
            </w:pPr>
            <w:del w:id="1503" w:author="Master Repository Process" w:date="2021-09-25T07:51:00Z">
              <w:r>
                <w:rPr>
                  <w:szCs w:val="22"/>
                </w:rPr>
                <w:delText>372.80</w:delText>
              </w:r>
            </w:del>
            <w:ins w:id="1504" w:author="Master Repository Process" w:date="2021-09-25T07:51:00Z">
              <w:r>
                <w:rPr>
                  <w:szCs w:val="22"/>
                </w:rPr>
                <w:t>379.60</w:t>
              </w:r>
            </w:ins>
          </w:p>
        </w:tc>
      </w:tr>
      <w:tr>
        <w:tblPrEx>
          <w:tblCellMar>
            <w:left w:w="108" w:type="dxa"/>
            <w:right w:w="108" w:type="dxa"/>
          </w:tblCellMar>
        </w:tblPrEx>
        <w:trPr>
          <w:trHeight w:val="312"/>
          <w:jc w:val="center"/>
          <w:del w:id="1505" w:author="Master Repository Process" w:date="2021-09-25T07:51:00Z"/>
        </w:trPr>
        <w:tc>
          <w:tcPr>
            <w:tcW w:w="4535" w:type="dxa"/>
            <w:noWrap/>
          </w:tcPr>
          <w:p>
            <w:pPr>
              <w:pStyle w:val="yTableNAm"/>
              <w:rPr>
                <w:del w:id="1506" w:author="Master Repository Process" w:date="2021-09-25T07:51:00Z"/>
                <w:szCs w:val="22"/>
              </w:rPr>
            </w:pPr>
            <w:del w:id="1507" w:author="Master Repository Process" w:date="2021-09-25T07:51:00Z">
              <w:r>
                <w:rPr>
                  <w:szCs w:val="22"/>
                </w:rPr>
                <w:delText>61417</w:delText>
              </w:r>
            </w:del>
          </w:p>
        </w:tc>
        <w:tc>
          <w:tcPr>
            <w:tcW w:w="1134" w:type="dxa"/>
            <w:noWrap/>
          </w:tcPr>
          <w:p>
            <w:pPr>
              <w:pStyle w:val="yTableNAm"/>
              <w:rPr>
                <w:del w:id="1508" w:author="Master Repository Process" w:date="2021-09-25T07:51:00Z"/>
                <w:szCs w:val="22"/>
              </w:rPr>
            </w:pPr>
            <w:del w:id="1509" w:author="Master Repository Process" w:date="2021-09-25T07:51:00Z">
              <w:r>
                <w:rPr>
                  <w:szCs w:val="22"/>
                </w:rPr>
                <w:delText>196.10</w:delText>
              </w:r>
            </w:del>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61421</w:t>
            </w:r>
          </w:p>
        </w:tc>
        <w:tc>
          <w:tcPr>
            <w:tcW w:w="1154" w:type="dxa"/>
            <w:noWrap/>
          </w:tcPr>
          <w:p>
            <w:pPr>
              <w:pStyle w:val="yTableNAm"/>
              <w:jc w:val="right"/>
              <w:rPr>
                <w:szCs w:val="22"/>
              </w:rPr>
            </w:pPr>
            <w:del w:id="1510" w:author="Master Repository Process" w:date="2021-09-25T07:51:00Z">
              <w:r>
                <w:rPr>
                  <w:szCs w:val="22"/>
                </w:rPr>
                <w:delText>791.70</w:delText>
              </w:r>
            </w:del>
            <w:ins w:id="1511" w:author="Master Repository Process" w:date="2021-09-25T07:51:00Z">
              <w:r>
                <w:rPr>
                  <w:szCs w:val="22"/>
                </w:rPr>
                <w:t>806.20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61425</w:t>
            </w:r>
          </w:p>
        </w:tc>
        <w:tc>
          <w:tcPr>
            <w:tcW w:w="1154" w:type="dxa"/>
            <w:noWrap/>
          </w:tcPr>
          <w:p>
            <w:pPr>
              <w:pStyle w:val="yTableNAm"/>
              <w:jc w:val="right"/>
              <w:rPr>
                <w:szCs w:val="22"/>
              </w:rPr>
            </w:pPr>
            <w:del w:id="1512" w:author="Master Repository Process" w:date="2021-09-25T07:51:00Z">
              <w:r>
                <w:rPr>
                  <w:szCs w:val="22"/>
                </w:rPr>
                <w:delText>991.15</w:delText>
              </w:r>
            </w:del>
            <w:ins w:id="1513" w:author="Master Repository Process" w:date="2021-09-25T07:51:00Z">
              <w:r>
                <w:rPr>
                  <w:szCs w:val="22"/>
                </w:rPr>
                <w:t>1 009.30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61426</w:t>
            </w:r>
          </w:p>
        </w:tc>
        <w:tc>
          <w:tcPr>
            <w:tcW w:w="1154" w:type="dxa"/>
            <w:noWrap/>
          </w:tcPr>
          <w:p>
            <w:pPr>
              <w:pStyle w:val="yTableNAm"/>
              <w:jc w:val="right"/>
              <w:rPr>
                <w:szCs w:val="22"/>
              </w:rPr>
            </w:pPr>
            <w:del w:id="1514" w:author="Master Repository Process" w:date="2021-09-25T07:51:00Z">
              <w:r>
                <w:rPr>
                  <w:szCs w:val="22"/>
                </w:rPr>
                <w:delText>915.40</w:delText>
              </w:r>
            </w:del>
            <w:ins w:id="1515" w:author="Master Repository Process" w:date="2021-09-25T07:51:00Z">
              <w:r>
                <w:rPr>
                  <w:szCs w:val="22"/>
                </w:rPr>
                <w:t>932.15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61429</w:t>
            </w:r>
          </w:p>
        </w:tc>
        <w:tc>
          <w:tcPr>
            <w:tcW w:w="1154" w:type="dxa"/>
            <w:noWrap/>
          </w:tcPr>
          <w:p>
            <w:pPr>
              <w:pStyle w:val="yTableNAm"/>
              <w:jc w:val="right"/>
              <w:rPr>
                <w:szCs w:val="22"/>
              </w:rPr>
            </w:pPr>
            <w:del w:id="1516" w:author="Master Repository Process" w:date="2021-09-25T07:51:00Z">
              <w:r>
                <w:rPr>
                  <w:szCs w:val="22"/>
                </w:rPr>
                <w:delText>895.90</w:delText>
              </w:r>
            </w:del>
            <w:ins w:id="1517" w:author="Master Repository Process" w:date="2021-09-25T07:51:00Z">
              <w:r>
                <w:rPr>
                  <w:szCs w:val="22"/>
                </w:rPr>
                <w:t>912.30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61430</w:t>
            </w:r>
          </w:p>
        </w:tc>
        <w:tc>
          <w:tcPr>
            <w:tcW w:w="1154" w:type="dxa"/>
            <w:noWrap/>
          </w:tcPr>
          <w:p>
            <w:pPr>
              <w:pStyle w:val="yTableNAm"/>
              <w:jc w:val="right"/>
              <w:rPr>
                <w:szCs w:val="22"/>
              </w:rPr>
            </w:pPr>
            <w:r>
              <w:rPr>
                <w:szCs w:val="22"/>
              </w:rPr>
              <w:t>1 </w:t>
            </w:r>
            <w:del w:id="1518" w:author="Master Repository Process" w:date="2021-09-25T07:51:00Z">
              <w:r>
                <w:rPr>
                  <w:szCs w:val="22"/>
                </w:rPr>
                <w:delText>088.15</w:delText>
              </w:r>
            </w:del>
            <w:ins w:id="1519" w:author="Master Repository Process" w:date="2021-09-25T07:51:00Z">
              <w:r>
                <w:rPr>
                  <w:szCs w:val="22"/>
                </w:rPr>
                <w:t>108.05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61433</w:t>
            </w:r>
          </w:p>
        </w:tc>
        <w:tc>
          <w:tcPr>
            <w:tcW w:w="1154" w:type="dxa"/>
            <w:noWrap/>
          </w:tcPr>
          <w:p>
            <w:pPr>
              <w:pStyle w:val="yTableNAm"/>
              <w:jc w:val="right"/>
              <w:rPr>
                <w:szCs w:val="22"/>
              </w:rPr>
            </w:pPr>
            <w:del w:id="1520" w:author="Master Repository Process" w:date="2021-09-25T07:51:00Z">
              <w:r>
                <w:rPr>
                  <w:szCs w:val="22"/>
                </w:rPr>
                <w:delText>820</w:delText>
              </w:r>
            </w:del>
            <w:ins w:id="1521" w:author="Master Repository Process" w:date="2021-09-25T07:51:00Z">
              <w:r>
                <w:rPr>
                  <w:szCs w:val="22"/>
                </w:rPr>
                <w:t>835</w:t>
              </w:r>
            </w:ins>
            <w:r>
              <w:rPr>
                <w:szCs w:val="22"/>
              </w:rPr>
              <w:t>.05</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61434</w:t>
            </w:r>
          </w:p>
        </w:tc>
        <w:tc>
          <w:tcPr>
            <w:tcW w:w="1154" w:type="dxa"/>
            <w:noWrap/>
          </w:tcPr>
          <w:p>
            <w:pPr>
              <w:pStyle w:val="yTableNAm"/>
              <w:jc w:val="right"/>
              <w:rPr>
                <w:szCs w:val="22"/>
              </w:rPr>
            </w:pPr>
            <w:r>
              <w:rPr>
                <w:szCs w:val="22"/>
              </w:rPr>
              <w:t>1 </w:t>
            </w:r>
            <w:del w:id="1522" w:author="Master Repository Process" w:date="2021-09-25T07:51:00Z">
              <w:r>
                <w:rPr>
                  <w:szCs w:val="22"/>
                </w:rPr>
                <w:delText>015.40</w:delText>
              </w:r>
            </w:del>
            <w:ins w:id="1523" w:author="Master Repository Process" w:date="2021-09-25T07:51:00Z">
              <w:r>
                <w:rPr>
                  <w:szCs w:val="22"/>
                </w:rPr>
                <w:t>034.00</w:t>
              </w:r>
            </w:ins>
          </w:p>
        </w:tc>
      </w:tr>
      <w:tr>
        <w:tblPrEx>
          <w:tblCellMar>
            <w:left w:w="108" w:type="dxa"/>
            <w:right w:w="108" w:type="dxa"/>
          </w:tblCellMar>
        </w:tblPrEx>
        <w:trPr>
          <w:trHeight w:val="312"/>
          <w:jc w:val="center"/>
          <w:del w:id="1524" w:author="Master Repository Process" w:date="2021-09-25T07:51:00Z"/>
        </w:trPr>
        <w:tc>
          <w:tcPr>
            <w:tcW w:w="4535" w:type="dxa"/>
            <w:noWrap/>
          </w:tcPr>
          <w:p>
            <w:pPr>
              <w:pStyle w:val="yTableNAm"/>
              <w:rPr>
                <w:del w:id="1525" w:author="Master Repository Process" w:date="2021-09-25T07:51:00Z"/>
                <w:szCs w:val="22"/>
              </w:rPr>
            </w:pPr>
            <w:del w:id="1526" w:author="Master Repository Process" w:date="2021-09-25T07:51:00Z">
              <w:r>
                <w:rPr>
                  <w:szCs w:val="22"/>
                </w:rPr>
                <w:delText>61437</w:delText>
              </w:r>
            </w:del>
          </w:p>
        </w:tc>
        <w:tc>
          <w:tcPr>
            <w:tcW w:w="1134" w:type="dxa"/>
            <w:noWrap/>
          </w:tcPr>
          <w:p>
            <w:pPr>
              <w:pStyle w:val="yTableNAm"/>
              <w:rPr>
                <w:del w:id="1527" w:author="Master Repository Process" w:date="2021-09-25T07:51:00Z"/>
                <w:szCs w:val="22"/>
              </w:rPr>
            </w:pPr>
            <w:del w:id="1528" w:author="Master Repository Process" w:date="2021-09-25T07:51:00Z">
              <w:r>
                <w:rPr>
                  <w:szCs w:val="22"/>
                </w:rPr>
                <w:delText>895.65</w:delText>
              </w:r>
            </w:del>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61438</w:t>
            </w:r>
          </w:p>
        </w:tc>
        <w:tc>
          <w:tcPr>
            <w:tcW w:w="1154" w:type="dxa"/>
            <w:noWrap/>
          </w:tcPr>
          <w:p>
            <w:pPr>
              <w:pStyle w:val="yTableNAm"/>
              <w:jc w:val="right"/>
              <w:rPr>
                <w:szCs w:val="22"/>
              </w:rPr>
            </w:pPr>
            <w:r>
              <w:rPr>
                <w:szCs w:val="22"/>
              </w:rPr>
              <w:t>1 </w:t>
            </w:r>
            <w:del w:id="1529" w:author="Master Repository Process" w:date="2021-09-25T07:51:00Z">
              <w:r>
                <w:rPr>
                  <w:szCs w:val="22"/>
                </w:rPr>
                <w:delText>110.40</w:delText>
              </w:r>
            </w:del>
            <w:ins w:id="1530" w:author="Master Repository Process" w:date="2021-09-25T07:51:00Z">
              <w:r>
                <w:rPr>
                  <w:szCs w:val="22"/>
                </w:rPr>
                <w:t>130.70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61441</w:t>
            </w:r>
          </w:p>
        </w:tc>
        <w:tc>
          <w:tcPr>
            <w:tcW w:w="1154" w:type="dxa"/>
            <w:noWrap/>
          </w:tcPr>
          <w:p>
            <w:pPr>
              <w:pStyle w:val="yTableNAm"/>
              <w:jc w:val="right"/>
              <w:rPr>
                <w:szCs w:val="22"/>
              </w:rPr>
            </w:pPr>
            <w:del w:id="1531" w:author="Master Repository Process" w:date="2021-09-25T07:51:00Z">
              <w:r>
                <w:rPr>
                  <w:szCs w:val="22"/>
                </w:rPr>
                <w:delText>808.00</w:delText>
              </w:r>
            </w:del>
            <w:ins w:id="1532" w:author="Master Repository Process" w:date="2021-09-25T07:51:00Z">
              <w:r>
                <w:rPr>
                  <w:szCs w:val="22"/>
                </w:rPr>
                <w:t>822.80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61442</w:t>
            </w:r>
          </w:p>
        </w:tc>
        <w:tc>
          <w:tcPr>
            <w:tcW w:w="1154" w:type="dxa"/>
            <w:noWrap/>
          </w:tcPr>
          <w:p>
            <w:pPr>
              <w:pStyle w:val="yTableNAm"/>
              <w:jc w:val="right"/>
              <w:rPr>
                <w:szCs w:val="22"/>
              </w:rPr>
            </w:pPr>
            <w:r>
              <w:rPr>
                <w:szCs w:val="22"/>
              </w:rPr>
              <w:t>1 </w:t>
            </w:r>
            <w:del w:id="1533" w:author="Master Repository Process" w:date="2021-09-25T07:51:00Z">
              <w:r>
                <w:rPr>
                  <w:szCs w:val="22"/>
                </w:rPr>
                <w:delText>241.40</w:delText>
              </w:r>
            </w:del>
            <w:ins w:id="1534" w:author="Master Repository Process" w:date="2021-09-25T07:51:00Z">
              <w:r>
                <w:rPr>
                  <w:szCs w:val="22"/>
                </w:rPr>
                <w:t>264.10</w:t>
              </w:r>
            </w:ins>
          </w:p>
        </w:tc>
      </w:tr>
      <w:tr>
        <w:tblPrEx>
          <w:tblCellMar>
            <w:left w:w="108" w:type="dxa"/>
            <w:right w:w="108" w:type="dxa"/>
          </w:tblCellMar>
        </w:tblPrEx>
        <w:trPr>
          <w:trHeight w:val="312"/>
          <w:jc w:val="center"/>
        </w:trPr>
        <w:tc>
          <w:tcPr>
            <w:tcW w:w="4535" w:type="dxa"/>
            <w:noWrap/>
          </w:tcPr>
          <w:p>
            <w:pPr>
              <w:pStyle w:val="yTableNAm"/>
              <w:keepNext/>
              <w:keepLines/>
              <w:rPr>
                <w:szCs w:val="22"/>
              </w:rPr>
            </w:pPr>
            <w:r>
              <w:rPr>
                <w:szCs w:val="22"/>
              </w:rPr>
              <w:t>61445</w:t>
            </w:r>
          </w:p>
        </w:tc>
        <w:tc>
          <w:tcPr>
            <w:tcW w:w="1154" w:type="dxa"/>
            <w:noWrap/>
          </w:tcPr>
          <w:p>
            <w:pPr>
              <w:pStyle w:val="yTableNAm"/>
              <w:keepNext/>
              <w:keepLines/>
              <w:jc w:val="right"/>
              <w:rPr>
                <w:szCs w:val="22"/>
              </w:rPr>
            </w:pPr>
            <w:del w:id="1535" w:author="Master Repository Process" w:date="2021-09-25T07:51:00Z">
              <w:r>
                <w:rPr>
                  <w:szCs w:val="22"/>
                </w:rPr>
                <w:delText>473.20</w:delText>
              </w:r>
            </w:del>
            <w:ins w:id="1536" w:author="Master Repository Process" w:date="2021-09-25T07:51:00Z">
              <w:r>
                <w:rPr>
                  <w:szCs w:val="22"/>
                </w:rPr>
                <w:t>481.85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61446</w:t>
            </w:r>
          </w:p>
        </w:tc>
        <w:tc>
          <w:tcPr>
            <w:tcW w:w="1154" w:type="dxa"/>
            <w:noWrap/>
          </w:tcPr>
          <w:p>
            <w:pPr>
              <w:pStyle w:val="yTableNAm"/>
              <w:jc w:val="right"/>
              <w:rPr>
                <w:szCs w:val="22"/>
              </w:rPr>
            </w:pPr>
            <w:del w:id="1537" w:author="Master Repository Process" w:date="2021-09-25T07:51:00Z">
              <w:r>
                <w:rPr>
                  <w:szCs w:val="22"/>
                </w:rPr>
                <w:delText>550.45</w:delText>
              </w:r>
            </w:del>
            <w:ins w:id="1538" w:author="Master Repository Process" w:date="2021-09-25T07:51:00Z">
              <w:r>
                <w:rPr>
                  <w:szCs w:val="22"/>
                </w:rPr>
                <w:t>560.50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61449</w:t>
            </w:r>
          </w:p>
        </w:tc>
        <w:tc>
          <w:tcPr>
            <w:tcW w:w="1154" w:type="dxa"/>
            <w:noWrap/>
          </w:tcPr>
          <w:p>
            <w:pPr>
              <w:pStyle w:val="yTableNAm"/>
              <w:jc w:val="right"/>
              <w:rPr>
                <w:szCs w:val="22"/>
              </w:rPr>
            </w:pPr>
            <w:del w:id="1539" w:author="Master Repository Process" w:date="2021-09-25T07:51:00Z">
              <w:r>
                <w:rPr>
                  <w:szCs w:val="22"/>
                </w:rPr>
                <w:delText>752.70</w:delText>
              </w:r>
            </w:del>
            <w:ins w:id="1540" w:author="Master Repository Process" w:date="2021-09-25T07:51:00Z">
              <w:r>
                <w:rPr>
                  <w:szCs w:val="22"/>
                </w:rPr>
                <w:t>766.45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61450</w:t>
            </w:r>
          </w:p>
        </w:tc>
        <w:tc>
          <w:tcPr>
            <w:tcW w:w="1154" w:type="dxa"/>
            <w:noWrap/>
          </w:tcPr>
          <w:p>
            <w:pPr>
              <w:pStyle w:val="yTableNAm"/>
              <w:jc w:val="right"/>
              <w:rPr>
                <w:szCs w:val="22"/>
              </w:rPr>
            </w:pPr>
            <w:del w:id="1541" w:author="Master Repository Process" w:date="2021-09-25T07:51:00Z">
              <w:r>
                <w:rPr>
                  <w:szCs w:val="22"/>
                </w:rPr>
                <w:delText>655</w:delText>
              </w:r>
            </w:del>
            <w:ins w:id="1542" w:author="Master Repository Process" w:date="2021-09-25T07:51:00Z">
              <w:r>
                <w:rPr>
                  <w:szCs w:val="22"/>
                </w:rPr>
                <w:t>667</w:t>
              </w:r>
            </w:ins>
            <w:r>
              <w:rPr>
                <w:szCs w:val="22"/>
              </w:rPr>
              <w:t>.90</w:t>
            </w:r>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61453</w:t>
            </w:r>
          </w:p>
        </w:tc>
        <w:tc>
          <w:tcPr>
            <w:tcW w:w="1154" w:type="dxa"/>
            <w:noWrap/>
          </w:tcPr>
          <w:p>
            <w:pPr>
              <w:pStyle w:val="yTableNAm"/>
              <w:jc w:val="right"/>
              <w:rPr>
                <w:szCs w:val="22"/>
              </w:rPr>
            </w:pPr>
            <w:del w:id="1543" w:author="Master Repository Process" w:date="2021-09-25T07:51:00Z">
              <w:r>
                <w:rPr>
                  <w:szCs w:val="22"/>
                </w:rPr>
                <w:delText>849.25</w:delText>
              </w:r>
            </w:del>
            <w:ins w:id="1544" w:author="Master Repository Process" w:date="2021-09-25T07:51:00Z">
              <w:r>
                <w:rPr>
                  <w:szCs w:val="22"/>
                </w:rPr>
                <w:t>864.80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61454</w:t>
            </w:r>
          </w:p>
        </w:tc>
        <w:tc>
          <w:tcPr>
            <w:tcW w:w="1154" w:type="dxa"/>
            <w:noWrap/>
          </w:tcPr>
          <w:p>
            <w:pPr>
              <w:pStyle w:val="yTableNAm"/>
              <w:jc w:val="right"/>
              <w:rPr>
                <w:szCs w:val="22"/>
              </w:rPr>
            </w:pPr>
            <w:del w:id="1545" w:author="Master Repository Process" w:date="2021-09-25T07:51:00Z">
              <w:r>
                <w:rPr>
                  <w:szCs w:val="22"/>
                </w:rPr>
                <w:delText>574.30</w:delText>
              </w:r>
            </w:del>
            <w:ins w:id="1546" w:author="Master Repository Process" w:date="2021-09-25T07:51:00Z">
              <w:r>
                <w:rPr>
                  <w:szCs w:val="22"/>
                </w:rPr>
                <w:t>584.80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61457</w:t>
            </w:r>
          </w:p>
        </w:tc>
        <w:tc>
          <w:tcPr>
            <w:tcW w:w="1154" w:type="dxa"/>
            <w:noWrap/>
          </w:tcPr>
          <w:p>
            <w:pPr>
              <w:pStyle w:val="yTableNAm"/>
              <w:jc w:val="right"/>
              <w:rPr>
                <w:szCs w:val="22"/>
              </w:rPr>
            </w:pPr>
            <w:del w:id="1547" w:author="Master Repository Process" w:date="2021-09-25T07:51:00Z">
              <w:r>
                <w:rPr>
                  <w:szCs w:val="22"/>
                </w:rPr>
                <w:delText>776.25</w:delText>
              </w:r>
            </w:del>
            <w:ins w:id="1548" w:author="Master Repository Process" w:date="2021-09-25T07:51:00Z">
              <w:r>
                <w:rPr>
                  <w:szCs w:val="22"/>
                </w:rPr>
                <w:t>790.45</w:t>
              </w:r>
            </w:ins>
          </w:p>
        </w:tc>
      </w:tr>
      <w:tr>
        <w:tblPrEx>
          <w:tblCellMar>
            <w:left w:w="108" w:type="dxa"/>
            <w:right w:w="108" w:type="dxa"/>
          </w:tblCellMar>
        </w:tblPrEx>
        <w:trPr>
          <w:trHeight w:val="312"/>
          <w:jc w:val="center"/>
          <w:del w:id="1549" w:author="Master Repository Process" w:date="2021-09-25T07:51:00Z"/>
        </w:trPr>
        <w:tc>
          <w:tcPr>
            <w:tcW w:w="4535" w:type="dxa"/>
            <w:noWrap/>
          </w:tcPr>
          <w:p>
            <w:pPr>
              <w:pStyle w:val="yTableNAm"/>
              <w:rPr>
                <w:del w:id="1550" w:author="Master Repository Process" w:date="2021-09-25T07:51:00Z"/>
                <w:szCs w:val="22"/>
              </w:rPr>
            </w:pPr>
            <w:del w:id="1551" w:author="Master Repository Process" w:date="2021-09-25T07:51:00Z">
              <w:r>
                <w:rPr>
                  <w:szCs w:val="22"/>
                </w:rPr>
                <w:delText>61458</w:delText>
              </w:r>
            </w:del>
          </w:p>
        </w:tc>
        <w:tc>
          <w:tcPr>
            <w:tcW w:w="1134" w:type="dxa"/>
            <w:noWrap/>
          </w:tcPr>
          <w:p>
            <w:pPr>
              <w:pStyle w:val="yTableNAm"/>
              <w:rPr>
                <w:del w:id="1552" w:author="Master Repository Process" w:date="2021-09-25T07:51:00Z"/>
                <w:szCs w:val="22"/>
              </w:rPr>
            </w:pPr>
            <w:del w:id="1553" w:author="Master Repository Process" w:date="2021-09-25T07:51:00Z">
              <w:r>
                <w:rPr>
                  <w:szCs w:val="22"/>
                </w:rPr>
                <w:delText>654.85</w:delText>
              </w:r>
            </w:del>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61461</w:t>
            </w:r>
          </w:p>
        </w:tc>
        <w:tc>
          <w:tcPr>
            <w:tcW w:w="1154" w:type="dxa"/>
            <w:noWrap/>
          </w:tcPr>
          <w:p>
            <w:pPr>
              <w:pStyle w:val="yTableNAm"/>
              <w:jc w:val="right"/>
              <w:rPr>
                <w:szCs w:val="22"/>
              </w:rPr>
            </w:pPr>
            <w:del w:id="1554" w:author="Master Repository Process" w:date="2021-09-25T07:51:00Z">
              <w:r>
                <w:rPr>
                  <w:szCs w:val="22"/>
                </w:rPr>
                <w:delText>870.80</w:delText>
              </w:r>
            </w:del>
            <w:ins w:id="1555" w:author="Master Repository Process" w:date="2021-09-25T07:51:00Z">
              <w:r>
                <w:rPr>
                  <w:szCs w:val="22"/>
                </w:rPr>
                <w:t>886.75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61462</w:t>
            </w:r>
          </w:p>
        </w:tc>
        <w:tc>
          <w:tcPr>
            <w:tcW w:w="1154" w:type="dxa"/>
            <w:noWrap/>
          </w:tcPr>
          <w:p>
            <w:pPr>
              <w:pStyle w:val="yTableNAm"/>
              <w:jc w:val="right"/>
              <w:rPr>
                <w:szCs w:val="22"/>
              </w:rPr>
            </w:pPr>
            <w:del w:id="1556" w:author="Master Repository Process" w:date="2021-09-25T07:51:00Z">
              <w:r>
                <w:rPr>
                  <w:szCs w:val="22"/>
                </w:rPr>
                <w:delText>215.00</w:delText>
              </w:r>
            </w:del>
            <w:ins w:id="1557" w:author="Master Repository Process" w:date="2021-09-25T07:51:00Z">
              <w:r>
                <w:rPr>
                  <w:szCs w:val="22"/>
                </w:rPr>
                <w:t>218.95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61469</w:t>
            </w:r>
          </w:p>
        </w:tc>
        <w:tc>
          <w:tcPr>
            <w:tcW w:w="1154" w:type="dxa"/>
            <w:noWrap/>
          </w:tcPr>
          <w:p>
            <w:pPr>
              <w:pStyle w:val="yTableNAm"/>
              <w:jc w:val="right"/>
              <w:rPr>
                <w:szCs w:val="22"/>
              </w:rPr>
            </w:pPr>
            <w:del w:id="1558" w:author="Master Repository Process" w:date="2021-09-25T07:51:00Z">
              <w:r>
                <w:rPr>
                  <w:szCs w:val="22"/>
                </w:rPr>
                <w:delText>574.30</w:delText>
              </w:r>
            </w:del>
            <w:ins w:id="1559" w:author="Master Repository Process" w:date="2021-09-25T07:51:00Z">
              <w:r>
                <w:rPr>
                  <w:szCs w:val="22"/>
                </w:rPr>
                <w:t>584.80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61473</w:t>
            </w:r>
          </w:p>
        </w:tc>
        <w:tc>
          <w:tcPr>
            <w:tcW w:w="1154" w:type="dxa"/>
            <w:noWrap/>
          </w:tcPr>
          <w:p>
            <w:pPr>
              <w:pStyle w:val="yTableNAm"/>
              <w:jc w:val="right"/>
              <w:rPr>
                <w:szCs w:val="22"/>
              </w:rPr>
            </w:pPr>
            <w:del w:id="1560" w:author="Master Repository Process" w:date="2021-09-25T07:51:00Z">
              <w:r>
                <w:rPr>
                  <w:szCs w:val="22"/>
                </w:rPr>
                <w:delText>289.30</w:delText>
              </w:r>
            </w:del>
            <w:ins w:id="1561" w:author="Master Repository Process" w:date="2021-09-25T07:51:00Z">
              <w:r>
                <w:rPr>
                  <w:szCs w:val="22"/>
                </w:rPr>
                <w:t>294.60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61480</w:t>
            </w:r>
          </w:p>
        </w:tc>
        <w:tc>
          <w:tcPr>
            <w:tcW w:w="1154" w:type="dxa"/>
            <w:noWrap/>
          </w:tcPr>
          <w:p>
            <w:pPr>
              <w:pStyle w:val="yTableNAm"/>
              <w:jc w:val="right"/>
              <w:rPr>
                <w:szCs w:val="22"/>
              </w:rPr>
            </w:pPr>
            <w:del w:id="1562" w:author="Master Repository Process" w:date="2021-09-25T07:51:00Z">
              <w:r>
                <w:rPr>
                  <w:szCs w:val="22"/>
                </w:rPr>
                <w:delText>638.35</w:delText>
              </w:r>
            </w:del>
            <w:ins w:id="1563" w:author="Master Repository Process" w:date="2021-09-25T07:51:00Z">
              <w:r>
                <w:rPr>
                  <w:szCs w:val="22"/>
                </w:rPr>
                <w:t>650.05</w:t>
              </w:r>
            </w:ins>
          </w:p>
        </w:tc>
      </w:tr>
      <w:tr>
        <w:tblPrEx>
          <w:tblCellMar>
            <w:left w:w="108" w:type="dxa"/>
            <w:right w:w="108" w:type="dxa"/>
          </w:tblCellMar>
        </w:tblPrEx>
        <w:trPr>
          <w:trHeight w:val="312"/>
          <w:jc w:val="center"/>
          <w:del w:id="1564" w:author="Master Repository Process" w:date="2021-09-25T07:51:00Z"/>
        </w:trPr>
        <w:tc>
          <w:tcPr>
            <w:tcW w:w="4535" w:type="dxa"/>
            <w:noWrap/>
          </w:tcPr>
          <w:p>
            <w:pPr>
              <w:pStyle w:val="yTableNAm"/>
              <w:rPr>
                <w:del w:id="1565" w:author="Master Repository Process" w:date="2021-09-25T07:51:00Z"/>
                <w:szCs w:val="22"/>
              </w:rPr>
            </w:pPr>
            <w:del w:id="1566" w:author="Master Repository Process" w:date="2021-09-25T07:51:00Z">
              <w:r>
                <w:rPr>
                  <w:szCs w:val="22"/>
                </w:rPr>
                <w:delText>61484</w:delText>
              </w:r>
            </w:del>
          </w:p>
        </w:tc>
        <w:tc>
          <w:tcPr>
            <w:tcW w:w="1134" w:type="dxa"/>
            <w:noWrap/>
          </w:tcPr>
          <w:p>
            <w:pPr>
              <w:pStyle w:val="yTableNAm"/>
              <w:rPr>
                <w:del w:id="1567" w:author="Master Repository Process" w:date="2021-09-25T07:51:00Z"/>
                <w:szCs w:val="22"/>
              </w:rPr>
            </w:pPr>
            <w:del w:id="1568" w:author="Master Repository Process" w:date="2021-09-25T07:51:00Z">
              <w:r>
                <w:rPr>
                  <w:szCs w:val="22"/>
                </w:rPr>
                <w:delText>1 453.45</w:delText>
              </w:r>
            </w:del>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61485</w:t>
            </w:r>
          </w:p>
        </w:tc>
        <w:tc>
          <w:tcPr>
            <w:tcW w:w="1154" w:type="dxa"/>
            <w:noWrap/>
          </w:tcPr>
          <w:p>
            <w:pPr>
              <w:pStyle w:val="yTableNAm"/>
              <w:jc w:val="right"/>
              <w:rPr>
                <w:szCs w:val="22"/>
              </w:rPr>
            </w:pPr>
            <w:r>
              <w:rPr>
                <w:szCs w:val="22"/>
              </w:rPr>
              <w:t>1 </w:t>
            </w:r>
            <w:del w:id="1569" w:author="Master Repository Process" w:date="2021-09-25T07:51:00Z">
              <w:r>
                <w:rPr>
                  <w:szCs w:val="22"/>
                </w:rPr>
                <w:delText>648.70</w:delText>
              </w:r>
            </w:del>
            <w:ins w:id="1570" w:author="Master Repository Process" w:date="2021-09-25T07:51:00Z">
              <w:r>
                <w:rPr>
                  <w:szCs w:val="22"/>
                </w:rPr>
                <w:t>678.85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61495</w:t>
            </w:r>
          </w:p>
        </w:tc>
        <w:tc>
          <w:tcPr>
            <w:tcW w:w="1154" w:type="dxa"/>
            <w:noWrap/>
          </w:tcPr>
          <w:p>
            <w:pPr>
              <w:pStyle w:val="yTableNAm"/>
              <w:jc w:val="right"/>
              <w:rPr>
                <w:szCs w:val="22"/>
              </w:rPr>
            </w:pPr>
            <w:del w:id="1571" w:author="Master Repository Process" w:date="2021-09-25T07:51:00Z">
              <w:r>
                <w:rPr>
                  <w:szCs w:val="22"/>
                </w:rPr>
                <w:delText>368.20</w:delText>
              </w:r>
            </w:del>
            <w:ins w:id="1572" w:author="Master Repository Process" w:date="2021-09-25T07:51:00Z">
              <w:r>
                <w:rPr>
                  <w:szCs w:val="22"/>
                </w:rPr>
                <w:t>374.95</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61499</w:t>
            </w:r>
          </w:p>
        </w:tc>
        <w:tc>
          <w:tcPr>
            <w:tcW w:w="1154" w:type="dxa"/>
            <w:noWrap/>
          </w:tcPr>
          <w:p>
            <w:pPr>
              <w:pStyle w:val="yTableNAm"/>
              <w:jc w:val="right"/>
              <w:rPr>
                <w:szCs w:val="22"/>
              </w:rPr>
            </w:pPr>
            <w:del w:id="1573" w:author="Master Repository Process" w:date="2021-09-25T07:51:00Z">
              <w:r>
                <w:rPr>
                  <w:szCs w:val="22"/>
                </w:rPr>
                <w:delText>417.45</w:delText>
              </w:r>
            </w:del>
            <w:ins w:id="1574" w:author="Master Repository Process" w:date="2021-09-25T07:51:00Z">
              <w:r>
                <w:rPr>
                  <w:szCs w:val="22"/>
                </w:rPr>
                <w:t>425.10</w:t>
              </w:r>
            </w:ins>
          </w:p>
        </w:tc>
      </w:tr>
      <w:tr>
        <w:tblPrEx>
          <w:tblCellMar>
            <w:left w:w="108" w:type="dxa"/>
            <w:right w:w="108" w:type="dxa"/>
          </w:tblCellMar>
        </w:tblPrEx>
        <w:trPr>
          <w:trHeight w:val="312"/>
          <w:jc w:val="center"/>
        </w:trPr>
        <w:tc>
          <w:tcPr>
            <w:tcW w:w="4535" w:type="dxa"/>
            <w:noWrap/>
          </w:tcPr>
          <w:p>
            <w:pPr>
              <w:pStyle w:val="yTableNAm"/>
              <w:rPr>
                <w:szCs w:val="22"/>
              </w:rPr>
            </w:pPr>
            <w:r>
              <w:rPr>
                <w:szCs w:val="22"/>
              </w:rPr>
              <w:t>61650</w:t>
            </w:r>
          </w:p>
        </w:tc>
        <w:tc>
          <w:tcPr>
            <w:tcW w:w="1154" w:type="dxa"/>
            <w:noWrap/>
          </w:tcPr>
          <w:p>
            <w:pPr>
              <w:pStyle w:val="yTableNAm"/>
              <w:jc w:val="right"/>
              <w:rPr>
                <w:szCs w:val="22"/>
              </w:rPr>
            </w:pPr>
            <w:r>
              <w:rPr>
                <w:szCs w:val="22"/>
              </w:rPr>
              <w:t>1 </w:t>
            </w:r>
            <w:del w:id="1575" w:author="Master Repository Process" w:date="2021-09-25T07:51:00Z">
              <w:r>
                <w:rPr>
                  <w:szCs w:val="22"/>
                </w:rPr>
                <w:delText>449.75</w:delText>
              </w:r>
            </w:del>
            <w:ins w:id="1576" w:author="Master Repository Process" w:date="2021-09-25T07:51:00Z">
              <w:r>
                <w:rPr>
                  <w:szCs w:val="22"/>
                </w:rPr>
                <w:t>476.30</w:t>
              </w:r>
            </w:ins>
          </w:p>
        </w:tc>
      </w:tr>
    </w:tbl>
    <w:p>
      <w:pPr>
        <w:pStyle w:val="yMiscellaneousBody"/>
        <w:keepNext/>
        <w:spacing w:after="60"/>
      </w:pPr>
      <w:r>
        <w:t>MAGNETIC RESONANCE IMAGING</w:t>
      </w:r>
    </w:p>
    <w:tbl>
      <w:tblPr>
        <w:tblW w:w="0" w:type="auto"/>
        <w:jc w:val="center"/>
        <w:tblLayout w:type="fixed"/>
        <w:tblCellMar>
          <w:left w:w="113" w:type="dxa"/>
          <w:right w:w="113" w:type="dxa"/>
        </w:tblCellMar>
        <w:tblLook w:val="0000" w:firstRow="0" w:lastRow="0" w:firstColumn="0" w:lastColumn="0" w:noHBand="0" w:noVBand="0"/>
      </w:tblPr>
      <w:tblGrid>
        <w:gridCol w:w="4535"/>
        <w:gridCol w:w="1134"/>
      </w:tblGrid>
      <w:tr>
        <w:trPr>
          <w:trHeight w:val="527"/>
          <w:tblHeader/>
          <w:jc w:val="center"/>
        </w:trPr>
        <w:tc>
          <w:tcPr>
            <w:tcW w:w="4535" w:type="dxa"/>
            <w:tcBorders>
              <w:top w:val="single" w:sz="4" w:space="0" w:color="auto"/>
              <w:bottom w:val="single" w:sz="4" w:space="0" w:color="auto"/>
            </w:tcBorders>
            <w:noWrap/>
          </w:tcPr>
          <w:p>
            <w:pPr>
              <w:pStyle w:val="yTableNAm"/>
              <w:keepNext/>
              <w:rPr>
                <w:b/>
                <w:bCs/>
              </w:rPr>
            </w:pPr>
            <w:r>
              <w:rPr>
                <w:b/>
                <w:bCs/>
              </w:rPr>
              <w:t>MBS item number</w:t>
            </w:r>
          </w:p>
        </w:tc>
        <w:tc>
          <w:tcPr>
            <w:tcW w:w="1134" w:type="dxa"/>
            <w:tcBorders>
              <w:top w:val="single" w:sz="4" w:space="0" w:color="auto"/>
              <w:bottom w:val="single" w:sz="4" w:space="0" w:color="auto"/>
            </w:tcBorders>
            <w:noWrap/>
          </w:tcPr>
          <w:p>
            <w:pPr>
              <w:pStyle w:val="yTableNAm"/>
              <w:keepNext/>
              <w:jc w:val="center"/>
              <w:rPr>
                <w:b/>
                <w:bCs/>
              </w:rPr>
            </w:pPr>
            <w:r>
              <w:rPr>
                <w:b/>
                <w:bCs/>
              </w:rPr>
              <w:t>Fee</w:t>
            </w:r>
            <w:del w:id="1577" w:author="Master Repository Process" w:date="2021-09-25T07:51:00Z">
              <w:r>
                <w:rPr>
                  <w:b/>
                  <w:bCs/>
                </w:rPr>
                <w:delText xml:space="preserve"> ($)</w:delText>
              </w:r>
            </w:del>
            <w:ins w:id="1578" w:author="Master Repository Process" w:date="2021-09-25T07:51:00Z">
              <w:r>
                <w:rPr>
                  <w:b/>
                  <w:bCs/>
                </w:rPr>
                <w:br/>
                <w:t>$</w:t>
              </w:r>
            </w:ins>
          </w:p>
        </w:tc>
      </w:tr>
      <w:tr>
        <w:tblPrEx>
          <w:tblCellMar>
            <w:left w:w="108" w:type="dxa"/>
            <w:right w:w="108" w:type="dxa"/>
          </w:tblCellMar>
        </w:tblPrEx>
        <w:trPr>
          <w:trHeight w:val="312"/>
          <w:jc w:val="center"/>
        </w:trPr>
        <w:tc>
          <w:tcPr>
            <w:tcW w:w="4535" w:type="dxa"/>
            <w:tcBorders>
              <w:top w:val="single" w:sz="4" w:space="0" w:color="auto"/>
            </w:tcBorders>
            <w:noWrap/>
          </w:tcPr>
          <w:p>
            <w:pPr>
              <w:pStyle w:val="yTableNAm"/>
              <w:keepNext/>
            </w:pPr>
            <w:r>
              <w:t>63000</w:t>
            </w:r>
            <w:del w:id="1579" w:author="Master Repository Process" w:date="2021-09-25T07:51:00Z">
              <w:r>
                <w:delText>-</w:delText>
              </w:r>
            </w:del>
            <w:ins w:id="1580" w:author="Master Repository Process" w:date="2021-09-25T07:51:00Z">
              <w:r>
                <w:t>—</w:t>
              </w:r>
            </w:ins>
            <w:r>
              <w:t>63200</w:t>
            </w:r>
          </w:p>
        </w:tc>
        <w:tc>
          <w:tcPr>
            <w:tcW w:w="1134" w:type="dxa"/>
            <w:tcBorders>
              <w:top w:val="single" w:sz="4" w:space="0" w:color="auto"/>
            </w:tcBorders>
            <w:noWrap/>
          </w:tcPr>
          <w:p>
            <w:pPr>
              <w:pStyle w:val="yTableNAm"/>
              <w:keepNext/>
              <w:jc w:val="right"/>
            </w:pPr>
            <w:r>
              <w:t>1 </w:t>
            </w:r>
            <w:del w:id="1581" w:author="Master Repository Process" w:date="2021-09-25T07:51:00Z">
              <w:r>
                <w:delText>074.45</w:delText>
              </w:r>
            </w:del>
            <w:ins w:id="1582" w:author="Master Repository Process" w:date="2021-09-25T07:51:00Z">
              <w:r>
                <w:t>094.10</w:t>
              </w:r>
            </w:ins>
          </w:p>
        </w:tc>
      </w:tr>
      <w:tr>
        <w:tblPrEx>
          <w:tblCellMar>
            <w:left w:w="108" w:type="dxa"/>
            <w:right w:w="108" w:type="dxa"/>
          </w:tblCellMar>
        </w:tblPrEx>
        <w:trPr>
          <w:trHeight w:val="312"/>
          <w:jc w:val="center"/>
        </w:trPr>
        <w:tc>
          <w:tcPr>
            <w:tcW w:w="4535" w:type="dxa"/>
            <w:noWrap/>
          </w:tcPr>
          <w:p>
            <w:pPr>
              <w:pStyle w:val="yTableNAm"/>
              <w:keepNext/>
            </w:pPr>
            <w:r>
              <w:t>63201</w:t>
            </w:r>
          </w:p>
        </w:tc>
        <w:tc>
          <w:tcPr>
            <w:tcW w:w="1134" w:type="dxa"/>
            <w:noWrap/>
          </w:tcPr>
          <w:p>
            <w:pPr>
              <w:pStyle w:val="yTableNAm"/>
              <w:keepNext/>
              <w:jc w:val="right"/>
            </w:pPr>
            <w:r>
              <w:t>1 </w:t>
            </w:r>
            <w:del w:id="1583" w:author="Master Repository Process" w:date="2021-09-25T07:51:00Z">
              <w:r>
                <w:delText>611.65</w:delText>
              </w:r>
            </w:del>
            <w:ins w:id="1584" w:author="Master Repository Process" w:date="2021-09-25T07:51:00Z">
              <w:r>
                <w:t>641.15</w:t>
              </w:r>
            </w:ins>
          </w:p>
        </w:tc>
      </w:tr>
      <w:tr>
        <w:tblPrEx>
          <w:tblCellMar>
            <w:left w:w="108" w:type="dxa"/>
            <w:right w:w="108" w:type="dxa"/>
          </w:tblCellMar>
        </w:tblPrEx>
        <w:trPr>
          <w:trHeight w:val="312"/>
          <w:jc w:val="center"/>
        </w:trPr>
        <w:tc>
          <w:tcPr>
            <w:tcW w:w="4535" w:type="dxa"/>
            <w:noWrap/>
          </w:tcPr>
          <w:p>
            <w:pPr>
              <w:pStyle w:val="yTableNAm"/>
              <w:keepNext/>
            </w:pPr>
            <w:r>
              <w:t>63202</w:t>
            </w:r>
            <w:del w:id="1585" w:author="Master Repository Process" w:date="2021-09-25T07:51:00Z">
              <w:r>
                <w:delText xml:space="preserve">  </w:delText>
              </w:r>
            </w:del>
            <w:ins w:id="1586" w:author="Master Repository Process" w:date="2021-09-25T07:51:00Z">
              <w:r>
                <w:t>—63203</w:t>
              </w:r>
            </w:ins>
          </w:p>
        </w:tc>
        <w:tc>
          <w:tcPr>
            <w:tcW w:w="1134" w:type="dxa"/>
            <w:noWrap/>
          </w:tcPr>
          <w:p>
            <w:pPr>
              <w:pStyle w:val="yTableNAm"/>
              <w:keepNext/>
              <w:jc w:val="right"/>
            </w:pPr>
            <w:r>
              <w:t>1 </w:t>
            </w:r>
            <w:del w:id="1587" w:author="Master Repository Process" w:date="2021-09-25T07:51:00Z">
              <w:r>
                <w:delText>074.45</w:delText>
              </w:r>
            </w:del>
            <w:ins w:id="1588" w:author="Master Repository Process" w:date="2021-09-25T07:51:00Z">
              <w:r>
                <w:t>094.10</w:t>
              </w:r>
            </w:ins>
          </w:p>
        </w:tc>
      </w:tr>
      <w:tr>
        <w:tblPrEx>
          <w:tblCellMar>
            <w:left w:w="108" w:type="dxa"/>
            <w:right w:w="108" w:type="dxa"/>
          </w:tblCellMar>
        </w:tblPrEx>
        <w:trPr>
          <w:trHeight w:val="312"/>
          <w:jc w:val="center"/>
          <w:del w:id="1589" w:author="Master Repository Process" w:date="2021-09-25T07:51:00Z"/>
        </w:trPr>
        <w:tc>
          <w:tcPr>
            <w:tcW w:w="4535" w:type="dxa"/>
            <w:noWrap/>
          </w:tcPr>
          <w:p>
            <w:pPr>
              <w:pStyle w:val="yTableNAm"/>
              <w:rPr>
                <w:del w:id="1590" w:author="Master Repository Process" w:date="2021-09-25T07:51:00Z"/>
              </w:rPr>
            </w:pPr>
            <w:del w:id="1591" w:author="Master Repository Process" w:date="2021-09-25T07:51:00Z">
              <w:r>
                <w:delText>63203</w:delText>
              </w:r>
            </w:del>
          </w:p>
        </w:tc>
        <w:tc>
          <w:tcPr>
            <w:tcW w:w="1134" w:type="dxa"/>
            <w:noWrap/>
          </w:tcPr>
          <w:p>
            <w:pPr>
              <w:pStyle w:val="yTableNAm"/>
              <w:rPr>
                <w:del w:id="1592" w:author="Master Repository Process" w:date="2021-09-25T07:51:00Z"/>
              </w:rPr>
            </w:pPr>
            <w:del w:id="1593" w:author="Master Repository Process" w:date="2021-09-25T07:51:00Z">
              <w:r>
                <w:delText>1 074.45</w:delText>
              </w:r>
            </w:del>
          </w:p>
        </w:tc>
      </w:tr>
      <w:tr>
        <w:tblPrEx>
          <w:tblCellMar>
            <w:left w:w="108" w:type="dxa"/>
            <w:right w:w="108" w:type="dxa"/>
          </w:tblCellMar>
        </w:tblPrEx>
        <w:trPr>
          <w:trHeight w:val="312"/>
          <w:jc w:val="center"/>
        </w:trPr>
        <w:tc>
          <w:tcPr>
            <w:tcW w:w="4535" w:type="dxa"/>
            <w:noWrap/>
          </w:tcPr>
          <w:p>
            <w:pPr>
              <w:pStyle w:val="yTableNAm"/>
              <w:keepNext/>
            </w:pPr>
            <w:r>
              <w:t>63204</w:t>
            </w:r>
          </w:p>
        </w:tc>
        <w:tc>
          <w:tcPr>
            <w:tcW w:w="1134" w:type="dxa"/>
            <w:noWrap/>
          </w:tcPr>
          <w:p>
            <w:pPr>
              <w:pStyle w:val="yTableNAm"/>
              <w:keepNext/>
              <w:jc w:val="right"/>
            </w:pPr>
            <w:r>
              <w:t>1 </w:t>
            </w:r>
            <w:del w:id="1594" w:author="Master Repository Process" w:date="2021-09-25T07:51:00Z">
              <w:r>
                <w:delText>611.65</w:delText>
              </w:r>
            </w:del>
            <w:ins w:id="1595" w:author="Master Repository Process" w:date="2021-09-25T07:51:00Z">
              <w:r>
                <w:t>641.15</w:t>
              </w:r>
            </w:ins>
          </w:p>
        </w:tc>
      </w:tr>
      <w:tr>
        <w:tblPrEx>
          <w:tblCellMar>
            <w:left w:w="108" w:type="dxa"/>
            <w:right w:w="108" w:type="dxa"/>
          </w:tblCellMar>
        </w:tblPrEx>
        <w:trPr>
          <w:trHeight w:val="312"/>
          <w:jc w:val="center"/>
        </w:trPr>
        <w:tc>
          <w:tcPr>
            <w:tcW w:w="4535" w:type="dxa"/>
            <w:noWrap/>
          </w:tcPr>
          <w:p>
            <w:pPr>
              <w:pStyle w:val="yTableNAm"/>
              <w:keepNext/>
            </w:pPr>
            <w:r>
              <w:t>63219</w:t>
            </w:r>
            <w:del w:id="1596" w:author="Master Repository Process" w:date="2021-09-25T07:51:00Z">
              <w:r>
                <w:delText>-</w:delText>
              </w:r>
            </w:del>
            <w:ins w:id="1597" w:author="Master Repository Process" w:date="2021-09-25T07:51:00Z">
              <w:r>
                <w:t>—</w:t>
              </w:r>
            </w:ins>
            <w:r>
              <w:t>63243</w:t>
            </w:r>
          </w:p>
        </w:tc>
        <w:tc>
          <w:tcPr>
            <w:tcW w:w="1134" w:type="dxa"/>
            <w:noWrap/>
          </w:tcPr>
          <w:p>
            <w:pPr>
              <w:pStyle w:val="yTableNAm"/>
              <w:keepNext/>
              <w:jc w:val="right"/>
            </w:pPr>
            <w:r>
              <w:t>1 </w:t>
            </w:r>
            <w:del w:id="1598" w:author="Master Repository Process" w:date="2021-09-25T07:51:00Z">
              <w:r>
                <w:delText>611.65</w:delText>
              </w:r>
            </w:del>
            <w:ins w:id="1599" w:author="Master Repository Process" w:date="2021-09-25T07:51:00Z">
              <w:r>
                <w:t>641.15</w:t>
              </w:r>
            </w:ins>
          </w:p>
        </w:tc>
      </w:tr>
      <w:tr>
        <w:tblPrEx>
          <w:tblCellMar>
            <w:left w:w="108" w:type="dxa"/>
            <w:right w:w="108" w:type="dxa"/>
          </w:tblCellMar>
        </w:tblPrEx>
        <w:trPr>
          <w:trHeight w:val="312"/>
          <w:jc w:val="center"/>
        </w:trPr>
        <w:tc>
          <w:tcPr>
            <w:tcW w:w="4535" w:type="dxa"/>
            <w:noWrap/>
          </w:tcPr>
          <w:p>
            <w:pPr>
              <w:pStyle w:val="yTableNAm"/>
              <w:keepNext/>
              <w:keepLines/>
            </w:pPr>
            <w:r>
              <w:t>63271</w:t>
            </w:r>
            <w:del w:id="1600" w:author="Master Repository Process" w:date="2021-09-25T07:51:00Z">
              <w:r>
                <w:delText>-</w:delText>
              </w:r>
            </w:del>
            <w:ins w:id="1601" w:author="Master Repository Process" w:date="2021-09-25T07:51:00Z">
              <w:r>
                <w:t>—</w:t>
              </w:r>
            </w:ins>
            <w:r>
              <w:t>63473</w:t>
            </w:r>
          </w:p>
        </w:tc>
        <w:tc>
          <w:tcPr>
            <w:tcW w:w="1134" w:type="dxa"/>
            <w:noWrap/>
          </w:tcPr>
          <w:p>
            <w:pPr>
              <w:pStyle w:val="yTableNAm"/>
              <w:keepNext/>
              <w:keepLines/>
              <w:jc w:val="right"/>
            </w:pPr>
            <w:r>
              <w:t>1 </w:t>
            </w:r>
            <w:del w:id="1602" w:author="Master Repository Process" w:date="2021-09-25T07:51:00Z">
              <w:r>
                <w:delText>074.45</w:delText>
              </w:r>
            </w:del>
            <w:ins w:id="1603" w:author="Master Repository Process" w:date="2021-09-25T07:51:00Z">
              <w:r>
                <w:t>094.10</w:t>
              </w:r>
            </w:ins>
          </w:p>
        </w:tc>
      </w:tr>
      <w:tr>
        <w:tblPrEx>
          <w:tblCellMar>
            <w:left w:w="108" w:type="dxa"/>
            <w:right w:w="108" w:type="dxa"/>
          </w:tblCellMar>
        </w:tblPrEx>
        <w:trPr>
          <w:trHeight w:val="312"/>
          <w:jc w:val="center"/>
        </w:trPr>
        <w:tc>
          <w:tcPr>
            <w:tcW w:w="4535" w:type="dxa"/>
            <w:noWrap/>
          </w:tcPr>
          <w:p>
            <w:pPr>
              <w:pStyle w:val="yTableNAm"/>
            </w:pPr>
            <w:r>
              <w:t>63491</w:t>
            </w:r>
            <w:del w:id="1604" w:author="Master Repository Process" w:date="2021-09-25T07:51:00Z">
              <w:r>
                <w:delText>-</w:delText>
              </w:r>
            </w:del>
            <w:ins w:id="1605" w:author="Master Repository Process" w:date="2021-09-25T07:51:00Z">
              <w:r>
                <w:t>—</w:t>
              </w:r>
            </w:ins>
            <w:r>
              <w:t>63494</w:t>
            </w:r>
          </w:p>
        </w:tc>
        <w:tc>
          <w:tcPr>
            <w:tcW w:w="1134" w:type="dxa"/>
            <w:noWrap/>
          </w:tcPr>
          <w:p>
            <w:pPr>
              <w:pStyle w:val="yTableNAm"/>
              <w:jc w:val="right"/>
            </w:pPr>
            <w:del w:id="1606" w:author="Master Repository Process" w:date="2021-09-25T07:51:00Z">
              <w:r>
                <w:delText>122.85</w:delText>
              </w:r>
            </w:del>
            <w:ins w:id="1607" w:author="Master Repository Process" w:date="2021-09-25T07:51:00Z">
              <w:r>
                <w:t>125.10</w:t>
              </w:r>
            </w:ins>
          </w:p>
        </w:tc>
      </w:tr>
      <w:tr>
        <w:tblPrEx>
          <w:tblCellMar>
            <w:left w:w="108" w:type="dxa"/>
            <w:right w:w="108" w:type="dxa"/>
          </w:tblCellMar>
        </w:tblPrEx>
        <w:trPr>
          <w:trHeight w:val="312"/>
          <w:jc w:val="center"/>
        </w:trPr>
        <w:tc>
          <w:tcPr>
            <w:tcW w:w="4535" w:type="dxa"/>
            <w:noWrap/>
          </w:tcPr>
          <w:p>
            <w:pPr>
              <w:pStyle w:val="yTableNAm"/>
            </w:pPr>
            <w:r>
              <w:t>63497</w:t>
            </w:r>
          </w:p>
        </w:tc>
        <w:tc>
          <w:tcPr>
            <w:tcW w:w="1134" w:type="dxa"/>
            <w:noWrap/>
          </w:tcPr>
          <w:p>
            <w:pPr>
              <w:pStyle w:val="yTableNAm"/>
              <w:jc w:val="right"/>
            </w:pPr>
            <w:del w:id="1608" w:author="Master Repository Process" w:date="2021-09-25T07:51:00Z">
              <w:r>
                <w:delText>368.75</w:delText>
              </w:r>
            </w:del>
            <w:ins w:id="1609" w:author="Master Repository Process" w:date="2021-09-25T07:51:00Z">
              <w:r>
                <w:t>375.50</w:t>
              </w:r>
            </w:ins>
          </w:p>
        </w:tc>
      </w:tr>
    </w:tbl>
    <w:p>
      <w:pPr>
        <w:pStyle w:val="yFootnoteheading"/>
        <w:spacing w:after="60"/>
      </w:pPr>
      <w:r>
        <w:tab/>
        <w:t xml:space="preserve">[Part 3 inserted: </w:t>
      </w:r>
      <w:del w:id="1610" w:author="Master Repository Process" w:date="2021-09-25T07:51:00Z">
        <w:r>
          <w:delText>Gazette 22 Oct 2019 p. 3739</w:delText>
        </w:r>
        <w:r>
          <w:noBreakHyphen/>
          <w:delText>49</w:delText>
        </w:r>
      </w:del>
      <w:ins w:id="1611" w:author="Master Repository Process" w:date="2021-09-25T07:51:00Z">
        <w:r>
          <w:t>SL 2020/203 r. 7</w:t>
        </w:r>
      </w:ins>
      <w:r>
        <w:t>.]</w:t>
      </w:r>
    </w:p>
    <w:p>
      <w:pPr>
        <w:pStyle w:val="Cha"/>
      </w:pPr>
      <w:bookmarkStart w:id="1612" w:name="_Toc54101480"/>
      <w:bookmarkStart w:id="1613" w:name="_Toc54103132"/>
      <w:bookmarkStart w:id="1614" w:name="_Toc54103388"/>
      <w:bookmarkStart w:id="1615" w:name="_Toc54103459"/>
      <w:bookmarkStart w:id="1616" w:name="_Toc54103917"/>
      <w:bookmarkStart w:id="1617" w:name="_Toc54104275"/>
      <w:bookmarkStart w:id="1618" w:name="_Toc54104364"/>
      <w:bookmarkStart w:id="1619" w:name="_Toc54104820"/>
      <w:bookmarkStart w:id="1620" w:name="_Toc54104967"/>
      <w:bookmarkStart w:id="1621" w:name="_Toc54105997"/>
      <w:bookmarkStart w:id="1622" w:name="_Toc54106135"/>
      <w:bookmarkEnd w:id="271"/>
      <w:bookmarkEnd w:id="272"/>
      <w:bookmarkEnd w:id="273"/>
      <w:bookmarkEnd w:id="274"/>
      <w:bookmarkEnd w:id="275"/>
      <w:bookmarkEnd w:id="276"/>
      <w:bookmarkEnd w:id="277"/>
      <w:bookmarkEnd w:id="278"/>
      <w:bookmarkEnd w:id="279"/>
      <w:bookmarkEnd w:id="280"/>
      <w:bookmarkEnd w:id="281"/>
      <w:r>
        <w:rPr>
          <w:rStyle w:val="CharSchNo"/>
        </w:rPr>
        <w:t>Schedule 2</w:t>
      </w:r>
      <w:r>
        <w:t> — </w:t>
      </w:r>
      <w:r>
        <w:rPr>
          <w:rStyle w:val="CharSchText"/>
        </w:rPr>
        <w:t>Scale of fees: physiotherapists</w:t>
      </w:r>
    </w:p>
    <w:p>
      <w:pPr>
        <w:pStyle w:val="yShoulderClause"/>
      </w:pPr>
      <w:r>
        <w:t>[r. 3]</w:t>
      </w:r>
    </w:p>
    <w:p>
      <w:pPr>
        <w:pStyle w:val="yFootnoteheading"/>
      </w:pPr>
      <w:r>
        <w:tab/>
        <w:t xml:space="preserve">[Heading inserted: </w:t>
      </w:r>
      <w:del w:id="1623" w:author="Master Repository Process" w:date="2021-09-25T07:51:00Z">
        <w:r>
          <w:delText>Gazette 21 Oct 2016 p. 4845</w:delText>
        </w:r>
      </w:del>
      <w:ins w:id="1624" w:author="Master Repository Process" w:date="2021-09-25T07:51:00Z">
        <w:r>
          <w:t>SL 2020/203 r. 8</w:t>
        </w:r>
      </w:ins>
      <w:r>
        <w:t>.]</w:t>
      </w:r>
    </w:p>
    <w:p>
      <w:pPr>
        <w:pStyle w:val="yHeading3"/>
      </w:pPr>
      <w:bookmarkStart w:id="1625" w:name="_Toc54185189"/>
      <w:bookmarkStart w:id="1626" w:name="_Toc54691488"/>
      <w:bookmarkStart w:id="1627" w:name="_Toc54101481"/>
      <w:bookmarkStart w:id="1628" w:name="_Toc54103133"/>
      <w:bookmarkStart w:id="1629" w:name="_Toc54103389"/>
      <w:bookmarkStart w:id="1630" w:name="_Toc54103460"/>
      <w:bookmarkStart w:id="1631" w:name="_Toc54103918"/>
      <w:bookmarkStart w:id="1632" w:name="_Toc54104276"/>
      <w:bookmarkStart w:id="1633" w:name="_Toc54104365"/>
      <w:bookmarkStart w:id="1634" w:name="_Toc54104821"/>
      <w:bookmarkStart w:id="1635" w:name="_Toc54104968"/>
      <w:bookmarkStart w:id="1636" w:name="_Toc54105998"/>
      <w:bookmarkStart w:id="1637" w:name="_Toc54106136"/>
      <w:r>
        <w:rPr>
          <w:rStyle w:val="CharSDivNo"/>
        </w:rPr>
        <w:t>Part 1</w:t>
      </w:r>
      <w:r>
        <w:t> — </w:t>
      </w:r>
      <w:r>
        <w:rPr>
          <w:rStyle w:val="CharSDivText"/>
        </w:rPr>
        <w:t>General</w:t>
      </w:r>
      <w:bookmarkEnd w:id="1625"/>
      <w:bookmarkEnd w:id="1626"/>
      <w:bookmarkEnd w:id="1627"/>
      <w:bookmarkEnd w:id="1628"/>
      <w:bookmarkEnd w:id="1629"/>
      <w:bookmarkEnd w:id="1630"/>
      <w:bookmarkEnd w:id="1631"/>
      <w:bookmarkEnd w:id="1632"/>
      <w:bookmarkEnd w:id="1633"/>
      <w:bookmarkEnd w:id="1634"/>
      <w:bookmarkEnd w:id="1635"/>
      <w:bookmarkEnd w:id="1636"/>
      <w:bookmarkEnd w:id="1637"/>
    </w:p>
    <w:p>
      <w:pPr>
        <w:pStyle w:val="yFootnoteheading"/>
      </w:pPr>
      <w:r>
        <w:tab/>
        <w:t xml:space="preserve">[Heading inserted: </w:t>
      </w:r>
      <w:del w:id="1638" w:author="Master Repository Process" w:date="2021-09-25T07:51:00Z">
        <w:r>
          <w:delText>Gazette 21 Oct 2016 p. 4845</w:delText>
        </w:r>
      </w:del>
      <w:ins w:id="1639" w:author="Master Repository Process" w:date="2021-09-25T07:51:00Z">
        <w:r>
          <w:t>SL 2020/203 r. 8</w:t>
        </w:r>
      </w:ins>
      <w:r>
        <w:t>.]</w:t>
      </w:r>
    </w:p>
    <w:tbl>
      <w:tblPr>
        <w:tblW w:w="7088" w:type="dxa"/>
        <w:tblInd w:w="108" w:type="dxa"/>
        <w:tblLayout w:type="fixed"/>
        <w:tblLook w:val="0000" w:firstRow="0" w:lastRow="0" w:firstColumn="0" w:lastColumn="0" w:noHBand="0" w:noVBand="0"/>
      </w:tblPr>
      <w:tblGrid>
        <w:gridCol w:w="1560"/>
        <w:gridCol w:w="4110"/>
        <w:gridCol w:w="1418"/>
      </w:tblGrid>
      <w:tr>
        <w:trPr>
          <w:cantSplit/>
          <w:tblHeader/>
        </w:trPr>
        <w:tc>
          <w:tcPr>
            <w:tcW w:w="1560" w:type="dxa"/>
            <w:tcBorders>
              <w:top w:val="single" w:sz="4" w:space="0" w:color="auto"/>
              <w:bottom w:val="single" w:sz="4" w:space="0" w:color="auto"/>
            </w:tcBorders>
            <w:noWrap/>
          </w:tcPr>
          <w:p>
            <w:pPr>
              <w:pStyle w:val="yTableNAm"/>
              <w:rPr>
                <w:b/>
                <w:bCs/>
              </w:rPr>
            </w:pPr>
            <w:r>
              <w:rPr>
                <w:b/>
                <w:bCs/>
              </w:rPr>
              <w:t>Service Code</w:t>
            </w:r>
          </w:p>
        </w:tc>
        <w:tc>
          <w:tcPr>
            <w:tcW w:w="4110" w:type="dxa"/>
            <w:tcBorders>
              <w:top w:val="single" w:sz="4" w:space="0" w:color="auto"/>
              <w:bottom w:val="single" w:sz="4" w:space="0" w:color="auto"/>
            </w:tcBorders>
            <w:noWrap/>
          </w:tcPr>
          <w:p>
            <w:pPr>
              <w:pStyle w:val="yTableNAm"/>
              <w:rPr>
                <w:b/>
                <w:bCs/>
              </w:rPr>
            </w:pPr>
            <w:r>
              <w:rPr>
                <w:b/>
                <w:bCs/>
              </w:rPr>
              <w:t>Service</w:t>
            </w:r>
          </w:p>
        </w:tc>
        <w:tc>
          <w:tcPr>
            <w:tcW w:w="1418" w:type="dxa"/>
            <w:tcBorders>
              <w:top w:val="single" w:sz="4" w:space="0" w:color="auto"/>
              <w:bottom w:val="single" w:sz="4" w:space="0" w:color="auto"/>
            </w:tcBorders>
            <w:noWrap/>
          </w:tcPr>
          <w:p>
            <w:pPr>
              <w:pStyle w:val="yTableNAm"/>
              <w:rPr>
                <w:b/>
                <w:bCs/>
              </w:rPr>
            </w:pPr>
          </w:p>
        </w:tc>
      </w:tr>
      <w:tr>
        <w:trPr>
          <w:cantSplit/>
        </w:trPr>
        <w:tc>
          <w:tcPr>
            <w:tcW w:w="1560" w:type="dxa"/>
            <w:tcBorders>
              <w:top w:val="single" w:sz="4" w:space="0" w:color="auto"/>
            </w:tcBorders>
            <w:noWrap/>
          </w:tcPr>
          <w:p>
            <w:pPr>
              <w:pStyle w:val="yTableNAm"/>
            </w:pPr>
            <w:r>
              <w:t>PA001</w:t>
            </w:r>
          </w:p>
        </w:tc>
        <w:tc>
          <w:tcPr>
            <w:tcW w:w="4110" w:type="dxa"/>
            <w:tcBorders>
              <w:top w:val="single" w:sz="4" w:space="0" w:color="auto"/>
            </w:tcBorders>
            <w:noWrap/>
          </w:tcPr>
          <w:p>
            <w:pPr>
              <w:pStyle w:val="yTableNAm"/>
              <w:rPr>
                <w:b/>
              </w:rPr>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noWrap/>
          </w:tcPr>
          <w:p>
            <w:pPr>
              <w:pStyle w:val="yTableNAm"/>
              <w:rPr>
                <w:b/>
              </w:rPr>
            </w:pPr>
            <w:r>
              <w:rPr>
                <w:b/>
              </w:rPr>
              <w:t>Set Fee</w:t>
            </w:r>
          </w:p>
          <w:p>
            <w:pPr>
              <w:pStyle w:val="yTableNAm"/>
            </w:pPr>
            <w:r>
              <w:t>$</w:t>
            </w:r>
            <w:del w:id="1640" w:author="Master Repository Process" w:date="2021-09-25T07:51:00Z">
              <w:r>
                <w:delText>87.85</w:delText>
              </w:r>
            </w:del>
            <w:ins w:id="1641" w:author="Master Repository Process" w:date="2021-09-25T07:51:00Z">
              <w:r>
                <w:t>89.45</w:t>
              </w:r>
            </w:ins>
          </w:p>
        </w:tc>
      </w:tr>
      <w:tr>
        <w:trPr>
          <w:cantSplit/>
        </w:trPr>
        <w:tc>
          <w:tcPr>
            <w:tcW w:w="1560" w:type="dxa"/>
            <w:noWrap/>
          </w:tcPr>
          <w:p>
            <w:pPr>
              <w:pStyle w:val="yTableNAm"/>
            </w:pPr>
          </w:p>
        </w:tc>
        <w:tc>
          <w:tcPr>
            <w:tcW w:w="4110" w:type="dxa"/>
            <w:noWrap/>
          </w:tcPr>
          <w:p>
            <w:pPr>
              <w:pStyle w:val="yTableNAm"/>
              <w:rPr>
                <w:b/>
              </w:rPr>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Objective assessment</w:t>
            </w:r>
            <w:r>
              <w:t> — of the following points as required:</w:t>
            </w:r>
          </w:p>
          <w:p>
            <w:pPr>
              <w:pStyle w:val="yTableNAm"/>
            </w:pPr>
            <w:r>
              <w:t xml:space="preserve">Movement — active, passive, resisted, repeated; muscle tone, spasm, weakness; accessory movements, passive intervertebral movements etc. </w:t>
            </w:r>
            <w:del w:id="1642" w:author="Master Repository Process" w:date="2021-09-25T07:51:00Z">
              <w:r>
                <w:delText xml:space="preserve"> </w:delText>
              </w:r>
            </w:del>
            <w:r>
              <w:t>Appropriate procedures/tests as indicated.</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Appropriate initial management, treatment or advice</w:t>
            </w:r>
            <w:r>
              <w:t> — based on assessment findings that could include the following as required:</w:t>
            </w:r>
          </w:p>
          <w:p>
            <w:pPr>
              <w:pStyle w:val="yTableNAm"/>
            </w:pPr>
            <w:r>
              <w:t xml:space="preserve">Provisional diagnosis; goals of treatment; treatment plan. Discussion with the patient regarding working hypothesis and treatment goals and expected outcomes; initial treatment and response; advice regarding home care including any exercise </w:t>
            </w:r>
            <w:del w:id="1643" w:author="Master Repository Process" w:date="2021-09-25T07:51:00Z">
              <w:r>
                <w:delText>programme</w:delText>
              </w:r>
            </w:del>
            <w:ins w:id="1644" w:author="Master Repository Process" w:date="2021-09-25T07:51:00Z">
              <w:r>
                <w:t>program</w:t>
              </w:r>
            </w:ins>
            <w:r>
              <w:t xml:space="preserve"> to be followed.</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Includes:</w:t>
            </w:r>
          </w:p>
          <w:p>
            <w:pPr>
              <w:pStyle w:val="yTableNAm"/>
              <w:ind w:left="567" w:hanging="567"/>
            </w:pPr>
            <w:r>
              <w:t>•</w:t>
            </w:r>
            <w:r>
              <w:tab/>
              <w:t>Individual services provided in rooms, home or hospital; hydrotherapy treatment; extended treatments; and services provided outside of normal business hours.</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ind w:left="567" w:hanging="567"/>
            </w:pPr>
            <w:r>
              <w:t>•</w:t>
            </w:r>
            <w:r>
              <w:tab/>
              <w:t>Courtesy communication by the physiotherapist with the medical practitioner such as acknowledgment of referral.</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ind w:left="567" w:hanging="567"/>
            </w:pPr>
            <w:r>
              <w:t>•</w:t>
            </w:r>
            <w:r>
              <w:tab/>
              <w:t>The physiotherapist’s notes of the consultation.</w:t>
            </w:r>
          </w:p>
        </w:tc>
        <w:tc>
          <w:tcPr>
            <w:tcW w:w="1418" w:type="dxa"/>
            <w:noWrap/>
          </w:tcPr>
          <w:p>
            <w:pPr>
              <w:pStyle w:val="yTableNAm"/>
            </w:pPr>
          </w:p>
        </w:tc>
      </w:tr>
      <w:tr>
        <w:trPr>
          <w:cantSplit/>
        </w:trPr>
        <w:tc>
          <w:tcPr>
            <w:tcW w:w="1560" w:type="dxa"/>
            <w:noWrap/>
          </w:tcPr>
          <w:p>
            <w:pPr>
              <w:pStyle w:val="yTableNAm"/>
            </w:pPr>
          </w:p>
        </w:tc>
        <w:tc>
          <w:tcPr>
            <w:tcW w:w="4110" w:type="dxa"/>
            <w:noWrap/>
          </w:tcPr>
          <w:p>
            <w:pPr>
              <w:pStyle w:val="yTableNAm"/>
              <w:rPr>
                <w:b/>
              </w:rPr>
            </w:pPr>
            <w:r>
              <w:rPr>
                <w:b/>
              </w:rPr>
              <w:t>Does not include:</w:t>
            </w:r>
          </w:p>
          <w:p>
            <w:pPr>
              <w:pStyle w:val="yTableNAm"/>
              <w:ind w:left="567" w:hanging="567"/>
            </w:pPr>
            <w:r>
              <w:t>•</w:t>
            </w:r>
            <w:r>
              <w:tab/>
              <w:t xml:space="preserve">Oral or written communication by the physiotherapist with a medical specialist, medical practitioner, employer, insurer or vocational rehabilitation provider (other than a courtesy communication with the medical practitioner). </w:t>
            </w:r>
            <w:del w:id="1645" w:author="Master Repository Process" w:date="2021-09-25T07:51:00Z">
              <w:r>
                <w:delText xml:space="preserve"> </w:delText>
              </w:r>
            </w:del>
            <w:r>
              <w:t>Oral communication has a specific item number in this Table (PK001).</w:t>
            </w:r>
          </w:p>
        </w:tc>
        <w:tc>
          <w:tcPr>
            <w:tcW w:w="1418" w:type="dxa"/>
            <w:noWrap/>
          </w:tcPr>
          <w:p>
            <w:pPr>
              <w:pStyle w:val="yTableNAm"/>
            </w:pPr>
          </w:p>
        </w:tc>
      </w:tr>
      <w:tr>
        <w:trPr>
          <w:cantSplit/>
        </w:trPr>
        <w:tc>
          <w:tcPr>
            <w:tcW w:w="1560" w:type="dxa"/>
            <w:tcBorders>
              <w:bottom w:val="single" w:sz="4" w:space="0" w:color="auto"/>
            </w:tcBorders>
            <w:noWrap/>
          </w:tcPr>
          <w:p>
            <w:pPr>
              <w:pStyle w:val="yTableNAm"/>
            </w:pPr>
          </w:p>
        </w:tc>
        <w:tc>
          <w:tcPr>
            <w:tcW w:w="4110" w:type="dxa"/>
            <w:tcBorders>
              <w:bottom w:val="single" w:sz="4" w:space="0" w:color="auto"/>
            </w:tcBorders>
            <w:noWrap/>
          </w:tcPr>
          <w:p>
            <w:pPr>
              <w:pStyle w:val="yTableNAm"/>
              <w:ind w:left="567" w:hanging="567"/>
            </w:pPr>
            <w:r>
              <w:t>•</w:t>
            </w:r>
            <w:r>
              <w:tab/>
              <w:t xml:space="preserve">The physiotherapist’s involvement in case conferences. </w:t>
            </w:r>
            <w:del w:id="1646" w:author="Master Repository Process" w:date="2021-09-25T07:51:00Z">
              <w:r>
                <w:delText xml:space="preserve"> </w:delText>
              </w:r>
            </w:del>
            <w:r>
              <w:t>This service has a specific item number in this Table (PQ001).</w:t>
            </w:r>
          </w:p>
        </w:tc>
        <w:tc>
          <w:tcPr>
            <w:tcW w:w="1418" w:type="dxa"/>
            <w:tcBorders>
              <w:bottom w:val="single" w:sz="4" w:space="0" w:color="auto"/>
            </w:tcBorders>
            <w:noWrap/>
          </w:tcPr>
          <w:p>
            <w:pPr>
              <w:pStyle w:val="yTableNAm"/>
            </w:pPr>
          </w:p>
        </w:tc>
      </w:tr>
      <w:tr>
        <w:trPr>
          <w:cantSplit/>
        </w:trPr>
        <w:tc>
          <w:tcPr>
            <w:tcW w:w="1560" w:type="dxa"/>
            <w:tcBorders>
              <w:top w:val="single" w:sz="4" w:space="0" w:color="auto"/>
            </w:tcBorders>
            <w:noWrap/>
          </w:tcPr>
          <w:p>
            <w:pPr>
              <w:pStyle w:val="yTableNAm"/>
            </w:pPr>
            <w:r>
              <w:t>PB001</w:t>
            </w:r>
          </w:p>
        </w:tc>
        <w:tc>
          <w:tcPr>
            <w:tcW w:w="4110" w:type="dxa"/>
            <w:tcBorders>
              <w:top w:val="single" w:sz="4" w:space="0" w:color="auto"/>
            </w:tcBorders>
            <w:noWrap/>
          </w:tcPr>
          <w:p>
            <w:pPr>
              <w:pStyle w:val="yTableNAm"/>
              <w:rPr>
                <w:b/>
              </w:rPr>
            </w:pPr>
            <w:r>
              <w:rPr>
                <w:b/>
              </w:rPr>
              <w:t>Standard Consultation</w:t>
            </w:r>
          </w:p>
          <w:p>
            <w:pPr>
              <w:pStyle w:val="yTableNAm"/>
            </w:pPr>
            <w:r>
              <w:t xml:space="preserve">Consultation for one body area or condition including the following elements — </w:t>
            </w:r>
          </w:p>
        </w:tc>
        <w:tc>
          <w:tcPr>
            <w:tcW w:w="1418" w:type="dxa"/>
            <w:tcBorders>
              <w:top w:val="single" w:sz="4" w:space="0" w:color="auto"/>
            </w:tcBorders>
            <w:noWrap/>
          </w:tcPr>
          <w:p>
            <w:pPr>
              <w:pStyle w:val="yTableNAm"/>
            </w:pPr>
            <w:r>
              <w:rPr>
                <w:b/>
              </w:rPr>
              <w:t>Set Fee</w:t>
            </w:r>
          </w:p>
          <w:p>
            <w:pPr>
              <w:pStyle w:val="yTableNAm"/>
            </w:pPr>
            <w:r>
              <w:t>$</w:t>
            </w:r>
            <w:del w:id="1647" w:author="Master Repository Process" w:date="2021-09-25T07:51:00Z">
              <w:r>
                <w:delText>70.55</w:delText>
              </w:r>
            </w:del>
            <w:ins w:id="1648" w:author="Master Repository Process" w:date="2021-09-25T07:51:00Z">
              <w:r>
                <w:t>71.85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subjective re</w:t>
            </w:r>
            <w:r>
              <w:noBreakHyphen/>
              <w:t>assessment;</w:t>
            </w:r>
          </w:p>
          <w:p>
            <w:pPr>
              <w:pStyle w:val="yTableNAm"/>
              <w:ind w:left="567" w:hanging="567"/>
            </w:pPr>
            <w:r>
              <w:t>•</w:t>
            </w:r>
            <w:r>
              <w:tab/>
              <w:t>objective re</w:t>
            </w:r>
            <w:r>
              <w:noBreakHyphen/>
              <w:t>assessment;</w:t>
            </w:r>
          </w:p>
          <w:p>
            <w:pPr>
              <w:pStyle w:val="yTableNAm"/>
              <w:ind w:left="567" w:hanging="567"/>
            </w:pPr>
            <w:r>
              <w:t>•</w:t>
            </w:r>
            <w:r>
              <w:tab/>
              <w:t>appropriate management, intervention or advice;</w:t>
            </w:r>
          </w:p>
          <w:p>
            <w:pPr>
              <w:pStyle w:val="yTableNAm"/>
              <w:ind w:left="567" w:hanging="567"/>
            </w:pPr>
            <w:r>
              <w:t>•</w:t>
            </w:r>
            <w:r>
              <w:tab/>
              <w:t>documentation of consultation.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rPr>
                <w:b/>
              </w:rPr>
            </w:pPr>
            <w:r>
              <w:rPr>
                <w:b/>
              </w:rPr>
              <w:t>Includes:</w:t>
            </w:r>
          </w:p>
          <w:p>
            <w:pPr>
              <w:pStyle w:val="yTableNAm"/>
              <w:ind w:left="567" w:hanging="567"/>
            </w:pPr>
            <w:r>
              <w:t>•</w:t>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rPr>
                <w:b/>
              </w:rPr>
              <w:t>Does not include</w:t>
            </w:r>
            <w:r>
              <w:t>:</w:t>
            </w:r>
          </w:p>
          <w:p>
            <w:pPr>
              <w:pStyle w:val="yTableNAm"/>
              <w:ind w:left="567" w:hanging="567"/>
            </w:pPr>
            <w:r>
              <w:t>•</w:t>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567" w:hanging="567"/>
            </w:pPr>
            <w:r>
              <w:t>•</w:t>
            </w:r>
            <w:r>
              <w:tab/>
              <w:t xml:space="preserve">The physiotherapist’s involvement in case conferences. </w:t>
            </w:r>
            <w:del w:id="1649" w:author="Master Repository Process" w:date="2021-09-25T07:51:00Z">
              <w:r>
                <w:delText xml:space="preserve"> </w:delText>
              </w:r>
            </w:del>
            <w:r>
              <w:t>This service has a specific item number in this Table (PQ001).</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PC001</w:t>
            </w:r>
          </w:p>
        </w:tc>
        <w:tc>
          <w:tcPr>
            <w:tcW w:w="4110" w:type="dxa"/>
            <w:tcBorders>
              <w:left w:val="nil"/>
              <w:bottom w:val="single" w:sz="4" w:space="0" w:color="auto"/>
              <w:right w:val="nil"/>
            </w:tcBorders>
            <w:noWrap/>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noWrap/>
          </w:tcPr>
          <w:p>
            <w:pPr>
              <w:pStyle w:val="yTableNAm"/>
            </w:pPr>
            <w:r>
              <w:rPr>
                <w:b/>
              </w:rPr>
              <w:t>Set Fee</w:t>
            </w:r>
          </w:p>
          <w:p>
            <w:pPr>
              <w:pStyle w:val="yTableNAm"/>
            </w:pPr>
            <w:r>
              <w:t>$</w:t>
            </w:r>
            <w:del w:id="1650" w:author="Master Repository Process" w:date="2021-09-25T07:51:00Z">
              <w:r>
                <w:delText>89.15</w:delText>
              </w:r>
            </w:del>
            <w:ins w:id="1651" w:author="Master Repository Process" w:date="2021-09-25T07:51:00Z">
              <w:r>
                <w:t>90.80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PG001</w:t>
            </w:r>
          </w:p>
        </w:tc>
        <w:tc>
          <w:tcPr>
            <w:tcW w:w="4110" w:type="dxa"/>
            <w:tcBorders>
              <w:left w:val="nil"/>
              <w:bottom w:val="nil"/>
              <w:right w:val="nil"/>
            </w:tcBorders>
            <w:noWrap/>
          </w:tcPr>
          <w:p>
            <w:pPr>
              <w:pStyle w:val="yTableNAm"/>
              <w:rPr>
                <w:b/>
              </w:rPr>
            </w:pPr>
            <w:r>
              <w:rPr>
                <w:b/>
              </w:rPr>
              <w:t>Group Consultation — per person</w:t>
            </w:r>
            <w:r>
              <w:rPr>
                <w:b/>
              </w:rPr>
              <w:br/>
            </w:r>
          </w:p>
          <w:p>
            <w:pPr>
              <w:pStyle w:val="yTableNAm"/>
            </w:pPr>
            <w:r>
              <w:t>Includes non</w:t>
            </w:r>
            <w:r>
              <w:noBreakHyphen/>
              <w:t>individualised services provided to more than one individual whether —</w:t>
            </w:r>
          </w:p>
          <w:p>
            <w:pPr>
              <w:pStyle w:val="yTableNAm"/>
              <w:ind w:left="567" w:hanging="567"/>
            </w:pPr>
            <w:r>
              <w:t>•</w:t>
            </w:r>
            <w:r>
              <w:tab/>
              <w:t>in rooms, home or hospital;</w:t>
            </w:r>
          </w:p>
        </w:tc>
        <w:tc>
          <w:tcPr>
            <w:tcW w:w="1418" w:type="dxa"/>
            <w:tcBorders>
              <w:left w:val="nil"/>
              <w:bottom w:val="nil"/>
              <w:right w:val="nil"/>
            </w:tcBorders>
            <w:noWrap/>
          </w:tcPr>
          <w:p>
            <w:pPr>
              <w:pStyle w:val="yTableNAm"/>
              <w:rPr>
                <w:b/>
              </w:rPr>
            </w:pPr>
            <w:r>
              <w:rPr>
                <w:b/>
              </w:rPr>
              <w:t>Cost per participant</w:t>
            </w:r>
          </w:p>
          <w:p>
            <w:pPr>
              <w:pStyle w:val="yTableNAm"/>
            </w:pPr>
            <w:r>
              <w:t>$</w:t>
            </w:r>
            <w:del w:id="1652" w:author="Master Repository Process" w:date="2021-09-25T07:51:00Z">
              <w:r>
                <w:delText>21.75</w:delText>
              </w:r>
            </w:del>
            <w:ins w:id="1653" w:author="Master Repository Process" w:date="2021-09-25T07:51:00Z">
              <w:r>
                <w:t>22.15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hydrotherapy treatment;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extended treatments;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ind w:left="567" w:hanging="567"/>
            </w:pPr>
            <w:r>
              <w:t>•</w:t>
            </w:r>
            <w:r>
              <w:tab/>
              <w:t>services provided outside of normal business hours.</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PE001</w:t>
            </w:r>
          </w:p>
        </w:tc>
        <w:tc>
          <w:tcPr>
            <w:tcW w:w="4110" w:type="dxa"/>
            <w:tcBorders>
              <w:left w:val="nil"/>
              <w:bottom w:val="single" w:sz="4" w:space="0" w:color="auto"/>
              <w:right w:val="nil"/>
            </w:tcBorders>
            <w:noWrap/>
          </w:tcPr>
          <w:p>
            <w:pPr>
              <w:pStyle w:val="yTableNAm"/>
            </w:pPr>
            <w:r>
              <w:rPr>
                <w:b/>
              </w:rPr>
              <w:t>Worksite Visit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noWrap/>
          </w:tcPr>
          <w:p>
            <w:pPr>
              <w:pStyle w:val="yTableNAm"/>
            </w:pPr>
            <w:r>
              <w:rPr>
                <w:b/>
              </w:rPr>
              <w:t>Hourly rate</w:t>
            </w:r>
            <w:r>
              <w:t>**</w:t>
            </w:r>
          </w:p>
          <w:p>
            <w:pPr>
              <w:pStyle w:val="yTableNAm"/>
            </w:pPr>
            <w:r>
              <w:t>$</w:t>
            </w:r>
            <w:del w:id="1654" w:author="Master Repository Process" w:date="2021-09-25T07:51:00Z">
              <w:r>
                <w:delText>200.25</w:delText>
              </w:r>
            </w:del>
            <w:ins w:id="1655" w:author="Master Repository Process" w:date="2021-09-25T07:51:00Z">
              <w:r>
                <w:t>203.90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PR001</w:t>
            </w:r>
          </w:p>
        </w:tc>
        <w:tc>
          <w:tcPr>
            <w:tcW w:w="4110" w:type="dxa"/>
            <w:tcBorders>
              <w:top w:val="nil"/>
              <w:left w:val="nil"/>
              <w:bottom w:val="nil"/>
              <w:right w:val="nil"/>
            </w:tcBorders>
            <w:noWrap/>
          </w:tcPr>
          <w:p>
            <w:pPr>
              <w:pStyle w:val="yTableNAm"/>
              <w:rPr>
                <w:b/>
              </w:rPr>
            </w:pPr>
            <w:r>
              <w:rPr>
                <w:b/>
              </w:rPr>
              <w:t>Progress/Standard Report</w:t>
            </w:r>
          </w:p>
          <w:p>
            <w:pPr>
              <w:pStyle w:val="yTableNAm"/>
            </w:pPr>
            <w:r>
              <w:t xml:space="preserve">A report relating to a specific worker that is provided to a medical specialist, medical practitioner, employer, insurer or vocational rehabilitation provider that contains (where applicable) — </w:t>
            </w:r>
          </w:p>
          <w:p>
            <w:pPr>
              <w:pStyle w:val="yTableNAm"/>
              <w:ind w:left="567" w:hanging="567"/>
            </w:pPr>
            <w:r>
              <w:t>•</w:t>
            </w:r>
            <w:r>
              <w:tab/>
              <w:t>a summary of assessment findings;</w:t>
            </w:r>
          </w:p>
        </w:tc>
        <w:tc>
          <w:tcPr>
            <w:tcW w:w="1418" w:type="dxa"/>
            <w:tcBorders>
              <w:top w:val="nil"/>
              <w:left w:val="nil"/>
              <w:bottom w:val="nil"/>
              <w:right w:val="nil"/>
            </w:tcBorders>
            <w:noWrap/>
          </w:tcPr>
          <w:p>
            <w:pPr>
              <w:pStyle w:val="yTableNAm"/>
            </w:pPr>
            <w:r>
              <w:rPr>
                <w:b/>
              </w:rPr>
              <w:t>Set Fee</w:t>
            </w:r>
          </w:p>
          <w:p>
            <w:pPr>
              <w:pStyle w:val="yTableNAm"/>
            </w:pPr>
            <w:r>
              <w:t>$</w:t>
            </w:r>
            <w:del w:id="1656" w:author="Master Repository Process" w:date="2021-09-25T07:51:00Z">
              <w:r>
                <w:delText>87.85</w:delText>
              </w:r>
            </w:del>
            <w:ins w:id="1657" w:author="Master Repository Process" w:date="2021-09-25T07:51:00Z">
              <w:r>
                <w:t>89.45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treatment/management services provided and results obtained;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recommendations for further treatment/management;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functional and objective improvements;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perceived treatment duration required;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return to work recommendation;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perceived barriers to return to work;</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questionnaire results and implications.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 xml:space="preserve">A maximum combined total of 3 reports or Treatment Management Plans (PR003) permitted without prior approval from insurer. </w:t>
            </w:r>
            <w:del w:id="1658" w:author="Master Repository Process" w:date="2021-09-25T07:51:00Z">
              <w:r>
                <w:delText xml:space="preserve"> </w:delText>
              </w:r>
            </w:del>
            <w:r>
              <w:t>Additional reports require prior approval from insurer.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rPr>
                <w:b/>
              </w:rPr>
              <w:t>Does not include</w:t>
            </w:r>
            <w:r>
              <w:t>:</w:t>
            </w:r>
          </w:p>
          <w:p>
            <w:pPr>
              <w:pStyle w:val="yTableNAm"/>
              <w:ind w:left="567" w:hanging="567"/>
            </w:pPr>
            <w:r>
              <w:t>•</w:t>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r>
              <w:t>PR002</w:t>
            </w:r>
          </w:p>
        </w:tc>
        <w:tc>
          <w:tcPr>
            <w:tcW w:w="4110" w:type="dxa"/>
            <w:tcBorders>
              <w:top w:val="nil"/>
              <w:left w:val="nil"/>
              <w:bottom w:val="nil"/>
              <w:right w:val="nil"/>
            </w:tcBorders>
            <w:noWrap/>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noWrap/>
          </w:tcPr>
          <w:p>
            <w:pPr>
              <w:pStyle w:val="yTableNAm"/>
            </w:pPr>
            <w:r>
              <w:rPr>
                <w:b/>
              </w:rPr>
              <w:t>Hourly rate</w:t>
            </w:r>
            <w:r>
              <w:t>**</w:t>
            </w:r>
          </w:p>
          <w:p>
            <w:pPr>
              <w:pStyle w:val="yTableNAm"/>
            </w:pPr>
            <w:r>
              <w:t>$</w:t>
            </w:r>
            <w:del w:id="1659" w:author="Master Repository Process" w:date="2021-09-25T07:51:00Z">
              <w:r>
                <w:delText>200.25</w:delText>
              </w:r>
            </w:del>
            <w:ins w:id="1660" w:author="Master Repository Process" w:date="2021-09-25T07:51:00Z">
              <w:r>
                <w:t>203.90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PR003</w:t>
            </w:r>
          </w:p>
        </w:tc>
        <w:tc>
          <w:tcPr>
            <w:tcW w:w="4110" w:type="dxa"/>
            <w:tcBorders>
              <w:top w:val="single" w:sz="4" w:space="0" w:color="auto"/>
              <w:left w:val="nil"/>
              <w:bottom w:val="nil"/>
              <w:right w:val="nil"/>
            </w:tcBorders>
            <w:noWrap/>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noWrap/>
          </w:tcPr>
          <w:p>
            <w:pPr>
              <w:pStyle w:val="yTableNAm"/>
            </w:pPr>
            <w:r>
              <w:rPr>
                <w:b/>
              </w:rPr>
              <w:t>Set Fee</w:t>
            </w:r>
          </w:p>
          <w:p>
            <w:pPr>
              <w:pStyle w:val="yTableNAm"/>
            </w:pPr>
            <w:r>
              <w:t>$</w:t>
            </w:r>
            <w:del w:id="1661" w:author="Master Repository Process" w:date="2021-09-25T07:51:00Z">
              <w:r>
                <w:delText>87.85</w:delText>
              </w:r>
            </w:del>
            <w:ins w:id="1662" w:author="Master Repository Process" w:date="2021-09-25T07:51:00Z">
              <w:r>
                <w:t>89.45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clinical assessment of injured worker and results of any investigation;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injured worker’s current work status and level of incapacity;</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 xml:space="preserve">proposed management plan including — </w:t>
            </w:r>
          </w:p>
          <w:p>
            <w:pPr>
              <w:pStyle w:val="yTableNAm"/>
              <w:ind w:left="1134" w:hanging="567"/>
            </w:pPr>
            <w:del w:id="1663" w:author="Master Repository Process" w:date="2021-09-25T07:51:00Z">
              <w:r>
                <w:tab/>
              </w:r>
            </w:del>
            <w:r>
              <w:t>1.</w:t>
            </w:r>
            <w:r>
              <w:tab/>
              <w:t>the proposed work and functional goals and estimated timeframe in weeks;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del w:id="1664" w:author="Master Repository Process" w:date="2021-09-25T07:51:00Z">
              <w:r>
                <w:tab/>
              </w:r>
            </w:del>
            <w:r>
              <w:t>2.</w:t>
            </w:r>
            <w:r>
              <w:tab/>
              <w:t>description and number of proposed treatment methods;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del w:id="1665" w:author="Master Repository Process" w:date="2021-09-25T07:51:00Z">
              <w:r>
                <w:tab/>
              </w:r>
            </w:del>
            <w:r>
              <w:t>3.</w:t>
            </w:r>
            <w:r>
              <w:tab/>
              <w:t xml:space="preserve">the number of weeks </w:t>
            </w:r>
            <w:ins w:id="1666" w:author="Master Repository Process" w:date="2021-09-25T07:51:00Z">
              <w:r>
                <w:t xml:space="preserve">during which </w:t>
              </w:r>
            </w:ins>
            <w:r>
              <w:t>treatment is to be conducted;</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del w:id="1667" w:author="Master Repository Process" w:date="2021-09-25T07:51:00Z">
              <w:r>
                <w:tab/>
              </w:r>
            </w:del>
            <w:r>
              <w:t>4.</w:t>
            </w:r>
            <w:r>
              <w:tab/>
              <w:t>the injured worker’s expected fitness for work at the end of the management plan;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1134" w:hanging="567"/>
            </w:pPr>
            <w:del w:id="1668" w:author="Master Repository Process" w:date="2021-09-25T07:51:00Z">
              <w:r>
                <w:tab/>
              </w:r>
            </w:del>
            <w:r>
              <w:t>5.</w:t>
            </w:r>
            <w:r>
              <w:tab/>
              <w:t>other comments or recommendations (including barriers to recovery where relevant).</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 xml:space="preserve">A maximum combined total of 3 Treatment Management Plans or reports (PR001) permitted without prior approval from insurer. </w:t>
            </w:r>
            <w:del w:id="1669" w:author="Master Repository Process" w:date="2021-09-25T07:51:00Z">
              <w:r>
                <w:delText xml:space="preserve"> </w:delText>
              </w:r>
            </w:del>
            <w:r>
              <w:t>Additional Treatment Management Plans require prior approval from insurer.</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PT001</w:t>
            </w:r>
          </w:p>
        </w:tc>
        <w:tc>
          <w:tcPr>
            <w:tcW w:w="4110" w:type="dxa"/>
            <w:tcBorders>
              <w:left w:val="nil"/>
              <w:bottom w:val="nil"/>
              <w:right w:val="nil"/>
            </w:tcBorders>
            <w:noWrap/>
          </w:tcPr>
          <w:p>
            <w:pPr>
              <w:pStyle w:val="yTableNAm"/>
            </w:pPr>
            <w:r>
              <w:rPr>
                <w:b/>
              </w:rPr>
              <w:t>Travel</w:t>
            </w:r>
            <w:r>
              <w:rPr>
                <w:b/>
              </w:rPr>
              <w:br/>
            </w:r>
          </w:p>
          <w:p>
            <w:pPr>
              <w:pStyle w:val="yTableNAm"/>
            </w:pPr>
            <w:r>
              <w:t>Travel when the most appropriate management of the patient requires the provider to travel away from their normal practice. The insurer must provide pre</w:t>
            </w:r>
            <w:r>
              <w:noBreakHyphen/>
              <w:t>approval for travel in excess of 1 hour.</w:t>
            </w:r>
          </w:p>
        </w:tc>
        <w:tc>
          <w:tcPr>
            <w:tcW w:w="1418" w:type="dxa"/>
            <w:tcBorders>
              <w:left w:val="nil"/>
              <w:bottom w:val="nil"/>
              <w:right w:val="nil"/>
            </w:tcBorders>
            <w:noWrap/>
          </w:tcPr>
          <w:p>
            <w:pPr>
              <w:pStyle w:val="yTableNAm"/>
            </w:pPr>
            <w:r>
              <w:rPr>
                <w:b/>
              </w:rPr>
              <w:t>Hourly rate</w:t>
            </w:r>
            <w:r>
              <w:t>**</w:t>
            </w:r>
          </w:p>
          <w:p>
            <w:pPr>
              <w:pStyle w:val="yTableNAm"/>
            </w:pPr>
            <w:r>
              <w:t>$</w:t>
            </w:r>
            <w:del w:id="1670" w:author="Master Repository Process" w:date="2021-09-25T07:51:00Z">
              <w:r>
                <w:delText>160.30</w:delText>
              </w:r>
            </w:del>
            <w:ins w:id="1671" w:author="Master Repository Process" w:date="2021-09-25T07:51:00Z">
              <w:r>
                <w:t>163.25</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single" w:sz="4" w:space="0" w:color="auto"/>
              <w:right w:val="nil"/>
            </w:tcBorders>
            <w:noWrap/>
          </w:tcPr>
          <w:p>
            <w:pPr>
              <w:pStyle w:val="yTableNAm"/>
            </w:pPr>
          </w:p>
        </w:tc>
        <w:tc>
          <w:tcPr>
            <w:tcW w:w="4110" w:type="dxa"/>
            <w:tcBorders>
              <w:top w:val="nil"/>
              <w:left w:val="nil"/>
              <w:bottom w:val="single" w:sz="4" w:space="0" w:color="auto"/>
              <w:right w:val="nil"/>
            </w:tcBorders>
            <w:noWrap/>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single" w:sz="4" w:space="0" w:color="auto"/>
              <w:left w:val="nil"/>
              <w:bottom w:val="nil"/>
              <w:right w:val="nil"/>
            </w:tcBorders>
            <w:noWrap/>
          </w:tcPr>
          <w:p>
            <w:pPr>
              <w:pStyle w:val="yTableNAm"/>
            </w:pPr>
            <w:r>
              <w:t>PQ001</w:t>
            </w:r>
          </w:p>
        </w:tc>
        <w:tc>
          <w:tcPr>
            <w:tcW w:w="4110" w:type="dxa"/>
            <w:tcBorders>
              <w:top w:val="single" w:sz="4" w:space="0" w:color="auto"/>
              <w:left w:val="nil"/>
              <w:bottom w:val="nil"/>
              <w:right w:val="nil"/>
            </w:tcBorders>
            <w:noWrap/>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noWrap/>
          </w:tcPr>
          <w:p>
            <w:pPr>
              <w:pStyle w:val="yTableNAm"/>
            </w:pPr>
          </w:p>
          <w:p>
            <w:pPr>
              <w:pStyle w:val="yTableNAm"/>
            </w:pPr>
            <w:r>
              <w:t>$20.</w:t>
            </w:r>
            <w:del w:id="1672" w:author="Master Repository Process" w:date="2021-09-25T07:51:00Z">
              <w:r>
                <w:delText>10</w:delText>
              </w:r>
            </w:del>
            <w:ins w:id="1673" w:author="Master Repository Process" w:date="2021-09-25T07:51:00Z">
              <w:r>
                <w:t>45</w:t>
              </w:r>
            </w:ins>
            <w:r>
              <w:b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ind w:left="567" w:hanging="567"/>
            </w:pPr>
            <w:r>
              <w:t>•</w:t>
            </w:r>
            <w:r>
              <w:tab/>
              <w:t>doctor, employer, insurer/claims manager, rehabilitation providers and worker.</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rPr>
                <w:rStyle w:val="DraftersNotes"/>
                <w:b w:val="0"/>
                <w:i w:val="0"/>
              </w:rPr>
            </w:pPr>
            <w:r>
              <w:t>The aim of the case conference is to plan, implement, manage or review treatment options and/or rehabilitation plan.</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nil"/>
              <w:right w:val="nil"/>
            </w:tcBorders>
            <w:noWrap/>
          </w:tcPr>
          <w:p>
            <w:pPr>
              <w:pStyle w:val="yTableNAm"/>
            </w:pPr>
            <w:r>
              <w:t>PK001</w:t>
            </w:r>
          </w:p>
        </w:tc>
        <w:tc>
          <w:tcPr>
            <w:tcW w:w="4110" w:type="dxa"/>
            <w:tcBorders>
              <w:left w:val="nil"/>
              <w:bottom w:val="nil"/>
              <w:right w:val="nil"/>
            </w:tcBorders>
            <w:noWrap/>
          </w:tcPr>
          <w:p>
            <w:pPr>
              <w:pStyle w:val="yTableNAm"/>
            </w:pPr>
            <w:r>
              <w:rPr>
                <w:b/>
              </w:rPr>
              <w:t>Communication</w:t>
            </w:r>
          </w:p>
          <w:p>
            <w:pPr>
              <w:pStyle w:val="yTableNAm"/>
            </w:pPr>
            <w:r>
              <w:t xml:space="preserve">Any required oral communication by the physiotherapist with a medical specialist, medical practitioner, employer, insurer or vocational rehabilitation provider (other than a courtesy communication with the medical practitioner) relating to the treatment or rehabilitation of a specific worker. </w:t>
            </w:r>
          </w:p>
        </w:tc>
        <w:tc>
          <w:tcPr>
            <w:tcW w:w="1418" w:type="dxa"/>
            <w:tcBorders>
              <w:left w:val="nil"/>
              <w:bottom w:val="nil"/>
              <w:right w:val="nil"/>
            </w:tcBorders>
            <w:noWrap/>
          </w:tcPr>
          <w:p>
            <w:pPr>
              <w:pStyle w:val="yTableNAm"/>
            </w:pPr>
          </w:p>
          <w:p>
            <w:pPr>
              <w:pStyle w:val="yTableNAm"/>
            </w:pPr>
            <w:r>
              <w:t>$20.</w:t>
            </w:r>
            <w:del w:id="1674" w:author="Master Repository Process" w:date="2021-09-25T07:51:00Z">
              <w:r>
                <w:delText>10</w:delText>
              </w:r>
            </w:del>
            <w:ins w:id="1675" w:author="Master Repository Process" w:date="2021-09-25T07:51:00Z">
              <w:r>
                <w:t>45</w:t>
              </w:r>
            </w:ins>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bottom w:val="nil"/>
              <w:right w:val="nil"/>
            </w:tcBorders>
            <w:noWrap/>
          </w:tcPr>
          <w:p>
            <w:pPr>
              <w:pStyle w:val="yTableNAm"/>
            </w:pPr>
          </w:p>
        </w:tc>
        <w:tc>
          <w:tcPr>
            <w:tcW w:w="4110" w:type="dxa"/>
            <w:tcBorders>
              <w:top w:val="nil"/>
              <w:left w:val="nil"/>
              <w:bottom w:val="nil"/>
              <w:right w:val="nil"/>
            </w:tcBorders>
            <w:noWrap/>
          </w:tcPr>
          <w:p>
            <w:pPr>
              <w:pStyle w:val="yTableNAm"/>
            </w:pPr>
            <w:r>
              <w:t>Maximum duration per communication is 30 minutes.</w:t>
            </w:r>
          </w:p>
        </w:tc>
        <w:tc>
          <w:tcPr>
            <w:tcW w:w="1418" w:type="dxa"/>
            <w:tcBorders>
              <w:top w:val="nil"/>
              <w:left w:val="nil"/>
              <w:bottom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top w:val="nil"/>
              <w:left w:val="nil"/>
              <w:right w:val="nil"/>
            </w:tcBorders>
            <w:noWrap/>
          </w:tcPr>
          <w:p>
            <w:pPr>
              <w:pStyle w:val="yTableNAm"/>
            </w:pPr>
          </w:p>
        </w:tc>
        <w:tc>
          <w:tcPr>
            <w:tcW w:w="4110" w:type="dxa"/>
            <w:tcBorders>
              <w:top w:val="nil"/>
              <w:left w:val="nil"/>
              <w:right w:val="nil"/>
            </w:tcBorders>
            <w:noWrap/>
          </w:tcPr>
          <w:p>
            <w:pPr>
              <w:pStyle w:val="yTableNAm"/>
            </w:pPr>
            <w:r>
              <w:t>Maximum cumulative duration of communications per claim is 1 hour.</w:t>
            </w:r>
            <w:del w:id="1676" w:author="Master Repository Process" w:date="2021-09-25T07:51:00Z">
              <w:r>
                <w:delText xml:space="preserve"> </w:delText>
              </w:r>
            </w:del>
            <w:r>
              <w:t xml:space="preserve"> When the maximum cumulative duration has been reached, prior approval from insurer for a minimum of 5 blocks of 6 minutes is required.</w:t>
            </w:r>
          </w:p>
        </w:tc>
        <w:tc>
          <w:tcPr>
            <w:tcW w:w="1418" w:type="dxa"/>
            <w:tcBorders>
              <w:top w:val="nil"/>
              <w:left w:val="nil"/>
              <w:right w:val="nil"/>
            </w:tcBorders>
            <w:noWrap/>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PS001</w:t>
            </w:r>
          </w:p>
        </w:tc>
        <w:tc>
          <w:tcPr>
            <w:tcW w:w="4110" w:type="dxa"/>
            <w:tcBorders>
              <w:left w:val="nil"/>
              <w:bottom w:val="single" w:sz="4" w:space="0" w:color="auto"/>
              <w:right w:val="nil"/>
            </w:tcBorders>
            <w:noWrap/>
          </w:tcPr>
          <w:p>
            <w:pPr>
              <w:pStyle w:val="yTableNAm"/>
            </w:pPr>
            <w:r>
              <w:rPr>
                <w:b/>
              </w:rPr>
              <w:t>Specific Physiotherapy Assessment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w:t>
            </w:r>
            <w:del w:id="1677" w:author="Master Repository Process" w:date="2021-09-25T07:51:00Z">
              <w:r>
                <w:delText>FCA’s</w:delText>
              </w:r>
            </w:del>
            <w:ins w:id="1678" w:author="Master Repository Process" w:date="2021-09-25T07:51:00Z">
              <w:r>
                <w:t>FCAs</w:t>
              </w:r>
            </w:ins>
            <w:r>
              <w:t>), seating and wheelchair assessments).</w:t>
            </w:r>
          </w:p>
        </w:tc>
        <w:tc>
          <w:tcPr>
            <w:tcW w:w="1418" w:type="dxa"/>
            <w:tcBorders>
              <w:left w:val="nil"/>
              <w:bottom w:val="single" w:sz="4" w:space="0" w:color="auto"/>
              <w:right w:val="nil"/>
            </w:tcBorders>
            <w:noWrap/>
          </w:tcPr>
          <w:p>
            <w:pPr>
              <w:pStyle w:val="yTableNAm"/>
            </w:pPr>
            <w:r>
              <w:rPr>
                <w:b/>
              </w:rPr>
              <w:t>Hourly rate</w:t>
            </w:r>
            <w:r>
              <w:t>**</w:t>
            </w:r>
          </w:p>
          <w:p>
            <w:pPr>
              <w:pStyle w:val="yTableNAm"/>
            </w:pPr>
            <w:r>
              <w:t>$</w:t>
            </w:r>
            <w:del w:id="1679" w:author="Master Repository Process" w:date="2021-09-25T07:51:00Z">
              <w:r>
                <w:delText>200.25</w:delText>
              </w:r>
            </w:del>
            <w:ins w:id="1680" w:author="Master Repository Process" w:date="2021-09-25T07:51:00Z">
              <w:r>
                <w:t>203.90</w:t>
              </w:r>
            </w:ins>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1560" w:type="dxa"/>
            <w:tcBorders>
              <w:left w:val="nil"/>
              <w:bottom w:val="single" w:sz="4" w:space="0" w:color="auto"/>
              <w:right w:val="nil"/>
            </w:tcBorders>
            <w:noWrap/>
          </w:tcPr>
          <w:p>
            <w:pPr>
              <w:pStyle w:val="yTableNAm"/>
            </w:pPr>
            <w:r>
              <w:t>PW001</w:t>
            </w:r>
          </w:p>
        </w:tc>
        <w:tc>
          <w:tcPr>
            <w:tcW w:w="4110" w:type="dxa"/>
            <w:tcBorders>
              <w:left w:val="nil"/>
              <w:bottom w:val="single" w:sz="4" w:space="0" w:color="auto"/>
              <w:right w:val="nil"/>
            </w:tcBorders>
            <w:noWrap/>
          </w:tcPr>
          <w:p>
            <w:pPr>
              <w:pStyle w:val="yTableNAm"/>
            </w:pPr>
            <w:r>
              <w:rPr>
                <w:b/>
              </w:rPr>
              <w:t>Specific Physiotherapy Intervention — prior approval from insurer required</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noWrap/>
          </w:tcPr>
          <w:p>
            <w:pPr>
              <w:pStyle w:val="yTableNAm"/>
            </w:pPr>
            <w:r>
              <w:rPr>
                <w:b/>
              </w:rPr>
              <w:t>Hourly rate</w:t>
            </w:r>
            <w:r>
              <w:t>**</w:t>
            </w:r>
          </w:p>
          <w:p>
            <w:pPr>
              <w:pStyle w:val="yTableNAm"/>
            </w:pPr>
            <w:r>
              <w:t>$</w:t>
            </w:r>
            <w:del w:id="1681" w:author="Master Repository Process" w:date="2021-09-25T07:51:00Z">
              <w:r>
                <w:delText>200.25</w:delText>
              </w:r>
            </w:del>
            <w:ins w:id="1682" w:author="Master Repository Process" w:date="2021-09-25T07:51:00Z">
              <w:r>
                <w:t>203.90</w:t>
              </w:r>
            </w:ins>
            <w:r>
              <w:br/>
              <w:t>per hour to a maximum of 2 hours**</w:t>
            </w:r>
          </w:p>
        </w:tc>
      </w:tr>
    </w:tbl>
    <w:p>
      <w:pPr>
        <w:pStyle w:val="PermNoteHeading"/>
      </w:pPr>
      <w:r>
        <w:tab/>
        <w:t>Note for this Part:</w:t>
      </w:r>
    </w:p>
    <w:p>
      <w:pPr>
        <w:pStyle w:val="PermNoteText"/>
      </w:pPr>
      <w:r>
        <w:tab/>
      </w:r>
      <w:del w:id="1683" w:author="Master Repository Process" w:date="2021-09-25T07:51:00Z">
        <w:r>
          <w:tab/>
          <w:delText xml:space="preserve">**  </w:delText>
        </w:r>
      </w:del>
      <w:ins w:id="1684" w:author="Master Repository Process" w:date="2021-09-25T07:51:00Z">
        <w:r>
          <w:t>**</w:t>
        </w:r>
        <w:r>
          <w:tab/>
        </w:r>
      </w:ins>
      <w:r>
        <w:t>Denotes that where the service provided is a fraction of 1 hour, the amount chargeable is to be calculated as that fraction of the maximum amount.</w:t>
      </w:r>
    </w:p>
    <w:p>
      <w:pPr>
        <w:pStyle w:val="yFootnoteheading"/>
        <w:spacing w:after="60"/>
      </w:pPr>
      <w:r>
        <w:tab/>
        <w:t xml:space="preserve">[Part 1 inserted: </w:t>
      </w:r>
      <w:del w:id="1685" w:author="Master Repository Process" w:date="2021-09-25T07:51:00Z">
        <w:r>
          <w:delText>Gazette 21 Oct 2016 p. 4845</w:delText>
        </w:r>
        <w:r>
          <w:noBreakHyphen/>
          <w:delText>53; amended: Gazette 6 Oct 2017 p. 5226</w:delText>
        </w:r>
        <w:r>
          <w:noBreakHyphen/>
          <w:delText>7; 19 Oct 2018 p. 4184; 22 Oct 2019 p. 3750</w:delText>
        </w:r>
      </w:del>
      <w:ins w:id="1686" w:author="Master Repository Process" w:date="2021-09-25T07:51:00Z">
        <w:r>
          <w:t>SL 2020/203 r. 8</w:t>
        </w:r>
      </w:ins>
      <w:r>
        <w:t>.]</w:t>
      </w:r>
    </w:p>
    <w:p>
      <w:pPr>
        <w:pStyle w:val="yHeading3"/>
        <w:keepLines/>
      </w:pPr>
      <w:bookmarkStart w:id="1687" w:name="_Toc54101482"/>
      <w:bookmarkStart w:id="1688" w:name="_Toc54103134"/>
      <w:bookmarkStart w:id="1689" w:name="_Toc54103390"/>
      <w:bookmarkStart w:id="1690" w:name="_Toc54103461"/>
      <w:bookmarkStart w:id="1691" w:name="_Toc54103919"/>
      <w:bookmarkStart w:id="1692" w:name="_Toc54104277"/>
      <w:bookmarkStart w:id="1693" w:name="_Toc54104366"/>
      <w:bookmarkStart w:id="1694" w:name="_Toc54104822"/>
      <w:bookmarkStart w:id="1695" w:name="_Toc54104969"/>
      <w:bookmarkStart w:id="1696" w:name="_Toc54105999"/>
      <w:bookmarkStart w:id="1697" w:name="_Toc54106137"/>
      <w:bookmarkStart w:id="1698" w:name="_Toc54185190"/>
      <w:bookmarkStart w:id="1699" w:name="_Toc54691489"/>
      <w:r>
        <w:rPr>
          <w:rStyle w:val="CharSDivNo"/>
        </w:rPr>
        <w:t>Part 2</w:t>
      </w:r>
      <w:r>
        <w:t> — </w:t>
      </w:r>
      <w:r>
        <w:rPr>
          <w:rStyle w:val="CharSDivText"/>
        </w:rPr>
        <w:t>Exercise</w:t>
      </w:r>
      <w:r>
        <w:rPr>
          <w:rStyle w:val="CharSDivText"/>
        </w:rPr>
        <w:noBreakHyphen/>
        <w:t xml:space="preserve">based </w:t>
      </w:r>
      <w:del w:id="1700" w:author="Master Repository Process" w:date="2021-09-25T07:51:00Z">
        <w:r>
          <w:rPr>
            <w:rStyle w:val="CharSDivText"/>
          </w:rPr>
          <w:delText>programmes</w:delText>
        </w:r>
      </w:del>
      <w:bookmarkEnd w:id="1687"/>
      <w:bookmarkEnd w:id="1688"/>
      <w:bookmarkEnd w:id="1689"/>
      <w:bookmarkEnd w:id="1690"/>
      <w:bookmarkEnd w:id="1691"/>
      <w:bookmarkEnd w:id="1692"/>
      <w:bookmarkEnd w:id="1693"/>
      <w:bookmarkEnd w:id="1694"/>
      <w:bookmarkEnd w:id="1695"/>
      <w:bookmarkEnd w:id="1696"/>
      <w:bookmarkEnd w:id="1697"/>
      <w:ins w:id="1701" w:author="Master Repository Process" w:date="2021-09-25T07:51:00Z">
        <w:r>
          <w:rPr>
            <w:rStyle w:val="CharSDivText"/>
          </w:rPr>
          <w:t>programs</w:t>
        </w:r>
      </w:ins>
      <w:bookmarkEnd w:id="1698"/>
      <w:bookmarkEnd w:id="1699"/>
    </w:p>
    <w:p>
      <w:pPr>
        <w:pStyle w:val="yFootnoteheading"/>
        <w:keepNext/>
        <w:keepLines/>
      </w:pPr>
      <w:r>
        <w:tab/>
        <w:t xml:space="preserve">[Heading inserted: </w:t>
      </w:r>
      <w:del w:id="1702" w:author="Master Repository Process" w:date="2021-09-25T07:51:00Z">
        <w:r>
          <w:delText>Gazette 21 Oct 2016 p. 4853</w:delText>
        </w:r>
      </w:del>
      <w:ins w:id="1703" w:author="Master Repository Process" w:date="2021-09-25T07:51:00Z">
        <w:r>
          <w:t>SL 2020/203 r. 8</w:t>
        </w:r>
      </w:ins>
      <w:r>
        <w:t>.]</w:t>
      </w:r>
    </w:p>
    <w:tbl>
      <w:tblPr>
        <w:tblW w:w="7088" w:type="dxa"/>
        <w:tblInd w:w="108" w:type="dxa"/>
        <w:tblLayout w:type="fixed"/>
        <w:tblLook w:val="0000" w:firstRow="0" w:lastRow="0" w:firstColumn="0" w:lastColumn="0" w:noHBand="0" w:noVBand="0"/>
      </w:tblPr>
      <w:tblGrid>
        <w:gridCol w:w="1560"/>
        <w:gridCol w:w="3969"/>
        <w:gridCol w:w="1559"/>
      </w:tblGrid>
      <w:tr>
        <w:trPr>
          <w:cantSplit/>
          <w:tblHeader/>
        </w:trPr>
        <w:tc>
          <w:tcPr>
            <w:tcW w:w="1560" w:type="dxa"/>
            <w:tcBorders>
              <w:top w:val="single" w:sz="4" w:space="0" w:color="auto"/>
              <w:bottom w:val="single" w:sz="4" w:space="0" w:color="auto"/>
            </w:tcBorders>
            <w:noWrap/>
          </w:tcPr>
          <w:p>
            <w:pPr>
              <w:pStyle w:val="yTableNAm"/>
            </w:pPr>
          </w:p>
        </w:tc>
        <w:tc>
          <w:tcPr>
            <w:tcW w:w="3969" w:type="dxa"/>
            <w:tcBorders>
              <w:top w:val="single" w:sz="4" w:space="0" w:color="auto"/>
              <w:bottom w:val="single" w:sz="4" w:space="0" w:color="auto"/>
            </w:tcBorders>
            <w:noWrap/>
          </w:tcPr>
          <w:p>
            <w:pPr>
              <w:pStyle w:val="yTableNAm"/>
            </w:pPr>
            <w:r>
              <w:rPr>
                <w:b/>
              </w:rPr>
              <w:t xml:space="preserve">Type of service </w:t>
            </w:r>
          </w:p>
        </w:tc>
        <w:tc>
          <w:tcPr>
            <w:tcW w:w="1559" w:type="dxa"/>
            <w:tcBorders>
              <w:top w:val="single" w:sz="4" w:space="0" w:color="auto"/>
              <w:bottom w:val="single" w:sz="4" w:space="0" w:color="auto"/>
            </w:tcBorders>
            <w:noWrap/>
          </w:tcPr>
          <w:p>
            <w:pPr>
              <w:pStyle w:val="yTableNAm"/>
            </w:pPr>
            <w:r>
              <w:rPr>
                <w:b/>
              </w:rPr>
              <w:t>Fee</w:t>
            </w:r>
          </w:p>
        </w:tc>
      </w:tr>
      <w:tr>
        <w:trPr>
          <w:cantSplit/>
        </w:trPr>
        <w:tc>
          <w:tcPr>
            <w:tcW w:w="1560" w:type="dxa"/>
            <w:tcBorders>
              <w:top w:val="single" w:sz="4" w:space="0" w:color="auto"/>
            </w:tcBorders>
            <w:noWrap/>
          </w:tcPr>
          <w:p>
            <w:pPr>
              <w:pStyle w:val="yTableNAm"/>
            </w:pPr>
            <w:r>
              <w:t>EXE20</w:t>
            </w:r>
          </w:p>
        </w:tc>
        <w:tc>
          <w:tcPr>
            <w:tcW w:w="3969"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p>
            <w:pPr>
              <w:pStyle w:val="yTableNAm"/>
            </w:pPr>
            <w:r>
              <w:t>Review of current medical and vocational status.</w:t>
            </w:r>
          </w:p>
        </w:tc>
        <w:tc>
          <w:tcPr>
            <w:tcW w:w="1559" w:type="dxa"/>
            <w:tcBorders>
              <w:top w:val="single" w:sz="4" w:space="0" w:color="auto"/>
            </w:tcBorders>
            <w:noWrap/>
          </w:tcPr>
          <w:p>
            <w:pPr>
              <w:pStyle w:val="yTableNAm"/>
            </w:pPr>
          </w:p>
          <w:p>
            <w:pPr>
              <w:pStyle w:val="yTableNAm"/>
            </w:pPr>
            <w:r>
              <w:t>$</w:t>
            </w:r>
            <w:del w:id="1704" w:author="Master Repository Process" w:date="2021-09-25T07:51:00Z">
              <w:r>
                <w:delText>200.25</w:delText>
              </w:r>
            </w:del>
            <w:ins w:id="1705" w:author="Master Repository Process" w:date="2021-09-25T07:51:00Z">
              <w:r>
                <w:t>203.90</w:t>
              </w:r>
            </w:ins>
            <w:r>
              <w:br/>
              <w:t>per hour to a maximum of 2 hours**</w:t>
            </w:r>
          </w:p>
        </w:tc>
      </w:tr>
      <w:tr>
        <w:trPr>
          <w:cantSplit/>
        </w:trPr>
        <w:tc>
          <w:tcPr>
            <w:tcW w:w="1560" w:type="dxa"/>
            <w:noWrap/>
          </w:tcPr>
          <w:p>
            <w:pPr>
              <w:pStyle w:val="yTableNAm"/>
            </w:pPr>
          </w:p>
        </w:tc>
        <w:tc>
          <w:tcPr>
            <w:tcW w:w="3969" w:type="dxa"/>
            <w:noWrap/>
          </w:tcPr>
          <w:p>
            <w:pPr>
              <w:pStyle w:val="yTableNAm"/>
            </w:pPr>
            <w:r>
              <w:t>Communication/</w:t>
            </w:r>
            <w:del w:id="1706" w:author="Master Repository Process" w:date="2021-09-25T07:51:00Z">
              <w:r>
                <w:delText>Liaison</w:delText>
              </w:r>
            </w:del>
            <w:ins w:id="1707" w:author="Master Repository Process" w:date="2021-09-25T07:51:00Z">
              <w:r>
                <w:t>liaison</w:t>
              </w:r>
            </w:ins>
            <w:r>
              <w:t xml:space="preserve"> with relevant parties.</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Physiological assessment/testing.</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Screening questionnaires relating to worker’s level of function.</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del w:id="1708" w:author="Master Repository Process" w:date="2021-09-25T07:51:00Z">
              <w:r>
                <w:delText>Programme</w:delText>
              </w:r>
            </w:del>
            <w:ins w:id="1709" w:author="Master Repository Process" w:date="2021-09-25T07:51:00Z">
              <w:r>
                <w:t>Program</w:t>
              </w:r>
            </w:ins>
            <w:r>
              <w:t xml:space="preserve"> design based on above.</w:t>
            </w:r>
          </w:p>
        </w:tc>
        <w:tc>
          <w:tcPr>
            <w:tcW w:w="1559" w:type="dxa"/>
            <w:noWrap/>
          </w:tcPr>
          <w:p>
            <w:pPr>
              <w:pStyle w:val="yTableNAm"/>
            </w:pPr>
          </w:p>
        </w:tc>
      </w:tr>
      <w:tr>
        <w:trPr>
          <w:cantSplit/>
        </w:trPr>
        <w:tc>
          <w:tcPr>
            <w:tcW w:w="1560" w:type="dxa"/>
            <w:noWrap/>
          </w:tcPr>
          <w:p>
            <w:pPr>
              <w:pStyle w:val="yTableNAm"/>
            </w:pPr>
          </w:p>
        </w:tc>
        <w:tc>
          <w:tcPr>
            <w:tcW w:w="3969" w:type="dxa"/>
            <w:noWrap/>
          </w:tcPr>
          <w:p>
            <w:pPr>
              <w:pStyle w:val="yTableNAm"/>
            </w:pPr>
            <w:r>
              <w:t>Exercise facility/equipment coordination (pool or gym based).</w:t>
            </w:r>
          </w:p>
        </w:tc>
        <w:tc>
          <w:tcPr>
            <w:tcW w:w="1559"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pPr>
            <w:r>
              <w:t>Provider to patient ratio must be 1:1 for the duration of the consultation.</w:t>
            </w:r>
          </w:p>
        </w:tc>
        <w:tc>
          <w:tcPr>
            <w:tcW w:w="1559"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EXE21</w:t>
            </w:r>
          </w:p>
        </w:tc>
        <w:tc>
          <w:tcPr>
            <w:tcW w:w="3969"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567" w:hanging="567"/>
            </w:pPr>
            <w:r>
              <w:t>•</w:t>
            </w:r>
            <w:r>
              <w:tab/>
            </w:r>
            <w:del w:id="1710" w:author="Master Repository Process" w:date="2021-09-25T07:51:00Z">
              <w:r>
                <w:delText>programme</w:delText>
              </w:r>
            </w:del>
            <w:ins w:id="1711" w:author="Master Repository Process" w:date="2021-09-25T07:51:00Z">
              <w:r>
                <w:t>program</w:t>
              </w:r>
            </w:ins>
            <w:r>
              <w:t xml:space="preserve"> implementation — prescription and provision of exercises (land or pool based);</w:t>
            </w:r>
          </w:p>
          <w:p>
            <w:pPr>
              <w:pStyle w:val="yTableNAm"/>
              <w:ind w:left="567" w:hanging="567"/>
            </w:pPr>
            <w:r>
              <w:t>•</w:t>
            </w:r>
            <w:r>
              <w:tab/>
            </w:r>
            <w:del w:id="1712" w:author="Master Repository Process" w:date="2021-09-25T07:51:00Z">
              <w:r>
                <w:delText>programme</w:delText>
              </w:r>
            </w:del>
            <w:ins w:id="1713" w:author="Master Repository Process" w:date="2021-09-25T07:51:00Z">
              <w:r>
                <w:t>program</w:t>
              </w:r>
            </w:ins>
            <w:r>
              <w:t xml:space="preserve"> monitoring;</w:t>
            </w:r>
          </w:p>
          <w:p>
            <w:pPr>
              <w:pStyle w:val="yTableNAm"/>
              <w:ind w:left="567" w:hanging="567"/>
            </w:pPr>
            <w:r>
              <w:t>•</w:t>
            </w:r>
            <w:r>
              <w:tab/>
              <w:t xml:space="preserve">post </w:t>
            </w:r>
            <w:del w:id="1714" w:author="Master Repository Process" w:date="2021-09-25T07:51:00Z">
              <w:r>
                <w:delText>programme</w:delText>
              </w:r>
            </w:del>
            <w:ins w:id="1715" w:author="Master Repository Process" w:date="2021-09-25T07:51:00Z">
              <w:r>
                <w:t>program</w:t>
              </w:r>
            </w:ins>
            <w:r>
              <w:t xml:space="preserve"> screening questionnaire relating to worker’s level of function;</w:t>
            </w:r>
          </w:p>
          <w:p>
            <w:pPr>
              <w:pStyle w:val="yTableNAm"/>
              <w:ind w:left="567" w:hanging="567"/>
            </w:pPr>
            <w:r>
              <w:t>•</w:t>
            </w:r>
            <w:r>
              <w:tab/>
              <w:t>psychosocial reassessment;</w:t>
            </w:r>
          </w:p>
          <w:p>
            <w:pPr>
              <w:pStyle w:val="yTableNAm"/>
              <w:ind w:left="567" w:hanging="567"/>
            </w:pPr>
            <w:r>
              <w:t>•</w:t>
            </w:r>
            <w:r>
              <w:tab/>
              <w:t>communication/liaison with relevant parties.</w:t>
            </w:r>
          </w:p>
        </w:tc>
        <w:tc>
          <w:tcPr>
            <w:tcW w:w="1559" w:type="dxa"/>
            <w:tcBorders>
              <w:top w:val="single" w:sz="4" w:space="0" w:color="auto"/>
              <w:bottom w:val="single" w:sz="4" w:space="0" w:color="auto"/>
            </w:tcBorders>
            <w:noWrap/>
          </w:tcPr>
          <w:p>
            <w:pPr>
              <w:pStyle w:val="yTableNAm"/>
            </w:pPr>
            <w:r>
              <w:br/>
            </w:r>
          </w:p>
          <w:p>
            <w:pPr>
              <w:pStyle w:val="yTableNAm"/>
            </w:pPr>
            <w:r>
              <w:t>$</w:t>
            </w:r>
            <w:del w:id="1716" w:author="Master Repository Process" w:date="2021-09-25T07:51:00Z">
              <w:r>
                <w:delText>200.25</w:delText>
              </w:r>
            </w:del>
            <w:ins w:id="1717" w:author="Master Repository Process" w:date="2021-09-25T07:51:00Z">
              <w:r>
                <w:t>203.90</w:t>
              </w:r>
            </w:ins>
            <w:r>
              <w:br/>
              <w:t>per hour to a maximum of 1 hour**</w:t>
            </w:r>
          </w:p>
        </w:tc>
      </w:tr>
      <w:tr>
        <w:trPr>
          <w:cantSplit/>
        </w:trPr>
        <w:tc>
          <w:tcPr>
            <w:tcW w:w="1560" w:type="dxa"/>
            <w:tcBorders>
              <w:top w:val="single" w:sz="4" w:space="0" w:color="auto"/>
            </w:tcBorders>
            <w:noWrap/>
          </w:tcPr>
          <w:p>
            <w:pPr>
              <w:pStyle w:val="yTableNAm"/>
            </w:pPr>
            <w:r>
              <w:t>EXE02</w:t>
            </w:r>
          </w:p>
        </w:tc>
        <w:tc>
          <w:tcPr>
            <w:tcW w:w="3969"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567" w:hanging="567"/>
            </w:pPr>
            <w:r>
              <w:t>•</w:t>
            </w:r>
            <w:r>
              <w:tab/>
              <w:t>initial assessment report outlining results (self</w:t>
            </w:r>
            <w:r>
              <w:noBreakHyphen/>
              <w:t>reported and objective), recommendations and exercise rehabilitation plan;</w:t>
            </w:r>
          </w:p>
        </w:tc>
        <w:tc>
          <w:tcPr>
            <w:tcW w:w="1559" w:type="dxa"/>
            <w:tcBorders>
              <w:top w:val="single" w:sz="4" w:space="0" w:color="auto"/>
            </w:tcBorders>
            <w:noWrap/>
          </w:tcPr>
          <w:p>
            <w:pPr>
              <w:pStyle w:val="yTableNAm"/>
            </w:pPr>
          </w:p>
          <w:p>
            <w:pPr>
              <w:pStyle w:val="yTableNAm"/>
            </w:pPr>
            <w:r>
              <w:t>$</w:t>
            </w:r>
            <w:del w:id="1718" w:author="Master Repository Process" w:date="2021-09-25T07:51:00Z">
              <w:r>
                <w:delText>200.25</w:delText>
              </w:r>
            </w:del>
            <w:ins w:id="1719" w:author="Master Repository Process" w:date="2021-09-25T07:51:00Z">
              <w:r>
                <w:t>203.90</w:t>
              </w:r>
            </w:ins>
            <w:r>
              <w:br/>
              <w:t>per hour to a maximum of 1 hour**</w:t>
            </w:r>
          </w:p>
        </w:tc>
      </w:tr>
      <w:tr>
        <w:trPr>
          <w:cantSplit/>
        </w:trPr>
        <w:tc>
          <w:tcPr>
            <w:tcW w:w="1560" w:type="dxa"/>
            <w:noWrap/>
          </w:tcPr>
          <w:p>
            <w:pPr>
              <w:pStyle w:val="yTableNAm"/>
            </w:pPr>
          </w:p>
        </w:tc>
        <w:tc>
          <w:tcPr>
            <w:tcW w:w="3969" w:type="dxa"/>
            <w:noWrap/>
          </w:tcPr>
          <w:p>
            <w:pPr>
              <w:pStyle w:val="yTableNAm"/>
              <w:ind w:left="567" w:hanging="567"/>
            </w:pPr>
            <w:r>
              <w:t>•</w:t>
            </w:r>
            <w:r>
              <w:tab/>
              <w:t>current status as per medical certification and proposed outcome status;</w:t>
            </w:r>
          </w:p>
        </w:tc>
        <w:tc>
          <w:tcPr>
            <w:tcW w:w="1559" w:type="dxa"/>
            <w:noWrap/>
          </w:tcPr>
          <w:p>
            <w:pPr>
              <w:pStyle w:val="yTableNAm"/>
            </w:pPr>
          </w:p>
        </w:tc>
      </w:tr>
      <w:tr>
        <w:trPr>
          <w:cantSplit/>
        </w:trPr>
        <w:tc>
          <w:tcPr>
            <w:tcW w:w="1560" w:type="dxa"/>
            <w:tcBorders>
              <w:bottom w:val="single" w:sz="4" w:space="0" w:color="auto"/>
            </w:tcBorders>
            <w:noWrap/>
          </w:tcPr>
          <w:p>
            <w:pPr>
              <w:pStyle w:val="yTableNAm"/>
            </w:pPr>
          </w:p>
        </w:tc>
        <w:tc>
          <w:tcPr>
            <w:tcW w:w="3969" w:type="dxa"/>
            <w:tcBorders>
              <w:bottom w:val="single" w:sz="4" w:space="0" w:color="auto"/>
            </w:tcBorders>
            <w:noWrap/>
          </w:tcPr>
          <w:p>
            <w:pPr>
              <w:pStyle w:val="yTableNAm"/>
              <w:ind w:left="567" w:hanging="567"/>
              <w:rPr>
                <w:rStyle w:val="DraftersNotes"/>
                <w:b w:val="0"/>
                <w:i w:val="0"/>
              </w:rPr>
            </w:pPr>
            <w:r>
              <w:t>•</w:t>
            </w:r>
            <w:r>
              <w:tab/>
              <w:t>detailed cost plan outlining proposed outcome, services required and proposed costs for insurer approval.</w:t>
            </w:r>
          </w:p>
        </w:tc>
        <w:tc>
          <w:tcPr>
            <w:tcW w:w="1559" w:type="dxa"/>
            <w:tcBorders>
              <w:bottom w:val="single" w:sz="4" w:space="0" w:color="auto"/>
            </w:tcBorders>
            <w:noWrap/>
          </w:tcPr>
          <w:p>
            <w:pPr>
              <w:pStyle w:val="yTableNAm"/>
            </w:pPr>
          </w:p>
        </w:tc>
      </w:tr>
      <w:tr>
        <w:trPr>
          <w:cantSplit/>
        </w:trPr>
        <w:tc>
          <w:tcPr>
            <w:tcW w:w="1560" w:type="dxa"/>
            <w:tcBorders>
              <w:top w:val="single" w:sz="4" w:space="0" w:color="auto"/>
              <w:bottom w:val="single" w:sz="4" w:space="0" w:color="auto"/>
            </w:tcBorders>
            <w:noWrap/>
          </w:tcPr>
          <w:p>
            <w:pPr>
              <w:pStyle w:val="yTableNAm"/>
            </w:pPr>
            <w:r>
              <w:t>EXE03</w:t>
            </w:r>
          </w:p>
        </w:tc>
        <w:tc>
          <w:tcPr>
            <w:tcW w:w="3969"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559" w:type="dxa"/>
            <w:tcBorders>
              <w:top w:val="single" w:sz="4" w:space="0" w:color="auto"/>
              <w:bottom w:val="single" w:sz="4" w:space="0" w:color="auto"/>
            </w:tcBorders>
            <w:noWrap/>
          </w:tcPr>
          <w:p>
            <w:pPr>
              <w:pStyle w:val="yTableNAm"/>
            </w:pPr>
          </w:p>
          <w:p>
            <w:pPr>
              <w:pStyle w:val="yTableNAm"/>
              <w:rPr>
                <w:spacing w:val="-6"/>
              </w:rPr>
            </w:pPr>
            <w:r>
              <w:t>$</w:t>
            </w:r>
            <w:del w:id="1720" w:author="Master Repository Process" w:date="2021-09-25T07:51:00Z">
              <w:r>
                <w:delText>200.25</w:delText>
              </w:r>
            </w:del>
            <w:ins w:id="1721" w:author="Master Repository Process" w:date="2021-09-25T07:51:00Z">
              <w:r>
                <w:t>203.90</w:t>
              </w:r>
            </w:ins>
            <w:r>
              <w:rPr>
                <w:spacing w:val="-6"/>
              </w:rP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EXE04</w:t>
            </w:r>
          </w:p>
        </w:tc>
        <w:tc>
          <w:tcPr>
            <w:tcW w:w="3969" w:type="dxa"/>
            <w:tcBorders>
              <w:top w:val="single" w:sz="4" w:space="0" w:color="auto"/>
              <w:bottom w:val="single" w:sz="4" w:space="0" w:color="auto"/>
            </w:tcBorders>
            <w:noWrap/>
          </w:tcPr>
          <w:p>
            <w:pPr>
              <w:pStyle w:val="yTableNAm"/>
            </w:pPr>
            <w:r>
              <w:rPr>
                <w:b/>
                <w:szCs w:val="22"/>
              </w:rPr>
              <w:t>Final report</w:t>
            </w:r>
          </w:p>
          <w:p>
            <w:pPr>
              <w:pStyle w:val="yTableNAm"/>
            </w:pPr>
            <w:r>
              <w:t xml:space="preserve">Comprehensive report to be provided at the end of the service delivery detailing — </w:t>
            </w:r>
          </w:p>
          <w:p>
            <w:pPr>
              <w:pStyle w:val="yTableNAm"/>
              <w:ind w:left="567" w:hanging="567"/>
            </w:pPr>
            <w:r>
              <w:t>•</w:t>
            </w:r>
            <w:r>
              <w:tab/>
              <w:t xml:space="preserve">physiological testing results pre and post </w:t>
            </w:r>
            <w:del w:id="1722" w:author="Master Repository Process" w:date="2021-09-25T07:51:00Z">
              <w:r>
                <w:delText>programme</w:delText>
              </w:r>
            </w:del>
            <w:ins w:id="1723" w:author="Master Repository Process" w:date="2021-09-25T07:51:00Z">
              <w:r>
                <w:t>program</w:t>
              </w:r>
            </w:ins>
            <w:r>
              <w:t>;</w:t>
            </w:r>
          </w:p>
          <w:p>
            <w:pPr>
              <w:pStyle w:val="yTableNAm"/>
              <w:ind w:left="567" w:hanging="567"/>
            </w:pPr>
            <w:r>
              <w:t>•</w:t>
            </w:r>
            <w:r>
              <w:tab/>
              <w:t>worker attendance/</w:t>
            </w:r>
            <w:del w:id="1724" w:author="Master Repository Process" w:date="2021-09-25T07:51:00Z">
              <w:r>
                <w:delText>programme</w:delText>
              </w:r>
            </w:del>
            <w:ins w:id="1725" w:author="Master Repository Process" w:date="2021-09-25T07:51:00Z">
              <w:r>
                <w:t>program</w:t>
              </w:r>
            </w:ins>
            <w:r>
              <w:t xml:space="preserve"> compliance.</w:t>
            </w:r>
          </w:p>
        </w:tc>
        <w:tc>
          <w:tcPr>
            <w:tcW w:w="1559" w:type="dxa"/>
            <w:tcBorders>
              <w:top w:val="single" w:sz="4" w:space="0" w:color="auto"/>
              <w:bottom w:val="single" w:sz="4" w:space="0" w:color="auto"/>
            </w:tcBorders>
            <w:noWrap/>
          </w:tcPr>
          <w:p>
            <w:pPr>
              <w:pStyle w:val="yTableNAm"/>
            </w:pPr>
          </w:p>
          <w:p>
            <w:pPr>
              <w:pStyle w:val="yTableNAm"/>
            </w:pPr>
            <w:r>
              <w:t>$</w:t>
            </w:r>
            <w:del w:id="1726" w:author="Master Repository Process" w:date="2021-09-25T07:51:00Z">
              <w:r>
                <w:delText>200.25</w:delText>
              </w:r>
            </w:del>
            <w:ins w:id="1727" w:author="Master Repository Process" w:date="2021-09-25T07:51:00Z">
              <w:r>
                <w:t>203.90</w:t>
              </w:r>
            </w:ins>
            <w:r>
              <w:br/>
              <w:t>per hour to a maximum of 30 minutes**</w:t>
            </w:r>
          </w:p>
        </w:tc>
      </w:tr>
      <w:tr>
        <w:trPr>
          <w:cantSplit/>
        </w:trPr>
        <w:tc>
          <w:tcPr>
            <w:tcW w:w="1560" w:type="dxa"/>
            <w:tcBorders>
              <w:top w:val="single" w:sz="4" w:space="0" w:color="auto"/>
              <w:bottom w:val="single" w:sz="4" w:space="0" w:color="auto"/>
            </w:tcBorders>
            <w:noWrap/>
          </w:tcPr>
          <w:p>
            <w:pPr>
              <w:pStyle w:val="yTableNAm"/>
            </w:pPr>
            <w:r>
              <w:t>EXE05</w:t>
            </w:r>
          </w:p>
        </w:tc>
        <w:tc>
          <w:tcPr>
            <w:tcW w:w="3970"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558"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1560" w:type="dxa"/>
            <w:tcBorders>
              <w:top w:val="single" w:sz="4" w:space="0" w:color="auto"/>
              <w:bottom w:val="single" w:sz="4" w:space="0" w:color="auto"/>
            </w:tcBorders>
            <w:noWrap/>
          </w:tcPr>
          <w:p>
            <w:pPr>
              <w:pStyle w:val="yTableNAm"/>
            </w:pPr>
            <w:r>
              <w:t>EXE06</w:t>
            </w:r>
          </w:p>
        </w:tc>
        <w:tc>
          <w:tcPr>
            <w:tcW w:w="3970" w:type="dxa"/>
            <w:tcBorders>
              <w:top w:val="single" w:sz="4" w:space="0" w:color="auto"/>
              <w:bottom w:val="single" w:sz="4" w:space="0" w:color="auto"/>
            </w:tcBorders>
            <w:noWrap/>
          </w:tcPr>
          <w:p>
            <w:pPr>
              <w:pStyle w:val="yTableNAm"/>
            </w:pPr>
            <w:r>
              <w:rPr>
                <w:b/>
                <w:bCs/>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558" w:type="dxa"/>
            <w:tcBorders>
              <w:top w:val="single" w:sz="4" w:space="0" w:color="auto"/>
              <w:bottom w:val="single" w:sz="4" w:space="0" w:color="auto"/>
            </w:tcBorders>
            <w:noWrap/>
          </w:tcPr>
          <w:p>
            <w:pPr>
              <w:pStyle w:val="yTableNAm"/>
            </w:pPr>
          </w:p>
          <w:p>
            <w:pPr>
              <w:pStyle w:val="yTableNAm"/>
            </w:pPr>
            <w:r>
              <w:t>$</w:t>
            </w:r>
            <w:del w:id="1728" w:author="Master Repository Process" w:date="2021-09-25T07:51:00Z">
              <w:r>
                <w:delText>160.30</w:delText>
              </w:r>
            </w:del>
            <w:ins w:id="1729" w:author="Master Repository Process" w:date="2021-09-25T07:51:00Z">
              <w:r>
                <w:t>163.25</w:t>
              </w:r>
            </w:ins>
            <w:r>
              <w:br/>
              <w:t>per hour**</w:t>
            </w:r>
          </w:p>
        </w:tc>
      </w:tr>
      <w:tr>
        <w:trPr>
          <w:cantSplit/>
        </w:trPr>
        <w:tc>
          <w:tcPr>
            <w:tcW w:w="1560" w:type="dxa"/>
            <w:tcBorders>
              <w:top w:val="single" w:sz="4" w:space="0" w:color="auto"/>
              <w:bottom w:val="single" w:sz="4" w:space="0" w:color="auto"/>
            </w:tcBorders>
            <w:noWrap/>
          </w:tcPr>
          <w:p>
            <w:pPr>
              <w:pStyle w:val="yTableNAm"/>
            </w:pPr>
            <w:r>
              <w:t>EXE08</w:t>
            </w:r>
          </w:p>
        </w:tc>
        <w:tc>
          <w:tcPr>
            <w:tcW w:w="3970"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558" w:type="dxa"/>
            <w:tcBorders>
              <w:top w:val="single" w:sz="4" w:space="0" w:color="auto"/>
              <w:bottom w:val="single" w:sz="4" w:space="0" w:color="auto"/>
            </w:tcBorders>
            <w:noWrap/>
          </w:tcPr>
          <w:p>
            <w:pPr>
              <w:pStyle w:val="yTableNAm"/>
            </w:pPr>
          </w:p>
          <w:p>
            <w:pPr>
              <w:pStyle w:val="yTableNAm"/>
            </w:pPr>
            <w:r>
              <w:t>$20.</w:t>
            </w:r>
            <w:del w:id="1730" w:author="Master Repository Process" w:date="2021-09-25T07:51:00Z">
              <w:r>
                <w:delText>10</w:delText>
              </w:r>
            </w:del>
            <w:ins w:id="1731" w:author="Master Repository Process" w:date="2021-09-25T07:51:00Z">
              <w:r>
                <w:t>45</w:t>
              </w:r>
            </w:ins>
            <w:r>
              <w:br/>
              <w:t>per 6 minute block</w:t>
            </w:r>
          </w:p>
        </w:tc>
      </w:tr>
      <w:tr>
        <w:trPr>
          <w:cantSplit/>
        </w:trPr>
        <w:tc>
          <w:tcPr>
            <w:tcW w:w="1560" w:type="dxa"/>
            <w:tcBorders>
              <w:top w:val="single" w:sz="4" w:space="0" w:color="auto"/>
              <w:bottom w:val="single" w:sz="4" w:space="0" w:color="auto"/>
            </w:tcBorders>
            <w:noWrap/>
          </w:tcPr>
          <w:p>
            <w:pPr>
              <w:pStyle w:val="yTableNAm"/>
            </w:pPr>
            <w:r>
              <w:t>EXE09</w:t>
            </w:r>
          </w:p>
        </w:tc>
        <w:tc>
          <w:tcPr>
            <w:tcW w:w="3970"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558" w:type="dxa"/>
            <w:tcBorders>
              <w:top w:val="single" w:sz="4" w:space="0" w:color="auto"/>
              <w:bottom w:val="single" w:sz="4" w:space="0" w:color="auto"/>
            </w:tcBorders>
            <w:noWrap/>
          </w:tcPr>
          <w:p>
            <w:pPr>
              <w:pStyle w:val="yTableNAm"/>
            </w:pPr>
            <w:r>
              <w:br/>
            </w:r>
          </w:p>
          <w:p>
            <w:pPr>
              <w:pStyle w:val="yTableNAm"/>
            </w:pPr>
            <w:r>
              <w:t>$</w:t>
            </w:r>
            <w:del w:id="1732" w:author="Master Repository Process" w:date="2021-09-25T07:51:00Z">
              <w:r>
                <w:delText>200.25</w:delText>
              </w:r>
            </w:del>
            <w:ins w:id="1733" w:author="Master Repository Process" w:date="2021-09-25T07:51:00Z">
              <w:r>
                <w:t>203.90</w:t>
              </w:r>
            </w:ins>
            <w:r>
              <w:br/>
              <w:t>per hour**</w:t>
            </w:r>
          </w:p>
        </w:tc>
      </w:tr>
    </w:tbl>
    <w:p>
      <w:pPr>
        <w:pStyle w:val="PermNoteHeading"/>
      </w:pPr>
      <w:r>
        <w:tab/>
        <w:t>Note for this Part:</w:t>
      </w:r>
    </w:p>
    <w:p>
      <w:pPr>
        <w:pStyle w:val="PermNoteText"/>
      </w:pPr>
      <w:r>
        <w:tab/>
      </w:r>
      <w:del w:id="1734" w:author="Master Repository Process" w:date="2021-09-25T07:51:00Z">
        <w:r>
          <w:tab/>
          <w:delText xml:space="preserve">**  </w:delText>
        </w:r>
      </w:del>
      <w:ins w:id="1735" w:author="Master Repository Process" w:date="2021-09-25T07:51:00Z">
        <w:r>
          <w:t>**</w:t>
        </w:r>
        <w:r>
          <w:tab/>
        </w:r>
      </w:ins>
      <w:r>
        <w:t>Denotes that where the service provided is a fraction of 1 hour, the amount chargeable is to be calculated as that fraction of the maximum amount.</w:t>
      </w:r>
    </w:p>
    <w:p>
      <w:pPr>
        <w:pStyle w:val="yFootnoteheading"/>
        <w:spacing w:after="60"/>
        <w:rPr>
          <w:rStyle w:val="DraftersNotes"/>
          <w:b w:val="0"/>
          <w:i/>
          <w:sz w:val="22"/>
        </w:rPr>
      </w:pPr>
      <w:r>
        <w:tab/>
        <w:t xml:space="preserve">[Part 2 inserted: </w:t>
      </w:r>
      <w:del w:id="1736" w:author="Master Repository Process" w:date="2021-09-25T07:51:00Z">
        <w:r>
          <w:delText>Gazette 21 Oct 2016 p. 4853</w:delText>
        </w:r>
        <w:r>
          <w:noBreakHyphen/>
          <w:delText>6; amended: Gazette 6 Oct 2017 p. 5226</w:delText>
        </w:r>
        <w:r>
          <w:noBreakHyphen/>
          <w:delText>7; 19 Oct 2018 p. 4184; 22 Oct 2019 p. 3750</w:delText>
        </w:r>
      </w:del>
      <w:ins w:id="1737" w:author="Master Repository Process" w:date="2021-09-25T07:51:00Z">
        <w:r>
          <w:t>SL 2020/203 r. 8</w:t>
        </w:r>
      </w:ins>
      <w:r>
        <w:t>.]</w:t>
      </w:r>
    </w:p>
    <w:p>
      <w:pPr>
        <w:pStyle w:val="yScheduleHeading"/>
      </w:pPr>
      <w:bookmarkStart w:id="1738" w:name="_Toc54185191"/>
      <w:bookmarkStart w:id="1739" w:name="_Toc54691490"/>
      <w:bookmarkStart w:id="1740" w:name="_Toc54101483"/>
      <w:bookmarkStart w:id="1741" w:name="_Toc54103135"/>
      <w:bookmarkStart w:id="1742" w:name="_Toc54103391"/>
      <w:bookmarkStart w:id="1743" w:name="_Toc54103462"/>
      <w:bookmarkStart w:id="1744" w:name="_Toc54103920"/>
      <w:bookmarkStart w:id="1745" w:name="_Toc54104278"/>
      <w:bookmarkStart w:id="1746" w:name="_Toc54104367"/>
      <w:bookmarkStart w:id="1747" w:name="_Toc54104823"/>
      <w:bookmarkStart w:id="1748" w:name="_Toc54104970"/>
      <w:bookmarkStart w:id="1749" w:name="_Toc54106000"/>
      <w:bookmarkStart w:id="1750" w:name="_Toc54106138"/>
      <w:r>
        <w:rPr>
          <w:rStyle w:val="CharSchNo"/>
        </w:rPr>
        <w:t>Schedule 3</w:t>
      </w:r>
      <w:r>
        <w:rPr>
          <w:rStyle w:val="CharSDivNo"/>
        </w:rPr>
        <w:t> </w:t>
      </w:r>
      <w:r>
        <w:t>—</w:t>
      </w:r>
      <w:r>
        <w:rPr>
          <w:rStyle w:val="CharSDivText"/>
        </w:rPr>
        <w:t> </w:t>
      </w:r>
      <w:r>
        <w:rPr>
          <w:rStyle w:val="CharSchText"/>
        </w:rPr>
        <w:t>Scale of fees: chiropractors</w:t>
      </w:r>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yShoulderClause"/>
      </w:pPr>
      <w:r>
        <w:t>[r. 4]</w:t>
      </w:r>
    </w:p>
    <w:p>
      <w:pPr>
        <w:pStyle w:val="yFootnoteheading"/>
      </w:pPr>
      <w:r>
        <w:tab/>
        <w:t xml:space="preserve">[Heading inserted: </w:t>
      </w:r>
      <w:del w:id="1751" w:author="Master Repository Process" w:date="2021-09-25T07:51:00Z">
        <w:r>
          <w:delText>Gazette 21 Oct 2016 p. 4856</w:delText>
        </w:r>
      </w:del>
      <w:ins w:id="1752" w:author="Master Repository Process" w:date="2021-09-25T07:51:00Z">
        <w:r>
          <w:t>SL 2020/203 r. 8</w:t>
        </w:r>
      </w:ins>
      <w:r>
        <w:t>.]</w:t>
      </w:r>
    </w:p>
    <w:tbl>
      <w:tblPr>
        <w:tblW w:w="0" w:type="auto"/>
        <w:tblInd w:w="250" w:type="dxa"/>
        <w:tblLayout w:type="fixed"/>
        <w:tblLook w:val="0000" w:firstRow="0" w:lastRow="0" w:firstColumn="0" w:lastColumn="0" w:noHBand="0" w:noVBand="0"/>
      </w:tblPr>
      <w:tblGrid>
        <w:gridCol w:w="578"/>
        <w:gridCol w:w="5234"/>
        <w:gridCol w:w="992"/>
      </w:tblGrid>
      <w:tr>
        <w:trPr>
          <w:cantSplit/>
          <w:tblHeader/>
        </w:trPr>
        <w:tc>
          <w:tcPr>
            <w:tcW w:w="578" w:type="dxa"/>
            <w:tcBorders>
              <w:top w:val="single" w:sz="4" w:space="0" w:color="auto"/>
              <w:bottom w:val="single" w:sz="4" w:space="0" w:color="auto"/>
            </w:tcBorders>
            <w:noWrap/>
          </w:tcPr>
          <w:p>
            <w:pPr>
              <w:pStyle w:val="yTableNAm"/>
            </w:pPr>
          </w:p>
        </w:tc>
        <w:tc>
          <w:tcPr>
            <w:tcW w:w="5234" w:type="dxa"/>
            <w:tcBorders>
              <w:top w:val="single" w:sz="4" w:space="0" w:color="auto"/>
              <w:bottom w:val="single" w:sz="4" w:space="0" w:color="auto"/>
            </w:tcBorders>
            <w:noWrap/>
          </w:tcPr>
          <w:p>
            <w:pPr>
              <w:pStyle w:val="yTableNAm"/>
            </w:pPr>
            <w:r>
              <w:rPr>
                <w:b/>
              </w:rPr>
              <w:t>Type of service</w:t>
            </w:r>
          </w:p>
        </w:tc>
        <w:tc>
          <w:tcPr>
            <w:tcW w:w="992" w:type="dxa"/>
            <w:tcBorders>
              <w:top w:val="single" w:sz="4" w:space="0" w:color="auto"/>
              <w:bottom w:val="single" w:sz="4" w:space="0" w:color="auto"/>
            </w:tcBorders>
            <w:noWrap/>
          </w:tcPr>
          <w:p>
            <w:pPr>
              <w:pStyle w:val="yTableNAm"/>
            </w:pPr>
            <w:r>
              <w:rPr>
                <w:b/>
              </w:rPr>
              <w:t>Fee</w:t>
            </w:r>
          </w:p>
        </w:tc>
      </w:tr>
      <w:tr>
        <w:trPr>
          <w:cantSplit/>
        </w:trPr>
        <w:tc>
          <w:tcPr>
            <w:tcW w:w="578" w:type="dxa"/>
            <w:noWrap/>
          </w:tcPr>
          <w:p>
            <w:pPr>
              <w:pStyle w:val="yTableNAm"/>
            </w:pPr>
            <w:r>
              <w:t>1.</w:t>
            </w:r>
          </w:p>
        </w:tc>
        <w:tc>
          <w:tcPr>
            <w:tcW w:w="5234" w:type="dxa"/>
            <w:noWrap/>
          </w:tcPr>
          <w:p>
            <w:pPr>
              <w:pStyle w:val="yTableNAm"/>
            </w:pPr>
            <w:r>
              <w:t>Initial consultation and examination</w:t>
            </w:r>
          </w:p>
        </w:tc>
        <w:tc>
          <w:tcPr>
            <w:tcW w:w="992" w:type="dxa"/>
            <w:tcBorders>
              <w:top w:val="single" w:sz="4" w:space="0" w:color="auto"/>
            </w:tcBorders>
            <w:noWrap/>
          </w:tcPr>
          <w:p>
            <w:pPr>
              <w:pStyle w:val="yTableNAm"/>
              <w:jc w:val="right"/>
            </w:pPr>
            <w:r>
              <w:t>$</w:t>
            </w:r>
            <w:del w:id="1753" w:author="Master Repository Process" w:date="2021-09-25T07:51:00Z">
              <w:r>
                <w:delText>69.40</w:delText>
              </w:r>
            </w:del>
            <w:ins w:id="1754" w:author="Master Repository Process" w:date="2021-09-25T07:51:00Z">
              <w:r>
                <w:t>70.65</w:t>
              </w:r>
            </w:ins>
          </w:p>
        </w:tc>
      </w:tr>
      <w:tr>
        <w:trPr>
          <w:cantSplit/>
        </w:trPr>
        <w:tc>
          <w:tcPr>
            <w:tcW w:w="578" w:type="dxa"/>
            <w:noWrap/>
          </w:tcPr>
          <w:p>
            <w:pPr>
              <w:pStyle w:val="yTableNAm"/>
            </w:pPr>
            <w:r>
              <w:t>2.</w:t>
            </w:r>
          </w:p>
        </w:tc>
        <w:tc>
          <w:tcPr>
            <w:tcW w:w="5234" w:type="dxa"/>
            <w:noWrap/>
          </w:tcPr>
          <w:p>
            <w:pPr>
              <w:pStyle w:val="yTableNAm"/>
            </w:pPr>
            <w:r>
              <w:t>Subsequent consultation</w:t>
            </w:r>
          </w:p>
        </w:tc>
        <w:tc>
          <w:tcPr>
            <w:tcW w:w="992" w:type="dxa"/>
            <w:noWrap/>
          </w:tcPr>
          <w:p>
            <w:pPr>
              <w:pStyle w:val="yTableNAm"/>
              <w:jc w:val="right"/>
            </w:pPr>
            <w:r>
              <w:t>$</w:t>
            </w:r>
            <w:del w:id="1755" w:author="Master Repository Process" w:date="2021-09-25T07:51:00Z">
              <w:r>
                <w:delText>57.90</w:delText>
              </w:r>
            </w:del>
            <w:ins w:id="1756" w:author="Master Repository Process" w:date="2021-09-25T07:51:00Z">
              <w:r>
                <w:t>58.95</w:t>
              </w:r>
            </w:ins>
          </w:p>
        </w:tc>
      </w:tr>
      <w:tr>
        <w:trPr>
          <w:cantSplit/>
        </w:trPr>
        <w:tc>
          <w:tcPr>
            <w:tcW w:w="578" w:type="dxa"/>
            <w:noWrap/>
          </w:tcPr>
          <w:p>
            <w:pPr>
              <w:pStyle w:val="yTableNAm"/>
            </w:pPr>
            <w:r>
              <w:t>3.</w:t>
            </w:r>
          </w:p>
        </w:tc>
        <w:tc>
          <w:tcPr>
            <w:tcW w:w="5234" w:type="dxa"/>
            <w:noWrap/>
          </w:tcPr>
          <w:p>
            <w:pPr>
              <w:pStyle w:val="yTableNAm"/>
            </w:pPr>
            <w:r>
              <w:t>Spinal x</w:t>
            </w:r>
            <w:r>
              <w:noBreakHyphen/>
              <w:t>ray, one region</w:t>
            </w:r>
          </w:p>
        </w:tc>
        <w:tc>
          <w:tcPr>
            <w:tcW w:w="992" w:type="dxa"/>
            <w:noWrap/>
          </w:tcPr>
          <w:p>
            <w:pPr>
              <w:pStyle w:val="yTableNAm"/>
              <w:jc w:val="right"/>
            </w:pPr>
            <w:r>
              <w:t>$</w:t>
            </w:r>
            <w:del w:id="1757" w:author="Master Repository Process" w:date="2021-09-25T07:51:00Z">
              <w:r>
                <w:delText>137.95</w:delText>
              </w:r>
            </w:del>
            <w:ins w:id="1758" w:author="Master Repository Process" w:date="2021-09-25T07:51:00Z">
              <w:r>
                <w:t>140.45</w:t>
              </w:r>
            </w:ins>
          </w:p>
        </w:tc>
      </w:tr>
      <w:tr>
        <w:trPr>
          <w:cantSplit/>
        </w:trPr>
        <w:tc>
          <w:tcPr>
            <w:tcW w:w="578" w:type="dxa"/>
            <w:noWrap/>
          </w:tcPr>
          <w:p>
            <w:pPr>
              <w:pStyle w:val="yTableNAm"/>
            </w:pPr>
            <w:r>
              <w:t>4.</w:t>
            </w:r>
          </w:p>
        </w:tc>
        <w:tc>
          <w:tcPr>
            <w:tcW w:w="5234" w:type="dxa"/>
            <w:noWrap/>
          </w:tcPr>
          <w:p>
            <w:pPr>
              <w:pStyle w:val="yTableNAm"/>
            </w:pPr>
            <w:r>
              <w:t>Spinal x</w:t>
            </w:r>
            <w:r>
              <w:noBreakHyphen/>
              <w:t xml:space="preserve">ray, 2 or more regions </w:t>
            </w:r>
          </w:p>
        </w:tc>
        <w:tc>
          <w:tcPr>
            <w:tcW w:w="992" w:type="dxa"/>
            <w:noWrap/>
          </w:tcPr>
          <w:p>
            <w:pPr>
              <w:pStyle w:val="yTableNAm"/>
              <w:jc w:val="right"/>
            </w:pPr>
            <w:r>
              <w:t>$</w:t>
            </w:r>
            <w:del w:id="1759" w:author="Master Repository Process" w:date="2021-09-25T07:51:00Z">
              <w:r>
                <w:delText>207.10</w:delText>
              </w:r>
            </w:del>
            <w:ins w:id="1760" w:author="Master Repository Process" w:date="2021-09-25T07:51:00Z">
              <w:r>
                <w:t>210.90</w:t>
              </w:r>
            </w:ins>
          </w:p>
        </w:tc>
      </w:tr>
      <w:tr>
        <w:trPr>
          <w:cantSplit/>
        </w:trPr>
        <w:tc>
          <w:tcPr>
            <w:tcW w:w="578" w:type="dxa"/>
            <w:tcBorders>
              <w:bottom w:val="single" w:sz="4" w:space="0" w:color="auto"/>
            </w:tcBorders>
            <w:noWrap/>
          </w:tcPr>
          <w:p>
            <w:pPr>
              <w:pStyle w:val="yTableNAm"/>
            </w:pPr>
            <w:r>
              <w:t>5.</w:t>
            </w:r>
          </w:p>
        </w:tc>
        <w:tc>
          <w:tcPr>
            <w:tcW w:w="5234" w:type="dxa"/>
            <w:tcBorders>
              <w:bottom w:val="single" w:sz="4" w:space="0" w:color="auto"/>
            </w:tcBorders>
            <w:noWrap/>
          </w:tcPr>
          <w:p>
            <w:pPr>
              <w:pStyle w:val="yTableNAm"/>
            </w:pPr>
            <w:r>
              <w:t>Travel (per kilometre)</w:t>
            </w:r>
          </w:p>
        </w:tc>
        <w:tc>
          <w:tcPr>
            <w:tcW w:w="992" w:type="dxa"/>
            <w:tcBorders>
              <w:bottom w:val="single" w:sz="4" w:space="0" w:color="auto"/>
            </w:tcBorders>
            <w:noWrap/>
          </w:tcPr>
          <w:p>
            <w:pPr>
              <w:pStyle w:val="yTableNAm"/>
              <w:jc w:val="right"/>
            </w:pPr>
            <w:r>
              <w:t>$1.00</w:t>
            </w:r>
          </w:p>
        </w:tc>
      </w:tr>
    </w:tbl>
    <w:p>
      <w:pPr>
        <w:pStyle w:val="yFootnoteheading"/>
        <w:spacing w:after="60"/>
      </w:pPr>
      <w:r>
        <w:tab/>
        <w:t>[Schedule</w:t>
      </w:r>
      <w:del w:id="1761" w:author="Master Repository Process" w:date="2021-09-25T07:51:00Z">
        <w:r>
          <w:delText xml:space="preserve"> </w:delText>
        </w:r>
      </w:del>
      <w:ins w:id="1762" w:author="Master Repository Process" w:date="2021-09-25T07:51:00Z">
        <w:r>
          <w:t> </w:t>
        </w:r>
      </w:ins>
      <w:r>
        <w:t xml:space="preserve">3 inserted: </w:t>
      </w:r>
      <w:del w:id="1763" w:author="Master Repository Process" w:date="2021-09-25T07:51:00Z">
        <w:r>
          <w:delText>Gazette 21 Oct 2016 p. 4856; amended: Gazette 6 Oct 2017 p. 5227; 19 Oct 2018 p. 4185; 22 Oct 2019 p. 3750</w:delText>
        </w:r>
      </w:del>
      <w:ins w:id="1764" w:author="Master Repository Process" w:date="2021-09-25T07:51:00Z">
        <w:r>
          <w:t>SL 2020/203 r. 8</w:t>
        </w:r>
      </w:ins>
      <w:r>
        <w:t>.]</w:t>
      </w:r>
    </w:p>
    <w:p>
      <w:pPr>
        <w:pStyle w:val="yScheduleHeading"/>
      </w:pPr>
      <w:bookmarkStart w:id="1765" w:name="_Toc54185192"/>
      <w:bookmarkStart w:id="1766" w:name="_Toc54691491"/>
      <w:bookmarkStart w:id="1767" w:name="_Toc54101484"/>
      <w:bookmarkStart w:id="1768" w:name="_Toc54103136"/>
      <w:bookmarkStart w:id="1769" w:name="_Toc54103392"/>
      <w:bookmarkStart w:id="1770" w:name="_Toc54103463"/>
      <w:bookmarkStart w:id="1771" w:name="_Toc54103921"/>
      <w:bookmarkStart w:id="1772" w:name="_Toc54104279"/>
      <w:bookmarkStart w:id="1773" w:name="_Toc54104368"/>
      <w:bookmarkStart w:id="1774" w:name="_Toc54104824"/>
      <w:bookmarkStart w:id="1775" w:name="_Toc54104971"/>
      <w:bookmarkStart w:id="1776" w:name="_Toc54106001"/>
      <w:bookmarkStart w:id="1777" w:name="_Toc54106139"/>
      <w:r>
        <w:rPr>
          <w:rStyle w:val="CharSchNo"/>
        </w:rPr>
        <w:t>Schedule 4</w:t>
      </w:r>
      <w:r>
        <w:rPr>
          <w:rStyle w:val="CharSDivNo"/>
        </w:rPr>
        <w:t> </w:t>
      </w:r>
      <w:r>
        <w:t>—</w:t>
      </w:r>
      <w:r>
        <w:rPr>
          <w:rStyle w:val="CharSDivText"/>
        </w:rPr>
        <w:t> </w:t>
      </w:r>
      <w:r>
        <w:rPr>
          <w:rStyle w:val="CharSchText"/>
        </w:rPr>
        <w:t>Scale of fees: occupational therapists</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yShoulderClause"/>
      </w:pPr>
      <w:r>
        <w:t>[r. 5]</w:t>
      </w:r>
    </w:p>
    <w:p>
      <w:pPr>
        <w:pStyle w:val="yFootnoteheading"/>
      </w:pPr>
      <w:r>
        <w:tab/>
        <w:t xml:space="preserve">[Heading inserted: </w:t>
      </w:r>
      <w:del w:id="1778" w:author="Master Repository Process" w:date="2021-09-25T07:51:00Z">
        <w:r>
          <w:delText>Gazette 21 Oct 2016 p. 4857</w:delText>
        </w:r>
      </w:del>
      <w:ins w:id="1779" w:author="Master Repository Process" w:date="2021-09-25T07:51:00Z">
        <w:r>
          <w:t>SL 2020/203 r. 8</w:t>
        </w:r>
      </w:ins>
      <w:r>
        <w:t>.]</w:t>
      </w:r>
    </w:p>
    <w:tbl>
      <w:tblPr>
        <w:tblW w:w="0" w:type="auto"/>
        <w:tblInd w:w="250" w:type="dxa"/>
        <w:tblLayout w:type="fixed"/>
        <w:tblLook w:val="0000" w:firstRow="0" w:lastRow="0" w:firstColumn="0" w:lastColumn="0" w:noHBand="0" w:noVBand="0"/>
      </w:tblPr>
      <w:tblGrid>
        <w:gridCol w:w="578"/>
        <w:gridCol w:w="4950"/>
        <w:gridCol w:w="1276"/>
      </w:tblGrid>
      <w:tr>
        <w:trPr>
          <w:cantSplit/>
          <w:tblHeader/>
        </w:trPr>
        <w:tc>
          <w:tcPr>
            <w:tcW w:w="578" w:type="dxa"/>
            <w:tcBorders>
              <w:top w:val="single" w:sz="4" w:space="0" w:color="auto"/>
              <w:bottom w:val="single" w:sz="4" w:space="0" w:color="auto"/>
            </w:tcBorders>
            <w:noWrap/>
          </w:tcPr>
          <w:p>
            <w:pPr>
              <w:pStyle w:val="yTableNAm"/>
            </w:pPr>
          </w:p>
        </w:tc>
        <w:tc>
          <w:tcPr>
            <w:tcW w:w="4950" w:type="dxa"/>
            <w:tcBorders>
              <w:top w:val="single" w:sz="4" w:space="0" w:color="auto"/>
              <w:bottom w:val="single" w:sz="4" w:space="0" w:color="auto"/>
            </w:tcBorders>
            <w:noWrap/>
          </w:tcPr>
          <w:p>
            <w:pPr>
              <w:pStyle w:val="yTableNAm"/>
            </w:pPr>
            <w:r>
              <w:rPr>
                <w:b/>
              </w:rPr>
              <w:t>Type of service</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578" w:type="dxa"/>
            <w:tcBorders>
              <w:top w:val="single" w:sz="4" w:space="0" w:color="auto"/>
            </w:tcBorders>
            <w:noWrap/>
          </w:tcPr>
          <w:p>
            <w:pPr>
              <w:pStyle w:val="yTableNAm"/>
            </w:pPr>
            <w:r>
              <w:t>1.</w:t>
            </w:r>
          </w:p>
        </w:tc>
        <w:tc>
          <w:tcPr>
            <w:tcW w:w="4950" w:type="dxa"/>
            <w:tcBorders>
              <w:top w:val="single" w:sz="4" w:space="0" w:color="auto"/>
            </w:tcBorders>
            <w:noWrap/>
          </w:tcPr>
          <w:p>
            <w:pPr>
              <w:pStyle w:val="yTableNAm"/>
            </w:pPr>
            <w:r>
              <w:t>Brief consultation (&lt; 15 minutes)</w:t>
            </w:r>
          </w:p>
        </w:tc>
        <w:tc>
          <w:tcPr>
            <w:tcW w:w="1276" w:type="dxa"/>
            <w:tcBorders>
              <w:top w:val="single" w:sz="4" w:space="0" w:color="auto"/>
            </w:tcBorders>
            <w:noWrap/>
          </w:tcPr>
          <w:p>
            <w:pPr>
              <w:pStyle w:val="yTableNAm"/>
              <w:jc w:val="right"/>
            </w:pPr>
            <w:r>
              <w:rPr>
                <w:szCs w:val="22"/>
              </w:rPr>
              <w:t>$</w:t>
            </w:r>
            <w:del w:id="1780" w:author="Master Repository Process" w:date="2021-09-25T07:51:00Z">
              <w:r>
                <w:delText>29.85</w:delText>
              </w:r>
            </w:del>
            <w:ins w:id="1781" w:author="Master Repository Process" w:date="2021-09-25T07:51:00Z">
              <w:r>
                <w:rPr>
                  <w:szCs w:val="22"/>
                </w:rPr>
                <w:t>30.40</w:t>
              </w:r>
            </w:ins>
          </w:p>
        </w:tc>
      </w:tr>
      <w:tr>
        <w:trPr>
          <w:cantSplit/>
        </w:trPr>
        <w:tc>
          <w:tcPr>
            <w:tcW w:w="578" w:type="dxa"/>
            <w:noWrap/>
          </w:tcPr>
          <w:p>
            <w:pPr>
              <w:pStyle w:val="yTableNAm"/>
            </w:pPr>
            <w:r>
              <w:t>2.</w:t>
            </w:r>
          </w:p>
        </w:tc>
        <w:tc>
          <w:tcPr>
            <w:tcW w:w="4950" w:type="dxa"/>
            <w:noWrap/>
          </w:tcPr>
          <w:p>
            <w:pPr>
              <w:pStyle w:val="yTableNAm"/>
            </w:pPr>
            <w:r>
              <w:t>Short consultation (15 minutes to &lt; 30 minutes)</w:t>
            </w:r>
          </w:p>
        </w:tc>
        <w:tc>
          <w:tcPr>
            <w:tcW w:w="1276" w:type="dxa"/>
            <w:noWrap/>
          </w:tcPr>
          <w:p>
            <w:pPr>
              <w:pStyle w:val="yTableNAm"/>
              <w:jc w:val="right"/>
            </w:pPr>
            <w:r>
              <w:rPr>
                <w:szCs w:val="22"/>
              </w:rPr>
              <w:t>$</w:t>
            </w:r>
            <w:del w:id="1782" w:author="Master Repository Process" w:date="2021-09-25T07:51:00Z">
              <w:r>
                <w:delText>60.05</w:delText>
              </w:r>
            </w:del>
            <w:ins w:id="1783" w:author="Master Repository Process" w:date="2021-09-25T07:51:00Z">
              <w:r>
                <w:rPr>
                  <w:szCs w:val="22"/>
                </w:rPr>
                <w:t>61.15</w:t>
              </w:r>
            </w:ins>
          </w:p>
        </w:tc>
      </w:tr>
      <w:tr>
        <w:trPr>
          <w:cantSplit/>
        </w:trPr>
        <w:tc>
          <w:tcPr>
            <w:tcW w:w="578" w:type="dxa"/>
            <w:noWrap/>
          </w:tcPr>
          <w:p>
            <w:pPr>
              <w:pStyle w:val="yTableNAm"/>
            </w:pPr>
            <w:r>
              <w:t>3.</w:t>
            </w:r>
          </w:p>
        </w:tc>
        <w:tc>
          <w:tcPr>
            <w:tcW w:w="4950" w:type="dxa"/>
            <w:noWrap/>
          </w:tcPr>
          <w:p>
            <w:pPr>
              <w:pStyle w:val="yTableNAm"/>
            </w:pPr>
            <w:r>
              <w:t>Standard consultation (30 minutes to &lt; 45 minutes)</w:t>
            </w:r>
          </w:p>
        </w:tc>
        <w:tc>
          <w:tcPr>
            <w:tcW w:w="1276" w:type="dxa"/>
            <w:noWrap/>
          </w:tcPr>
          <w:p>
            <w:pPr>
              <w:pStyle w:val="yTableNAm"/>
              <w:jc w:val="right"/>
            </w:pPr>
            <w:r>
              <w:rPr>
                <w:szCs w:val="22"/>
              </w:rPr>
              <w:t>$</w:t>
            </w:r>
            <w:del w:id="1784" w:author="Master Repository Process" w:date="2021-09-25T07:51:00Z">
              <w:r>
                <w:delText>99.05</w:delText>
              </w:r>
            </w:del>
            <w:ins w:id="1785" w:author="Master Repository Process" w:date="2021-09-25T07:51:00Z">
              <w:r>
                <w:rPr>
                  <w:szCs w:val="22"/>
                </w:rPr>
                <w:t>100.85</w:t>
              </w:r>
            </w:ins>
          </w:p>
        </w:tc>
      </w:tr>
      <w:tr>
        <w:trPr>
          <w:cantSplit/>
        </w:trPr>
        <w:tc>
          <w:tcPr>
            <w:tcW w:w="578" w:type="dxa"/>
            <w:noWrap/>
          </w:tcPr>
          <w:p>
            <w:pPr>
              <w:pStyle w:val="yTableNAm"/>
            </w:pPr>
            <w:r>
              <w:t>4.</w:t>
            </w:r>
          </w:p>
        </w:tc>
        <w:tc>
          <w:tcPr>
            <w:tcW w:w="4950" w:type="dxa"/>
            <w:noWrap/>
          </w:tcPr>
          <w:p>
            <w:pPr>
              <w:pStyle w:val="yTableNAm"/>
            </w:pPr>
            <w:r>
              <w:t>Extended consultation (45 minutes to &lt; 1 hour)</w:t>
            </w:r>
          </w:p>
        </w:tc>
        <w:tc>
          <w:tcPr>
            <w:tcW w:w="1276" w:type="dxa"/>
            <w:noWrap/>
          </w:tcPr>
          <w:p>
            <w:pPr>
              <w:pStyle w:val="yTableNAm"/>
              <w:jc w:val="right"/>
            </w:pPr>
            <w:r>
              <w:rPr>
                <w:szCs w:val="22"/>
              </w:rPr>
              <w:t>$</w:t>
            </w:r>
            <w:del w:id="1786" w:author="Master Repository Process" w:date="2021-09-25T07:51:00Z">
              <w:r>
                <w:delText>148.50</w:delText>
              </w:r>
            </w:del>
            <w:ins w:id="1787" w:author="Master Repository Process" w:date="2021-09-25T07:51:00Z">
              <w:r>
                <w:rPr>
                  <w:szCs w:val="22"/>
                </w:rPr>
                <w:t>151.20</w:t>
              </w:r>
            </w:ins>
          </w:p>
        </w:tc>
      </w:tr>
      <w:tr>
        <w:trPr>
          <w:cantSplit/>
        </w:trPr>
        <w:tc>
          <w:tcPr>
            <w:tcW w:w="578" w:type="dxa"/>
            <w:noWrap/>
          </w:tcPr>
          <w:p>
            <w:pPr>
              <w:pStyle w:val="yTableNAm"/>
            </w:pPr>
            <w:r>
              <w:t>5.</w:t>
            </w:r>
          </w:p>
        </w:tc>
        <w:tc>
          <w:tcPr>
            <w:tcW w:w="4950" w:type="dxa"/>
            <w:noWrap/>
          </w:tcPr>
          <w:p>
            <w:pPr>
              <w:pStyle w:val="yTableNAm"/>
            </w:pPr>
            <w:r>
              <w:t>Extended consultation (≥ 1 hour)</w:t>
            </w:r>
          </w:p>
        </w:tc>
        <w:tc>
          <w:tcPr>
            <w:tcW w:w="1276" w:type="dxa"/>
            <w:noWrap/>
          </w:tcPr>
          <w:p>
            <w:pPr>
              <w:pStyle w:val="yTableNAm"/>
              <w:jc w:val="right"/>
            </w:pPr>
            <w:r>
              <w:rPr>
                <w:szCs w:val="22"/>
              </w:rPr>
              <w:t>$</w:t>
            </w:r>
            <w:del w:id="1788" w:author="Master Repository Process" w:date="2021-09-25T07:51:00Z">
              <w:r>
                <w:delText>198.20</w:delText>
              </w:r>
            </w:del>
            <w:ins w:id="1789" w:author="Master Repository Process" w:date="2021-09-25T07:51:00Z">
              <w:r>
                <w:rPr>
                  <w:szCs w:val="22"/>
                </w:rPr>
                <w:t>201.85</w:t>
              </w:r>
            </w:ins>
          </w:p>
        </w:tc>
      </w:tr>
      <w:tr>
        <w:trPr>
          <w:cantSplit/>
        </w:trPr>
        <w:tc>
          <w:tcPr>
            <w:tcW w:w="578" w:type="dxa"/>
            <w:noWrap/>
          </w:tcPr>
          <w:p>
            <w:pPr>
              <w:pStyle w:val="yTableNAm"/>
            </w:pPr>
            <w:r>
              <w:t>6.</w:t>
            </w:r>
          </w:p>
        </w:tc>
        <w:tc>
          <w:tcPr>
            <w:tcW w:w="4950" w:type="dxa"/>
            <w:noWrap/>
          </w:tcPr>
          <w:p>
            <w:pPr>
              <w:pStyle w:val="yTableNAm"/>
            </w:pPr>
            <w:r>
              <w:t>Standard group consultation (30 minutes) per person</w:t>
            </w:r>
          </w:p>
        </w:tc>
        <w:tc>
          <w:tcPr>
            <w:tcW w:w="1276" w:type="dxa"/>
            <w:noWrap/>
          </w:tcPr>
          <w:p>
            <w:pPr>
              <w:pStyle w:val="yTableNAm"/>
              <w:jc w:val="right"/>
            </w:pPr>
            <w:r>
              <w:rPr>
                <w:szCs w:val="22"/>
              </w:rPr>
              <w:t>$</w:t>
            </w:r>
            <w:del w:id="1790" w:author="Master Repository Process" w:date="2021-09-25T07:51:00Z">
              <w:r>
                <w:delText>65.10</w:delText>
              </w:r>
            </w:del>
            <w:ins w:id="1791" w:author="Master Repository Process" w:date="2021-09-25T07:51:00Z">
              <w:r>
                <w:rPr>
                  <w:szCs w:val="22"/>
                </w:rPr>
                <w:t>66.30</w:t>
              </w:r>
            </w:ins>
          </w:p>
        </w:tc>
      </w:tr>
      <w:tr>
        <w:trPr>
          <w:cantSplit/>
        </w:trPr>
        <w:tc>
          <w:tcPr>
            <w:tcW w:w="578" w:type="dxa"/>
            <w:noWrap/>
          </w:tcPr>
          <w:p>
            <w:pPr>
              <w:pStyle w:val="yTableNAm"/>
            </w:pPr>
            <w:r>
              <w:t>7.</w:t>
            </w:r>
          </w:p>
        </w:tc>
        <w:tc>
          <w:tcPr>
            <w:tcW w:w="4950" w:type="dxa"/>
            <w:noWrap/>
          </w:tcPr>
          <w:p>
            <w:pPr>
              <w:pStyle w:val="yTableNAm"/>
            </w:pPr>
            <w:r>
              <w:t>Travel costs</w:t>
            </w:r>
          </w:p>
        </w:tc>
        <w:tc>
          <w:tcPr>
            <w:tcW w:w="1276" w:type="dxa"/>
            <w:noWrap/>
          </w:tcPr>
          <w:p>
            <w:pPr>
              <w:pStyle w:val="yTableNAm"/>
              <w:jc w:val="right"/>
            </w:pPr>
            <w:r>
              <w:rPr>
                <w:szCs w:val="22"/>
              </w:rPr>
              <w:t>$</w:t>
            </w:r>
            <w:del w:id="1792" w:author="Master Repository Process" w:date="2021-09-25T07:51:00Z">
              <w:r>
                <w:delText>198.20</w:delText>
              </w:r>
            </w:del>
            <w:ins w:id="1793" w:author="Master Repository Process" w:date="2021-09-25T07:51:00Z">
              <w:r>
                <w:rPr>
                  <w:szCs w:val="22"/>
                </w:rPr>
                <w:t>201.85</w:t>
              </w:r>
            </w:ins>
            <w:r>
              <w:t xml:space="preserve"> per hour**</w:t>
            </w:r>
          </w:p>
        </w:tc>
      </w:tr>
      <w:tr>
        <w:trPr>
          <w:cantSplit/>
        </w:trPr>
        <w:tc>
          <w:tcPr>
            <w:tcW w:w="578" w:type="dxa"/>
            <w:noWrap/>
          </w:tcPr>
          <w:p>
            <w:pPr>
              <w:pStyle w:val="yTableNAm"/>
            </w:pPr>
            <w:r>
              <w:t>8.</w:t>
            </w:r>
          </w:p>
        </w:tc>
        <w:tc>
          <w:tcPr>
            <w:tcW w:w="4950" w:type="dxa"/>
            <w:noWrap/>
          </w:tcPr>
          <w:p>
            <w:pPr>
              <w:pStyle w:val="yTableNAm"/>
            </w:pPr>
            <w:r>
              <w:t>Treatment management plan for an upper limb injury</w:t>
            </w:r>
          </w:p>
        </w:tc>
        <w:tc>
          <w:tcPr>
            <w:tcW w:w="1276" w:type="dxa"/>
            <w:noWrap/>
          </w:tcPr>
          <w:p>
            <w:pPr>
              <w:pStyle w:val="yTableNAm"/>
              <w:jc w:val="right"/>
            </w:pPr>
            <w:r>
              <w:rPr>
                <w:szCs w:val="22"/>
              </w:rPr>
              <w:t>$</w:t>
            </w:r>
            <w:del w:id="1794" w:author="Master Repository Process" w:date="2021-09-25T07:51:00Z">
              <w:r>
                <w:delText>87.85</w:delText>
              </w:r>
            </w:del>
            <w:ins w:id="1795" w:author="Master Repository Process" w:date="2021-09-25T07:51:00Z">
              <w:r>
                <w:rPr>
                  <w:szCs w:val="22"/>
                </w:rPr>
                <w:t>89.45</w:t>
              </w:r>
            </w:ins>
          </w:p>
        </w:tc>
      </w:tr>
    </w:tbl>
    <w:p>
      <w:pPr>
        <w:pStyle w:val="PermNoteHeading"/>
      </w:pPr>
      <w:r>
        <w:tab/>
        <w:t>Note for this Schedule:</w:t>
      </w:r>
    </w:p>
    <w:p>
      <w:pPr>
        <w:pStyle w:val="PermNoteText"/>
      </w:pPr>
      <w:r>
        <w:tab/>
      </w:r>
      <w:del w:id="1796" w:author="Master Repository Process" w:date="2021-09-25T07:51:00Z">
        <w:r>
          <w:tab/>
          <w:delText xml:space="preserve">** </w:delText>
        </w:r>
      </w:del>
      <w:ins w:id="1797" w:author="Master Repository Process" w:date="2021-09-25T07:51:00Z">
        <w:r>
          <w:t>**</w:t>
        </w:r>
        <w:r>
          <w:tab/>
        </w:r>
      </w:ins>
      <w:r>
        <w:t>Denotes that where the service provided is a fraction of 1 hour, the amount chargeable is to be calculated as that fraction of the maximum amount.</w:t>
      </w:r>
    </w:p>
    <w:p>
      <w:pPr>
        <w:pStyle w:val="yFootnoteheading"/>
        <w:spacing w:after="60"/>
      </w:pPr>
      <w:r>
        <w:tab/>
        <w:t>[Schedule</w:t>
      </w:r>
      <w:del w:id="1798" w:author="Master Repository Process" w:date="2021-09-25T07:51:00Z">
        <w:r>
          <w:delText xml:space="preserve"> </w:delText>
        </w:r>
      </w:del>
      <w:ins w:id="1799" w:author="Master Repository Process" w:date="2021-09-25T07:51:00Z">
        <w:r>
          <w:t> </w:t>
        </w:r>
      </w:ins>
      <w:r>
        <w:t xml:space="preserve">4 inserted: </w:t>
      </w:r>
      <w:del w:id="1800" w:author="Master Repository Process" w:date="2021-09-25T07:51:00Z">
        <w:r>
          <w:delText>Gazette 21 Oct 2016 p. 4857; amended: Gazette 6 Oct 2017 p. 5228; 19 Oct 2018 p. 4185; 22 Oct 2019 p. 3750</w:delText>
        </w:r>
        <w:r>
          <w:noBreakHyphen/>
          <w:delText>1</w:delText>
        </w:r>
      </w:del>
      <w:ins w:id="1801" w:author="Master Repository Process" w:date="2021-09-25T07:51:00Z">
        <w:r>
          <w:t>SL 2020/203 r. 8</w:t>
        </w:r>
      </w:ins>
      <w:r>
        <w:t>.]</w:t>
      </w:r>
    </w:p>
    <w:p>
      <w:pPr>
        <w:pStyle w:val="yScheduleHeading"/>
      </w:pPr>
      <w:bookmarkStart w:id="1802" w:name="_Toc54185193"/>
      <w:bookmarkStart w:id="1803" w:name="_Toc54691492"/>
      <w:bookmarkStart w:id="1804" w:name="_Toc54101485"/>
      <w:bookmarkStart w:id="1805" w:name="_Toc54103137"/>
      <w:bookmarkStart w:id="1806" w:name="_Toc54103393"/>
      <w:bookmarkStart w:id="1807" w:name="_Toc54103464"/>
      <w:bookmarkStart w:id="1808" w:name="_Toc54103922"/>
      <w:bookmarkStart w:id="1809" w:name="_Toc54104280"/>
      <w:bookmarkStart w:id="1810" w:name="_Toc54104369"/>
      <w:bookmarkStart w:id="1811" w:name="_Toc54104825"/>
      <w:bookmarkStart w:id="1812" w:name="_Toc54104972"/>
      <w:bookmarkStart w:id="1813" w:name="_Toc54106002"/>
      <w:bookmarkStart w:id="1814" w:name="_Toc54106140"/>
      <w:r>
        <w:rPr>
          <w:rStyle w:val="CharSchNo"/>
        </w:rPr>
        <w:t>Schedule 5</w:t>
      </w:r>
      <w:r>
        <w:rPr>
          <w:rStyle w:val="CharSDivNo"/>
        </w:rPr>
        <w:t> </w:t>
      </w:r>
      <w:r>
        <w:t>—</w:t>
      </w:r>
      <w:r>
        <w:rPr>
          <w:rStyle w:val="CharSDivText"/>
        </w:rPr>
        <w:t> </w:t>
      </w:r>
      <w:r>
        <w:rPr>
          <w:rStyle w:val="CharSchText"/>
        </w:rPr>
        <w:t>Scale of fees: speech pathologists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p>
    <w:p>
      <w:pPr>
        <w:pStyle w:val="yShoulderClause"/>
      </w:pPr>
      <w:r>
        <w:t>[r. 7]</w:t>
      </w:r>
    </w:p>
    <w:p>
      <w:pPr>
        <w:pStyle w:val="yFootnoteheading"/>
      </w:pPr>
      <w:r>
        <w:tab/>
        <w:t xml:space="preserve">[Heading inserted: </w:t>
      </w:r>
      <w:del w:id="1815" w:author="Master Repository Process" w:date="2021-09-25T07:51:00Z">
        <w:r>
          <w:delText>Gazette 21 Oct 2016 p. 4857</w:delText>
        </w:r>
      </w:del>
      <w:ins w:id="1816" w:author="Master Repository Process" w:date="2021-09-25T07:51:00Z">
        <w:r>
          <w:t>SL 2020/203 r. 8</w:t>
        </w:r>
      </w:ins>
      <w:r>
        <w:t>.]</w:t>
      </w:r>
    </w:p>
    <w:tbl>
      <w:tblPr>
        <w:tblW w:w="0" w:type="auto"/>
        <w:tblInd w:w="250" w:type="dxa"/>
        <w:tblLayout w:type="fixed"/>
        <w:tblLook w:val="0000" w:firstRow="0" w:lastRow="0" w:firstColumn="0" w:lastColumn="0" w:noHBand="0" w:noVBand="0"/>
      </w:tblPr>
      <w:tblGrid>
        <w:gridCol w:w="578"/>
        <w:gridCol w:w="5092"/>
        <w:gridCol w:w="1134"/>
      </w:tblGrid>
      <w:tr>
        <w:trPr>
          <w:cantSplit/>
          <w:tblHeader/>
        </w:trPr>
        <w:tc>
          <w:tcPr>
            <w:tcW w:w="578" w:type="dxa"/>
            <w:tcBorders>
              <w:top w:val="single" w:sz="4" w:space="0" w:color="auto"/>
              <w:bottom w:val="single" w:sz="4" w:space="0" w:color="auto"/>
            </w:tcBorders>
            <w:noWrap/>
          </w:tcPr>
          <w:p>
            <w:pPr>
              <w:pStyle w:val="yTableNAm"/>
              <w:keepNext/>
            </w:pPr>
          </w:p>
        </w:tc>
        <w:tc>
          <w:tcPr>
            <w:tcW w:w="5092" w:type="dxa"/>
            <w:tcBorders>
              <w:top w:val="single" w:sz="4" w:space="0" w:color="auto"/>
              <w:bottom w:val="single" w:sz="4" w:space="0" w:color="auto"/>
            </w:tcBorders>
            <w:noWrap/>
          </w:tcPr>
          <w:p>
            <w:pPr>
              <w:pStyle w:val="yTableNAm"/>
              <w:keepNext/>
            </w:pPr>
            <w:r>
              <w:rPr>
                <w:b/>
              </w:rPr>
              <w:t>Type of service</w:t>
            </w:r>
          </w:p>
        </w:tc>
        <w:tc>
          <w:tcPr>
            <w:tcW w:w="1134" w:type="dxa"/>
            <w:tcBorders>
              <w:top w:val="single" w:sz="4" w:space="0" w:color="auto"/>
              <w:bottom w:val="single" w:sz="4" w:space="0" w:color="auto"/>
            </w:tcBorders>
            <w:noWrap/>
          </w:tcPr>
          <w:p>
            <w:pPr>
              <w:pStyle w:val="yTableNAm"/>
              <w:keepNext/>
            </w:pPr>
            <w:r>
              <w:rPr>
                <w:b/>
              </w:rPr>
              <w:t>Fee</w:t>
            </w:r>
          </w:p>
        </w:tc>
      </w:tr>
      <w:tr>
        <w:trPr>
          <w:cantSplit/>
        </w:trPr>
        <w:tc>
          <w:tcPr>
            <w:tcW w:w="578" w:type="dxa"/>
            <w:tcBorders>
              <w:top w:val="single" w:sz="4" w:space="0" w:color="auto"/>
            </w:tcBorders>
            <w:noWrap/>
          </w:tcPr>
          <w:p>
            <w:pPr>
              <w:pStyle w:val="yTableNAm"/>
            </w:pPr>
            <w:r>
              <w:t>1.</w:t>
            </w:r>
          </w:p>
        </w:tc>
        <w:tc>
          <w:tcPr>
            <w:tcW w:w="5092" w:type="dxa"/>
            <w:tcBorders>
              <w:top w:val="single" w:sz="4" w:space="0" w:color="auto"/>
            </w:tcBorders>
            <w:noWrap/>
          </w:tcPr>
          <w:p>
            <w:pPr>
              <w:pStyle w:val="yTableNAm"/>
            </w:pPr>
            <w:r>
              <w:t>Initial consultation/assessment (up to and including 1 hour)</w:t>
            </w:r>
          </w:p>
        </w:tc>
        <w:tc>
          <w:tcPr>
            <w:tcW w:w="1134" w:type="dxa"/>
            <w:tcBorders>
              <w:top w:val="single" w:sz="4" w:space="0" w:color="auto"/>
            </w:tcBorders>
            <w:noWrap/>
          </w:tcPr>
          <w:p>
            <w:pPr>
              <w:pStyle w:val="yTableNAm"/>
              <w:jc w:val="right"/>
            </w:pPr>
            <w:r>
              <w:br/>
              <w:t>$</w:t>
            </w:r>
            <w:del w:id="1817" w:author="Master Repository Process" w:date="2021-09-25T07:51:00Z">
              <w:r>
                <w:delText>183.10</w:delText>
              </w:r>
            </w:del>
            <w:ins w:id="1818" w:author="Master Repository Process" w:date="2021-09-25T07:51:00Z">
              <w:r>
                <w:t>186.45</w:t>
              </w:r>
            </w:ins>
          </w:p>
        </w:tc>
      </w:tr>
      <w:tr>
        <w:trPr>
          <w:cantSplit/>
        </w:trPr>
        <w:tc>
          <w:tcPr>
            <w:tcW w:w="578" w:type="dxa"/>
            <w:noWrap/>
          </w:tcPr>
          <w:p>
            <w:pPr>
              <w:pStyle w:val="yTableNAm"/>
            </w:pPr>
            <w:r>
              <w:t>2.</w:t>
            </w:r>
          </w:p>
        </w:tc>
        <w:tc>
          <w:tcPr>
            <w:tcW w:w="5092" w:type="dxa"/>
            <w:noWrap/>
          </w:tcPr>
          <w:p>
            <w:pPr>
              <w:pStyle w:val="yTableNAm"/>
            </w:pPr>
            <w:r>
              <w:t>Initial consultation/assessment (exceeding 1 hour)</w:t>
            </w:r>
          </w:p>
        </w:tc>
        <w:tc>
          <w:tcPr>
            <w:tcW w:w="1134" w:type="dxa"/>
            <w:noWrap/>
          </w:tcPr>
          <w:p>
            <w:pPr>
              <w:pStyle w:val="yTableNAm"/>
              <w:jc w:val="right"/>
            </w:pPr>
            <w:r>
              <w:t>$</w:t>
            </w:r>
            <w:del w:id="1819" w:author="Master Repository Process" w:date="2021-09-25T07:51:00Z">
              <w:r>
                <w:delText>237.10</w:delText>
              </w:r>
            </w:del>
            <w:ins w:id="1820" w:author="Master Repository Process" w:date="2021-09-25T07:51:00Z">
              <w:r>
                <w:t>241.45</w:t>
              </w:r>
            </w:ins>
          </w:p>
        </w:tc>
      </w:tr>
      <w:tr>
        <w:trPr>
          <w:cantSplit/>
        </w:trPr>
        <w:tc>
          <w:tcPr>
            <w:tcW w:w="578" w:type="dxa"/>
            <w:noWrap/>
          </w:tcPr>
          <w:p>
            <w:pPr>
              <w:pStyle w:val="yTableNAm"/>
            </w:pPr>
            <w:r>
              <w:t>3.</w:t>
            </w:r>
          </w:p>
        </w:tc>
        <w:tc>
          <w:tcPr>
            <w:tcW w:w="5092" w:type="dxa"/>
            <w:noWrap/>
          </w:tcPr>
          <w:p>
            <w:pPr>
              <w:pStyle w:val="yTableNAm"/>
            </w:pPr>
            <w:r>
              <w:t>Subsequent consultation (&lt; 30 minutes)</w:t>
            </w:r>
          </w:p>
        </w:tc>
        <w:tc>
          <w:tcPr>
            <w:tcW w:w="1134" w:type="dxa"/>
            <w:noWrap/>
          </w:tcPr>
          <w:p>
            <w:pPr>
              <w:pStyle w:val="yTableNAm"/>
              <w:jc w:val="right"/>
            </w:pPr>
            <w:r>
              <w:t>$</w:t>
            </w:r>
            <w:del w:id="1821" w:author="Master Repository Process" w:date="2021-09-25T07:51:00Z">
              <w:r>
                <w:delText>79.85</w:delText>
              </w:r>
            </w:del>
            <w:ins w:id="1822" w:author="Master Repository Process" w:date="2021-09-25T07:51:00Z">
              <w:r>
                <w:t>81.30</w:t>
              </w:r>
            </w:ins>
          </w:p>
        </w:tc>
      </w:tr>
      <w:tr>
        <w:trPr>
          <w:cantSplit/>
        </w:trPr>
        <w:tc>
          <w:tcPr>
            <w:tcW w:w="578" w:type="dxa"/>
            <w:noWrap/>
          </w:tcPr>
          <w:p>
            <w:pPr>
              <w:pStyle w:val="yTableNAm"/>
            </w:pPr>
            <w:r>
              <w:t>4.</w:t>
            </w:r>
          </w:p>
        </w:tc>
        <w:tc>
          <w:tcPr>
            <w:tcW w:w="5092" w:type="dxa"/>
            <w:noWrap/>
          </w:tcPr>
          <w:p>
            <w:pPr>
              <w:pStyle w:val="yTableNAm"/>
            </w:pPr>
            <w:r>
              <w:t>Subsequent consultation (30 minutes — 1 hour)</w:t>
            </w:r>
          </w:p>
        </w:tc>
        <w:tc>
          <w:tcPr>
            <w:tcW w:w="1134" w:type="dxa"/>
            <w:noWrap/>
          </w:tcPr>
          <w:p>
            <w:pPr>
              <w:pStyle w:val="yTableNAm"/>
              <w:jc w:val="right"/>
            </w:pPr>
            <w:r>
              <w:t>$</w:t>
            </w:r>
            <w:del w:id="1823" w:author="Master Repository Process" w:date="2021-09-25T07:51:00Z">
              <w:r>
                <w:delText>103.70</w:delText>
              </w:r>
            </w:del>
            <w:ins w:id="1824" w:author="Master Repository Process" w:date="2021-09-25T07:51:00Z">
              <w:r>
                <w:t>105.60</w:t>
              </w:r>
            </w:ins>
          </w:p>
        </w:tc>
      </w:tr>
      <w:tr>
        <w:trPr>
          <w:cantSplit/>
        </w:trPr>
        <w:tc>
          <w:tcPr>
            <w:tcW w:w="578" w:type="dxa"/>
            <w:tcBorders>
              <w:bottom w:val="single" w:sz="4" w:space="0" w:color="auto"/>
            </w:tcBorders>
            <w:noWrap/>
          </w:tcPr>
          <w:p>
            <w:pPr>
              <w:pStyle w:val="yTableNAm"/>
            </w:pPr>
            <w:r>
              <w:t>5.</w:t>
            </w:r>
          </w:p>
        </w:tc>
        <w:tc>
          <w:tcPr>
            <w:tcW w:w="5092" w:type="dxa"/>
            <w:tcBorders>
              <w:bottom w:val="single" w:sz="4" w:space="0" w:color="auto"/>
            </w:tcBorders>
            <w:noWrap/>
          </w:tcPr>
          <w:p>
            <w:pPr>
              <w:pStyle w:val="yTableNAm"/>
            </w:pPr>
            <w:r>
              <w:t>Subsequent consultation (&gt; 1 hour)</w:t>
            </w:r>
          </w:p>
        </w:tc>
        <w:tc>
          <w:tcPr>
            <w:tcW w:w="1134" w:type="dxa"/>
            <w:tcBorders>
              <w:bottom w:val="single" w:sz="4" w:space="0" w:color="auto"/>
            </w:tcBorders>
            <w:noWrap/>
          </w:tcPr>
          <w:p>
            <w:pPr>
              <w:pStyle w:val="yTableNAm"/>
              <w:jc w:val="right"/>
            </w:pPr>
            <w:r>
              <w:t>$</w:t>
            </w:r>
            <w:del w:id="1825" w:author="Master Repository Process" w:date="2021-09-25T07:51:00Z">
              <w:r>
                <w:delText>139.95</w:delText>
              </w:r>
            </w:del>
            <w:ins w:id="1826" w:author="Master Repository Process" w:date="2021-09-25T07:51:00Z">
              <w:r>
                <w:t>142.50</w:t>
              </w:r>
            </w:ins>
          </w:p>
        </w:tc>
      </w:tr>
    </w:tbl>
    <w:p>
      <w:pPr>
        <w:pStyle w:val="yFootnoteheading"/>
        <w:spacing w:after="60"/>
      </w:pPr>
      <w:r>
        <w:tab/>
        <w:t>[Schedule</w:t>
      </w:r>
      <w:del w:id="1827" w:author="Master Repository Process" w:date="2021-09-25T07:51:00Z">
        <w:r>
          <w:delText xml:space="preserve"> </w:delText>
        </w:r>
      </w:del>
      <w:ins w:id="1828" w:author="Master Repository Process" w:date="2021-09-25T07:51:00Z">
        <w:r>
          <w:t> </w:t>
        </w:r>
      </w:ins>
      <w:r>
        <w:t xml:space="preserve">5 inserted: </w:t>
      </w:r>
      <w:del w:id="1829" w:author="Master Repository Process" w:date="2021-09-25T07:51:00Z">
        <w:r>
          <w:delText>Gazette 21 Oct 2016 p. 4857; amended: Gazette 6 Oct 2017 p. 5228; 19 Oct 2018 p. 4186; 22 Oct 2019 p. 3751</w:delText>
        </w:r>
      </w:del>
      <w:ins w:id="1830" w:author="Master Repository Process" w:date="2021-09-25T07:51:00Z">
        <w:r>
          <w:t>SL 2020/203 r. 8</w:t>
        </w:r>
      </w:ins>
      <w:r>
        <w:t>.]</w:t>
      </w:r>
    </w:p>
    <w:p>
      <w:pPr>
        <w:pStyle w:val="yScheduleHeading"/>
      </w:pPr>
      <w:bookmarkStart w:id="1831" w:name="_Toc54185194"/>
      <w:bookmarkStart w:id="1832" w:name="_Toc54691493"/>
      <w:bookmarkStart w:id="1833" w:name="_Toc54101486"/>
      <w:bookmarkStart w:id="1834" w:name="_Toc54103138"/>
      <w:bookmarkStart w:id="1835" w:name="_Toc54103394"/>
      <w:bookmarkStart w:id="1836" w:name="_Toc54103465"/>
      <w:bookmarkStart w:id="1837" w:name="_Toc54103923"/>
      <w:bookmarkStart w:id="1838" w:name="_Toc54104281"/>
      <w:bookmarkStart w:id="1839" w:name="_Toc54104370"/>
      <w:bookmarkStart w:id="1840" w:name="_Toc54104826"/>
      <w:bookmarkStart w:id="1841" w:name="_Toc54104973"/>
      <w:bookmarkStart w:id="1842" w:name="_Toc54106003"/>
      <w:bookmarkStart w:id="1843" w:name="_Toc54106141"/>
      <w:r>
        <w:rPr>
          <w:rStyle w:val="CharSchNo"/>
        </w:rPr>
        <w:t>Schedule 5A</w:t>
      </w:r>
      <w:r>
        <w:rPr>
          <w:rStyle w:val="CharSDivNo"/>
        </w:rPr>
        <w:t> </w:t>
      </w:r>
      <w:r>
        <w:t>—</w:t>
      </w:r>
      <w:r>
        <w:rPr>
          <w:rStyle w:val="CharSDivText"/>
        </w:rPr>
        <w:t> </w:t>
      </w:r>
      <w:r>
        <w:rPr>
          <w:rStyle w:val="CharSchText"/>
        </w:rPr>
        <w:t>Scale of fees: exercise physiologists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yShoulderClause"/>
      </w:pPr>
      <w:r>
        <w:t>[r. 7B]</w:t>
      </w:r>
    </w:p>
    <w:p>
      <w:pPr>
        <w:pStyle w:val="yFootnoteheading"/>
      </w:pPr>
      <w:r>
        <w:tab/>
        <w:t xml:space="preserve">[Heading inserted: </w:t>
      </w:r>
      <w:del w:id="1844" w:author="Master Repository Process" w:date="2021-09-25T07:51:00Z">
        <w:r>
          <w:delText>Gazette 21 Oct 2016 p. 4858</w:delText>
        </w:r>
      </w:del>
      <w:ins w:id="1845" w:author="Master Repository Process" w:date="2021-09-25T07:51:00Z">
        <w:r>
          <w:t>SL 2020/203 r. 8</w:t>
        </w:r>
      </w:ins>
      <w:r>
        <w:t>.]</w:t>
      </w:r>
    </w:p>
    <w:p>
      <w:pPr>
        <w:pStyle w:val="yHeading3"/>
      </w:pPr>
      <w:bookmarkStart w:id="1846" w:name="_Toc54101487"/>
      <w:bookmarkStart w:id="1847" w:name="_Toc54103139"/>
      <w:bookmarkStart w:id="1848" w:name="_Toc54103395"/>
      <w:bookmarkStart w:id="1849" w:name="_Toc54103466"/>
      <w:bookmarkStart w:id="1850" w:name="_Toc54103924"/>
      <w:bookmarkStart w:id="1851" w:name="_Toc54104282"/>
      <w:bookmarkStart w:id="1852" w:name="_Toc54104371"/>
      <w:bookmarkStart w:id="1853" w:name="_Toc54104827"/>
      <w:bookmarkStart w:id="1854" w:name="_Toc54104974"/>
      <w:bookmarkStart w:id="1855" w:name="_Toc54106004"/>
      <w:bookmarkStart w:id="1856" w:name="_Toc54106142"/>
      <w:bookmarkStart w:id="1857" w:name="_Toc54185195"/>
      <w:bookmarkStart w:id="1858" w:name="_Toc54691494"/>
      <w:r>
        <w:t>Exercise</w:t>
      </w:r>
      <w:r>
        <w:noBreakHyphen/>
        <w:t xml:space="preserve">based </w:t>
      </w:r>
      <w:del w:id="1859" w:author="Master Repository Process" w:date="2021-09-25T07:51:00Z">
        <w:r>
          <w:delText>programmes</w:delText>
        </w:r>
      </w:del>
      <w:bookmarkEnd w:id="1846"/>
      <w:bookmarkEnd w:id="1847"/>
      <w:bookmarkEnd w:id="1848"/>
      <w:bookmarkEnd w:id="1849"/>
      <w:bookmarkEnd w:id="1850"/>
      <w:bookmarkEnd w:id="1851"/>
      <w:bookmarkEnd w:id="1852"/>
      <w:bookmarkEnd w:id="1853"/>
      <w:bookmarkEnd w:id="1854"/>
      <w:bookmarkEnd w:id="1855"/>
      <w:bookmarkEnd w:id="1856"/>
      <w:ins w:id="1860" w:author="Master Repository Process" w:date="2021-09-25T07:51:00Z">
        <w:r>
          <w:t>programs</w:t>
        </w:r>
      </w:ins>
      <w:bookmarkEnd w:id="1857"/>
      <w:bookmarkEnd w:id="1858"/>
    </w:p>
    <w:tbl>
      <w:tblPr>
        <w:tblW w:w="6804" w:type="dxa"/>
        <w:tblInd w:w="250" w:type="dxa"/>
        <w:tblLayout w:type="fixed"/>
        <w:tblLook w:val="0000" w:firstRow="0" w:lastRow="0" w:firstColumn="0" w:lastColumn="0" w:noHBand="0" w:noVBand="0"/>
      </w:tblPr>
      <w:tblGrid>
        <w:gridCol w:w="992"/>
        <w:gridCol w:w="4536"/>
        <w:gridCol w:w="1276"/>
      </w:tblGrid>
      <w:tr>
        <w:trPr>
          <w:cantSplit/>
          <w:tblHeader/>
        </w:trPr>
        <w:tc>
          <w:tcPr>
            <w:tcW w:w="992" w:type="dxa"/>
            <w:tcBorders>
              <w:top w:val="single" w:sz="4" w:space="0" w:color="auto"/>
              <w:bottom w:val="single" w:sz="4" w:space="0" w:color="auto"/>
            </w:tcBorders>
            <w:noWrap/>
          </w:tcPr>
          <w:p>
            <w:pPr>
              <w:pStyle w:val="yTableNAm"/>
            </w:pPr>
          </w:p>
        </w:tc>
        <w:tc>
          <w:tcPr>
            <w:tcW w:w="4536" w:type="dxa"/>
            <w:tcBorders>
              <w:top w:val="single" w:sz="4" w:space="0" w:color="auto"/>
              <w:bottom w:val="single" w:sz="4" w:space="0" w:color="auto"/>
            </w:tcBorders>
            <w:noWrap/>
          </w:tcPr>
          <w:p>
            <w:pPr>
              <w:pStyle w:val="yTableNAm"/>
            </w:pPr>
            <w:r>
              <w:rPr>
                <w:b/>
              </w:rPr>
              <w:t xml:space="preserve">Type of service </w:t>
            </w:r>
          </w:p>
        </w:tc>
        <w:tc>
          <w:tcPr>
            <w:tcW w:w="1276" w:type="dxa"/>
            <w:tcBorders>
              <w:top w:val="single" w:sz="4" w:space="0" w:color="auto"/>
              <w:bottom w:val="single" w:sz="4" w:space="0" w:color="auto"/>
            </w:tcBorders>
            <w:noWrap/>
          </w:tcPr>
          <w:p>
            <w:pPr>
              <w:pStyle w:val="yTableNAm"/>
            </w:pPr>
            <w:r>
              <w:rPr>
                <w:b/>
              </w:rPr>
              <w:t>Fee</w:t>
            </w:r>
          </w:p>
        </w:tc>
      </w:tr>
      <w:tr>
        <w:trPr>
          <w:cantSplit/>
        </w:trPr>
        <w:tc>
          <w:tcPr>
            <w:tcW w:w="992" w:type="dxa"/>
            <w:tcBorders>
              <w:top w:val="single" w:sz="4" w:space="0" w:color="auto"/>
            </w:tcBorders>
            <w:noWrap/>
          </w:tcPr>
          <w:p>
            <w:pPr>
              <w:pStyle w:val="yTableNAm"/>
            </w:pPr>
            <w:r>
              <w:t>EPE20</w:t>
            </w:r>
          </w:p>
        </w:tc>
        <w:tc>
          <w:tcPr>
            <w:tcW w:w="4536" w:type="dxa"/>
            <w:tcBorders>
              <w:top w:val="single" w:sz="4" w:space="0" w:color="auto"/>
            </w:tcBorders>
            <w:noWrap/>
          </w:tcPr>
          <w:p>
            <w:pPr>
              <w:pStyle w:val="yTableNAm"/>
            </w:pPr>
            <w:r>
              <w:rPr>
                <w:b/>
              </w:rPr>
              <w:t>Initial Consultation/Assessment</w:t>
            </w:r>
          </w:p>
          <w:p>
            <w:pPr>
              <w:pStyle w:val="yTableNAm"/>
            </w:pPr>
            <w:r>
              <w:t>Insurer approval must be obtained prior to undertaking the service.</w:t>
            </w:r>
          </w:p>
        </w:tc>
        <w:tc>
          <w:tcPr>
            <w:tcW w:w="1276" w:type="dxa"/>
            <w:tcBorders>
              <w:top w:val="single" w:sz="4" w:space="0" w:color="auto"/>
            </w:tcBorders>
            <w:noWrap/>
          </w:tcPr>
          <w:p>
            <w:pPr>
              <w:pStyle w:val="yTableNAm"/>
            </w:pPr>
          </w:p>
          <w:p>
            <w:pPr>
              <w:pStyle w:val="yTableNAm"/>
            </w:pPr>
            <w:r>
              <w:t>$</w:t>
            </w:r>
            <w:del w:id="1861" w:author="Master Repository Process" w:date="2021-09-25T07:51:00Z">
              <w:r>
                <w:delText>200.25</w:delText>
              </w:r>
            </w:del>
            <w:ins w:id="1862" w:author="Master Repository Process" w:date="2021-09-25T07:51:00Z">
              <w:r>
                <w:t>203.90</w:t>
              </w:r>
            </w:ins>
            <w:r>
              <w:br/>
              <w:t>per hour to a maximum of 2 hours**</w:t>
            </w:r>
          </w:p>
        </w:tc>
      </w:tr>
      <w:tr>
        <w:trPr>
          <w:cantSplit/>
        </w:trPr>
        <w:tc>
          <w:tcPr>
            <w:tcW w:w="992" w:type="dxa"/>
            <w:noWrap/>
          </w:tcPr>
          <w:p>
            <w:pPr>
              <w:pStyle w:val="yTableNAm"/>
            </w:pPr>
          </w:p>
        </w:tc>
        <w:tc>
          <w:tcPr>
            <w:tcW w:w="4536" w:type="dxa"/>
            <w:noWrap/>
          </w:tcPr>
          <w:p>
            <w:pPr>
              <w:pStyle w:val="yTableNAm"/>
            </w:pPr>
            <w:r>
              <w:t>Review of current medical and vocational status.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Communication/</w:t>
            </w:r>
            <w:del w:id="1863" w:author="Master Repository Process" w:date="2021-09-25T07:51:00Z">
              <w:r>
                <w:delText>Liaison</w:delText>
              </w:r>
            </w:del>
            <w:ins w:id="1864" w:author="Master Repository Process" w:date="2021-09-25T07:51:00Z">
              <w:r>
                <w:t>liaison</w:t>
              </w:r>
            </w:ins>
            <w:r>
              <w:t xml:space="preserve"> with relevant parties.</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Physiological assessment/testing.</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Screening questionnaires relating to worker’s level of function.</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del w:id="1865" w:author="Master Repository Process" w:date="2021-09-25T07:51:00Z">
              <w:r>
                <w:delText>Programme</w:delText>
              </w:r>
            </w:del>
            <w:ins w:id="1866" w:author="Master Repository Process" w:date="2021-09-25T07:51:00Z">
              <w:r>
                <w:t>Program</w:t>
              </w:r>
            </w:ins>
            <w:r>
              <w:t xml:space="preserve"> design based on above.</w:t>
            </w:r>
          </w:p>
        </w:tc>
        <w:tc>
          <w:tcPr>
            <w:tcW w:w="1276" w:type="dxa"/>
            <w:noWrap/>
          </w:tcPr>
          <w:p>
            <w:pPr>
              <w:pStyle w:val="yTableNAm"/>
            </w:pPr>
          </w:p>
        </w:tc>
      </w:tr>
      <w:tr>
        <w:trPr>
          <w:cantSplit/>
        </w:trPr>
        <w:tc>
          <w:tcPr>
            <w:tcW w:w="992" w:type="dxa"/>
            <w:noWrap/>
          </w:tcPr>
          <w:p>
            <w:pPr>
              <w:pStyle w:val="yTableNAm"/>
            </w:pPr>
          </w:p>
        </w:tc>
        <w:tc>
          <w:tcPr>
            <w:tcW w:w="4536" w:type="dxa"/>
            <w:noWrap/>
          </w:tcPr>
          <w:p>
            <w:pPr>
              <w:pStyle w:val="yTableNAm"/>
            </w:pPr>
            <w:r>
              <w:t>Exercise facility/equipment coordination (pool or gym based).</w:t>
            </w:r>
          </w:p>
        </w:tc>
        <w:tc>
          <w:tcPr>
            <w:tcW w:w="1276" w:type="dxa"/>
            <w:noWrap/>
          </w:tcPr>
          <w:p>
            <w:pPr>
              <w:pStyle w:val="yTableNAm"/>
            </w:pPr>
          </w:p>
        </w:tc>
      </w:tr>
      <w:t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pPr>
            <w:r>
              <w:t>Provider to patient ratio must be 1:1 for the duration of the consultation.</w:t>
            </w:r>
          </w:p>
        </w:tc>
        <w:tc>
          <w:tcPr>
            <w:tcW w:w="1276" w:type="dxa"/>
            <w:tcBorders>
              <w:bottom w:val="single" w:sz="4" w:space="0" w:color="auto"/>
            </w:tcBorders>
            <w:noWrap/>
          </w:tcPr>
          <w:p>
            <w:pPr>
              <w:pStyle w:val="yTableNAm"/>
            </w:pPr>
          </w:p>
        </w:tc>
      </w:tr>
      <w:tr>
        <w:tc>
          <w:tcPr>
            <w:tcW w:w="992" w:type="dxa"/>
            <w:tcBorders>
              <w:top w:val="single" w:sz="4" w:space="0" w:color="auto"/>
              <w:bottom w:val="single" w:sz="4" w:space="0" w:color="auto"/>
            </w:tcBorders>
            <w:noWrap/>
          </w:tcPr>
          <w:p>
            <w:pPr>
              <w:pStyle w:val="yTableNAm"/>
            </w:pPr>
            <w:r>
              <w:t>EPE21</w:t>
            </w:r>
          </w:p>
        </w:tc>
        <w:tc>
          <w:tcPr>
            <w:tcW w:w="4536" w:type="dxa"/>
            <w:tcBorders>
              <w:top w:val="single" w:sz="4" w:space="0" w:color="auto"/>
              <w:bottom w:val="single" w:sz="4" w:space="0" w:color="auto"/>
            </w:tcBorders>
            <w:noWrap/>
          </w:tcPr>
          <w:p>
            <w:pPr>
              <w:pStyle w:val="yTableNAm"/>
              <w:rPr>
                <w:b/>
              </w:rPr>
            </w:pPr>
            <w:r>
              <w:rPr>
                <w:b/>
              </w:rPr>
              <w:t>Subsequent Exercise Consultation/Assessment</w:t>
            </w:r>
          </w:p>
          <w:p>
            <w:pPr>
              <w:pStyle w:val="yTableNAm"/>
            </w:pPr>
            <w:r>
              <w:t xml:space="preserve">Includes — </w:t>
            </w:r>
          </w:p>
          <w:p>
            <w:pPr>
              <w:pStyle w:val="yTableNAm"/>
              <w:ind w:left="567" w:hanging="567"/>
            </w:pPr>
            <w:r>
              <w:t>•</w:t>
            </w:r>
            <w:r>
              <w:tab/>
            </w:r>
            <w:del w:id="1867" w:author="Master Repository Process" w:date="2021-09-25T07:51:00Z">
              <w:r>
                <w:delText>programme</w:delText>
              </w:r>
            </w:del>
            <w:ins w:id="1868" w:author="Master Repository Process" w:date="2021-09-25T07:51:00Z">
              <w:r>
                <w:t>program</w:t>
              </w:r>
            </w:ins>
            <w:r>
              <w:t xml:space="preserve"> implementation — prescription and provision of exercises (land or pool based);</w:t>
            </w:r>
          </w:p>
          <w:p>
            <w:pPr>
              <w:pStyle w:val="yTableNAm"/>
              <w:ind w:left="567" w:hanging="567"/>
            </w:pPr>
            <w:r>
              <w:t>•</w:t>
            </w:r>
            <w:r>
              <w:tab/>
            </w:r>
            <w:del w:id="1869" w:author="Master Repository Process" w:date="2021-09-25T07:51:00Z">
              <w:r>
                <w:delText>programme</w:delText>
              </w:r>
            </w:del>
            <w:ins w:id="1870" w:author="Master Repository Process" w:date="2021-09-25T07:51:00Z">
              <w:r>
                <w:t>program</w:t>
              </w:r>
            </w:ins>
            <w:r>
              <w:t xml:space="preserve"> monitoring;</w:t>
            </w:r>
          </w:p>
          <w:p>
            <w:pPr>
              <w:pStyle w:val="yTableNAm"/>
              <w:ind w:left="567" w:hanging="567"/>
            </w:pPr>
            <w:r>
              <w:t>•</w:t>
            </w:r>
            <w:r>
              <w:tab/>
              <w:t xml:space="preserve">post </w:t>
            </w:r>
            <w:del w:id="1871" w:author="Master Repository Process" w:date="2021-09-25T07:51:00Z">
              <w:r>
                <w:delText>programme</w:delText>
              </w:r>
            </w:del>
            <w:ins w:id="1872" w:author="Master Repository Process" w:date="2021-09-25T07:51:00Z">
              <w:r>
                <w:t>program</w:t>
              </w:r>
            </w:ins>
            <w:r>
              <w:t xml:space="preserve"> screening questionnaire relating to worker’s level of function;</w:t>
            </w:r>
          </w:p>
          <w:p>
            <w:pPr>
              <w:pStyle w:val="yTableNAm"/>
              <w:ind w:left="567" w:hanging="567"/>
            </w:pPr>
            <w:r>
              <w:t>•</w:t>
            </w:r>
            <w:r>
              <w:tab/>
              <w:t>psychosocial reassessment;</w:t>
            </w:r>
          </w:p>
          <w:p>
            <w:pPr>
              <w:pStyle w:val="yTableNAm"/>
              <w:ind w:left="567" w:hanging="567"/>
            </w:pPr>
            <w:r>
              <w:t>•</w:t>
            </w:r>
            <w:r>
              <w:tab/>
              <w:t>communication/liaison with relevant parties.</w:t>
            </w:r>
          </w:p>
        </w:tc>
        <w:tc>
          <w:tcPr>
            <w:tcW w:w="1276" w:type="dxa"/>
            <w:tcBorders>
              <w:top w:val="single" w:sz="4" w:space="0" w:color="auto"/>
              <w:bottom w:val="single" w:sz="4" w:space="0" w:color="auto"/>
            </w:tcBorders>
            <w:noWrap/>
          </w:tcPr>
          <w:p>
            <w:pPr>
              <w:pStyle w:val="yTableNAm"/>
            </w:pPr>
          </w:p>
          <w:p>
            <w:pPr>
              <w:pStyle w:val="yTableNAm"/>
            </w:pPr>
            <w:r>
              <w:t>$</w:t>
            </w:r>
            <w:del w:id="1873" w:author="Master Repository Process" w:date="2021-09-25T07:51:00Z">
              <w:r>
                <w:delText>200.25</w:delText>
              </w:r>
            </w:del>
            <w:ins w:id="1874" w:author="Master Repository Process" w:date="2021-09-25T07:51:00Z">
              <w:r>
                <w:t>203.90</w:t>
              </w:r>
            </w:ins>
            <w:r>
              <w:br/>
              <w:t>per hour to a maximum of 1 hour**</w:t>
            </w:r>
          </w:p>
        </w:tc>
      </w:tr>
      <w:tr>
        <w:trPr>
          <w:cantSplit/>
        </w:trPr>
        <w:tc>
          <w:tcPr>
            <w:tcW w:w="992" w:type="dxa"/>
            <w:tcBorders>
              <w:top w:val="single" w:sz="4" w:space="0" w:color="auto"/>
            </w:tcBorders>
            <w:noWrap/>
          </w:tcPr>
          <w:p>
            <w:pPr>
              <w:pStyle w:val="yTableNAm"/>
            </w:pPr>
            <w:r>
              <w:t>EPE02</w:t>
            </w:r>
          </w:p>
        </w:tc>
        <w:tc>
          <w:tcPr>
            <w:tcW w:w="4536" w:type="dxa"/>
            <w:tcBorders>
              <w:top w:val="single" w:sz="4" w:space="0" w:color="auto"/>
            </w:tcBorders>
            <w:noWrap/>
          </w:tcPr>
          <w:p>
            <w:pPr>
              <w:pStyle w:val="yTableNAm"/>
              <w:rPr>
                <w:b/>
              </w:rPr>
            </w:pPr>
            <w:r>
              <w:rPr>
                <w:b/>
              </w:rPr>
              <w:t>Initial report</w:t>
            </w:r>
          </w:p>
          <w:p>
            <w:pPr>
              <w:pStyle w:val="yTableNAm"/>
            </w:pPr>
            <w:r>
              <w:t xml:space="preserve">Includes — </w:t>
            </w:r>
          </w:p>
          <w:p>
            <w:pPr>
              <w:pStyle w:val="yTableNAm"/>
              <w:ind w:left="567" w:hanging="567"/>
            </w:pPr>
            <w:r>
              <w:t>•</w:t>
            </w:r>
            <w:r>
              <w:tab/>
              <w:t>initial assessment report outlining results (self</w:t>
            </w:r>
            <w:r>
              <w:noBreakHyphen/>
              <w:t>reported and objective), recommendations and exercise rehabilitation plan;</w:t>
            </w:r>
          </w:p>
        </w:tc>
        <w:tc>
          <w:tcPr>
            <w:tcW w:w="1276" w:type="dxa"/>
            <w:tcBorders>
              <w:top w:val="single" w:sz="4" w:space="0" w:color="auto"/>
            </w:tcBorders>
            <w:noWrap/>
          </w:tcPr>
          <w:p>
            <w:pPr>
              <w:pStyle w:val="yTableNAm"/>
            </w:pPr>
          </w:p>
          <w:p>
            <w:pPr>
              <w:pStyle w:val="yTableNAm"/>
            </w:pPr>
            <w:r>
              <w:t>$</w:t>
            </w:r>
            <w:del w:id="1875" w:author="Master Repository Process" w:date="2021-09-25T07:51:00Z">
              <w:r>
                <w:delText>200.25</w:delText>
              </w:r>
            </w:del>
            <w:ins w:id="1876" w:author="Master Repository Process" w:date="2021-09-25T07:51:00Z">
              <w:r>
                <w:t>203.90</w:t>
              </w:r>
            </w:ins>
            <w:r>
              <w:br/>
              <w:t>per hour to a maximum of 1 hour**</w:t>
            </w:r>
          </w:p>
        </w:tc>
      </w:tr>
      <w:tr>
        <w:trPr>
          <w:cantSplit/>
        </w:trPr>
        <w:tc>
          <w:tcPr>
            <w:tcW w:w="992" w:type="dxa"/>
            <w:noWrap/>
          </w:tcPr>
          <w:p>
            <w:pPr>
              <w:pStyle w:val="yTableNAm"/>
            </w:pPr>
          </w:p>
        </w:tc>
        <w:tc>
          <w:tcPr>
            <w:tcW w:w="4536" w:type="dxa"/>
            <w:noWrap/>
          </w:tcPr>
          <w:p>
            <w:pPr>
              <w:pStyle w:val="yTableNAm"/>
              <w:ind w:left="567" w:hanging="567"/>
            </w:pPr>
            <w:r>
              <w:t>•</w:t>
            </w:r>
            <w:r>
              <w:tab/>
              <w:t>current status as per medical certification and proposed outcome status;</w:t>
            </w:r>
          </w:p>
        </w:tc>
        <w:tc>
          <w:tcPr>
            <w:tcW w:w="1276" w:type="dxa"/>
            <w:noWrap/>
          </w:tcPr>
          <w:p>
            <w:pPr>
              <w:pStyle w:val="yTableNAm"/>
            </w:pPr>
          </w:p>
        </w:tc>
      </w:tr>
      <w:tr>
        <w:trPr>
          <w:cantSplit/>
        </w:trPr>
        <w:tc>
          <w:tcPr>
            <w:tcW w:w="992" w:type="dxa"/>
            <w:tcBorders>
              <w:bottom w:val="single" w:sz="4" w:space="0" w:color="auto"/>
            </w:tcBorders>
            <w:noWrap/>
          </w:tcPr>
          <w:p>
            <w:pPr>
              <w:pStyle w:val="yTableNAm"/>
            </w:pPr>
          </w:p>
        </w:tc>
        <w:tc>
          <w:tcPr>
            <w:tcW w:w="4536" w:type="dxa"/>
            <w:tcBorders>
              <w:bottom w:val="single" w:sz="4" w:space="0" w:color="auto"/>
            </w:tcBorders>
            <w:noWrap/>
          </w:tcPr>
          <w:p>
            <w:pPr>
              <w:pStyle w:val="yTableNAm"/>
              <w:ind w:left="567" w:hanging="567"/>
            </w:pPr>
            <w:r>
              <w:t>•</w:t>
            </w:r>
            <w:r>
              <w:tab/>
              <w:t>detailed cost plan outlining proposed outcome, services required and proposed costs for insurer approval.</w:t>
            </w:r>
          </w:p>
        </w:tc>
        <w:tc>
          <w:tcPr>
            <w:tcW w:w="1276" w:type="dxa"/>
            <w:tcBorders>
              <w:bottom w:val="single" w:sz="4" w:space="0" w:color="auto"/>
            </w:tcBorders>
            <w:noWrap/>
          </w:tcPr>
          <w:p>
            <w:pPr>
              <w:pStyle w:val="yTableNAm"/>
            </w:pPr>
          </w:p>
        </w:tc>
      </w:tr>
      <w:tr>
        <w:trPr>
          <w:cantSplit/>
        </w:trPr>
        <w:tc>
          <w:tcPr>
            <w:tcW w:w="992" w:type="dxa"/>
            <w:tcBorders>
              <w:top w:val="single" w:sz="4" w:space="0" w:color="auto"/>
              <w:bottom w:val="single" w:sz="4" w:space="0" w:color="auto"/>
            </w:tcBorders>
            <w:noWrap/>
          </w:tcPr>
          <w:p>
            <w:pPr>
              <w:pStyle w:val="yTableNAm"/>
            </w:pPr>
            <w:r>
              <w:t>EPE03</w:t>
            </w:r>
          </w:p>
        </w:tc>
        <w:tc>
          <w:tcPr>
            <w:tcW w:w="4536" w:type="dxa"/>
            <w:tcBorders>
              <w:top w:val="single" w:sz="4" w:space="0" w:color="auto"/>
              <w:bottom w:val="single" w:sz="4" w:space="0" w:color="auto"/>
            </w:tcBorders>
            <w:noWrap/>
          </w:tcPr>
          <w:p>
            <w:pPr>
              <w:pStyle w:val="yTableNAm"/>
            </w:pPr>
            <w:r>
              <w:rPr>
                <w:b/>
              </w:rPr>
              <w:t>Subsequent reports</w:t>
            </w:r>
          </w:p>
          <w:p>
            <w:pPr>
              <w:pStyle w:val="yTableNAm"/>
            </w:pPr>
            <w:r>
              <w:t>Progress report to be provided at the request of the referrer.</w:t>
            </w:r>
          </w:p>
        </w:tc>
        <w:tc>
          <w:tcPr>
            <w:tcW w:w="1276" w:type="dxa"/>
            <w:tcBorders>
              <w:top w:val="single" w:sz="4" w:space="0" w:color="auto"/>
              <w:bottom w:val="single" w:sz="4" w:space="0" w:color="auto"/>
            </w:tcBorders>
            <w:noWrap/>
          </w:tcPr>
          <w:p>
            <w:pPr>
              <w:pStyle w:val="yTableNAm"/>
            </w:pPr>
          </w:p>
          <w:p>
            <w:pPr>
              <w:pStyle w:val="yTableNAm"/>
            </w:pPr>
            <w:r>
              <w:t>$</w:t>
            </w:r>
            <w:del w:id="1877" w:author="Master Repository Process" w:date="2021-09-25T07:51:00Z">
              <w:r>
                <w:delText>200.25</w:delText>
              </w:r>
            </w:del>
            <w:ins w:id="1878" w:author="Master Repository Process" w:date="2021-09-25T07:51:00Z">
              <w:r>
                <w:t>203.90</w:t>
              </w:r>
            </w:ins>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EPE04</w:t>
            </w:r>
          </w:p>
        </w:tc>
        <w:tc>
          <w:tcPr>
            <w:tcW w:w="4536" w:type="dxa"/>
            <w:tcBorders>
              <w:top w:val="single" w:sz="4" w:space="0" w:color="auto"/>
              <w:bottom w:val="single" w:sz="4" w:space="0" w:color="auto"/>
            </w:tcBorders>
            <w:noWrap/>
          </w:tcPr>
          <w:p>
            <w:pPr>
              <w:pStyle w:val="yTableNAm"/>
            </w:pPr>
            <w:r>
              <w:rPr>
                <w:b/>
              </w:rPr>
              <w:t>Final report</w:t>
            </w:r>
          </w:p>
          <w:p>
            <w:pPr>
              <w:pStyle w:val="yTableNAm"/>
            </w:pPr>
            <w:r>
              <w:t xml:space="preserve">Comprehensive report to be provided at the end of the service delivery detailing — </w:t>
            </w:r>
          </w:p>
          <w:p>
            <w:pPr>
              <w:pStyle w:val="yTableNAm"/>
              <w:ind w:left="567" w:hanging="567"/>
            </w:pPr>
            <w:r>
              <w:t>•</w:t>
            </w:r>
            <w:r>
              <w:tab/>
              <w:t xml:space="preserve">physiological testing results pre and post </w:t>
            </w:r>
            <w:del w:id="1879" w:author="Master Repository Process" w:date="2021-09-25T07:51:00Z">
              <w:r>
                <w:delText>programme</w:delText>
              </w:r>
            </w:del>
            <w:ins w:id="1880" w:author="Master Repository Process" w:date="2021-09-25T07:51:00Z">
              <w:r>
                <w:t>program</w:t>
              </w:r>
            </w:ins>
            <w:r>
              <w:t>;</w:t>
            </w:r>
          </w:p>
          <w:p>
            <w:pPr>
              <w:pStyle w:val="yTableNAm"/>
              <w:ind w:left="567" w:hanging="567"/>
            </w:pPr>
            <w:r>
              <w:t>•</w:t>
            </w:r>
            <w:r>
              <w:tab/>
              <w:t>worker attendance/</w:t>
            </w:r>
            <w:del w:id="1881" w:author="Master Repository Process" w:date="2021-09-25T07:51:00Z">
              <w:r>
                <w:delText>programme</w:delText>
              </w:r>
            </w:del>
            <w:ins w:id="1882" w:author="Master Repository Process" w:date="2021-09-25T07:51:00Z">
              <w:r>
                <w:t>program</w:t>
              </w:r>
            </w:ins>
            <w:r>
              <w:t xml:space="preserve"> compliance.</w:t>
            </w:r>
          </w:p>
        </w:tc>
        <w:tc>
          <w:tcPr>
            <w:tcW w:w="1276" w:type="dxa"/>
            <w:tcBorders>
              <w:top w:val="single" w:sz="4" w:space="0" w:color="auto"/>
              <w:bottom w:val="single" w:sz="4" w:space="0" w:color="auto"/>
            </w:tcBorders>
            <w:noWrap/>
          </w:tcPr>
          <w:p>
            <w:pPr>
              <w:pStyle w:val="yTableNAm"/>
            </w:pPr>
          </w:p>
          <w:p>
            <w:pPr>
              <w:pStyle w:val="yTableNAm"/>
            </w:pPr>
            <w:r>
              <w:t>$</w:t>
            </w:r>
            <w:del w:id="1883" w:author="Master Repository Process" w:date="2021-09-25T07:51:00Z">
              <w:r>
                <w:delText>200.25</w:delText>
              </w:r>
            </w:del>
            <w:ins w:id="1884" w:author="Master Repository Process" w:date="2021-09-25T07:51:00Z">
              <w:r>
                <w:t>203.90</w:t>
              </w:r>
            </w:ins>
            <w:r>
              <w:br/>
              <w:t>per hour to a maximum of 30 minutes**</w:t>
            </w:r>
          </w:p>
        </w:tc>
      </w:tr>
      <w:tr>
        <w:trPr>
          <w:cantSplit/>
        </w:trPr>
        <w:tc>
          <w:tcPr>
            <w:tcW w:w="992" w:type="dxa"/>
            <w:tcBorders>
              <w:top w:val="single" w:sz="4" w:space="0" w:color="auto"/>
              <w:bottom w:val="single" w:sz="4" w:space="0" w:color="auto"/>
            </w:tcBorders>
            <w:noWrap/>
          </w:tcPr>
          <w:p>
            <w:pPr>
              <w:pStyle w:val="yTableNAm"/>
            </w:pPr>
            <w:r>
              <w:t>EPE05</w:t>
            </w:r>
          </w:p>
        </w:tc>
        <w:tc>
          <w:tcPr>
            <w:tcW w:w="4536" w:type="dxa"/>
            <w:tcBorders>
              <w:top w:val="single" w:sz="4" w:space="0" w:color="auto"/>
              <w:bottom w:val="single" w:sz="4" w:space="0" w:color="auto"/>
            </w:tcBorders>
            <w:noWrap/>
          </w:tcPr>
          <w:p>
            <w:pPr>
              <w:pStyle w:val="yTableNAm"/>
            </w:pPr>
            <w:r>
              <w:rPr>
                <w:b/>
              </w:rPr>
              <w:t>Gym membership/Entry fees</w:t>
            </w:r>
          </w:p>
          <w:p>
            <w:pPr>
              <w:pStyle w:val="yTableNAm"/>
            </w:pPr>
            <w:r>
              <w:t>Includes direct cost of membership (pool or gym).</w:t>
            </w:r>
          </w:p>
          <w:p>
            <w:pPr>
              <w:pStyle w:val="yTableNAm"/>
            </w:pPr>
            <w:r>
              <w:t>Prior approval from insurer required.</w:t>
            </w:r>
          </w:p>
        </w:tc>
        <w:tc>
          <w:tcPr>
            <w:tcW w:w="1276" w:type="dxa"/>
            <w:tcBorders>
              <w:top w:val="single" w:sz="4" w:space="0" w:color="auto"/>
              <w:bottom w:val="single" w:sz="4" w:space="0" w:color="auto"/>
            </w:tcBorders>
            <w:noWrap/>
          </w:tcPr>
          <w:p>
            <w:pPr>
              <w:pStyle w:val="yTableNAm"/>
            </w:pPr>
          </w:p>
          <w:p>
            <w:pPr>
              <w:pStyle w:val="yTableNAm"/>
            </w:pPr>
            <w:r>
              <w:t>Market rates</w:t>
            </w:r>
          </w:p>
        </w:tc>
      </w:tr>
      <w:tr>
        <w:trPr>
          <w:cantSplit/>
        </w:trPr>
        <w:tc>
          <w:tcPr>
            <w:tcW w:w="992" w:type="dxa"/>
            <w:tcBorders>
              <w:top w:val="single" w:sz="4" w:space="0" w:color="auto"/>
              <w:bottom w:val="single" w:sz="4" w:space="0" w:color="auto"/>
            </w:tcBorders>
            <w:noWrap/>
          </w:tcPr>
          <w:p>
            <w:pPr>
              <w:pStyle w:val="yTableNAm"/>
            </w:pPr>
            <w:r>
              <w:t>EPE06</w:t>
            </w:r>
          </w:p>
        </w:tc>
        <w:tc>
          <w:tcPr>
            <w:tcW w:w="4536" w:type="dxa"/>
            <w:tcBorders>
              <w:top w:val="single" w:sz="4" w:space="0" w:color="auto"/>
              <w:bottom w:val="single" w:sz="4" w:space="0" w:color="auto"/>
            </w:tcBorders>
            <w:noWrap/>
          </w:tcPr>
          <w:p>
            <w:pPr>
              <w:pStyle w:val="yTableNAm"/>
            </w:pPr>
            <w:r>
              <w:rPr>
                <w:b/>
              </w:rPr>
              <w:t>Travel</w:t>
            </w:r>
          </w:p>
          <w:p>
            <w:pPr>
              <w:pStyle w:val="yTableNAm"/>
            </w:pPr>
            <w:r>
              <w:t>Travel when the most appropriate management of the patient requires the provider to travel away from their normal practice.</w:t>
            </w:r>
          </w:p>
          <w:p>
            <w:pPr>
              <w:pStyle w:val="yTableNAm"/>
            </w:pPr>
            <w:r>
              <w:t>The insurer must provide pre</w:t>
            </w:r>
            <w:r>
              <w:noBreakHyphen/>
              <w:t>approval for travel in excess of 1 hour.</w:t>
            </w:r>
          </w:p>
          <w:p>
            <w:pPr>
              <w:pStyle w:val="yTableNAm"/>
            </w:pPr>
            <w:r>
              <w:t>If services are provided to more than one worker before leaving a venue, the fee for the journey is to be apportioned equally between workers.</w:t>
            </w:r>
          </w:p>
        </w:tc>
        <w:tc>
          <w:tcPr>
            <w:tcW w:w="1276" w:type="dxa"/>
            <w:tcBorders>
              <w:top w:val="single" w:sz="4" w:space="0" w:color="auto"/>
              <w:bottom w:val="single" w:sz="4" w:space="0" w:color="auto"/>
            </w:tcBorders>
            <w:noWrap/>
          </w:tcPr>
          <w:p>
            <w:pPr>
              <w:pStyle w:val="yTableNAm"/>
            </w:pPr>
          </w:p>
          <w:p>
            <w:pPr>
              <w:pStyle w:val="yTableNAm"/>
            </w:pPr>
            <w:r>
              <w:t>$</w:t>
            </w:r>
            <w:del w:id="1885" w:author="Master Repository Process" w:date="2021-09-25T07:51:00Z">
              <w:r>
                <w:delText>160.30</w:delText>
              </w:r>
            </w:del>
            <w:ins w:id="1886" w:author="Master Repository Process" w:date="2021-09-25T07:51:00Z">
              <w:r>
                <w:t>163.25</w:t>
              </w:r>
            </w:ins>
            <w:r>
              <w:br/>
              <w:t>per hour**</w:t>
            </w:r>
          </w:p>
        </w:tc>
      </w:tr>
      <w:tr>
        <w:trPr>
          <w:cantSplit/>
        </w:trPr>
        <w:tc>
          <w:tcPr>
            <w:tcW w:w="992" w:type="dxa"/>
            <w:tcBorders>
              <w:top w:val="single" w:sz="4" w:space="0" w:color="auto"/>
              <w:bottom w:val="single" w:sz="4" w:space="0" w:color="auto"/>
            </w:tcBorders>
            <w:noWrap/>
          </w:tcPr>
          <w:p>
            <w:pPr>
              <w:pStyle w:val="yTableNAm"/>
            </w:pPr>
            <w:r>
              <w:t>EPE08</w:t>
            </w:r>
          </w:p>
        </w:tc>
        <w:tc>
          <w:tcPr>
            <w:tcW w:w="4536" w:type="dxa"/>
            <w:tcBorders>
              <w:top w:val="single" w:sz="4" w:space="0" w:color="auto"/>
              <w:bottom w:val="single" w:sz="4" w:space="0" w:color="auto"/>
            </w:tcBorders>
            <w:noWrap/>
          </w:tcPr>
          <w:p>
            <w:pPr>
              <w:pStyle w:val="yTableNAm"/>
            </w:pPr>
            <w:r>
              <w:rPr>
                <w:b/>
              </w:rPr>
              <w:t>Communication</w:t>
            </w:r>
          </w:p>
          <w:p>
            <w:pPr>
              <w:pStyle w:val="yTableNAm"/>
            </w:pPr>
            <w:r>
              <w:t>Any requested or required oral communication with relevant parties (treating medical practitioners, employers and insurers) 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276" w:type="dxa"/>
            <w:tcBorders>
              <w:top w:val="single" w:sz="4" w:space="0" w:color="auto"/>
              <w:bottom w:val="single" w:sz="4" w:space="0" w:color="auto"/>
            </w:tcBorders>
            <w:noWrap/>
          </w:tcPr>
          <w:p>
            <w:pPr>
              <w:pStyle w:val="yTableNAm"/>
            </w:pPr>
          </w:p>
          <w:p>
            <w:pPr>
              <w:pStyle w:val="yTableNAm"/>
            </w:pPr>
            <w:r>
              <w:t>$20.</w:t>
            </w:r>
            <w:del w:id="1887" w:author="Master Repository Process" w:date="2021-09-25T07:51:00Z">
              <w:r>
                <w:delText>10</w:delText>
              </w:r>
            </w:del>
            <w:ins w:id="1888" w:author="Master Repository Process" w:date="2021-09-25T07:51:00Z">
              <w:r>
                <w:t>45</w:t>
              </w:r>
            </w:ins>
            <w:r>
              <w:br/>
              <w:t>per 6 minute block</w:t>
            </w:r>
          </w:p>
        </w:tc>
      </w:tr>
      <w:tr>
        <w:trPr>
          <w:cantSplit/>
        </w:trPr>
        <w:tc>
          <w:tcPr>
            <w:tcW w:w="992" w:type="dxa"/>
            <w:tcBorders>
              <w:top w:val="single" w:sz="4" w:space="0" w:color="auto"/>
              <w:bottom w:val="single" w:sz="4" w:space="0" w:color="auto"/>
            </w:tcBorders>
            <w:noWrap/>
          </w:tcPr>
          <w:p>
            <w:pPr>
              <w:pStyle w:val="yTableNAm"/>
            </w:pPr>
            <w:r>
              <w:t>EPE09</w:t>
            </w:r>
          </w:p>
        </w:tc>
        <w:tc>
          <w:tcPr>
            <w:tcW w:w="4536" w:type="dxa"/>
            <w:tcBorders>
              <w:top w:val="single" w:sz="4" w:space="0" w:color="auto"/>
              <w:bottom w:val="single" w:sz="4" w:space="0" w:color="auto"/>
            </w:tcBorders>
            <w:noWrap/>
          </w:tcPr>
          <w:p>
            <w:pPr>
              <w:pStyle w:val="yTableNAm"/>
            </w:pPr>
            <w:r>
              <w:rPr>
                <w:b/>
              </w:rPr>
              <w:t>Attendance at Medical Case Conferences</w:t>
            </w:r>
          </w:p>
          <w:p>
            <w:pPr>
              <w:pStyle w:val="yTableNAm"/>
            </w:pPr>
            <w:r>
              <w:t>Insurer approval must be obtained prior to undertaking the service.</w:t>
            </w:r>
          </w:p>
        </w:tc>
        <w:tc>
          <w:tcPr>
            <w:tcW w:w="1276" w:type="dxa"/>
            <w:tcBorders>
              <w:top w:val="single" w:sz="4" w:space="0" w:color="auto"/>
              <w:bottom w:val="single" w:sz="4" w:space="0" w:color="auto"/>
            </w:tcBorders>
            <w:noWrap/>
          </w:tcPr>
          <w:p>
            <w:pPr>
              <w:pStyle w:val="yTableNAm"/>
            </w:pPr>
          </w:p>
          <w:p>
            <w:pPr>
              <w:pStyle w:val="yTableNAm"/>
            </w:pPr>
            <w:r>
              <w:t>$</w:t>
            </w:r>
            <w:del w:id="1889" w:author="Master Repository Process" w:date="2021-09-25T07:51:00Z">
              <w:r>
                <w:delText>200.25</w:delText>
              </w:r>
            </w:del>
            <w:ins w:id="1890" w:author="Master Repository Process" w:date="2021-09-25T07:51:00Z">
              <w:r>
                <w:t>203.90</w:t>
              </w:r>
            </w:ins>
            <w:r>
              <w:br/>
              <w:t>per hour**</w:t>
            </w:r>
          </w:p>
        </w:tc>
      </w:tr>
    </w:tbl>
    <w:p>
      <w:pPr>
        <w:pStyle w:val="PermNoteHeading"/>
      </w:pPr>
      <w:r>
        <w:tab/>
        <w:t>Note for this Schedule:</w:t>
      </w:r>
    </w:p>
    <w:p>
      <w:pPr>
        <w:pStyle w:val="PermNoteText"/>
      </w:pPr>
      <w:r>
        <w:tab/>
      </w:r>
      <w:del w:id="1891" w:author="Master Repository Process" w:date="2021-09-25T07:51:00Z">
        <w:r>
          <w:tab/>
          <w:delText xml:space="preserve">**  </w:delText>
        </w:r>
      </w:del>
      <w:ins w:id="1892" w:author="Master Repository Process" w:date="2021-09-25T07:51:00Z">
        <w:r>
          <w:t>**</w:t>
        </w:r>
        <w:r>
          <w:tab/>
        </w:r>
      </w:ins>
      <w:r>
        <w:t>Denotes that where the service provided is a fraction of 1 hour, the amount chargeable is to be calculated as that fraction of the maximum amount.</w:t>
      </w:r>
    </w:p>
    <w:p>
      <w:pPr>
        <w:pStyle w:val="yFootnoteheading"/>
        <w:spacing w:after="60"/>
      </w:pPr>
      <w:r>
        <w:tab/>
        <w:t>[Schedule</w:t>
      </w:r>
      <w:del w:id="1893" w:author="Master Repository Process" w:date="2021-09-25T07:51:00Z">
        <w:r>
          <w:delText xml:space="preserve"> </w:delText>
        </w:r>
      </w:del>
      <w:ins w:id="1894" w:author="Master Repository Process" w:date="2021-09-25T07:51:00Z">
        <w:r>
          <w:t> </w:t>
        </w:r>
      </w:ins>
      <w:r>
        <w:t xml:space="preserve">5A inserted: </w:t>
      </w:r>
      <w:del w:id="1895" w:author="Master Repository Process" w:date="2021-09-25T07:51:00Z">
        <w:r>
          <w:delText>Gazette 21 Oct 2016 p. 4858</w:delText>
        </w:r>
        <w:r>
          <w:noBreakHyphen/>
          <w:delText>60; amended: Gazette 6 Oct 2017 p. 5229; 19 Oct 2018 p. 4186; 22 Oct 2019 p. 3751</w:delText>
        </w:r>
        <w:r>
          <w:noBreakHyphen/>
          <w:delText>2</w:delText>
        </w:r>
      </w:del>
      <w:ins w:id="1896" w:author="Master Repository Process" w:date="2021-09-25T07:51:00Z">
        <w:r>
          <w:t>SL 2020/203 r. 8</w:t>
        </w:r>
      </w:ins>
      <w:r>
        <w:t>.]</w:t>
      </w:r>
    </w:p>
    <w:p>
      <w:pPr>
        <w:pStyle w:val="yScheduleHeading"/>
      </w:pPr>
      <w:bookmarkStart w:id="1897" w:name="_Toc54185196"/>
      <w:bookmarkStart w:id="1898" w:name="_Toc54691495"/>
      <w:bookmarkStart w:id="1899" w:name="_Toc54101488"/>
      <w:bookmarkStart w:id="1900" w:name="_Toc54103140"/>
      <w:bookmarkStart w:id="1901" w:name="_Toc54103396"/>
      <w:bookmarkStart w:id="1902" w:name="_Toc54103467"/>
      <w:bookmarkStart w:id="1903" w:name="_Toc54103925"/>
      <w:bookmarkStart w:id="1904" w:name="_Toc54104283"/>
      <w:bookmarkStart w:id="1905" w:name="_Toc54104372"/>
      <w:bookmarkStart w:id="1906" w:name="_Toc54104828"/>
      <w:bookmarkStart w:id="1907" w:name="_Toc54104975"/>
      <w:bookmarkStart w:id="1908" w:name="_Toc54106005"/>
      <w:bookmarkStart w:id="1909" w:name="_Toc54106143"/>
      <w:r>
        <w:rPr>
          <w:rStyle w:val="CharSchNo"/>
        </w:rPr>
        <w:t>Schedule 6</w:t>
      </w:r>
      <w:r>
        <w:t> — </w:t>
      </w:r>
      <w:r>
        <w:rPr>
          <w:rStyle w:val="CharSchText"/>
        </w:rPr>
        <w:t>Scale of maximum fees: approved medical specialists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pPr>
        <w:pStyle w:val="yShoulderClause"/>
      </w:pPr>
      <w:r>
        <w:t>[r. 9]</w:t>
      </w:r>
    </w:p>
    <w:p>
      <w:pPr>
        <w:pStyle w:val="yFootnoteheading"/>
      </w:pPr>
      <w:r>
        <w:tab/>
        <w:t xml:space="preserve">[Heading inserted: </w:t>
      </w:r>
      <w:del w:id="1910" w:author="Master Repository Process" w:date="2021-09-25T07:51:00Z">
        <w:r>
          <w:delText>Gazette 21 Oct 2016 p. 4861</w:delText>
        </w:r>
      </w:del>
      <w:ins w:id="1911" w:author="Master Repository Process" w:date="2021-09-25T07:51:00Z">
        <w:r>
          <w:t>SL 2020/203 r. 8</w:t>
        </w:r>
      </w:ins>
      <w:r>
        <w:t>.]</w:t>
      </w:r>
    </w:p>
    <w:p>
      <w:pPr>
        <w:pStyle w:val="yHeading3"/>
      </w:pPr>
      <w:bookmarkStart w:id="1912" w:name="_Toc54185197"/>
      <w:bookmarkStart w:id="1913" w:name="_Toc54691496"/>
      <w:bookmarkStart w:id="1914" w:name="_Toc54101489"/>
      <w:bookmarkStart w:id="1915" w:name="_Toc54103141"/>
      <w:bookmarkStart w:id="1916" w:name="_Toc54103397"/>
      <w:bookmarkStart w:id="1917" w:name="_Toc54103468"/>
      <w:bookmarkStart w:id="1918" w:name="_Toc54103926"/>
      <w:bookmarkStart w:id="1919" w:name="_Toc54104284"/>
      <w:bookmarkStart w:id="1920" w:name="_Toc54104373"/>
      <w:bookmarkStart w:id="1921" w:name="_Toc54104829"/>
      <w:bookmarkStart w:id="1922" w:name="_Toc54104976"/>
      <w:bookmarkStart w:id="1923" w:name="_Toc54106006"/>
      <w:bookmarkStart w:id="1924" w:name="_Toc54106144"/>
      <w:r>
        <w:rPr>
          <w:rStyle w:val="CharSDivNo"/>
        </w:rPr>
        <w:t>Part 1</w:t>
      </w:r>
      <w:r>
        <w:t> — </w:t>
      </w:r>
      <w:r>
        <w:rPr>
          <w:rStyle w:val="CharSDivText"/>
        </w:rPr>
        <w:t>Assessments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p>
    <w:p>
      <w:pPr>
        <w:pStyle w:val="yFootnoteheading"/>
      </w:pPr>
      <w:r>
        <w:tab/>
        <w:t xml:space="preserve">[Heading inserted: </w:t>
      </w:r>
      <w:del w:id="1925" w:author="Master Repository Process" w:date="2021-09-25T07:51:00Z">
        <w:r>
          <w:delText>Gazette 21 Oct 2016 p. 4861</w:delText>
        </w:r>
      </w:del>
      <w:ins w:id="1926" w:author="Master Repository Process" w:date="2021-09-25T07:51:00Z">
        <w:r>
          <w:t>SL 2020/203 r. 8</w:t>
        </w:r>
      </w:ins>
      <w:r>
        <w:t>.]</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keepNext/>
            </w:pPr>
          </w:p>
        </w:tc>
        <w:tc>
          <w:tcPr>
            <w:tcW w:w="4113" w:type="dxa"/>
            <w:tcBorders>
              <w:top w:val="single" w:sz="4" w:space="0" w:color="auto"/>
              <w:bottom w:val="single" w:sz="4" w:space="0" w:color="auto"/>
            </w:tcBorders>
            <w:noWrap/>
          </w:tcPr>
          <w:p>
            <w:pPr>
              <w:pStyle w:val="yTableNAm"/>
              <w:keepNext/>
            </w:pPr>
            <w:r>
              <w:rPr>
                <w:b/>
              </w:rPr>
              <w:t>Description of assessment</w:t>
            </w:r>
          </w:p>
        </w:tc>
        <w:tc>
          <w:tcPr>
            <w:tcW w:w="2266" w:type="dxa"/>
            <w:tcBorders>
              <w:top w:val="single" w:sz="4" w:space="0" w:color="auto"/>
              <w:bottom w:val="single" w:sz="4" w:space="0" w:color="auto"/>
            </w:tcBorders>
            <w:noWrap/>
          </w:tcPr>
          <w:p>
            <w:pPr>
              <w:pStyle w:val="yTableNAm"/>
              <w:keepNext/>
            </w:pPr>
            <w:r>
              <w:rPr>
                <w:b/>
              </w:rPr>
              <w:t>Maximum fee**</w:t>
            </w:r>
          </w:p>
        </w:tc>
      </w:tr>
      <w:tr>
        <w:trPr>
          <w:cantSplit/>
        </w:trPr>
        <w:tc>
          <w:tcPr>
            <w:tcW w:w="425" w:type="dxa"/>
            <w:noWrap/>
          </w:tcPr>
          <w:p>
            <w:pPr>
              <w:pStyle w:val="yTableNAm"/>
            </w:pPr>
            <w:r>
              <w:t>1.</w:t>
            </w:r>
          </w:p>
        </w:tc>
        <w:tc>
          <w:tcPr>
            <w:tcW w:w="4113" w:type="dxa"/>
            <w:noWrap/>
          </w:tcPr>
          <w:p>
            <w:pPr>
              <w:pStyle w:val="yTableNAm"/>
            </w:pPr>
            <w:r>
              <w:t>Examination and provision of report and certificate — straightforward assessment — other than a service mentioned in item 4, 5, 6 or 8.</w:t>
            </w:r>
          </w:p>
        </w:tc>
        <w:tc>
          <w:tcPr>
            <w:tcW w:w="2266" w:type="dxa"/>
            <w:noWrap/>
          </w:tcPr>
          <w:p>
            <w:pPr>
              <w:pStyle w:val="yTableNAm"/>
            </w:pPr>
            <w:r>
              <w:t>$1 </w:t>
            </w:r>
            <w:del w:id="1927" w:author="Master Repository Process" w:date="2021-09-25T07:51:00Z">
              <w:r>
                <w:delText>350.90</w:delText>
              </w:r>
            </w:del>
            <w:ins w:id="1928" w:author="Master Repository Process" w:date="2021-09-25T07:51:00Z">
              <w:r>
                <w:t>375.60</w:t>
              </w:r>
            </w:ins>
            <w:r>
              <w:t xml:space="preserve"> (or, if an interpreter is present at the examination, $1 </w:t>
            </w:r>
            <w:del w:id="1929" w:author="Master Repository Process" w:date="2021-09-25T07:51:00Z">
              <w:r>
                <w:delText>688.60</w:delText>
              </w:r>
            </w:del>
            <w:ins w:id="1930" w:author="Master Repository Process" w:date="2021-09-25T07:51:00Z">
              <w:r>
                <w:t>719.50</w:t>
              </w:r>
            </w:ins>
            <w:r>
              <w:t xml:space="preserve"> excluding any fee payable to the interpreter)</w:t>
            </w:r>
          </w:p>
        </w:tc>
      </w:tr>
      <w:tr>
        <w:trPr>
          <w:cantSplit/>
        </w:trPr>
        <w:tc>
          <w:tcPr>
            <w:tcW w:w="425" w:type="dxa"/>
            <w:noWrap/>
          </w:tcPr>
          <w:p>
            <w:pPr>
              <w:pStyle w:val="yTableNAm"/>
            </w:pPr>
            <w:r>
              <w:t>2.</w:t>
            </w:r>
          </w:p>
        </w:tc>
        <w:tc>
          <w:tcPr>
            <w:tcW w:w="4113" w:type="dxa"/>
            <w:noWrap/>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266" w:type="dxa"/>
            <w:noWrap/>
          </w:tcPr>
          <w:p>
            <w:pPr>
              <w:pStyle w:val="yTableNAm"/>
            </w:pPr>
            <w:r>
              <w:t>$1 </w:t>
            </w:r>
            <w:del w:id="1931" w:author="Master Repository Process" w:date="2021-09-25T07:51:00Z">
              <w:r>
                <w:delText>688.60</w:delText>
              </w:r>
            </w:del>
            <w:ins w:id="1932" w:author="Master Repository Process" w:date="2021-09-25T07:51:00Z">
              <w:r>
                <w:t>719.50</w:t>
              </w:r>
            </w:ins>
            <w:r>
              <w:t xml:space="preserve"> (or, if an interpreter is present at the examination, $2 </w:t>
            </w:r>
            <w:del w:id="1933" w:author="Master Repository Process" w:date="2021-09-25T07:51:00Z">
              <w:r>
                <w:delText>026.30</w:delText>
              </w:r>
            </w:del>
            <w:ins w:id="1934" w:author="Master Repository Process" w:date="2021-09-25T07:51:00Z">
              <w:r>
                <w:t>063.40</w:t>
              </w:r>
            </w:ins>
            <w:r>
              <w:t xml:space="preserve"> excluding any fee payable to the interpreter)</w:t>
            </w:r>
          </w:p>
        </w:tc>
      </w:tr>
      <w:tr>
        <w:trPr>
          <w:cantSplit/>
        </w:trPr>
        <w:tc>
          <w:tcPr>
            <w:tcW w:w="425" w:type="dxa"/>
            <w:noWrap/>
          </w:tcPr>
          <w:p>
            <w:pPr>
              <w:pStyle w:val="yTableNAm"/>
            </w:pPr>
            <w:r>
              <w:t>3.</w:t>
            </w:r>
          </w:p>
        </w:tc>
        <w:tc>
          <w:tcPr>
            <w:tcW w:w="4113" w:type="dxa"/>
            <w:noWrap/>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266" w:type="dxa"/>
            <w:noWrap/>
          </w:tcPr>
          <w:p>
            <w:pPr>
              <w:pStyle w:val="yTableNAm"/>
            </w:pPr>
            <w:r>
              <w:t>$2 </w:t>
            </w:r>
            <w:del w:id="1935" w:author="Master Repository Process" w:date="2021-09-25T07:51:00Z">
              <w:r>
                <w:delText>026.30</w:delText>
              </w:r>
            </w:del>
            <w:ins w:id="1936" w:author="Master Repository Process" w:date="2021-09-25T07:51:00Z">
              <w:r>
                <w:t>063.40</w:t>
              </w:r>
            </w:ins>
            <w:r>
              <w:t xml:space="preserve"> (or, if an interpreter is present at the examination, $2 </w:t>
            </w:r>
            <w:del w:id="1937" w:author="Master Repository Process" w:date="2021-09-25T07:51:00Z">
              <w:r>
                <w:delText>363.95</w:delText>
              </w:r>
            </w:del>
            <w:ins w:id="1938" w:author="Master Repository Process" w:date="2021-09-25T07:51:00Z">
              <w:r>
                <w:t>407.20</w:t>
              </w:r>
            </w:ins>
            <w:r>
              <w:t xml:space="preserve"> excluding any fee payable to the interpreter)</w:t>
            </w:r>
          </w:p>
        </w:tc>
      </w:tr>
      <w:tr>
        <w:trPr>
          <w:cantSplit/>
        </w:trPr>
        <w:tc>
          <w:tcPr>
            <w:tcW w:w="425" w:type="dxa"/>
            <w:noWrap/>
          </w:tcPr>
          <w:p>
            <w:pPr>
              <w:pStyle w:val="yTableNAm"/>
            </w:pPr>
            <w:r>
              <w:t>4.</w:t>
            </w:r>
          </w:p>
        </w:tc>
        <w:tc>
          <w:tcPr>
            <w:tcW w:w="4113" w:type="dxa"/>
            <w:noWrap/>
          </w:tcPr>
          <w:p>
            <w:pPr>
              <w:pStyle w:val="yTableNAm"/>
            </w:pPr>
            <w:r>
              <w:t>Examination of any ear, nose and throat only, including audiometric testing and provision of report and certificate — other than a service mentioned in item 8.</w:t>
            </w:r>
          </w:p>
        </w:tc>
        <w:tc>
          <w:tcPr>
            <w:tcW w:w="2266" w:type="dxa"/>
            <w:noWrap/>
          </w:tcPr>
          <w:p>
            <w:pPr>
              <w:pStyle w:val="yTableNAm"/>
            </w:pPr>
            <w:r>
              <w:t>$1 </w:t>
            </w:r>
            <w:del w:id="1939" w:author="Master Repository Process" w:date="2021-09-25T07:51:00Z">
              <w:r>
                <w:delText>350.90</w:delText>
              </w:r>
            </w:del>
            <w:ins w:id="1940" w:author="Master Repository Process" w:date="2021-09-25T07:51:00Z">
              <w:r>
                <w:t>375.60</w:t>
              </w:r>
            </w:ins>
            <w:r>
              <w:t xml:space="preserve"> (or, if an interpreter is present at the examination, $1 </w:t>
            </w:r>
            <w:del w:id="1941" w:author="Master Repository Process" w:date="2021-09-25T07:51:00Z">
              <w:r>
                <w:delText>688.60</w:delText>
              </w:r>
            </w:del>
            <w:ins w:id="1942" w:author="Master Repository Process" w:date="2021-09-25T07:51:00Z">
              <w:r>
                <w:t>719.50</w:t>
              </w:r>
            </w:ins>
            <w:r>
              <w:t xml:space="preserve"> excluding any fee payable to the interpreter)</w:t>
            </w:r>
          </w:p>
        </w:tc>
      </w:tr>
      <w:tr>
        <w:trPr>
          <w:cantSplit/>
        </w:trPr>
        <w:tc>
          <w:tcPr>
            <w:tcW w:w="425" w:type="dxa"/>
            <w:noWrap/>
          </w:tcPr>
          <w:p>
            <w:pPr>
              <w:pStyle w:val="yTableNAm"/>
            </w:pPr>
            <w:r>
              <w:t>5.</w:t>
            </w:r>
          </w:p>
        </w:tc>
        <w:tc>
          <w:tcPr>
            <w:tcW w:w="4113" w:type="dxa"/>
            <w:noWrap/>
          </w:tcPr>
          <w:p>
            <w:pPr>
              <w:pStyle w:val="yTableNAm"/>
            </w:pPr>
            <w:r>
              <w:t>Examination and provision of report and certificate — psychiatric — standard assessment — other than a service mentioned in item 8.</w:t>
            </w:r>
          </w:p>
        </w:tc>
        <w:tc>
          <w:tcPr>
            <w:tcW w:w="2266" w:type="dxa"/>
            <w:noWrap/>
          </w:tcPr>
          <w:p>
            <w:pPr>
              <w:pStyle w:val="yTableNAm"/>
            </w:pPr>
            <w:r>
              <w:t>$2 </w:t>
            </w:r>
            <w:del w:id="1943" w:author="Master Repository Process" w:date="2021-09-25T07:51:00Z">
              <w:r>
                <w:delText>026.30</w:delText>
              </w:r>
            </w:del>
            <w:ins w:id="1944" w:author="Master Repository Process" w:date="2021-09-25T07:51:00Z">
              <w:r>
                <w:t>063.40</w:t>
              </w:r>
            </w:ins>
            <w:r>
              <w:t xml:space="preserve"> (or, if an interpreter is present at the examination, $2 </w:t>
            </w:r>
            <w:del w:id="1945" w:author="Master Repository Process" w:date="2021-09-25T07:51:00Z">
              <w:r>
                <w:delText>363.95</w:delText>
              </w:r>
            </w:del>
            <w:ins w:id="1946" w:author="Master Repository Process" w:date="2021-09-25T07:51:00Z">
              <w:r>
                <w:t>407.20</w:t>
              </w:r>
            </w:ins>
            <w:r>
              <w:t xml:space="preserve"> excluding any fee payable to the interpreter)</w:t>
            </w:r>
          </w:p>
        </w:tc>
      </w:tr>
      <w:tr>
        <w:trPr>
          <w:cantSplit/>
        </w:trPr>
        <w:tc>
          <w:tcPr>
            <w:tcW w:w="425" w:type="dxa"/>
            <w:noWrap/>
          </w:tcPr>
          <w:p>
            <w:pPr>
              <w:pStyle w:val="yTableNAm"/>
            </w:pPr>
            <w:r>
              <w:t>6.</w:t>
            </w:r>
          </w:p>
        </w:tc>
        <w:tc>
          <w:tcPr>
            <w:tcW w:w="4113" w:type="dxa"/>
            <w:noWrap/>
          </w:tcPr>
          <w:p>
            <w:pPr>
              <w:pStyle w:val="yTableNAm"/>
            </w:pPr>
            <w:r>
              <w:t>Examination and provision of report and certificate — psychiatric — complex assessment (e.g. reviewing significant documented prior psychiatric history) — other than a service mentioned in item 8.</w:t>
            </w:r>
          </w:p>
        </w:tc>
        <w:tc>
          <w:tcPr>
            <w:tcW w:w="2266" w:type="dxa"/>
            <w:noWrap/>
          </w:tcPr>
          <w:p>
            <w:pPr>
              <w:pStyle w:val="yTableNAm"/>
            </w:pPr>
            <w:r>
              <w:t>$3 </w:t>
            </w:r>
            <w:del w:id="1947" w:author="Master Repository Process" w:date="2021-09-25T07:51:00Z">
              <w:r>
                <w:delText>377.00</w:delText>
              </w:r>
            </w:del>
            <w:ins w:id="1948" w:author="Master Repository Process" w:date="2021-09-25T07:51:00Z">
              <w:r>
                <w:t>438.80</w:t>
              </w:r>
            </w:ins>
            <w:r>
              <w:t xml:space="preserve"> (or, if an interpreter is present at the examination, $3 </w:t>
            </w:r>
            <w:del w:id="1949" w:author="Master Repository Process" w:date="2021-09-25T07:51:00Z">
              <w:r>
                <w:delText>714</w:delText>
              </w:r>
            </w:del>
            <w:ins w:id="1950" w:author="Master Repository Process" w:date="2021-09-25T07:51:00Z">
              <w:r>
                <w:t>782</w:t>
              </w:r>
            </w:ins>
            <w:r>
              <w:t>.65 excluding any fee payable to the interpreter)</w:t>
            </w:r>
          </w:p>
        </w:tc>
      </w:tr>
      <w:tr>
        <w:trPr>
          <w:cantSplit/>
        </w:trPr>
        <w:tc>
          <w:tcPr>
            <w:tcW w:w="425" w:type="dxa"/>
            <w:noWrap/>
          </w:tcPr>
          <w:p>
            <w:pPr>
              <w:pStyle w:val="yTableNAm"/>
            </w:pPr>
            <w:r>
              <w:t>7.</w:t>
            </w:r>
          </w:p>
        </w:tc>
        <w:tc>
          <w:tcPr>
            <w:tcW w:w="4113" w:type="dxa"/>
            <w:noWrap/>
          </w:tcPr>
          <w:p>
            <w:pPr>
              <w:pStyle w:val="yTableNAm"/>
            </w:pPr>
            <w:r>
              <w:t>Consolidation of written assessments from multiple medical practitioners.</w:t>
            </w:r>
          </w:p>
        </w:tc>
        <w:tc>
          <w:tcPr>
            <w:tcW w:w="2266" w:type="dxa"/>
            <w:noWrap/>
          </w:tcPr>
          <w:p>
            <w:pPr>
              <w:pStyle w:val="yTableNAm"/>
            </w:pPr>
            <w:r>
              <w:t>$</w:t>
            </w:r>
            <w:del w:id="1951" w:author="Master Repository Process" w:date="2021-09-25T07:51:00Z">
              <w:r>
                <w:delText>675.40</w:delText>
              </w:r>
            </w:del>
            <w:ins w:id="1952" w:author="Master Repository Process" w:date="2021-09-25T07:51:00Z">
              <w:r>
                <w:t>687.75</w:t>
              </w:r>
            </w:ins>
          </w:p>
        </w:tc>
      </w:tr>
      <w:tr>
        <w:trPr>
          <w:cantSplit/>
        </w:trPr>
        <w:tc>
          <w:tcPr>
            <w:tcW w:w="425" w:type="dxa"/>
            <w:noWrap/>
          </w:tcPr>
          <w:p>
            <w:pPr>
              <w:pStyle w:val="yTableNAm"/>
            </w:pPr>
            <w:r>
              <w:t>8.</w:t>
            </w:r>
          </w:p>
        </w:tc>
        <w:tc>
          <w:tcPr>
            <w:tcW w:w="4113" w:type="dxa"/>
            <w:noWrap/>
          </w:tcPr>
          <w:p>
            <w:pPr>
              <w:pStyle w:val="yTableNAm"/>
            </w:pPr>
            <w:r>
              <w:t>Re</w:t>
            </w:r>
            <w:r>
              <w:noBreakHyphen/>
              <w:t>examination and provision of report and certificate.</w:t>
            </w:r>
          </w:p>
        </w:tc>
        <w:tc>
          <w:tcPr>
            <w:tcW w:w="2266" w:type="dxa"/>
            <w:noWrap/>
          </w:tcPr>
          <w:p>
            <w:pPr>
              <w:pStyle w:val="yTableNAm"/>
            </w:pPr>
            <w:r>
              <w:t>$1 </w:t>
            </w:r>
            <w:del w:id="1953" w:author="Master Repository Process" w:date="2021-09-25T07:51:00Z">
              <w:r>
                <w:delText>013.10</w:delText>
              </w:r>
            </w:del>
            <w:ins w:id="1954" w:author="Master Repository Process" w:date="2021-09-25T07:51:00Z">
              <w:r>
                <w:t>031.65</w:t>
              </w:r>
            </w:ins>
            <w:r>
              <w:t xml:space="preserve"> (or, if an interpreter is present at the examination, $1 </w:t>
            </w:r>
            <w:del w:id="1955" w:author="Master Repository Process" w:date="2021-09-25T07:51:00Z">
              <w:r>
                <w:delText>350.90</w:delText>
              </w:r>
            </w:del>
            <w:ins w:id="1956" w:author="Master Repository Process" w:date="2021-09-25T07:51:00Z">
              <w:r>
                <w:t>375.60</w:t>
              </w:r>
            </w:ins>
            <w:r>
              <w:t xml:space="preserve"> excluding any fee payable to the interpreter)</w:t>
            </w:r>
          </w:p>
        </w:tc>
      </w:tr>
      <w:tr>
        <w:trPr>
          <w:cantSplit/>
        </w:trPr>
        <w:tc>
          <w:tcPr>
            <w:tcW w:w="425" w:type="dxa"/>
            <w:tcBorders>
              <w:bottom w:val="single" w:sz="4" w:space="0" w:color="auto"/>
            </w:tcBorders>
            <w:noWrap/>
          </w:tcPr>
          <w:p>
            <w:pPr>
              <w:pStyle w:val="yTableNAm"/>
            </w:pPr>
            <w:r>
              <w:t>9.</w:t>
            </w:r>
          </w:p>
        </w:tc>
        <w:tc>
          <w:tcPr>
            <w:tcW w:w="4113" w:type="dxa"/>
            <w:tcBorders>
              <w:bottom w:val="single" w:sz="4" w:space="0" w:color="auto"/>
            </w:tcBorders>
            <w:noWrap/>
          </w:tcPr>
          <w:p>
            <w:pPr>
              <w:pStyle w:val="yTableNAm"/>
            </w:pPr>
            <w:r>
              <w:t>Provision of supplementary report and certificate.</w:t>
            </w:r>
          </w:p>
        </w:tc>
        <w:tc>
          <w:tcPr>
            <w:tcW w:w="2266" w:type="dxa"/>
            <w:tcBorders>
              <w:bottom w:val="single" w:sz="4" w:space="0" w:color="auto"/>
            </w:tcBorders>
            <w:noWrap/>
          </w:tcPr>
          <w:p>
            <w:pPr>
              <w:pStyle w:val="yTableNAm"/>
            </w:pPr>
            <w:r>
              <w:t>$</w:t>
            </w:r>
            <w:del w:id="1957" w:author="Master Repository Process" w:date="2021-09-25T07:51:00Z">
              <w:r>
                <w:delText>337.75</w:delText>
              </w:r>
            </w:del>
            <w:ins w:id="1958" w:author="Master Repository Process" w:date="2021-09-25T07:51:00Z">
              <w:r>
                <w:t>343.95</w:t>
              </w:r>
            </w:ins>
          </w:p>
        </w:tc>
      </w:tr>
    </w:tbl>
    <w:p>
      <w:pPr>
        <w:pStyle w:val="yFootnoteheading"/>
        <w:spacing w:after="60"/>
      </w:pPr>
      <w:r>
        <w:tab/>
        <w:t xml:space="preserve">[Part 1 inserted: </w:t>
      </w:r>
      <w:del w:id="1959" w:author="Master Repository Process" w:date="2021-09-25T07:51:00Z">
        <w:r>
          <w:delText>Gazette 21 Oct 2016 p. 4861</w:delText>
        </w:r>
        <w:r>
          <w:noBreakHyphen/>
          <w:delText>2; amended: Gazette 6 Oct 2017 p. 5229</w:delText>
        </w:r>
        <w:r>
          <w:noBreakHyphen/>
          <w:delText>30; 19 Oct 2018 p. 4187; 22 Oct 2019 p. 3752</w:delText>
        </w:r>
      </w:del>
      <w:ins w:id="1960" w:author="Master Repository Process" w:date="2021-09-25T07:51:00Z">
        <w:r>
          <w:t>SL 2020/203 r. 8</w:t>
        </w:r>
      </w:ins>
      <w:r>
        <w:t>.]</w:t>
      </w:r>
    </w:p>
    <w:p>
      <w:pPr>
        <w:pStyle w:val="yHeading3"/>
      </w:pPr>
      <w:bookmarkStart w:id="1961" w:name="_Toc54185198"/>
      <w:bookmarkStart w:id="1962" w:name="_Toc54691497"/>
      <w:bookmarkStart w:id="1963" w:name="_Toc54101490"/>
      <w:bookmarkStart w:id="1964" w:name="_Toc54103142"/>
      <w:bookmarkStart w:id="1965" w:name="_Toc54103398"/>
      <w:bookmarkStart w:id="1966" w:name="_Toc54103469"/>
      <w:bookmarkStart w:id="1967" w:name="_Toc54103927"/>
      <w:bookmarkStart w:id="1968" w:name="_Toc54104285"/>
      <w:bookmarkStart w:id="1969" w:name="_Toc54104374"/>
      <w:bookmarkStart w:id="1970" w:name="_Toc54104830"/>
      <w:bookmarkStart w:id="1971" w:name="_Toc54104977"/>
      <w:bookmarkStart w:id="1972" w:name="_Toc54106007"/>
      <w:bookmarkStart w:id="1973" w:name="_Toc54106145"/>
      <w:r>
        <w:rPr>
          <w:rStyle w:val="CharSDivNo"/>
        </w:rPr>
        <w:t>Part 2</w:t>
      </w:r>
      <w:r>
        <w:t> — </w:t>
      </w:r>
      <w:r>
        <w:rPr>
          <w:rStyle w:val="CharSDivText"/>
        </w:rPr>
        <w:t>Attempted assessments</w:t>
      </w:r>
      <w:bookmarkEnd w:id="1961"/>
      <w:bookmarkEnd w:id="1962"/>
      <w:bookmarkEnd w:id="1963"/>
      <w:bookmarkEnd w:id="1964"/>
      <w:bookmarkEnd w:id="1965"/>
      <w:bookmarkEnd w:id="1966"/>
      <w:bookmarkEnd w:id="1967"/>
      <w:bookmarkEnd w:id="1968"/>
      <w:bookmarkEnd w:id="1969"/>
      <w:bookmarkEnd w:id="1970"/>
      <w:bookmarkEnd w:id="1971"/>
      <w:bookmarkEnd w:id="1972"/>
      <w:bookmarkEnd w:id="1973"/>
    </w:p>
    <w:p>
      <w:pPr>
        <w:pStyle w:val="yFootnoteheading"/>
      </w:pPr>
      <w:r>
        <w:tab/>
        <w:t xml:space="preserve">[Heading inserted: </w:t>
      </w:r>
      <w:del w:id="1974" w:author="Master Repository Process" w:date="2021-09-25T07:51:00Z">
        <w:r>
          <w:delText>Gazette 21 Oct 2016 p. 4862</w:delText>
        </w:r>
      </w:del>
      <w:ins w:id="1975" w:author="Master Repository Process" w:date="2021-09-25T07:51:00Z">
        <w:r>
          <w:t>SL 2020/203 r. 8</w:t>
        </w:r>
      </w:ins>
      <w:r>
        <w:t>.]</w:t>
      </w:r>
    </w:p>
    <w:tbl>
      <w:tblPr>
        <w:tblW w:w="0" w:type="auto"/>
        <w:tblInd w:w="250" w:type="dxa"/>
        <w:tblLayout w:type="fixed"/>
        <w:tblLook w:val="0000" w:firstRow="0" w:lastRow="0" w:firstColumn="0" w:lastColumn="0" w:noHBand="0" w:noVBand="0"/>
      </w:tblPr>
      <w:tblGrid>
        <w:gridCol w:w="425"/>
        <w:gridCol w:w="4113"/>
        <w:gridCol w:w="2266"/>
      </w:tblGrid>
      <w:tr>
        <w:trPr>
          <w:cantSplit/>
          <w:tblHeader/>
        </w:trPr>
        <w:tc>
          <w:tcPr>
            <w:tcW w:w="425" w:type="dxa"/>
            <w:tcBorders>
              <w:top w:val="single" w:sz="4" w:space="0" w:color="auto"/>
              <w:bottom w:val="single" w:sz="4" w:space="0" w:color="auto"/>
            </w:tcBorders>
            <w:noWrap/>
          </w:tcPr>
          <w:p>
            <w:pPr>
              <w:pStyle w:val="yTableNAm"/>
              <w:keepNext/>
              <w:keepLines/>
            </w:pPr>
          </w:p>
        </w:tc>
        <w:tc>
          <w:tcPr>
            <w:tcW w:w="4113" w:type="dxa"/>
            <w:tcBorders>
              <w:top w:val="single" w:sz="4" w:space="0" w:color="auto"/>
              <w:bottom w:val="single" w:sz="4" w:space="0" w:color="auto"/>
            </w:tcBorders>
            <w:noWrap/>
          </w:tcPr>
          <w:p>
            <w:pPr>
              <w:pStyle w:val="yTableNAm"/>
              <w:keepNext/>
              <w:keepLines/>
            </w:pPr>
            <w:r>
              <w:rPr>
                <w:b/>
              </w:rPr>
              <w:t>Description of circumstances</w:t>
            </w:r>
          </w:p>
        </w:tc>
        <w:tc>
          <w:tcPr>
            <w:tcW w:w="2266" w:type="dxa"/>
            <w:tcBorders>
              <w:top w:val="single" w:sz="4" w:space="0" w:color="auto"/>
              <w:bottom w:val="single" w:sz="4" w:space="0" w:color="auto"/>
            </w:tcBorders>
            <w:noWrap/>
          </w:tcPr>
          <w:p>
            <w:pPr>
              <w:pStyle w:val="yTableNAm"/>
              <w:keepNext/>
              <w:keepLines/>
            </w:pPr>
            <w:r>
              <w:rPr>
                <w:b/>
              </w:rPr>
              <w:t>Maximum fee**</w:t>
            </w:r>
          </w:p>
        </w:tc>
      </w:tr>
      <w:tr>
        <w:trPr>
          <w:cantSplit/>
        </w:trPr>
        <w:tc>
          <w:tcPr>
            <w:tcW w:w="425" w:type="dxa"/>
            <w:tcBorders>
              <w:top w:val="single" w:sz="4" w:space="0" w:color="auto"/>
            </w:tcBorders>
            <w:noWrap/>
          </w:tcPr>
          <w:p>
            <w:pPr>
              <w:pStyle w:val="yTableNAm"/>
            </w:pPr>
            <w:r>
              <w:t>1.</w:t>
            </w:r>
          </w:p>
        </w:tc>
        <w:tc>
          <w:tcPr>
            <w:tcW w:w="4113" w:type="dxa"/>
            <w:tcBorders>
              <w:top w:val="single" w:sz="4" w:space="0" w:color="auto"/>
            </w:tcBorders>
            <w:noWrap/>
          </w:tcPr>
          <w:p>
            <w:pPr>
              <w:pStyle w:val="yTableNAm"/>
            </w:pPr>
            <w:r>
              <w:t xml:space="preserve">If a worker who is required under Part VII Division 2 of the Act to submit to an examination by an approved medical specialist does not attend, in a case in which — </w:t>
            </w:r>
          </w:p>
        </w:tc>
        <w:tc>
          <w:tcPr>
            <w:tcW w:w="2266" w:type="dxa"/>
            <w:tcBorders>
              <w:top w:val="single" w:sz="4" w:space="0" w:color="auto"/>
            </w:tcBorders>
            <w:noWrap/>
          </w:tcPr>
          <w:p>
            <w:pPr>
              <w:pStyle w:val="yTableNAm"/>
            </w:pPr>
            <w:r>
              <w:t>$</w:t>
            </w:r>
            <w:del w:id="1976" w:author="Master Repository Process" w:date="2021-09-25T07:51:00Z">
              <w:r>
                <w:delText>675.40</w:delText>
              </w:r>
            </w:del>
            <w:ins w:id="1977" w:author="Master Repository Process" w:date="2021-09-25T07:51:00Z">
              <w:r>
                <w:t>687.75</w:t>
              </w:r>
            </w:ins>
          </w:p>
        </w:tc>
      </w:tr>
      <w:tr>
        <w:trPr>
          <w:cantSplit/>
        </w:trPr>
        <w:tc>
          <w:tcPr>
            <w:tcW w:w="425" w:type="dxa"/>
            <w:noWrap/>
          </w:tcPr>
          <w:p>
            <w:pPr>
              <w:pStyle w:val="yTableNAm"/>
            </w:pPr>
          </w:p>
        </w:tc>
        <w:tc>
          <w:tcPr>
            <w:tcW w:w="4113" w:type="dxa"/>
            <w:noWrap/>
          </w:tcPr>
          <w:p>
            <w:pPr>
              <w:pStyle w:val="yTableNAm"/>
              <w:ind w:left="567" w:hanging="567"/>
            </w:pPr>
            <w:r>
              <w:t>(a)</w:t>
            </w:r>
            <w:r>
              <w:tab/>
              <w:t>no prior arrangements to cancel the examination are made; or</w:t>
            </w:r>
          </w:p>
        </w:tc>
        <w:tc>
          <w:tcPr>
            <w:tcW w:w="2266" w:type="dxa"/>
            <w:noWrap/>
          </w:tcPr>
          <w:p>
            <w:pPr>
              <w:pStyle w:val="yTableNAm"/>
            </w:pPr>
          </w:p>
        </w:tc>
      </w:tr>
      <w:tr>
        <w:trPr>
          <w:cantSplit/>
        </w:trPr>
        <w:tc>
          <w:tcPr>
            <w:tcW w:w="425" w:type="dxa"/>
            <w:tcBorders>
              <w:bottom w:val="single" w:sz="4" w:space="0" w:color="auto"/>
            </w:tcBorders>
            <w:noWrap/>
          </w:tcPr>
          <w:p>
            <w:pPr>
              <w:pStyle w:val="yTableNAm"/>
            </w:pPr>
          </w:p>
        </w:tc>
        <w:tc>
          <w:tcPr>
            <w:tcW w:w="4113" w:type="dxa"/>
            <w:tcBorders>
              <w:bottom w:val="single" w:sz="4" w:space="0" w:color="auto"/>
            </w:tcBorders>
            <w:noWrap/>
          </w:tcPr>
          <w:p>
            <w:pPr>
              <w:pStyle w:val="yTableNAm"/>
              <w:ind w:left="567" w:hanging="567"/>
            </w:pPr>
            <w:r>
              <w:t>(b)</w:t>
            </w:r>
            <w:r>
              <w:tab/>
              <w:t>the examination is cancelled, otherwise than at the request of the approved medical specialist, with less than one working day’s notice.</w:t>
            </w:r>
          </w:p>
        </w:tc>
        <w:tc>
          <w:tcPr>
            <w:tcW w:w="2266" w:type="dxa"/>
            <w:tcBorders>
              <w:bottom w:val="single" w:sz="4" w:space="0" w:color="auto"/>
            </w:tcBorders>
            <w:noWrap/>
          </w:tcPr>
          <w:p>
            <w:pPr>
              <w:pStyle w:val="yTableNAm"/>
            </w:pPr>
          </w:p>
        </w:tc>
      </w:tr>
    </w:tbl>
    <w:p>
      <w:pPr>
        <w:pStyle w:val="PermNoteHeading"/>
      </w:pPr>
      <w:r>
        <w:tab/>
        <w:t>Note for this Schedule:</w:t>
      </w:r>
    </w:p>
    <w:p>
      <w:pPr>
        <w:pStyle w:val="PermNoteText"/>
      </w:pPr>
      <w:r>
        <w:tab/>
      </w:r>
      <w:del w:id="1978" w:author="Master Repository Process" w:date="2021-09-25T07:51:00Z">
        <w:r>
          <w:tab/>
          <w:delText xml:space="preserve">**  </w:delText>
        </w:r>
      </w:del>
      <w:ins w:id="1979" w:author="Master Repository Process" w:date="2021-09-25T07:51:00Z">
        <w:r>
          <w:t>**</w:t>
        </w:r>
        <w:r>
          <w:tab/>
        </w:r>
      </w:ins>
      <w:r>
        <w:t>Denotes that where the service provided is a fraction of 1 hour, the amount chargeable is to be calculated as that fraction of the maximum amount.</w:t>
      </w:r>
    </w:p>
    <w:p>
      <w:pPr>
        <w:pStyle w:val="yFootnoteheading"/>
        <w:spacing w:after="60"/>
      </w:pPr>
      <w:r>
        <w:tab/>
        <w:t xml:space="preserve">[Part 2 inserted: </w:t>
      </w:r>
      <w:del w:id="1980" w:author="Master Repository Process" w:date="2021-09-25T07:51:00Z">
        <w:r>
          <w:delText>Gazette 21 Oct 2016 p. 4862</w:delText>
        </w:r>
        <w:r>
          <w:noBreakHyphen/>
          <w:delText>3; amended: Gazette 6 Oct 2017 p. 5229</w:delText>
        </w:r>
        <w:r>
          <w:noBreakHyphen/>
          <w:delText>30; 19 Oct 2018 p. 4187</w:delText>
        </w:r>
      </w:del>
      <w:ins w:id="1981" w:author="Master Repository Process" w:date="2021-09-25T07:51:00Z">
        <w:r>
          <w:t>SL 2020/203 r. 8</w:t>
        </w:r>
      </w:ins>
      <w:r>
        <w:t>.]</w:t>
      </w:r>
    </w:p>
    <w:bookmarkEnd w:id="1612"/>
    <w:bookmarkEnd w:id="1613"/>
    <w:bookmarkEnd w:id="1614"/>
    <w:bookmarkEnd w:id="1615"/>
    <w:bookmarkEnd w:id="1616"/>
    <w:bookmarkEnd w:id="1617"/>
    <w:bookmarkEnd w:id="1618"/>
    <w:bookmarkEnd w:id="1619"/>
    <w:bookmarkEnd w:id="1620"/>
    <w:bookmarkEnd w:id="1621"/>
    <w:bookmarkEnd w:id="1622"/>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983" w:name="_Toc54103143"/>
      <w:bookmarkStart w:id="1984" w:name="_Toc54103399"/>
      <w:bookmarkStart w:id="1985" w:name="_Toc54103470"/>
      <w:bookmarkStart w:id="1986" w:name="_Toc54103928"/>
      <w:bookmarkStart w:id="1987" w:name="_Toc54104286"/>
      <w:bookmarkStart w:id="1988" w:name="_Toc54104375"/>
      <w:bookmarkStart w:id="1989" w:name="_Toc54104831"/>
      <w:bookmarkStart w:id="1990" w:name="_Toc54104978"/>
      <w:bookmarkStart w:id="1991" w:name="_Toc54106008"/>
      <w:bookmarkStart w:id="1992" w:name="_Toc54106146"/>
      <w:bookmarkStart w:id="1993" w:name="_Toc54185199"/>
      <w:bookmarkStart w:id="1994" w:name="_Toc54691498"/>
      <w:bookmarkStart w:id="1995" w:name="_Toc54101493"/>
      <w:r>
        <w:t>Notes</w:t>
      </w:r>
      <w:bookmarkEnd w:id="1983"/>
      <w:bookmarkEnd w:id="1984"/>
      <w:bookmarkEnd w:id="1985"/>
      <w:bookmarkEnd w:id="1986"/>
      <w:bookmarkEnd w:id="1987"/>
      <w:bookmarkEnd w:id="1988"/>
      <w:bookmarkEnd w:id="1989"/>
      <w:bookmarkEnd w:id="1990"/>
      <w:bookmarkEnd w:id="1991"/>
      <w:bookmarkEnd w:id="1992"/>
      <w:bookmarkEnd w:id="1993"/>
      <w:bookmarkEnd w:id="1994"/>
    </w:p>
    <w:p>
      <w:pPr>
        <w:pStyle w:val="nStatement"/>
      </w:pPr>
      <w:r>
        <w:t xml:space="preserve">This is a compilation of the </w:t>
      </w:r>
      <w:r>
        <w:rPr>
          <w:i/>
          <w:noProof/>
        </w:rPr>
        <w:t>Workers’ Compensation and Injury Management (Scales of Fees) Regulations 1998</w:t>
      </w:r>
      <w:r>
        <w:t xml:space="preserve"> and includes amendments made by other written laws </w:t>
      </w:r>
      <w:r>
        <w:rPr>
          <w:snapToGrid w:val="0"/>
          <w:vertAlign w:val="superscript"/>
        </w:rPr>
        <w:t> 1</w:t>
      </w:r>
      <w:r>
        <w:t xml:space="preserve">. For provisions that have come into operation, and for information about any reprints, see the compilation table. </w:t>
      </w:r>
      <w:del w:id="1996" w:author="Master Repository Process" w:date="2021-09-25T07:51:00Z">
        <w:r>
          <w:delText>For provisions that have not yet come into operation see the uncommenced provisions table.</w:delText>
        </w:r>
      </w:del>
    </w:p>
    <w:p>
      <w:pPr>
        <w:pStyle w:val="nHeading3"/>
      </w:pPr>
      <w:bookmarkStart w:id="1997" w:name="_Toc54104376"/>
      <w:bookmarkStart w:id="1998" w:name="_Toc54691499"/>
      <w:bookmarkStart w:id="1999" w:name="_Toc54106147"/>
      <w:r>
        <w:t>Compilation table</w:t>
      </w:r>
      <w:bookmarkEnd w:id="1997"/>
      <w:bookmarkEnd w:id="1998"/>
      <w:bookmarkEnd w:id="199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Workers’ Compensation and Rehabilitation (Scales of Fees) Regulations 1998</w:t>
            </w:r>
            <w:r>
              <w:rPr>
                <w:vertAlign w:val="superscript"/>
              </w:rPr>
              <w:t> 2</w:t>
            </w:r>
          </w:p>
        </w:tc>
        <w:tc>
          <w:tcPr>
            <w:tcW w:w="1276" w:type="dxa"/>
            <w:tcBorders>
              <w:top w:val="single" w:sz="8" w:space="0" w:color="auto"/>
            </w:tcBorders>
          </w:tcPr>
          <w:p>
            <w:pPr>
              <w:pStyle w:val="nTable"/>
              <w:spacing w:after="40"/>
            </w:pPr>
            <w:r>
              <w:t>13 Oct 1998 p. 5709</w:t>
            </w:r>
            <w:r>
              <w:noBreakHyphen/>
              <w:t>25</w:t>
            </w:r>
          </w:p>
        </w:tc>
        <w:tc>
          <w:tcPr>
            <w:tcW w:w="2693" w:type="dxa"/>
            <w:tcBorders>
              <w:top w:val="single" w:sz="8" w:space="0" w:color="auto"/>
            </w:tcBorders>
          </w:tcPr>
          <w:p>
            <w:pPr>
              <w:pStyle w:val="nTable"/>
              <w:spacing w:after="40"/>
            </w:pPr>
            <w:r>
              <w:t>13 Oct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1999</w:t>
            </w:r>
          </w:p>
        </w:tc>
        <w:tc>
          <w:tcPr>
            <w:tcW w:w="1276" w:type="dxa"/>
          </w:tcPr>
          <w:p>
            <w:pPr>
              <w:pStyle w:val="nTable"/>
              <w:spacing w:after="40"/>
            </w:pPr>
            <w:r>
              <w:t>20 Jul 1999 p. 3249-77</w:t>
            </w:r>
          </w:p>
        </w:tc>
        <w:tc>
          <w:tcPr>
            <w:tcW w:w="2693" w:type="dxa"/>
          </w:tcPr>
          <w:p>
            <w:pPr>
              <w:pStyle w:val="nTable"/>
              <w:spacing w:after="40"/>
            </w:pPr>
            <w:r>
              <w:t>20 Jul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1999</w:t>
            </w:r>
          </w:p>
        </w:tc>
        <w:tc>
          <w:tcPr>
            <w:tcW w:w="1276" w:type="dxa"/>
          </w:tcPr>
          <w:p>
            <w:pPr>
              <w:pStyle w:val="nTable"/>
              <w:spacing w:after="40"/>
            </w:pPr>
            <w:r>
              <w:t>31 Aug 1999 p. 4264</w:t>
            </w:r>
            <w:r>
              <w:noBreakHyphen/>
              <w:t>5</w:t>
            </w:r>
          </w:p>
        </w:tc>
        <w:tc>
          <w:tcPr>
            <w:tcW w:w="2693" w:type="dxa"/>
          </w:tcPr>
          <w:p>
            <w:pPr>
              <w:pStyle w:val="nTable"/>
              <w:spacing w:after="40"/>
            </w:pPr>
            <w:r>
              <w:t>31 Aug 1999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2000</w:t>
            </w:r>
          </w:p>
        </w:tc>
        <w:tc>
          <w:tcPr>
            <w:tcW w:w="1276" w:type="dxa"/>
          </w:tcPr>
          <w:p>
            <w:pPr>
              <w:pStyle w:val="nTable"/>
              <w:spacing w:after="40"/>
            </w:pPr>
            <w:r>
              <w:t>21 Dec 2000 p. 7623</w:t>
            </w:r>
            <w:r>
              <w:noBreakHyphen/>
              <w:t>51</w:t>
            </w:r>
            <w:r>
              <w:br/>
              <w:t>(correction 6 Feb 2001 p. 743)</w:t>
            </w:r>
          </w:p>
        </w:tc>
        <w:tc>
          <w:tcPr>
            <w:tcW w:w="2693" w:type="dxa"/>
          </w:tcPr>
          <w:p>
            <w:pPr>
              <w:pStyle w:val="nTable"/>
              <w:spacing w:after="40"/>
            </w:pPr>
            <w:r>
              <w:t>21 Dec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2001</w:t>
            </w:r>
          </w:p>
        </w:tc>
        <w:tc>
          <w:tcPr>
            <w:tcW w:w="1276" w:type="dxa"/>
          </w:tcPr>
          <w:p>
            <w:pPr>
              <w:pStyle w:val="nTable"/>
              <w:spacing w:after="40"/>
            </w:pPr>
            <w:r>
              <w:t>14 Dec 2001 p. 6416</w:t>
            </w:r>
            <w:r>
              <w:noBreakHyphen/>
              <w:t>17</w:t>
            </w:r>
          </w:p>
        </w:tc>
        <w:tc>
          <w:tcPr>
            <w:tcW w:w="2693" w:type="dxa"/>
          </w:tcPr>
          <w:p>
            <w:pPr>
              <w:pStyle w:val="nTable"/>
              <w:spacing w:after="40"/>
            </w:pPr>
            <w:r>
              <w:t>14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2001</w:t>
            </w:r>
          </w:p>
        </w:tc>
        <w:tc>
          <w:tcPr>
            <w:tcW w:w="1276" w:type="dxa"/>
          </w:tcPr>
          <w:p>
            <w:pPr>
              <w:pStyle w:val="nTable"/>
              <w:spacing w:after="40"/>
            </w:pPr>
            <w:r>
              <w:t>28 Dec 2001 p. 6691</w:t>
            </w:r>
            <w:r>
              <w:noBreakHyphen/>
              <w:t>710</w:t>
            </w:r>
          </w:p>
        </w:tc>
        <w:tc>
          <w:tcPr>
            <w:tcW w:w="2693" w:type="dxa"/>
          </w:tcPr>
          <w:p>
            <w:pPr>
              <w:pStyle w:val="nTable"/>
              <w:spacing w:after="40"/>
            </w:pPr>
            <w:r>
              <w:t>28 Dec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2002</w:t>
            </w:r>
          </w:p>
        </w:tc>
        <w:tc>
          <w:tcPr>
            <w:tcW w:w="1276" w:type="dxa"/>
          </w:tcPr>
          <w:p>
            <w:pPr>
              <w:pStyle w:val="nTable"/>
              <w:spacing w:after="40"/>
            </w:pPr>
            <w:r>
              <w:t>21 May 2002 p. 2593</w:t>
            </w:r>
            <w:r>
              <w:noBreakHyphen/>
              <w:t>4</w:t>
            </w:r>
          </w:p>
        </w:tc>
        <w:tc>
          <w:tcPr>
            <w:tcW w:w="2693" w:type="dxa"/>
          </w:tcPr>
          <w:p>
            <w:pPr>
              <w:pStyle w:val="nTable"/>
              <w:spacing w:after="40"/>
            </w:pPr>
            <w:r>
              <w:t>21 May 2002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Workers’ Compensation and Rehabilitation (Scales of Fees) Regulations 1998 </w:t>
            </w:r>
            <w:r>
              <w:rPr>
                <w:b/>
              </w:rPr>
              <w:t>as at 24 May 2002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2002</w:t>
            </w:r>
          </w:p>
        </w:tc>
        <w:tc>
          <w:tcPr>
            <w:tcW w:w="1276" w:type="dxa"/>
          </w:tcPr>
          <w:p>
            <w:pPr>
              <w:pStyle w:val="nTable"/>
              <w:spacing w:after="40"/>
            </w:pPr>
            <w:r>
              <w:t>10 Sep 2002 p. 4602</w:t>
            </w:r>
            <w:r>
              <w:noBreakHyphen/>
              <w:t>3</w:t>
            </w:r>
          </w:p>
        </w:tc>
        <w:tc>
          <w:tcPr>
            <w:tcW w:w="2693" w:type="dxa"/>
          </w:tcPr>
          <w:p>
            <w:pPr>
              <w:pStyle w:val="nTable"/>
              <w:spacing w:after="40"/>
            </w:pPr>
            <w:r>
              <w:t>10 Sep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2003</w:t>
            </w:r>
          </w:p>
        </w:tc>
        <w:tc>
          <w:tcPr>
            <w:tcW w:w="1276" w:type="dxa"/>
          </w:tcPr>
          <w:p>
            <w:pPr>
              <w:pStyle w:val="nTable"/>
              <w:spacing w:after="40"/>
            </w:pPr>
            <w:r>
              <w:t>7 Mar 2003 p. 741</w:t>
            </w:r>
            <w:r>
              <w:noBreakHyphen/>
              <w:t>2</w:t>
            </w:r>
          </w:p>
        </w:tc>
        <w:tc>
          <w:tcPr>
            <w:tcW w:w="2693" w:type="dxa"/>
          </w:tcPr>
          <w:p>
            <w:pPr>
              <w:pStyle w:val="nTable"/>
              <w:spacing w:after="40"/>
            </w:pPr>
            <w:r>
              <w:t>7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2003</w:t>
            </w:r>
          </w:p>
        </w:tc>
        <w:tc>
          <w:tcPr>
            <w:tcW w:w="1276" w:type="dxa"/>
          </w:tcPr>
          <w:p>
            <w:pPr>
              <w:pStyle w:val="nTable"/>
              <w:spacing w:after="40"/>
            </w:pPr>
            <w:r>
              <w:t>25 Mar 2003 p. 922</w:t>
            </w:r>
            <w:r>
              <w:noBreakHyphen/>
              <w:t>3</w:t>
            </w:r>
          </w:p>
        </w:tc>
        <w:tc>
          <w:tcPr>
            <w:tcW w:w="2693" w:type="dxa"/>
          </w:tcPr>
          <w:p>
            <w:pPr>
              <w:pStyle w:val="nTable"/>
              <w:spacing w:after="40"/>
            </w:pPr>
            <w:r>
              <w:t>25 Mar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3) 2003</w:t>
            </w:r>
          </w:p>
        </w:tc>
        <w:tc>
          <w:tcPr>
            <w:tcW w:w="1276" w:type="dxa"/>
          </w:tcPr>
          <w:p>
            <w:pPr>
              <w:pStyle w:val="nTable"/>
              <w:spacing w:after="40"/>
            </w:pPr>
            <w:r>
              <w:t>9 May 2003 p. 1626</w:t>
            </w:r>
          </w:p>
        </w:tc>
        <w:tc>
          <w:tcPr>
            <w:tcW w:w="2693" w:type="dxa"/>
          </w:tcPr>
          <w:p>
            <w:pPr>
              <w:pStyle w:val="nTable"/>
              <w:spacing w:after="40"/>
            </w:pPr>
            <w:r>
              <w:t>9 May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4) 2003</w:t>
            </w:r>
          </w:p>
        </w:tc>
        <w:tc>
          <w:tcPr>
            <w:tcW w:w="1276" w:type="dxa"/>
          </w:tcPr>
          <w:p>
            <w:pPr>
              <w:pStyle w:val="nTable"/>
              <w:spacing w:after="40"/>
            </w:pPr>
            <w:r>
              <w:t>12 Sep 2003 p. 4081</w:t>
            </w:r>
            <w:r>
              <w:noBreakHyphen/>
              <w:t>2</w:t>
            </w:r>
          </w:p>
        </w:tc>
        <w:tc>
          <w:tcPr>
            <w:tcW w:w="2693" w:type="dxa"/>
          </w:tcPr>
          <w:p>
            <w:pPr>
              <w:pStyle w:val="nTable"/>
              <w:spacing w:after="40"/>
            </w:pPr>
            <w:r>
              <w:t>12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5) 2003</w:t>
            </w:r>
          </w:p>
        </w:tc>
        <w:tc>
          <w:tcPr>
            <w:tcW w:w="1276" w:type="dxa"/>
          </w:tcPr>
          <w:p>
            <w:pPr>
              <w:pStyle w:val="nTable"/>
              <w:spacing w:after="40"/>
            </w:pPr>
            <w:r>
              <w:t>23 Sep 2003 p. 4173</w:t>
            </w:r>
            <w:r>
              <w:noBreakHyphen/>
              <w:t>86</w:t>
            </w:r>
          </w:p>
        </w:tc>
        <w:tc>
          <w:tcPr>
            <w:tcW w:w="2693" w:type="dxa"/>
          </w:tcPr>
          <w:p>
            <w:pPr>
              <w:pStyle w:val="nTable"/>
              <w:spacing w:after="40"/>
            </w:pPr>
            <w:r>
              <w:t>23 Sep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6) 2003</w:t>
            </w:r>
          </w:p>
        </w:tc>
        <w:tc>
          <w:tcPr>
            <w:tcW w:w="1276" w:type="dxa"/>
          </w:tcPr>
          <w:p>
            <w:pPr>
              <w:pStyle w:val="nTable"/>
              <w:spacing w:after="40"/>
            </w:pPr>
            <w:r>
              <w:t>9 Jan 2004 p. 98</w:t>
            </w:r>
            <w:r>
              <w:noBreakHyphen/>
              <w:t>100</w:t>
            </w:r>
          </w:p>
        </w:tc>
        <w:tc>
          <w:tcPr>
            <w:tcW w:w="2693" w:type="dxa"/>
          </w:tcPr>
          <w:p>
            <w:pPr>
              <w:pStyle w:val="nTable"/>
              <w:spacing w:after="40"/>
            </w:pPr>
            <w:r>
              <w:t>9 Jan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2004</w:t>
            </w:r>
          </w:p>
        </w:tc>
        <w:tc>
          <w:tcPr>
            <w:tcW w:w="1276" w:type="dxa"/>
          </w:tcPr>
          <w:p>
            <w:pPr>
              <w:pStyle w:val="nTable"/>
              <w:spacing w:after="40"/>
            </w:pPr>
            <w:r>
              <w:t>19 Mar 2004 p. 861</w:t>
            </w:r>
            <w:r>
              <w:noBreakHyphen/>
              <w:t>910</w:t>
            </w:r>
          </w:p>
        </w:tc>
        <w:tc>
          <w:tcPr>
            <w:tcW w:w="2693" w:type="dxa"/>
          </w:tcPr>
          <w:p>
            <w:pPr>
              <w:pStyle w:val="nTable"/>
              <w:spacing w:after="40"/>
            </w:pPr>
            <w:r>
              <w:t xml:space="preserve">19 Mar 2004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(No. 2) 2004</w:t>
            </w:r>
          </w:p>
        </w:tc>
        <w:tc>
          <w:tcPr>
            <w:tcW w:w="1276" w:type="dxa"/>
          </w:tcPr>
          <w:p>
            <w:pPr>
              <w:pStyle w:val="nTable"/>
              <w:spacing w:after="40"/>
            </w:pPr>
            <w:r>
              <w:t>29 Oct 2004 p. 4940</w:t>
            </w:r>
            <w:r>
              <w:noBreakHyphen/>
              <w:t>2</w:t>
            </w:r>
          </w:p>
        </w:tc>
        <w:tc>
          <w:tcPr>
            <w:tcW w:w="2693" w:type="dxa"/>
          </w:tcPr>
          <w:p>
            <w:pPr>
              <w:pStyle w:val="nTable"/>
              <w:spacing w:after="40"/>
            </w:pPr>
            <w:r>
              <w:t>29 Oct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Rehabilitation (Scales of Fees) Amendment Regulations 2005</w:t>
            </w:r>
          </w:p>
        </w:tc>
        <w:tc>
          <w:tcPr>
            <w:tcW w:w="1276" w:type="dxa"/>
          </w:tcPr>
          <w:p>
            <w:pPr>
              <w:pStyle w:val="nTable"/>
              <w:spacing w:after="40"/>
            </w:pPr>
            <w:r>
              <w:t>21 Jan 2005 p. 278</w:t>
            </w:r>
            <w:r>
              <w:noBreakHyphen/>
              <w:t>86</w:t>
            </w:r>
          </w:p>
        </w:tc>
        <w:tc>
          <w:tcPr>
            <w:tcW w:w="2693" w:type="dxa"/>
          </w:tcPr>
          <w:p>
            <w:pPr>
              <w:pStyle w:val="nTable"/>
              <w:spacing w:after="40"/>
            </w:pPr>
            <w:r>
              <w:t>21 Jan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Rehabilitation (Scales of Fees) Amendment Regulations (No. 2) 2005</w:t>
            </w:r>
          </w:p>
        </w:tc>
        <w:tc>
          <w:tcPr>
            <w:tcW w:w="1276" w:type="dxa"/>
          </w:tcPr>
          <w:p>
            <w:pPr>
              <w:pStyle w:val="nTable"/>
              <w:spacing w:after="40"/>
            </w:pPr>
            <w:r>
              <w:t>1 Nov 2005 p. 4976</w:t>
            </w:r>
            <w:r>
              <w:noBreakHyphen/>
              <w:t>84</w:t>
            </w:r>
          </w:p>
        </w:tc>
        <w:tc>
          <w:tcPr>
            <w:tcW w:w="2693" w:type="dxa"/>
          </w:tcPr>
          <w:p>
            <w:pPr>
              <w:pStyle w:val="nTable"/>
              <w:spacing w:after="40"/>
            </w:pPr>
            <w:r>
              <w:t>1 Nov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2005</w:t>
            </w:r>
          </w:p>
        </w:tc>
        <w:tc>
          <w:tcPr>
            <w:tcW w:w="1276" w:type="dxa"/>
          </w:tcPr>
          <w:p>
            <w:pPr>
              <w:pStyle w:val="nTable"/>
              <w:spacing w:after="40"/>
            </w:pPr>
            <w:r>
              <w:t>11 Nov 2005 p. 5567</w:t>
            </w:r>
            <w:r>
              <w:noBreakHyphen/>
              <w:t>70</w:t>
            </w:r>
          </w:p>
        </w:tc>
        <w:tc>
          <w:tcPr>
            <w:tcW w:w="2693" w:type="dxa"/>
          </w:tcPr>
          <w:p>
            <w:pPr>
              <w:pStyle w:val="nTable"/>
              <w:spacing w:after="40"/>
            </w:pPr>
            <w:r>
              <w:t xml:space="preserve">14 Nov 2005 (see r. 2 and </w:t>
            </w:r>
            <w:r>
              <w:rPr>
                <w:i/>
              </w:rPr>
              <w:t>Gazette</w:t>
            </w:r>
            <w:r>
              <w:t xml:space="preserve"> 31 Dec 2004 p. 7131 and 17 Jun 2005 p. 2657)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2006</w:t>
            </w:r>
          </w:p>
        </w:tc>
        <w:tc>
          <w:tcPr>
            <w:tcW w:w="1276" w:type="dxa"/>
          </w:tcPr>
          <w:p>
            <w:pPr>
              <w:pStyle w:val="nTable"/>
              <w:spacing w:after="40"/>
            </w:pPr>
            <w:r>
              <w:t>10 Jan 2006 p. 41</w:t>
            </w:r>
            <w:r>
              <w:noBreakHyphen/>
              <w:t>71</w:t>
            </w:r>
          </w:p>
        </w:tc>
        <w:tc>
          <w:tcPr>
            <w:tcW w:w="2693" w:type="dxa"/>
          </w:tcPr>
          <w:p>
            <w:pPr>
              <w:pStyle w:val="nTable"/>
              <w:spacing w:after="40"/>
            </w:pPr>
            <w:r>
              <w:t>10 Jan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Workers’ Compensation and Injury Management (Scales of Fees) Regulations 1998 </w:t>
            </w:r>
            <w:r>
              <w:rPr>
                <w:b/>
                <w:bCs/>
              </w:rPr>
              <w:t>as at 3 Mar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2006</w:t>
            </w:r>
          </w:p>
        </w:tc>
        <w:tc>
          <w:tcPr>
            <w:tcW w:w="1276" w:type="dxa"/>
          </w:tcPr>
          <w:p>
            <w:pPr>
              <w:pStyle w:val="nTable"/>
              <w:spacing w:after="40"/>
            </w:pPr>
            <w:r>
              <w:t>28 Apr 2006 p. 1660</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3) 2006</w:t>
            </w:r>
          </w:p>
        </w:tc>
        <w:tc>
          <w:tcPr>
            <w:tcW w:w="1276" w:type="dxa"/>
          </w:tcPr>
          <w:p>
            <w:pPr>
              <w:pStyle w:val="nTable"/>
              <w:spacing w:after="40"/>
            </w:pPr>
            <w:r>
              <w:t>22 Dec 2006 p. 5755-94</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 xml:space="preserve">Workers’ Compensation and Injury Management (Scales of Fees) Regulations 1998 </w:t>
            </w:r>
            <w:r>
              <w:rPr>
                <w:b/>
                <w:bCs/>
              </w:rPr>
              <w:t>as at 2 Mar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2007</w:t>
            </w:r>
          </w:p>
        </w:tc>
        <w:tc>
          <w:tcPr>
            <w:tcW w:w="1276" w:type="dxa"/>
          </w:tcPr>
          <w:p>
            <w:pPr>
              <w:pStyle w:val="nTable"/>
              <w:spacing w:after="40"/>
            </w:pPr>
            <w:r>
              <w:t>7 Dec 2007 p. 6031</w:t>
            </w:r>
            <w:r>
              <w:noBreakHyphen/>
              <w:t>71</w:t>
            </w:r>
          </w:p>
        </w:tc>
        <w:tc>
          <w:tcPr>
            <w:tcW w:w="2693" w:type="dxa"/>
          </w:tcPr>
          <w:p>
            <w:pPr>
              <w:pStyle w:val="nTable"/>
              <w:spacing w:after="40"/>
            </w:pPr>
            <w:r>
              <w:t>r. 1 and 2: 7 Dec 2007 (see r. 2(a));</w:t>
            </w:r>
            <w: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2008</w:t>
            </w:r>
          </w:p>
        </w:tc>
        <w:tc>
          <w:tcPr>
            <w:tcW w:w="1276" w:type="dxa"/>
          </w:tcPr>
          <w:p>
            <w:pPr>
              <w:pStyle w:val="nTable"/>
              <w:spacing w:after="40"/>
            </w:pPr>
            <w:r>
              <w:t>17 Dec 2008 p. 5287</w:t>
            </w:r>
            <w:r>
              <w:noBreakHyphen/>
              <w:t>330</w:t>
            </w:r>
          </w:p>
        </w:tc>
        <w:tc>
          <w:tcPr>
            <w:tcW w:w="2693" w:type="dxa"/>
          </w:tcPr>
          <w:p>
            <w:pPr>
              <w:pStyle w:val="nTable"/>
              <w:spacing w:after="40"/>
            </w:pPr>
            <w:r>
              <w:t>r. 1 and 2: 17 Dec 2008 (see r. 2(a));</w:t>
            </w:r>
            <w:r>
              <w:br/>
              <w:t>Regulations other than r. 1 and 2: 18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2009</w:t>
            </w:r>
          </w:p>
        </w:tc>
        <w:tc>
          <w:tcPr>
            <w:tcW w:w="1276" w:type="dxa"/>
          </w:tcPr>
          <w:p>
            <w:pPr>
              <w:pStyle w:val="nTable"/>
              <w:spacing w:after="40"/>
            </w:pPr>
            <w:r>
              <w:t>30 Oct 2009 p. 4343</w:t>
            </w:r>
            <w:r>
              <w:noBreakHyphen/>
              <w:t>91</w:t>
            </w:r>
          </w:p>
        </w:tc>
        <w:tc>
          <w:tcPr>
            <w:tcW w:w="2693" w:type="dxa"/>
          </w:tcPr>
          <w:p>
            <w:pPr>
              <w:pStyle w:val="nTable"/>
              <w:spacing w:after="40"/>
            </w:pPr>
            <w:r>
              <w:t>r. 1 and 2: 30 Oct 2009 (see r. 2(a));</w:t>
            </w:r>
            <w:r>
              <w:br/>
              <w:t>Regulations other than r. 1 and 2: 1 Nov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(No. 2) 2009</w:t>
            </w:r>
          </w:p>
        </w:tc>
        <w:tc>
          <w:tcPr>
            <w:tcW w:w="1276" w:type="dxa"/>
          </w:tcPr>
          <w:p>
            <w:pPr>
              <w:pStyle w:val="nTable"/>
              <w:spacing w:after="40"/>
            </w:pPr>
            <w:r>
              <w:t>22 Dec 2009 p. 5276</w:t>
            </w:r>
            <w:r>
              <w:noBreakHyphen/>
              <w:t>7</w:t>
            </w:r>
          </w:p>
        </w:tc>
        <w:tc>
          <w:tcPr>
            <w:tcW w:w="2693" w:type="dxa"/>
          </w:tcPr>
          <w:p>
            <w:pPr>
              <w:pStyle w:val="nTable"/>
              <w:spacing w:after="40"/>
            </w:pPr>
            <w:r>
              <w:rPr>
                <w:snapToGrid w:val="0"/>
              </w:rPr>
              <w:t>r. 1 and 2: 22 Dec 2009 (see r. 2(a));</w:t>
            </w:r>
            <w:r>
              <w:rPr>
                <w:snapToGrid w:val="0"/>
              </w:rPr>
              <w:br/>
              <w:t>Regulations other than r. 1 and 2: 23 Dec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4: The </w:t>
            </w:r>
            <w:r>
              <w:rPr>
                <w:b/>
                <w:bCs/>
                <w:i/>
              </w:rPr>
              <w:t xml:space="preserve">Workers’ Compensation and Injury Management (Scales of Fees) Regulations 1998 </w:t>
            </w:r>
            <w:r>
              <w:rPr>
                <w:b/>
                <w:bCs/>
              </w:rPr>
              <w:t>as at 7 May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2010</w:t>
            </w:r>
          </w:p>
        </w:tc>
        <w:tc>
          <w:tcPr>
            <w:tcW w:w="1276" w:type="dxa"/>
          </w:tcPr>
          <w:p>
            <w:pPr>
              <w:pStyle w:val="nTable"/>
              <w:spacing w:after="40"/>
            </w:pPr>
            <w:r>
              <w:t>29 Oct 2010 p. 5347-92</w:t>
            </w:r>
          </w:p>
        </w:tc>
        <w:tc>
          <w:tcPr>
            <w:tcW w:w="2693" w:type="dxa"/>
          </w:tcPr>
          <w:p>
            <w:pPr>
              <w:pStyle w:val="nTable"/>
              <w:spacing w:after="40"/>
            </w:pPr>
            <w:r>
              <w:rPr>
                <w:snapToGrid w:val="0"/>
              </w:rPr>
              <w:t xml:space="preserve">r. 1 and 2: </w:t>
            </w:r>
            <w:r>
              <w:t>29 Oct 2010</w:t>
            </w:r>
            <w:r>
              <w:rPr>
                <w:snapToGrid w:val="0"/>
              </w:rPr>
              <w:t xml:space="preserve"> (see r. 2(a));</w:t>
            </w:r>
            <w:r>
              <w:rPr>
                <w:snapToGrid w:val="0"/>
              </w:rPr>
              <w:br/>
              <w:t>Regulations other than r. 1 and 2: 1 Nov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2011</w:t>
            </w:r>
          </w:p>
        </w:tc>
        <w:tc>
          <w:tcPr>
            <w:tcW w:w="1276" w:type="dxa"/>
          </w:tcPr>
          <w:p>
            <w:pPr>
              <w:pStyle w:val="nTable"/>
              <w:spacing w:after="40"/>
            </w:pPr>
            <w:r>
              <w:t>30 Sep 2011 p. 3913</w:t>
            </w:r>
            <w:r>
              <w:noBreakHyphen/>
              <w:t>41</w:t>
            </w:r>
          </w:p>
        </w:tc>
        <w:tc>
          <w:tcPr>
            <w:tcW w:w="2693" w:type="dxa"/>
          </w:tcPr>
          <w:p>
            <w:pPr>
              <w:pStyle w:val="nTable"/>
              <w:spacing w:after="40"/>
              <w:rPr>
                <w:snapToGrid w:val="0"/>
              </w:rPr>
            </w:pPr>
            <w:r>
              <w:rPr>
                <w:snapToGrid w:val="0"/>
              </w:rPr>
              <w:t>r. 1 and 2: 30 Sep 2011 (see r. 2(a));</w:t>
            </w:r>
            <w:r>
              <w:rPr>
                <w:snapToGrid w:val="0"/>
              </w:rPr>
              <w:br/>
              <w:t>Regulations other than r. 1 and 2: 1 Nov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2012</w:t>
            </w:r>
            <w:r>
              <w:t xml:space="preserve"> </w:t>
            </w:r>
          </w:p>
        </w:tc>
        <w:tc>
          <w:tcPr>
            <w:tcW w:w="1276" w:type="dxa"/>
          </w:tcPr>
          <w:p>
            <w:pPr>
              <w:pStyle w:val="nTable"/>
              <w:spacing w:after="40"/>
            </w:pPr>
            <w:r>
              <w:t>25 Sep 2012 p. 4447</w:t>
            </w:r>
            <w:r>
              <w:noBreakHyphen/>
              <w:t>96</w:t>
            </w:r>
          </w:p>
        </w:tc>
        <w:tc>
          <w:tcPr>
            <w:tcW w:w="2693" w:type="dxa"/>
          </w:tcPr>
          <w:p>
            <w:pPr>
              <w:pStyle w:val="nTable"/>
              <w:spacing w:after="40"/>
              <w:rPr>
                <w:snapToGrid w:val="0"/>
              </w:rPr>
            </w:pPr>
            <w:r>
              <w:rPr>
                <w:snapToGrid w:val="0"/>
              </w:rPr>
              <w:t>r. 1 and 2: 25 Sep 2012 (see r. 2(a));</w:t>
            </w:r>
            <w:r>
              <w:rPr>
                <w:snapToGrid w:val="0"/>
              </w:rPr>
              <w:br/>
              <w:t>Regulations other than r. 1 and 2: 1 Nov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5: The </w:t>
            </w:r>
            <w:r>
              <w:rPr>
                <w:b/>
                <w:bCs/>
                <w:i/>
              </w:rPr>
              <w:t xml:space="preserve">Workers’ Compensation and Injury Management (Scales of Fees) Regulations 1998 </w:t>
            </w:r>
            <w:r>
              <w:rPr>
                <w:b/>
                <w:bCs/>
              </w:rPr>
              <w:t>as at 17 May 2013</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Workers’ Compensation and Injury Management (Scales of Fees) Amendment Regulations 2013</w:t>
            </w:r>
          </w:p>
        </w:tc>
        <w:tc>
          <w:tcPr>
            <w:tcW w:w="1276" w:type="dxa"/>
          </w:tcPr>
          <w:p>
            <w:pPr>
              <w:pStyle w:val="nTable"/>
              <w:spacing w:after="40"/>
              <w:rPr>
                <w:i/>
              </w:rPr>
            </w:pPr>
            <w:r>
              <w:t>15 Oct 2013 p. 4687</w:t>
            </w:r>
            <w:r>
              <w:noBreakHyphen/>
              <w:t>733</w:t>
            </w:r>
          </w:p>
        </w:tc>
        <w:tc>
          <w:tcPr>
            <w:tcW w:w="2693" w:type="dxa"/>
          </w:tcPr>
          <w:p>
            <w:pPr>
              <w:pStyle w:val="nTable"/>
              <w:spacing w:after="40"/>
              <w:rPr>
                <w:i/>
                <w:snapToGrid w:val="0"/>
              </w:rPr>
            </w:pPr>
            <w:r>
              <w:rPr>
                <w:snapToGrid w:val="0"/>
              </w:rPr>
              <w:t>r. 1 and 2: 15 Oct 2013 (see r. 2(a));</w:t>
            </w:r>
            <w:r>
              <w:rPr>
                <w:snapToGrid w:val="0"/>
              </w:rPr>
              <w:br/>
              <w:t>Regulations other than r. 1 and 2: 1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2014</w:t>
            </w:r>
          </w:p>
        </w:tc>
        <w:tc>
          <w:tcPr>
            <w:tcW w:w="1276" w:type="dxa"/>
          </w:tcPr>
          <w:p>
            <w:pPr>
              <w:pStyle w:val="nTable"/>
              <w:spacing w:after="40"/>
            </w:pPr>
            <w:r>
              <w:t>17 Oct 2014 p. 4023</w:t>
            </w:r>
            <w:r>
              <w:noBreakHyphen/>
              <w:t>71</w:t>
            </w:r>
          </w:p>
        </w:tc>
        <w:tc>
          <w:tcPr>
            <w:tcW w:w="2693" w:type="dxa"/>
          </w:tcPr>
          <w:p>
            <w:pPr>
              <w:pStyle w:val="nTable"/>
              <w:spacing w:after="40"/>
              <w:rPr>
                <w:snapToGrid w:val="0"/>
              </w:rPr>
            </w:pPr>
            <w:r>
              <w:rPr>
                <w:snapToGrid w:val="0"/>
              </w:rPr>
              <w:t>r. 1 and 2: 17 Oct 2014 (see r. 2(a));</w:t>
            </w:r>
            <w:r>
              <w:rPr>
                <w:snapToGrid w:val="0"/>
              </w:rPr>
              <w:br/>
              <w:t>Regulations other than r. 1 and 2: 1 Nov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2015</w:t>
            </w:r>
          </w:p>
        </w:tc>
        <w:tc>
          <w:tcPr>
            <w:tcW w:w="1276" w:type="dxa"/>
          </w:tcPr>
          <w:p>
            <w:pPr>
              <w:pStyle w:val="nTable"/>
              <w:spacing w:after="40"/>
            </w:pPr>
            <w:r>
              <w:t>20 Mar 2015 p. 911</w:t>
            </w:r>
            <w:r>
              <w:noBreakHyphen/>
              <w:t>12</w:t>
            </w:r>
          </w:p>
        </w:tc>
        <w:tc>
          <w:tcPr>
            <w:tcW w:w="2693" w:type="dxa"/>
          </w:tcPr>
          <w:p>
            <w:pPr>
              <w:pStyle w:val="nTable"/>
              <w:spacing w:after="40"/>
              <w:rPr>
                <w:snapToGrid w:val="0"/>
              </w:rPr>
            </w:pPr>
            <w:r>
              <w:rPr>
                <w:snapToGrid w:val="0"/>
              </w:rPr>
              <w:t>r. 1 and 2: 20 Mar 2015 (see r. 2(a));</w:t>
            </w:r>
            <w:r>
              <w:rPr>
                <w:snapToGrid w:val="0"/>
              </w:rPr>
              <w:br/>
              <w:t>Regulations other than r. 1 and 2: 1 Apr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Workers’ Compensation and Injury Management (Scales of Fees) Amendment Regulations (No. 2) 2015 </w:t>
            </w:r>
          </w:p>
        </w:tc>
        <w:tc>
          <w:tcPr>
            <w:tcW w:w="1276" w:type="dxa"/>
          </w:tcPr>
          <w:p>
            <w:pPr>
              <w:pStyle w:val="nTable"/>
              <w:spacing w:after="40"/>
            </w:pPr>
            <w:r>
              <w:t>16 Oct 2015 p. 4075</w:t>
            </w:r>
            <w:r>
              <w:noBreakHyphen/>
              <w:t>146</w:t>
            </w:r>
          </w:p>
        </w:tc>
        <w:tc>
          <w:tcPr>
            <w:tcW w:w="2693" w:type="dxa"/>
          </w:tcPr>
          <w:p>
            <w:pPr>
              <w:pStyle w:val="nTable"/>
              <w:spacing w:after="40"/>
              <w:rPr>
                <w:snapToGrid w:val="0"/>
              </w:rPr>
            </w:pPr>
            <w:r>
              <w:rPr>
                <w:bCs/>
                <w:noProof/>
                <w:snapToGrid w:val="0"/>
                <w:spacing w:val="-2"/>
              </w:rPr>
              <w:t xml:space="preserve">r. 1 and 2: </w:t>
            </w:r>
            <w:r>
              <w:rPr>
                <w:bCs/>
                <w:snapToGrid w:val="0"/>
                <w:spacing w:val="-2"/>
              </w:rPr>
              <w:t>16 Oct 2015 (see r. 2(a));</w:t>
            </w:r>
            <w:r>
              <w:rPr>
                <w:bCs/>
                <w:snapToGrid w:val="0"/>
                <w:spacing w:val="-2"/>
              </w:rPr>
              <w:br/>
              <w:t>Regulations other than r. 1 and 2: 1 Nov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2016</w:t>
            </w:r>
          </w:p>
        </w:tc>
        <w:tc>
          <w:tcPr>
            <w:tcW w:w="1276" w:type="dxa"/>
          </w:tcPr>
          <w:p>
            <w:pPr>
              <w:pStyle w:val="nTable"/>
              <w:spacing w:after="40"/>
            </w:pPr>
            <w:r>
              <w:t>21 Oct 2016 p. 4821</w:t>
            </w:r>
            <w:r>
              <w:noBreakHyphen/>
              <w:t>63</w:t>
            </w:r>
          </w:p>
        </w:tc>
        <w:tc>
          <w:tcPr>
            <w:tcW w:w="2693" w:type="dxa"/>
          </w:tcPr>
          <w:p>
            <w:pPr>
              <w:pStyle w:val="nTable"/>
              <w:spacing w:after="40"/>
              <w:rPr>
                <w:bCs/>
                <w:noProof/>
                <w:snapToGrid w:val="0"/>
                <w:spacing w:val="-2"/>
              </w:rPr>
            </w:pPr>
            <w:r>
              <w:rPr>
                <w:bCs/>
                <w:noProof/>
                <w:snapToGrid w:val="0"/>
                <w:spacing w:val="-2"/>
              </w:rPr>
              <w:t>r. 1 and 2: 21</w:t>
            </w:r>
            <w:r>
              <w:rPr>
                <w:bCs/>
                <w:snapToGrid w:val="0"/>
                <w:spacing w:val="-2"/>
              </w:rPr>
              <w:t> Oct 2016 (see r. 2(a));</w:t>
            </w:r>
            <w:r>
              <w:rPr>
                <w:bCs/>
                <w:snapToGrid w:val="0"/>
                <w:spacing w:val="-2"/>
              </w:rPr>
              <w:br/>
              <w:t>Regulations other than r. 1 and 2: 1 Nov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2017</w:t>
            </w:r>
          </w:p>
        </w:tc>
        <w:tc>
          <w:tcPr>
            <w:tcW w:w="1276" w:type="dxa"/>
          </w:tcPr>
          <w:p>
            <w:pPr>
              <w:pStyle w:val="nTable"/>
              <w:spacing w:after="40"/>
            </w:pPr>
            <w:r>
              <w:t>6 Oct 2017 p. 5203</w:t>
            </w:r>
            <w:r>
              <w:noBreakHyphen/>
              <w:t>30</w:t>
            </w:r>
          </w:p>
        </w:tc>
        <w:tc>
          <w:tcPr>
            <w:tcW w:w="2693" w:type="dxa"/>
          </w:tcPr>
          <w:p>
            <w:pPr>
              <w:pStyle w:val="nTable"/>
              <w:spacing w:after="40"/>
              <w:rPr>
                <w:bCs/>
                <w:noProof/>
                <w:snapToGrid w:val="0"/>
                <w:spacing w:val="-2"/>
              </w:rPr>
            </w:pPr>
            <w:r>
              <w:rPr>
                <w:bCs/>
                <w:noProof/>
                <w:snapToGrid w:val="0"/>
                <w:spacing w:val="-2"/>
              </w:rPr>
              <w:t>r. 1 and 2: 6</w:t>
            </w:r>
            <w:r>
              <w:rPr>
                <w:bCs/>
                <w:snapToGrid w:val="0"/>
                <w:spacing w:val="-2"/>
              </w:rPr>
              <w:t> Oct 2017 (see r. 2(a));</w:t>
            </w:r>
            <w:r>
              <w:rPr>
                <w:bCs/>
                <w:snapToGrid w:val="0"/>
                <w:spacing w:val="-2"/>
              </w:rPr>
              <w:br/>
              <w:t>Regulations other than r. 1 and 2: 1 Nov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Workers’ Compensation and Injury Management (Scales of Fees) Amendment Regulations 2018</w:t>
            </w:r>
            <w:r>
              <w:t xml:space="preserve"> </w:t>
            </w:r>
          </w:p>
        </w:tc>
        <w:tc>
          <w:tcPr>
            <w:tcW w:w="1276" w:type="dxa"/>
          </w:tcPr>
          <w:p>
            <w:pPr>
              <w:pStyle w:val="nTable"/>
              <w:spacing w:after="40"/>
            </w:pPr>
            <w:r>
              <w:t>19 Oct 2018 p. 4161</w:t>
            </w:r>
            <w:r>
              <w:noBreakHyphen/>
              <w:t>87</w:t>
            </w:r>
          </w:p>
        </w:tc>
        <w:tc>
          <w:tcPr>
            <w:tcW w:w="2693" w:type="dxa"/>
          </w:tcPr>
          <w:p>
            <w:pPr>
              <w:pStyle w:val="nTable"/>
              <w:spacing w:after="40"/>
              <w:rPr>
                <w:b/>
                <w:bCs/>
                <w:noProof/>
                <w:snapToGrid w:val="0"/>
                <w:spacing w:val="-2"/>
              </w:rPr>
            </w:pPr>
            <w:r>
              <w:rPr>
                <w:bCs/>
                <w:noProof/>
                <w:snapToGrid w:val="0"/>
                <w:spacing w:val="-2"/>
              </w:rPr>
              <w:t>r. 1 and 2: 19 Oct 2018 (see r. 2(a));</w:t>
            </w:r>
            <w:r>
              <w:rPr>
                <w:bCs/>
                <w:noProof/>
                <w:snapToGrid w:val="0"/>
                <w:spacing w:val="-2"/>
              </w:rPr>
              <w:br/>
              <w:t>Regulations other than r. 1 and 2: 1 Nov 2018 (see r. 2(b))</w:t>
            </w:r>
          </w:p>
        </w:tc>
      </w:tr>
      <w:tr>
        <w:trPr>
          <w:cantSplit/>
        </w:trPr>
        <w:tc>
          <w:tcPr>
            <w:tcW w:w="3119" w:type="dxa"/>
            <w:tcBorders>
              <w:top w:val="nil"/>
              <w:bottom w:val="nil"/>
            </w:tcBorders>
          </w:tcPr>
          <w:p>
            <w:pPr>
              <w:pStyle w:val="nTable"/>
              <w:spacing w:after="40"/>
            </w:pPr>
            <w:r>
              <w:rPr>
                <w:i/>
              </w:rPr>
              <w:t>Workers’ Compensation and Injury Management (Scales of Fees) Amendment Regulations 2019</w:t>
            </w:r>
          </w:p>
        </w:tc>
        <w:tc>
          <w:tcPr>
            <w:tcW w:w="1276" w:type="dxa"/>
            <w:tcBorders>
              <w:top w:val="nil"/>
              <w:bottom w:val="nil"/>
            </w:tcBorders>
          </w:tcPr>
          <w:p>
            <w:pPr>
              <w:pStyle w:val="nTable"/>
              <w:spacing w:after="40"/>
            </w:pPr>
            <w:r>
              <w:t>22 Oct 2019</w:t>
            </w:r>
            <w:r>
              <w:br/>
              <w:t>p. 3733</w:t>
            </w:r>
            <w:r>
              <w:noBreakHyphen/>
              <w:t>52</w:t>
            </w:r>
          </w:p>
        </w:tc>
        <w:tc>
          <w:tcPr>
            <w:tcW w:w="2693" w:type="dxa"/>
            <w:tcBorders>
              <w:top w:val="nil"/>
              <w:bottom w:val="nil"/>
            </w:tcBorders>
          </w:tcPr>
          <w:p>
            <w:pPr>
              <w:pStyle w:val="nTable"/>
              <w:spacing w:after="40"/>
              <w:rPr>
                <w:bCs/>
                <w:noProof/>
                <w:snapToGrid w:val="0"/>
                <w:spacing w:val="-2"/>
              </w:rPr>
            </w:pPr>
            <w:r>
              <w:t>r. 1 and 2: 22 Oct 2019 (see r. 2(a));</w:t>
            </w:r>
            <w:r>
              <w:br/>
              <w:t>Regulations other than r. 1 and 2: 1 Nov 2019 (see r. 2(b))</w:t>
            </w:r>
          </w:p>
        </w:tc>
      </w:tr>
    </w:tbl>
    <w:p>
      <w:pPr>
        <w:pStyle w:val="nHeading3"/>
        <w:rPr>
          <w:del w:id="2000" w:author="Master Repository Process" w:date="2021-09-25T07:51:00Z"/>
        </w:rPr>
      </w:pPr>
      <w:bookmarkStart w:id="2001" w:name="_Toc54104377"/>
      <w:bookmarkStart w:id="2002" w:name="_Toc54106148"/>
      <w:del w:id="2003" w:author="Master Repository Process" w:date="2021-09-25T07:51:00Z">
        <w:r>
          <w:delText>Uncommenced provisions table</w:delText>
        </w:r>
        <w:bookmarkEnd w:id="2001"/>
        <w:bookmarkEnd w:id="2002"/>
      </w:del>
    </w:p>
    <w:p>
      <w:pPr>
        <w:pStyle w:val="nStatement"/>
        <w:keepNext/>
        <w:spacing w:after="240"/>
        <w:rPr>
          <w:del w:id="2004" w:author="Master Repository Process" w:date="2021-09-25T07:51:00Z"/>
        </w:rPr>
      </w:pPr>
      <w:del w:id="2005" w:author="Master Repository Process" w:date="2021-09-25T07:51: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006" w:author="Master Repository Process" w:date="2021-09-25T07:51:00Z"/>
        </w:trPr>
        <w:tc>
          <w:tcPr>
            <w:tcW w:w="3118" w:type="dxa"/>
          </w:tcPr>
          <w:p>
            <w:pPr>
              <w:pStyle w:val="nTable"/>
              <w:spacing w:after="40"/>
              <w:rPr>
                <w:del w:id="2007" w:author="Master Repository Process" w:date="2021-09-25T07:51:00Z"/>
                <w:b/>
              </w:rPr>
            </w:pPr>
            <w:del w:id="2008" w:author="Master Repository Process" w:date="2021-09-25T07:51:00Z">
              <w:r>
                <w:rPr>
                  <w:b/>
                </w:rPr>
                <w:delText>Citation</w:delText>
              </w:r>
            </w:del>
          </w:p>
        </w:tc>
        <w:tc>
          <w:tcPr>
            <w:tcW w:w="1276" w:type="dxa"/>
          </w:tcPr>
          <w:p>
            <w:pPr>
              <w:pStyle w:val="nTable"/>
              <w:spacing w:after="40"/>
              <w:rPr>
                <w:del w:id="2009" w:author="Master Repository Process" w:date="2021-09-25T07:51:00Z"/>
                <w:b/>
              </w:rPr>
            </w:pPr>
            <w:del w:id="2010" w:author="Master Repository Process" w:date="2021-09-25T07:51:00Z">
              <w:r>
                <w:rPr>
                  <w:b/>
                </w:rPr>
                <w:delText>Published</w:delText>
              </w:r>
            </w:del>
          </w:p>
        </w:tc>
        <w:tc>
          <w:tcPr>
            <w:tcW w:w="2693" w:type="dxa"/>
          </w:tcPr>
          <w:p>
            <w:pPr>
              <w:pStyle w:val="nTable"/>
              <w:spacing w:after="40"/>
              <w:rPr>
                <w:del w:id="2011" w:author="Master Repository Process" w:date="2021-09-25T07:51:00Z"/>
                <w:b/>
              </w:rPr>
            </w:pPr>
            <w:del w:id="2012" w:author="Master Repository Process" w:date="2021-09-25T07:51:00Z">
              <w:r>
                <w:rPr>
                  <w:b/>
                </w:rPr>
                <w:delText>Commencement</w:delText>
              </w:r>
            </w:del>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 xml:space="preserve">Workers’ Compensation and Injury Management (Scales of Fees) Amendment Regulations 2020 </w:t>
            </w:r>
            <w:del w:id="2013" w:author="Master Repository Process" w:date="2021-09-25T07:51:00Z">
              <w:r>
                <w:delText>r. 3-8</w:delText>
              </w:r>
            </w:del>
          </w:p>
        </w:tc>
        <w:tc>
          <w:tcPr>
            <w:tcW w:w="1276" w:type="dxa"/>
            <w:tcBorders>
              <w:bottom w:val="single" w:sz="4" w:space="0" w:color="auto"/>
            </w:tcBorders>
          </w:tcPr>
          <w:p>
            <w:pPr>
              <w:pStyle w:val="nTable"/>
              <w:spacing w:after="40"/>
            </w:pPr>
            <w:r>
              <w:t>SL 2020/203 23 Oct 2020</w:t>
            </w:r>
          </w:p>
        </w:tc>
        <w:tc>
          <w:tcPr>
            <w:tcW w:w="2693" w:type="dxa"/>
            <w:tcBorders>
              <w:bottom w:val="single" w:sz="4" w:space="0" w:color="auto"/>
            </w:tcBorders>
          </w:tcPr>
          <w:p>
            <w:pPr>
              <w:pStyle w:val="nTable"/>
              <w:spacing w:after="40"/>
            </w:pPr>
            <w:ins w:id="2014" w:author="Master Repository Process" w:date="2021-09-25T07:51:00Z">
              <w:r>
                <w:t>r. 1 and 2: 23 Oct 2020 (see r. 2(a));</w:t>
              </w:r>
              <w:r>
                <w:br/>
                <w:t xml:space="preserve">Regulations other than r. 1 and 2: </w:t>
              </w:r>
            </w:ins>
            <w:r>
              <w:t>1 Nov 2020 (see r. 2(b))</w:t>
            </w:r>
          </w:p>
        </w:tc>
      </w:tr>
    </w:tbl>
    <w:p>
      <w:pPr>
        <w:pStyle w:val="nHeading3"/>
      </w:pPr>
      <w:bookmarkStart w:id="2015" w:name="_Toc54104378"/>
      <w:bookmarkStart w:id="2016" w:name="_Toc54691500"/>
      <w:bookmarkStart w:id="2017" w:name="_Toc54106149"/>
      <w:r>
        <w:t>Other notes</w:t>
      </w:r>
      <w:bookmarkEnd w:id="2015"/>
      <w:bookmarkEnd w:id="2016"/>
      <w:bookmarkEnd w:id="2017"/>
    </w:p>
    <w:p>
      <w:pPr>
        <w:pStyle w:val="nNote"/>
        <w:spacing w:before="360"/>
      </w:pPr>
      <w:r>
        <w:rPr>
          <w:vertAlign w:val="superscript"/>
        </w:rPr>
        <w:t>1</w:t>
      </w:r>
      <w:r>
        <w:tab/>
        <w:t xml:space="preserve">The amendments in the </w:t>
      </w:r>
      <w:r>
        <w:rPr>
          <w:i/>
          <w:iCs/>
        </w:rPr>
        <w:t>Workers’ Compensation and Rehabilitation (Scales of Fees) Amendment Regulations (No. 3) 2004</w:t>
      </w:r>
      <w:r>
        <w:t xml:space="preserve"> published by </w:t>
      </w:r>
      <w:r>
        <w:rPr>
          <w:i/>
        </w:rPr>
        <w:t>Gazette</w:t>
      </w:r>
      <w:r>
        <w:t xml:space="preserve"> 4 Jan 2005 p. 6</w:t>
      </w:r>
      <w:r>
        <w:noBreakHyphen/>
        <w:t>14 have no effect because of an error in the reference to the principal regulations to be amended.</w:t>
      </w:r>
    </w:p>
    <w:p>
      <w:pPr>
        <w:pStyle w:val="nNote"/>
        <w:sectPr>
          <w:headerReference w:type="even" r:id="rId25"/>
          <w:headerReference w:type="default" r:id="rId26"/>
          <w:pgSz w:w="11907" w:h="16840" w:code="9"/>
          <w:pgMar w:top="2376" w:right="2404" w:bottom="3544" w:left="2404" w:header="720" w:footer="3380" w:gutter="0"/>
          <w:cols w:space="720"/>
          <w:noEndnote/>
          <w:docGrid w:linePitch="326"/>
        </w:sectPr>
      </w:pPr>
      <w:r>
        <w:rPr>
          <w:vertAlign w:val="superscript"/>
        </w:rPr>
        <w:t>2</w:t>
      </w:r>
      <w:r>
        <w:tab/>
        <w:t xml:space="preserve">Now known as the </w:t>
      </w:r>
      <w:r>
        <w:rPr>
          <w:i/>
        </w:rPr>
        <w:t>Workers’ Compensation and Injury Management (Scales of Fees) Regulations 1998</w:t>
      </w:r>
      <w:r>
        <w:t xml:space="preserve">; citation changed (see note under r. 1). </w:t>
      </w:r>
    </w:p>
    <w:bookmarkEnd w:id="1995"/>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Workers’ Compensation and Injury Management (Scales of Fees) Regulations 1998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982" w:name="Schedule"/>
    <w:bookmarkEnd w:id="198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(Scales of Fees) Regulations 1998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018" w:name="Compilation"/>
    <w:bookmarkEnd w:id="20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19" w:name="Coversheet"/>
    <w:bookmarkEnd w:id="201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992A1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C780C5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06EC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312697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46C200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FAF4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E24A3B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3256F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AF264D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3A6A6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DE8C34E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9"/>
  </w:num>
  <w:num w:numId="3">
    <w:abstractNumId w:val="20"/>
  </w:num>
  <w:num w:numId="4">
    <w:abstractNumId w:val="10"/>
  </w:num>
  <w:num w:numId="5">
    <w:abstractNumId w:val="15"/>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7"/>
  </w:num>
  <w:num w:numId="16">
    <w:abstractNumId w:val="11"/>
  </w:num>
  <w:num w:numId="17">
    <w:abstractNumId w:val="14"/>
  </w:num>
  <w:num w:numId="18">
    <w:abstractNumId w:val="18"/>
  </w:num>
  <w:num w:numId="19">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20154946"/>
    <w:docVar w:name="WAFER_20140115170519" w:val="RemoveTocBookmarks,RemoveUnusedBookmarks,RemoveLanguageTags,UsedStyles,ResetPageSize,UpdateArrangement"/>
    <w:docVar w:name="WAFER_20140115170519_GUID" w:val="3d9b8641-b00e-4fdd-9bba-faf5a88783e3"/>
    <w:docVar w:name="WAFER_20140115171253" w:val="RemoveTocBookmarks,RunningHeaders"/>
    <w:docVar w:name="WAFER_20140115171253_GUID" w:val="b182d0fc-4749-4367-b9ed-67727ec82b2c"/>
    <w:docVar w:name="WAFER_20141017104648" w:val="RemoveTocBookmarks,RemoveUnusedBookmarks,RemoveLanguageTags,UsedStyles,ResetPageSize,UpdateArrangement"/>
    <w:docVar w:name="WAFER_20141017104648_GUID" w:val="f2bd6599-7758-422d-a554-ff79d289fe21"/>
    <w:docVar w:name="WAFER_20150320153913" w:val="ResetPageSize,UpdateArrangement,UpdateNTable"/>
    <w:docVar w:name="WAFER_20150320153913_GUID" w:val="53670b5d-1516-40a1-8d37-8950dfd55f1c"/>
    <w:docVar w:name="WAFER_20151015122238" w:val="RemoveTocBookmarks,RemoveUnusedBookmarks,RemoveLanguageTags,UsedStyles,ResetPageSize"/>
    <w:docVar w:name="WAFER_20151015122238_GUID" w:val="35271b09-7aa8-47f6-914e-85490d2b727a"/>
    <w:docVar w:name="WAFER_20151102165135" w:val="UpdateStyles"/>
    <w:docVar w:name="WAFER_20151102165135_GUID" w:val="584e9306-0d01-4019-9530-4991d17614c6"/>
    <w:docVar w:name="WAFER_20151102165614" w:val="UpdateStyles"/>
    <w:docVar w:name="WAFER_20151102165614_GUID" w:val="6b255340-c423-49a4-bb71-4f75e1f29495"/>
    <w:docVar w:name="WAFER_20151102170108" w:val="UsedStyles"/>
    <w:docVar w:name="WAFER_20151102170108_GUID" w:val="48e131aa-5878-42a1-bf4e-8b6bb7879a3c"/>
    <w:docVar w:name="WAFER_20170131143641" w:val="RemoveTocBookmarks,RemoveUnusedBookmarks,RemoveLanguageTags,UsedStyles,ResetPageSize"/>
    <w:docVar w:name="WAFER_20170131143641_GUID" w:val="2af4f845-5ac8-42fb-b236-fd4e693830f6"/>
    <w:docVar w:name="WAFER_20170131143702" w:val="RemoveTocBookmarks,RemoveUnusedBookmarks,RemoveLanguageTags,UsedStyles,ResetPageSize"/>
    <w:docVar w:name="WAFER_20170131143702_GUID" w:val="88a19ff1-de4a-412f-8ec3-8133048b13d2"/>
    <w:docVar w:name="WAFER_20171005142337" w:val="RemoveTocBookmarks,RemoveUnusedBookmarks,RemoveLanguageTags,UsedStyles,ResetPageSize"/>
    <w:docVar w:name="WAFER_20171005142337_GUID" w:val="792c507f-dba6-46ec-bfed-f3145788efef"/>
    <w:docVar w:name="WAFER_20181018140553" w:val="RemoveTocBookmarks,RemoveUnusedBookmarks,RemoveLanguageTags,UsedStyles,ResetPageSize"/>
    <w:docVar w:name="WAFER_20181018140553_GUID" w:val="f98de63b-b14d-48e7-8c28-1651794a6db9"/>
    <w:docVar w:name="WAFER_20191022114608" w:val="RemoveTocBookmarks,RemoveUnusedBookmarks,RemoveLanguageTags,ResetPageSize,RunningHeaders,UpdateStyles,UsedStyles"/>
    <w:docVar w:name="WAFER_20191022114608_GUID" w:val="a8efb107-bd78-42d6-862f-800b10169c23"/>
    <w:docVar w:name="WAFER_202010201538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01020153834_GUID" w:val="6da73c24-bd7c-4c8a-96f6-bfdd650fff59"/>
    <w:docVar w:name="WAFER_20201020154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0154946_GUID" w:val="ad0a28b9-55ab-42b8-9ede-61632054739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385FBF3-997A-4388-BF02-3824A30D0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link w:val="HeaderChar"/>
    <w:rPr>
      <w:rFonts w:ascii="Arial" w:hAnsi="Arial"/>
      <w:noProof/>
    </w:rPr>
  </w:style>
  <w:style w:type="paragraph" w:customStyle="1" w:styleId="yMiscellaneousHeading">
    <w:name w:val="yMiscellaneous Heading"/>
    <w:basedOn w:val="MiscellaneousHeading"/>
    <w:pPr>
      <w:spacing w:line="240" w:lineRule="auto"/>
    </w:pPr>
    <w:rPr>
      <w:sz w:val="22"/>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 w:type="paragraph" w:customStyle="1" w:styleId="CharSch">
    <w:name w:val="CharSch"/>
    <w:basedOn w:val="yHeading3"/>
  </w:style>
  <w:style w:type="paragraph" w:customStyle="1" w:styleId="Cha">
    <w:name w:val="Cha"/>
    <w:basedOn w:val="yScheduleHeading"/>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2B94F3-9256-42EA-88AF-6180A6922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14217</Words>
  <Characters>77767</Characters>
  <Application>Microsoft Office Word</Application>
  <DocSecurity>0</DocSecurity>
  <Lines>4860</Lines>
  <Paragraphs>3406</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1998 - 05-n0-01</vt:lpstr>
    </vt:vector>
  </TitlesOfParts>
  <Manager/>
  <Company/>
  <LinksUpToDate>false</LinksUpToDate>
  <CharactersWithSpaces>88578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05-o0-00 - 05-p0-00</dc:title>
  <dc:subject/>
  <dc:creator/>
  <cp:keywords/>
  <dc:description/>
  <cp:lastModifiedBy>Master Repository Process</cp:lastModifiedBy>
  <cp:revision>2</cp:revision>
  <cp:lastPrinted>2019-10-30T04:52:00Z</cp:lastPrinted>
  <dcterms:created xsi:type="dcterms:W3CDTF">2021-09-24T23:51:00Z</dcterms:created>
  <dcterms:modified xsi:type="dcterms:W3CDTF">2021-09-24T23:51:00Z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OwlsUID">
    <vt:i4>101</vt:i4>
  </property>
  <property fmtid="{D5CDD505-2E9C-101B-9397-08002B2CF9AE}" pid="4" name="ReprintNo">
    <vt:lpwstr>5</vt:lpwstr>
  </property>
  <property fmtid="{D5CDD505-2E9C-101B-9397-08002B2CF9AE}" pid="5" name="ReprintedAsAt">
    <vt:filetime>2013-05-16T16:00:00Z</vt:filetime>
  </property>
  <property fmtid="{D5CDD505-2E9C-101B-9397-08002B2CF9AE}" pid="6" name="DocumentType">
    <vt:lpwstr>Reg</vt:lpwstr>
  </property>
  <property fmtid="{D5CDD505-2E9C-101B-9397-08002B2CF9AE}" pid="7" name="CommencementDate">
    <vt:lpwstr>20201101</vt:lpwstr>
  </property>
  <property fmtid="{D5CDD505-2E9C-101B-9397-08002B2CF9AE}" pid="8" name="FromSuffix">
    <vt:lpwstr>05-o0-00</vt:lpwstr>
  </property>
  <property fmtid="{D5CDD505-2E9C-101B-9397-08002B2CF9AE}" pid="9" name="FromAsAtDate">
    <vt:lpwstr>23 Oct 2020</vt:lpwstr>
  </property>
  <property fmtid="{D5CDD505-2E9C-101B-9397-08002B2CF9AE}" pid="10" name="ToSuffix">
    <vt:lpwstr>05-p0-00</vt:lpwstr>
  </property>
  <property fmtid="{D5CDD505-2E9C-101B-9397-08002B2CF9AE}" pid="11" name="ToAsAtDate">
    <vt:lpwstr>01 Nov 2020</vt:lpwstr>
  </property>
</Properties>
</file>