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Dog Act 1976</w:t>
      </w:r>
    </w:p>
    <w:p>
      <w:pPr>
        <w:pStyle w:val="NameofActReg"/>
      </w:pPr>
      <w:r>
        <w:t>Dog Regulations 2013</w:t>
      </w:r>
    </w:p>
    <w:p>
      <w:pPr>
        <w:pStyle w:val="Heading5"/>
      </w:pPr>
      <w:bookmarkStart w:id="1" w:name="_Toc55305604"/>
      <w:bookmarkStart w:id="2" w:name="_Toc51752666"/>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55305605"/>
      <w:bookmarkStart w:id="6" w:name="_Toc5175266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7" w:name="_Toc55305606"/>
      <w:bookmarkStart w:id="8" w:name="_Toc51752668"/>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9" w:name="_Toc55305607"/>
      <w:bookmarkStart w:id="10" w:name="_Toc51752669"/>
      <w:r>
        <w:rPr>
          <w:rStyle w:val="CharSectno"/>
        </w:rPr>
        <w:t>4</w:t>
      </w:r>
      <w:r>
        <w:t>.</w:t>
      </w:r>
      <w:r>
        <w:tab/>
        <w:t>Dangerous dog (restricted breed) breeds</w:t>
      </w:r>
      <w:bookmarkEnd w:id="9"/>
      <w:bookmarkEnd w:id="10"/>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lastRenderedPageBreak/>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1" w:name="_Toc55305608"/>
      <w:bookmarkStart w:id="12" w:name="_Toc51752670"/>
      <w:r>
        <w:rPr>
          <w:rStyle w:val="CharSectno"/>
        </w:rPr>
        <w:t>5</w:t>
      </w:r>
      <w:r>
        <w:t>.</w:t>
      </w:r>
      <w:r>
        <w:tab/>
        <w:t>Dog management facility operators</w:t>
      </w:r>
      <w:bookmarkEnd w:id="11"/>
      <w:bookmarkEnd w:id="12"/>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13" w:name="_Toc55305609"/>
      <w:bookmarkStart w:id="14" w:name="_Toc51752671"/>
      <w:r>
        <w:rPr>
          <w:rStyle w:val="CharSectno"/>
        </w:rPr>
        <w:t>6</w:t>
      </w:r>
      <w:r>
        <w:t>.</w:t>
      </w:r>
      <w:r>
        <w:tab/>
        <w:t>Microchip identification devices</w:t>
      </w:r>
      <w:bookmarkEnd w:id="13"/>
      <w:bookmarkEnd w:id="14"/>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5" w:name="_Toc55305610"/>
      <w:bookmarkStart w:id="16" w:name="_Toc51752672"/>
      <w:r>
        <w:rPr>
          <w:rStyle w:val="CharSectno"/>
        </w:rPr>
        <w:t>7</w:t>
      </w:r>
      <w:r>
        <w:t>.</w:t>
      </w:r>
      <w:r>
        <w:tab/>
        <w:t>Microchip database company bodies</w:t>
      </w:r>
      <w:bookmarkEnd w:id="15"/>
      <w:bookmarkEnd w:id="16"/>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7" w:name="_Toc55305611"/>
      <w:bookmarkStart w:id="18" w:name="_Toc51752673"/>
      <w:r>
        <w:rPr>
          <w:rStyle w:val="CharSectno"/>
        </w:rPr>
        <w:t>8</w:t>
      </w:r>
      <w:r>
        <w:t>.</w:t>
      </w:r>
      <w:r>
        <w:tab/>
        <w:t>Microchip implanter: persons</w:t>
      </w:r>
      <w:bookmarkEnd w:id="17"/>
      <w:bookmarkEnd w:id="18"/>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9" w:name="_Toc55305612"/>
      <w:bookmarkStart w:id="20" w:name="_Toc51752674"/>
      <w:r>
        <w:rPr>
          <w:rStyle w:val="CharSectno"/>
        </w:rPr>
        <w:t>9</w:t>
      </w:r>
      <w:r>
        <w:t>.</w:t>
      </w:r>
      <w:r>
        <w:tab/>
        <w:t>Microchip implanter: qualifications</w:t>
      </w:r>
      <w:bookmarkEnd w:id="19"/>
      <w:bookmarkEnd w:id="20"/>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21" w:name="_Toc55305613"/>
      <w:bookmarkStart w:id="22" w:name="_Toc51752675"/>
      <w:r>
        <w:rPr>
          <w:rStyle w:val="CharSectno"/>
        </w:rPr>
        <w:t>10</w:t>
      </w:r>
      <w:r>
        <w:t>.</w:t>
      </w:r>
      <w:r>
        <w:tab/>
        <w:t>Microchipping a dog</w:t>
      </w:r>
      <w:bookmarkEnd w:id="21"/>
      <w:bookmarkEnd w:id="2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3" w:name="_Toc55305614"/>
      <w:bookmarkStart w:id="24" w:name="_Toc51752676"/>
      <w:r>
        <w:rPr>
          <w:rStyle w:val="CharSectno"/>
        </w:rPr>
        <w:t>11</w:t>
      </w:r>
      <w:r>
        <w:t>.</w:t>
      </w:r>
      <w:r>
        <w:tab/>
        <w:t>Bodies having custody of dogs for which registration not required</w:t>
      </w:r>
      <w:bookmarkEnd w:id="23"/>
      <w:bookmarkEnd w:id="2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25" w:name="_Toc55305615"/>
      <w:bookmarkStart w:id="26" w:name="_Toc51752677"/>
      <w:r>
        <w:rPr>
          <w:rStyle w:val="CharSectno"/>
        </w:rPr>
        <w:t>12</w:t>
      </w:r>
      <w:r>
        <w:t>.</w:t>
      </w:r>
      <w:r>
        <w:tab/>
        <w:t>Training organisations for assistance dogs</w:t>
      </w:r>
      <w:bookmarkEnd w:id="25"/>
      <w:bookmarkEnd w:id="26"/>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27" w:name="_Toc55305616"/>
      <w:bookmarkStart w:id="28" w:name="_Toc51752678"/>
      <w:r>
        <w:rPr>
          <w:rStyle w:val="CharSectno"/>
        </w:rPr>
        <w:t>13</w:t>
      </w:r>
      <w:r>
        <w:t>.</w:t>
      </w:r>
      <w:r>
        <w:tab/>
        <w:t>Review of CEO’s decisions about assistance dogs</w:t>
      </w:r>
      <w:bookmarkEnd w:id="27"/>
      <w:bookmarkEnd w:id="28"/>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29" w:name="_Toc51752679"/>
      <w:bookmarkStart w:id="30" w:name="_Toc55305617"/>
      <w:r>
        <w:rPr>
          <w:rStyle w:val="CharSectno"/>
        </w:rPr>
        <w:t>14</w:t>
      </w:r>
      <w:r>
        <w:t>.</w:t>
      </w:r>
      <w:r>
        <w:tab/>
      </w:r>
      <w:del w:id="31" w:author="Master Repository Process" w:date="2021-08-01T03:22:00Z">
        <w:r>
          <w:delText>Form</w:delText>
        </w:r>
      </w:del>
      <w:ins w:id="32" w:author="Master Repository Process" w:date="2021-08-01T03:22:00Z">
        <w:r>
          <w:t>Certificates</w:t>
        </w:r>
      </w:ins>
      <w:r>
        <w:t xml:space="preserve"> of </w:t>
      </w:r>
      <w:del w:id="33" w:author="Master Repository Process" w:date="2021-08-01T03:22:00Z">
        <w:r>
          <w:delText>certificate for authorised persons</w:delText>
        </w:r>
      </w:del>
      <w:bookmarkEnd w:id="29"/>
      <w:ins w:id="34" w:author="Master Repository Process" w:date="2021-08-01T03:22:00Z">
        <w:r>
          <w:t>authorisation</w:t>
        </w:r>
      </w:ins>
      <w:bookmarkEnd w:id="30"/>
    </w:p>
    <w:p>
      <w:pPr>
        <w:pStyle w:val="Subsection"/>
      </w:pPr>
      <w:r>
        <w:tab/>
      </w:r>
      <w:r>
        <w:tab/>
        <w:t>The certificate required by section 11(3) is to be in the form of Form 1.</w:t>
      </w:r>
    </w:p>
    <w:p>
      <w:pPr>
        <w:pStyle w:val="Heading5"/>
      </w:pPr>
      <w:bookmarkStart w:id="35" w:name="_Toc55305618"/>
      <w:bookmarkStart w:id="36" w:name="_Toc51752680"/>
      <w:r>
        <w:rPr>
          <w:rStyle w:val="CharSectno"/>
        </w:rPr>
        <w:t>15</w:t>
      </w:r>
      <w:r>
        <w:t>.</w:t>
      </w:r>
      <w:r>
        <w:tab/>
        <w:t>Warrants</w:t>
      </w:r>
      <w:bookmarkEnd w:id="35"/>
      <w:bookmarkEnd w:id="36"/>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7" w:name="_Toc55305619"/>
      <w:bookmarkStart w:id="38" w:name="_Toc51752681"/>
      <w:r>
        <w:rPr>
          <w:rStyle w:val="CharSectno"/>
        </w:rPr>
        <w:t>16</w:t>
      </w:r>
      <w:r>
        <w:t>.</w:t>
      </w:r>
      <w:r>
        <w:tab/>
        <w:t>Information to be recorded in register of dogs</w:t>
      </w:r>
      <w:bookmarkEnd w:id="37"/>
      <w:bookmarkEnd w:id="38"/>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9" w:name="_Toc55305620"/>
      <w:bookmarkStart w:id="40" w:name="_Toc51752682"/>
      <w:r>
        <w:rPr>
          <w:rStyle w:val="CharSectno"/>
        </w:rPr>
        <w:t>17</w:t>
      </w:r>
      <w:r>
        <w:t>.</w:t>
      </w:r>
      <w:r>
        <w:tab/>
        <w:t>Registration fees</w:t>
      </w:r>
      <w:bookmarkEnd w:id="39"/>
      <w:bookmarkEnd w:id="4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41" w:name="_Toc55305621"/>
      <w:bookmarkStart w:id="42" w:name="_Toc51752683"/>
      <w:r>
        <w:rPr>
          <w:rStyle w:val="CharSectno"/>
        </w:rPr>
        <w:t>18</w:t>
      </w:r>
      <w:r>
        <w:t>.</w:t>
      </w:r>
      <w:r>
        <w:tab/>
        <w:t>Extended period of registration</w:t>
      </w:r>
      <w:bookmarkEnd w:id="41"/>
      <w:bookmarkEnd w:id="42"/>
    </w:p>
    <w:p>
      <w:pPr>
        <w:pStyle w:val="Subsection"/>
      </w:pPr>
      <w:r>
        <w:tab/>
      </w:r>
      <w:r>
        <w:tab/>
        <w:t>The period for section 15(3)(b) is a period of 3 years.</w:t>
      </w:r>
    </w:p>
    <w:p>
      <w:pPr>
        <w:pStyle w:val="Heading5"/>
      </w:pPr>
      <w:bookmarkStart w:id="43" w:name="_Toc55305622"/>
      <w:bookmarkStart w:id="44" w:name="_Toc51752684"/>
      <w:r>
        <w:rPr>
          <w:rStyle w:val="CharSectno"/>
        </w:rPr>
        <w:t>19</w:t>
      </w:r>
      <w:r>
        <w:t>.</w:t>
      </w:r>
      <w:r>
        <w:tab/>
        <w:t>Refund of portion of registration fees for subsequently sterilised dogs</w:t>
      </w:r>
      <w:bookmarkEnd w:id="43"/>
      <w:bookmarkEnd w:id="44"/>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45" w:name="_Toc55305623"/>
      <w:bookmarkStart w:id="46" w:name="_Toc51752685"/>
      <w:r>
        <w:rPr>
          <w:rStyle w:val="CharSectno"/>
        </w:rPr>
        <w:t>20</w:t>
      </w:r>
      <w:r>
        <w:t>.</w:t>
      </w:r>
      <w:r>
        <w:tab/>
        <w:t>Application for registration, evidence for concessional rates</w:t>
      </w:r>
      <w:bookmarkEnd w:id="45"/>
      <w:bookmarkEnd w:id="46"/>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7" w:name="_Toc55305624"/>
      <w:bookmarkStart w:id="48" w:name="_Toc51752686"/>
      <w:r>
        <w:rPr>
          <w:rStyle w:val="CharSectno"/>
        </w:rPr>
        <w:t>21</w:t>
      </w:r>
      <w:r>
        <w:t>.</w:t>
      </w:r>
      <w:r>
        <w:tab/>
        <w:t>Certificate of registration</w:t>
      </w:r>
      <w:bookmarkEnd w:id="47"/>
      <w:bookmarkEnd w:id="48"/>
    </w:p>
    <w:p>
      <w:pPr>
        <w:pStyle w:val="Subsection"/>
      </w:pPr>
      <w:r>
        <w:tab/>
      </w:r>
      <w:r>
        <w:tab/>
        <w:t>A certificate under section 16(6)(a) is to be in the form of Form 5.</w:t>
      </w:r>
    </w:p>
    <w:p>
      <w:pPr>
        <w:pStyle w:val="Heading5"/>
      </w:pPr>
      <w:bookmarkStart w:id="49" w:name="_Toc55305625"/>
      <w:bookmarkStart w:id="50" w:name="_Toc51752687"/>
      <w:r>
        <w:rPr>
          <w:rStyle w:val="CharSectno"/>
        </w:rPr>
        <w:t>22</w:t>
      </w:r>
      <w:r>
        <w:t>.</w:t>
      </w:r>
      <w:r>
        <w:tab/>
        <w:t>Owner’s delegate appointment form</w:t>
      </w:r>
      <w:bookmarkEnd w:id="49"/>
      <w:bookmarkEnd w:id="50"/>
    </w:p>
    <w:p>
      <w:pPr>
        <w:pStyle w:val="Subsection"/>
      </w:pPr>
      <w:r>
        <w:tab/>
      </w:r>
      <w:r>
        <w:tab/>
        <w:t>An appointment under section 16AA(1) is to be in the form of Form 4 Parts A, B, E and F.</w:t>
      </w:r>
    </w:p>
    <w:p>
      <w:pPr>
        <w:pStyle w:val="Heading5"/>
      </w:pPr>
      <w:bookmarkStart w:id="51" w:name="_Toc55305626"/>
      <w:bookmarkStart w:id="52" w:name="_Toc51752688"/>
      <w:r>
        <w:rPr>
          <w:rStyle w:val="CharSectno"/>
        </w:rPr>
        <w:t>23</w:t>
      </w:r>
      <w:r>
        <w:t>.</w:t>
      </w:r>
      <w:r>
        <w:tab/>
        <w:t>Change of ownership form</w:t>
      </w:r>
      <w:bookmarkEnd w:id="51"/>
      <w:bookmarkEnd w:id="52"/>
    </w:p>
    <w:p>
      <w:pPr>
        <w:pStyle w:val="Subsection"/>
      </w:pPr>
      <w:r>
        <w:tab/>
      </w:r>
      <w:r>
        <w:tab/>
        <w:t>A notification under section 16A(1) is to be in the form of Form 4 Parts A, B, C, E and F.</w:t>
      </w:r>
    </w:p>
    <w:p>
      <w:pPr>
        <w:pStyle w:val="Heading5"/>
      </w:pPr>
      <w:bookmarkStart w:id="53" w:name="_Toc55305627"/>
      <w:bookmarkStart w:id="54" w:name="_Toc51752689"/>
      <w:r>
        <w:rPr>
          <w:rStyle w:val="CharSectno"/>
        </w:rPr>
        <w:t>24</w:t>
      </w:r>
      <w:r>
        <w:t>.</w:t>
      </w:r>
      <w:r>
        <w:tab/>
        <w:t>Particulars to be contained in registration tag</w:t>
      </w:r>
      <w:bookmarkEnd w:id="53"/>
      <w:bookmarkEnd w:id="54"/>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5" w:name="_Toc55305628"/>
      <w:bookmarkStart w:id="56" w:name="_Toc51752690"/>
      <w:r>
        <w:rPr>
          <w:rStyle w:val="CharSectno"/>
        </w:rPr>
        <w:t>25</w:t>
      </w:r>
      <w:r>
        <w:t>.</w:t>
      </w:r>
      <w:r>
        <w:tab/>
        <w:t>Information to be given by microchip implanter to microchip database company</w:t>
      </w:r>
      <w:bookmarkEnd w:id="55"/>
      <w:bookmarkEnd w:id="56"/>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7" w:name="_Toc55305629"/>
      <w:bookmarkStart w:id="58" w:name="_Toc51752691"/>
      <w:r>
        <w:rPr>
          <w:rStyle w:val="CharSectno"/>
        </w:rPr>
        <w:t>26</w:t>
      </w:r>
      <w:r>
        <w:t>.</w:t>
      </w:r>
      <w:r>
        <w:tab/>
        <w:t>Notice of dog’s seizure and detention form</w:t>
      </w:r>
      <w:bookmarkEnd w:id="57"/>
      <w:bookmarkEnd w:id="58"/>
    </w:p>
    <w:p>
      <w:pPr>
        <w:pStyle w:val="Subsection"/>
      </w:pPr>
      <w:r>
        <w:tab/>
      </w:r>
      <w:r>
        <w:tab/>
        <w:t>A notice under section 29(8)(a) or (8A)(a) is to be in the form of Form 6.</w:t>
      </w:r>
    </w:p>
    <w:p>
      <w:pPr>
        <w:pStyle w:val="Heading5"/>
      </w:pPr>
      <w:bookmarkStart w:id="59" w:name="_Toc55305630"/>
      <w:bookmarkStart w:id="60" w:name="_Toc51752692"/>
      <w:r>
        <w:rPr>
          <w:rStyle w:val="CharSectno"/>
        </w:rPr>
        <w:t>27</w:t>
      </w:r>
      <w:r>
        <w:t>.</w:t>
      </w:r>
      <w:r>
        <w:tab/>
        <w:t>Holding, tethering of dogs</w:t>
      </w:r>
      <w:bookmarkEnd w:id="59"/>
      <w:bookmarkEnd w:id="6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61" w:name="_Toc55305631"/>
      <w:bookmarkStart w:id="62" w:name="_Toc51752693"/>
      <w:r>
        <w:rPr>
          <w:rStyle w:val="CharSectno"/>
        </w:rPr>
        <w:t>28</w:t>
      </w:r>
      <w:r>
        <w:t>.</w:t>
      </w:r>
      <w:r>
        <w:tab/>
        <w:t>Training programme for greyhounds</w:t>
      </w:r>
      <w:bookmarkEnd w:id="61"/>
      <w:bookmarkEnd w:id="62"/>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63" w:name="_Toc55305632"/>
      <w:bookmarkStart w:id="64" w:name="_Toc51752694"/>
      <w:r>
        <w:rPr>
          <w:rStyle w:val="CharSectno"/>
        </w:rPr>
        <w:t>29</w:t>
      </w:r>
      <w:r>
        <w:t>.</w:t>
      </w:r>
      <w:r>
        <w:tab/>
        <w:t>Collars for dangerous dogs</w:t>
      </w:r>
      <w:bookmarkEnd w:id="63"/>
      <w:bookmarkEnd w:id="64"/>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65" w:name="_Toc55305633"/>
      <w:bookmarkStart w:id="66" w:name="_Toc51752695"/>
      <w:r>
        <w:rPr>
          <w:rStyle w:val="CharSectno"/>
        </w:rPr>
        <w:t>30</w:t>
      </w:r>
      <w:r>
        <w:t>.</w:t>
      </w:r>
      <w:r>
        <w:tab/>
        <w:t>Warning signs about dangerous dogs</w:t>
      </w:r>
      <w:bookmarkEnd w:id="65"/>
      <w:bookmarkEnd w:id="66"/>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keepNext w:val="0"/>
      </w:pPr>
      <w:bookmarkStart w:id="67" w:name="_Toc55305634"/>
      <w:bookmarkStart w:id="68" w:name="_Toc51752696"/>
      <w:r>
        <w:rPr>
          <w:rStyle w:val="CharSectno"/>
        </w:rPr>
        <w:t>31</w:t>
      </w:r>
      <w:r>
        <w:t>.</w:t>
      </w:r>
      <w:r>
        <w:tab/>
        <w:t>Local government expenses as to dangerous dogs (declared)</w:t>
      </w:r>
      <w:bookmarkEnd w:id="67"/>
      <w:bookmarkEnd w:id="68"/>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69" w:name="_Toc55305635"/>
      <w:bookmarkStart w:id="70" w:name="_Toc51752697"/>
      <w:r>
        <w:rPr>
          <w:rStyle w:val="CharSectno"/>
        </w:rPr>
        <w:t>32</w:t>
      </w:r>
      <w:r>
        <w:t>.</w:t>
      </w:r>
      <w:r>
        <w:tab/>
        <w:t>Nuisance dog complaint form</w:t>
      </w:r>
      <w:bookmarkEnd w:id="69"/>
      <w:bookmarkEnd w:id="70"/>
    </w:p>
    <w:p>
      <w:pPr>
        <w:pStyle w:val="Subsection"/>
      </w:pPr>
      <w:r>
        <w:tab/>
      </w:r>
      <w:r>
        <w:tab/>
        <w:t>A complaint under section 38(2) is to be in the form of Form 7.</w:t>
      </w:r>
    </w:p>
    <w:p>
      <w:pPr>
        <w:pStyle w:val="Heading5"/>
      </w:pPr>
      <w:bookmarkStart w:id="71" w:name="_Toc55305636"/>
      <w:bookmarkStart w:id="72" w:name="_Toc51752698"/>
      <w:r>
        <w:rPr>
          <w:rStyle w:val="CharSectno"/>
        </w:rPr>
        <w:t>33A</w:t>
      </w:r>
      <w:r>
        <w:t>.</w:t>
      </w:r>
      <w:r>
        <w:tab/>
        <w:t>Form of order to prevent a dog being a nuisance</w:t>
      </w:r>
      <w:bookmarkEnd w:id="71"/>
      <w:bookmarkEnd w:id="72"/>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73" w:name="_Toc55305637"/>
      <w:bookmarkStart w:id="74" w:name="_Toc51752699"/>
      <w:r>
        <w:rPr>
          <w:rStyle w:val="CharSectno"/>
        </w:rPr>
        <w:t>33</w:t>
      </w:r>
      <w:r>
        <w:t>.</w:t>
      </w:r>
      <w:r>
        <w:tab/>
        <w:t>Modified penalties for offences under the principal Act</w:t>
      </w:r>
      <w:bookmarkEnd w:id="73"/>
      <w:bookmarkEnd w:id="74"/>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75" w:name="_Toc55305638"/>
      <w:bookmarkStart w:id="76" w:name="_Toc51752700"/>
      <w:r>
        <w:rPr>
          <w:rStyle w:val="CharSectno"/>
        </w:rPr>
        <w:t>34</w:t>
      </w:r>
      <w:r>
        <w:t>.</w:t>
      </w:r>
      <w:r>
        <w:tab/>
        <w:t>Modified penalties for offences under the regulations</w:t>
      </w:r>
      <w:bookmarkEnd w:id="75"/>
      <w:bookmarkEnd w:id="76"/>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7" w:name="_Toc55305639"/>
      <w:bookmarkStart w:id="78" w:name="_Toc51752701"/>
      <w:r>
        <w:rPr>
          <w:rStyle w:val="CharSectno"/>
        </w:rPr>
        <w:t>35</w:t>
      </w:r>
      <w:r>
        <w:t>.</w:t>
      </w:r>
      <w:r>
        <w:tab/>
        <w:t>Dealing with alleged offenders without prosecuting them</w:t>
      </w:r>
      <w:bookmarkEnd w:id="77"/>
      <w:bookmarkEnd w:id="78"/>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r>
      <w:del w:id="79" w:author="Master Repository Process" w:date="2021-08-01T03:22:00Z">
        <w:r>
          <w:delText xml:space="preserve">A person appointed under section 29(1) to exercise the power of an </w:delText>
        </w:r>
      </w:del>
      <w:ins w:id="80" w:author="Master Repository Process" w:date="2021-08-01T03:22:00Z">
        <w:r>
          <w:t xml:space="preserve">An </w:t>
        </w:r>
      </w:ins>
      <w:r>
        <w:t xml:space="preserve">authorised person </w:t>
      </w:r>
      <w:del w:id="81" w:author="Master Repository Process" w:date="2021-08-01T03:22:00Z">
        <w:r>
          <w:delText xml:space="preserve">to serve </w:delText>
        </w:r>
      </w:del>
      <w:ins w:id="82" w:author="Master Repository Process" w:date="2021-08-01T03:22:00Z">
        <w:r>
          <w:t xml:space="preserve">who serves an </w:t>
        </w:r>
      </w:ins>
      <w:r>
        <w:t xml:space="preserve">infringement </w:t>
      </w:r>
      <w:del w:id="83" w:author="Master Repository Process" w:date="2021-08-01T03:22:00Z">
        <w:r>
          <w:delText>notices</w:delText>
        </w:r>
      </w:del>
      <w:ins w:id="84" w:author="Master Repository Process" w:date="2021-08-01T03:22:00Z">
        <w:r>
          <w:t>notice</w:t>
        </w:r>
      </w:ins>
      <w:r>
        <w:t xml:space="preserve"> under subregulation (1) </w:t>
      </w:r>
      <w:del w:id="85" w:author="Master Repository Process" w:date="2021-08-01T03:22:00Z">
        <w:r>
          <w:delText>is not eligible to be appointed under that subsection to exercise the power of an authorised person to</w:delText>
        </w:r>
      </w:del>
      <w:ins w:id="86" w:author="Master Repository Process" w:date="2021-08-01T03:22:00Z">
        <w:r>
          <w:t>cannot</w:t>
        </w:r>
      </w:ins>
      <w:r>
        <w:t xml:space="preserve"> withdraw </w:t>
      </w:r>
      <w:ins w:id="87" w:author="Master Repository Process" w:date="2021-08-01T03:22:00Z">
        <w:r>
          <w:t xml:space="preserve">the </w:t>
        </w:r>
      </w:ins>
      <w:r>
        <w:t xml:space="preserve">infringement </w:t>
      </w:r>
      <w:del w:id="88" w:author="Master Repository Process" w:date="2021-08-01T03:22:00Z">
        <w:r>
          <w:delText>notices</w:delText>
        </w:r>
      </w:del>
      <w:ins w:id="89" w:author="Master Repository Process" w:date="2021-08-01T03:22:00Z">
        <w:r>
          <w:t>notice on behalf of the local government</w:t>
        </w:r>
      </w:ins>
      <w:r>
        <w:t xml:space="preserve"> under subregulation (5).</w:t>
      </w:r>
    </w:p>
    <w:p>
      <w:pPr>
        <w:pStyle w:val="Footnotesection"/>
        <w:spacing w:before="100"/>
        <w:ind w:left="890" w:hanging="890"/>
        <w:rPr>
          <w:ins w:id="90" w:author="Master Repository Process" w:date="2021-08-01T03:22:00Z"/>
        </w:rPr>
      </w:pPr>
      <w:ins w:id="91" w:author="Master Repository Process" w:date="2021-08-01T03:22:00Z">
        <w:r>
          <w:tab/>
          <w:t>[Regulation 35 amended: SL 2020/213 r. 12.]</w:t>
        </w:r>
      </w:ins>
    </w:p>
    <w:p>
      <w:pPr>
        <w:pStyle w:val="Ednotesection"/>
        <w:rPr>
          <w:i w:val="0"/>
        </w:rPr>
      </w:pPr>
      <w:r>
        <w:t>[</w:t>
      </w:r>
      <w:r>
        <w:rPr>
          <w:b/>
        </w:rPr>
        <w:t>36.</w:t>
      </w:r>
      <w:r>
        <w:tab/>
        <w:t>Omitted under the Reprints Act 1984 s. 7(4)(e).]</w:t>
      </w:r>
    </w:p>
    <w:p>
      <w:pPr>
        <w:pStyle w:val="Heading5"/>
      </w:pPr>
      <w:bookmarkStart w:id="92" w:name="_Toc55305640"/>
      <w:bookmarkStart w:id="93" w:name="_Toc51752702"/>
      <w:r>
        <w:rPr>
          <w:rStyle w:val="CharSectno"/>
        </w:rPr>
        <w:t>37</w:t>
      </w:r>
      <w:r>
        <w:t>.</w:t>
      </w:r>
      <w:r>
        <w:tab/>
        <w:t>Transitional regulation: provisions of certain local laws have no effect after 31 July 2014</w:t>
      </w:r>
      <w:bookmarkEnd w:id="92"/>
      <w:bookmarkEnd w:id="93"/>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4" w:name="_Toc55227583"/>
      <w:bookmarkStart w:id="95" w:name="_Toc55227922"/>
      <w:bookmarkStart w:id="96" w:name="_Toc55305641"/>
      <w:bookmarkStart w:id="97" w:name="_Toc51685462"/>
      <w:bookmarkStart w:id="98" w:name="_Toc51752703"/>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p>
    <w:p>
      <w:pPr>
        <w:pStyle w:val="yMiscellaneousHeading"/>
        <w:keepLines/>
        <w:rPr>
          <w:b/>
        </w:rPr>
      </w:pPr>
      <w:r>
        <w:rPr>
          <w:rStyle w:val="CharSClsNo"/>
          <w:b/>
        </w:rPr>
        <w:t>Form</w:t>
      </w:r>
      <w:del w:id="99" w:author="Master Repository Process" w:date="2021-08-01T03:22:00Z">
        <w:r>
          <w:rPr>
            <w:rStyle w:val="CharSClsNo"/>
            <w:b/>
            <w:bCs/>
          </w:rPr>
          <w:delText xml:space="preserve"> </w:delText>
        </w:r>
      </w:del>
      <w:ins w:id="100" w:author="Master Repository Process" w:date="2021-08-01T03:22:00Z">
        <w:r>
          <w:rPr>
            <w:rStyle w:val="CharSClsNo"/>
            <w:b/>
          </w:rPr>
          <w:t> </w:t>
        </w:r>
      </w:ins>
      <w:r>
        <w:rPr>
          <w:rStyle w:val="CharSClsNo"/>
          <w:b/>
        </w:rPr>
        <w:t>1</w:t>
      </w:r>
    </w:p>
    <w:p>
      <w:pPr>
        <w:pStyle w:val="yShoulderClause"/>
        <w:rPr>
          <w:snapToGrid w:val="0"/>
        </w:rPr>
      </w:pPr>
      <w:r>
        <w:rPr>
          <w:snapToGrid w:val="0"/>
        </w:rPr>
        <w:t>[r. </w:t>
      </w:r>
      <w:r>
        <w:t>14</w:t>
      </w:r>
      <w:r>
        <w:rPr>
          <w:snapToGrid w:val="0"/>
        </w:rPr>
        <w:t>]</w:t>
      </w:r>
    </w:p>
    <w:p>
      <w:pPr>
        <w:pStyle w:val="yMiscellaneousHeading"/>
        <w:rPr>
          <w:del w:id="101" w:author="Master Repository Process" w:date="2021-08-01T03:22:00Z"/>
          <w:snapToGrid w:val="0"/>
        </w:rPr>
      </w:pPr>
      <w:del w:id="102" w:author="Master Repository Process" w:date="2021-08-01T03:22:00Z">
        <w:r>
          <w:rPr>
            <w:i/>
            <w:snapToGrid w:val="0"/>
          </w:rPr>
          <w:delText>Dog Act 1976</w:delText>
        </w:r>
        <w:r>
          <w:rPr>
            <w:snapToGrid w:val="0"/>
          </w:rPr>
          <w:delText xml:space="preserve"> s. 11(3)</w:delText>
        </w:r>
      </w:del>
    </w:p>
    <w:p>
      <w:pPr>
        <w:pStyle w:val="yMiscellaneousHeading"/>
        <w:rPr>
          <w:del w:id="103" w:author="Master Repository Process" w:date="2021-08-01T03:22:00Z"/>
          <w:b/>
          <w:snapToGrid w:val="0"/>
        </w:rPr>
      </w:pPr>
      <w:del w:id="104" w:author="Master Repository Process" w:date="2021-08-01T03:22:00Z">
        <w:r>
          <w:rPr>
            <w:b/>
            <w:snapToGrid w:val="0"/>
          </w:rPr>
          <w:delText>Certificate of authorisation</w:delText>
        </w:r>
      </w:del>
    </w:p>
    <w:p>
      <w:pPr>
        <w:pStyle w:val="yMiscellaneousBody"/>
        <w:tabs>
          <w:tab w:val="left" w:pos="567"/>
        </w:tabs>
        <w:spacing w:before="240"/>
        <w:rPr>
          <w:del w:id="105" w:author="Master Repository Process" w:date="2021-08-01T03:22:00Z"/>
          <w:snapToGrid w:val="0"/>
        </w:rPr>
      </w:pPr>
      <w:del w:id="106" w:author="Master Repository Process" w:date="2021-08-01T03:22:00Z">
        <w:r>
          <w:rPr>
            <w:snapToGrid w:val="0"/>
            <w:vertAlign w:val="superscript"/>
          </w:rPr>
          <w:delText xml:space="preserve">(1) </w:delText>
        </w:r>
        <w:r>
          <w:rPr>
            <w:snapToGrid w:val="0"/>
          </w:rPr>
          <w:delText>__________________________________________________________</w:delText>
        </w:r>
      </w:del>
    </w:p>
    <w:p>
      <w:pPr>
        <w:pStyle w:val="yMiscellaneousBody"/>
        <w:rPr>
          <w:del w:id="107" w:author="Master Repository Process" w:date="2021-08-01T03:22:00Z"/>
          <w:snapToGrid w:val="0"/>
        </w:rPr>
      </w:pPr>
      <w:del w:id="108" w:author="Master Repository Process" w:date="2021-08-01T03:22:00Z">
        <w:r>
          <w:rPr>
            <w:snapToGrid w:val="0"/>
          </w:rPr>
          <w:delText xml:space="preserve">This is to certify that </w:delText>
        </w:r>
        <w:r>
          <w:rPr>
            <w:snapToGrid w:val="0"/>
            <w:vertAlign w:val="superscript"/>
          </w:rPr>
          <w:delText>(2)</w:delText>
        </w:r>
        <w:r>
          <w:rPr>
            <w:snapToGrid w:val="0"/>
          </w:rPr>
          <w:delText xml:space="preserve"> _________________________________________</w:delText>
        </w:r>
      </w:del>
    </w:p>
    <w:p>
      <w:pPr>
        <w:pStyle w:val="yMiscellaneousBody"/>
        <w:rPr>
          <w:del w:id="109" w:author="Master Repository Process" w:date="2021-08-01T03:22:00Z"/>
          <w:snapToGrid w:val="0"/>
        </w:rPr>
      </w:pPr>
      <w:del w:id="110" w:author="Master Repository Process" w:date="2021-08-01T03:22:00Z">
        <w:r>
          <w:rPr>
            <w:snapToGrid w:val="0"/>
          </w:rPr>
          <w:delText xml:space="preserve">has been appointed by the </w:delText>
        </w:r>
        <w:r>
          <w:rPr>
            <w:snapToGrid w:val="0"/>
            <w:vertAlign w:val="superscript"/>
          </w:rPr>
          <w:delText>(1)</w:delText>
        </w:r>
        <w:r>
          <w:rPr>
            <w:snapToGrid w:val="0"/>
          </w:rPr>
          <w:delText xml:space="preserve"> _____________________________________</w:delText>
        </w:r>
      </w:del>
    </w:p>
    <w:p>
      <w:pPr>
        <w:pStyle w:val="yMiscellaneousBody"/>
        <w:rPr>
          <w:del w:id="111" w:author="Master Repository Process" w:date="2021-08-01T03:22:00Z"/>
          <w:snapToGrid w:val="0"/>
        </w:rPr>
      </w:pPr>
      <w:del w:id="112" w:author="Master Repository Process" w:date="2021-08-01T03:22:00Z">
        <w:r>
          <w:rPr>
            <w:snapToGrid w:val="0"/>
          </w:rPr>
          <w:delText xml:space="preserve">to exercise the powers of a </w:delText>
        </w:r>
        <w:r>
          <w:rPr>
            <w:snapToGrid w:val="0"/>
            <w:vertAlign w:val="superscript"/>
          </w:rPr>
          <w:delText>(3)</w:delText>
        </w:r>
        <w:r>
          <w:rPr>
            <w:snapToGrid w:val="0"/>
          </w:rPr>
          <w:delText xml:space="preserve"> _____________________________________</w:delText>
        </w:r>
      </w:del>
    </w:p>
    <w:p>
      <w:pPr>
        <w:pStyle w:val="yMiscellaneousBody"/>
        <w:rPr>
          <w:del w:id="113" w:author="Master Repository Process" w:date="2021-08-01T03:22:00Z"/>
          <w:snapToGrid w:val="0"/>
        </w:rPr>
      </w:pPr>
      <w:del w:id="114" w:author="Master Repository Process" w:date="2021-08-01T03:22:00Z">
        <w:r>
          <w:rPr>
            <w:snapToGrid w:val="0"/>
          </w:rPr>
          <w:delText xml:space="preserve">and has been authorised for the purposes of the </w:delText>
        </w:r>
        <w:r>
          <w:rPr>
            <w:i/>
            <w:snapToGrid w:val="0"/>
          </w:rPr>
          <w:delText>Dog Act 1976</w:delText>
        </w:r>
        <w:r>
          <w:rPr>
            <w:snapToGrid w:val="0"/>
          </w:rPr>
          <w:delText xml:space="preserve">, to </w:delText>
        </w:r>
        <w:r>
          <w:rPr>
            <w:snapToGrid w:val="0"/>
            <w:vertAlign w:val="superscript"/>
          </w:rPr>
          <w:delText>(4)</w:delText>
        </w:r>
        <w:r>
          <w:rPr>
            <w:snapToGrid w:val="0"/>
          </w:rPr>
          <w:delText xml:space="preserve"> ______</w:delText>
        </w:r>
      </w:del>
    </w:p>
    <w:p>
      <w:pPr>
        <w:pStyle w:val="yMiscellaneousBody"/>
        <w:rPr>
          <w:del w:id="115" w:author="Master Repository Process" w:date="2021-08-01T03:22:00Z"/>
          <w:snapToGrid w:val="0"/>
        </w:rPr>
      </w:pPr>
      <w:del w:id="116" w:author="Master Repository Process" w:date="2021-08-01T03:22:00Z">
        <w:r>
          <w:rPr>
            <w:snapToGrid w:val="0"/>
          </w:rPr>
          <w:delText>____________________________________________________________</w:delText>
        </w:r>
      </w:del>
    </w:p>
    <w:p>
      <w:pPr>
        <w:pStyle w:val="yMiscellaneousBody"/>
        <w:rPr>
          <w:del w:id="117" w:author="Master Repository Process" w:date="2021-08-01T03:22:00Z"/>
          <w:snapToGrid w:val="0"/>
        </w:rPr>
      </w:pPr>
      <w:del w:id="118" w:author="Master Repository Process" w:date="2021-08-01T03:22:00Z">
        <w:r>
          <w:rPr>
            <w:snapToGrid w:val="0"/>
          </w:rPr>
          <w:delText>in accordance with the provisions of that Act.</w:delText>
        </w:r>
      </w:del>
    </w:p>
    <w:p>
      <w:pPr>
        <w:pStyle w:val="yMiscellaneousBody"/>
        <w:rPr>
          <w:del w:id="119" w:author="Master Repository Process" w:date="2021-08-01T03:22:00Z"/>
          <w:snapToGrid w:val="0"/>
        </w:rPr>
      </w:pPr>
      <w:del w:id="120" w:author="Master Repository Process" w:date="2021-08-01T03:22:00Z">
        <w:r>
          <w:rPr>
            <w:snapToGrid w:val="0"/>
          </w:rPr>
          <w:delText>Signed ______________________________ CEO of the local government.</w:delText>
        </w:r>
      </w:del>
    </w:p>
    <w:p>
      <w:pPr>
        <w:pStyle w:val="yMiscellaneousBody"/>
        <w:rPr>
          <w:del w:id="121" w:author="Master Repository Process" w:date="2021-08-01T03:22:00Z"/>
          <w:snapToGrid w:val="0"/>
        </w:rPr>
      </w:pPr>
      <w:del w:id="122" w:author="Master Repository Process" w:date="2021-08-01T03:22:00Z">
        <w:r>
          <w:rPr>
            <w:snapToGrid w:val="0"/>
          </w:rPr>
          <w:delText>Signature of person authorised ___________________________________</w:delText>
        </w:r>
      </w:del>
    </w:p>
    <w:p>
      <w:pPr>
        <w:pStyle w:val="yMiscellaneousBody"/>
        <w:rPr>
          <w:del w:id="123" w:author="Master Repository Process" w:date="2021-08-01T03:22:00Z"/>
          <w:snapToGrid w:val="0"/>
        </w:rPr>
      </w:pPr>
      <w:del w:id="124" w:author="Master Repository Process" w:date="2021-08-01T03:22:00Z">
        <w:r>
          <w:rPr>
            <w:snapToGrid w:val="0"/>
          </w:rPr>
          <w:delText>Dated _____________________________</w:delText>
        </w:r>
      </w:del>
    </w:p>
    <w:p>
      <w:pPr>
        <w:pStyle w:val="yMiscellaneousBody"/>
        <w:rPr>
          <w:del w:id="125" w:author="Master Repository Process" w:date="2021-08-01T03:22:00Z"/>
          <w:snapToGrid w:val="0"/>
        </w:rPr>
      </w:pPr>
      <w:del w:id="126" w:author="Master Repository Process" w:date="2021-08-01T03:22:00Z">
        <w:r>
          <w:rPr>
            <w:snapToGrid w:val="0"/>
          </w:rPr>
          <w:delText>Valid until __________________________</w:delText>
        </w:r>
      </w:del>
    </w:p>
    <w:p>
      <w:pPr>
        <w:pStyle w:val="yMiscellaneousBody"/>
        <w:rPr>
          <w:del w:id="127" w:author="Master Repository Process" w:date="2021-08-01T03:22:00Z"/>
          <w:snapToGrid w:val="0"/>
        </w:rPr>
      </w:pPr>
    </w:p>
    <w:p>
      <w:pPr>
        <w:pStyle w:val="yFootnoteheading"/>
        <w:spacing w:after="120"/>
        <w:rPr>
          <w:ins w:id="128" w:author="Master Repository Process" w:date="2021-08-01T03:22:00Z"/>
        </w:rPr>
      </w:pPr>
      <w:ins w:id="129" w:author="Master Repository Process" w:date="2021-08-01T03:22:00Z">
        <w:r>
          <w:tab/>
          <w:t>[Heading inserted: SL 2020/213 r. 13.]</w:t>
        </w:r>
      </w:ins>
    </w:p>
    <w:tbl>
      <w:tblPr>
        <w:tblW w:w="0" w:type="auto"/>
        <w:jc w:val="center"/>
        <w:tblLayout w:type="fixed"/>
        <w:tblLook w:val="0000" w:firstRow="0" w:lastRow="0" w:firstColumn="0" w:lastColumn="0" w:noHBand="0" w:noVBand="0"/>
      </w:tblPr>
      <w:tblGrid>
        <w:gridCol w:w="285"/>
        <w:gridCol w:w="1701"/>
        <w:gridCol w:w="4891"/>
      </w:tblGrid>
      <w:tr>
        <w:trPr>
          <w:jc w:val="center"/>
          <w:ins w:id="130" w:author="Master Repository Process" w:date="2021-08-01T03:22:00Z"/>
        </w:trPr>
        <w:tc>
          <w:tcPr>
            <w:tcW w:w="6877" w:type="dxa"/>
            <w:gridSpan w:val="3"/>
            <w:noWrap/>
          </w:tcPr>
          <w:p>
            <w:pPr>
              <w:pStyle w:val="yTableNAm"/>
              <w:keepNext/>
              <w:keepLines/>
              <w:jc w:val="center"/>
              <w:rPr>
                <w:ins w:id="131" w:author="Master Repository Process" w:date="2021-08-01T03:22:00Z"/>
                <w:i/>
                <w:iCs/>
                <w:snapToGrid w:val="0"/>
              </w:rPr>
            </w:pPr>
            <w:ins w:id="132" w:author="Master Repository Process" w:date="2021-08-01T03:22:00Z">
              <w:r>
                <w:rPr>
                  <w:i/>
                  <w:iCs/>
                  <w:snapToGrid w:val="0"/>
                </w:rPr>
                <w:t xml:space="preserve">Dog Act 1976 </w:t>
              </w:r>
              <w:r>
                <w:rPr>
                  <w:iCs/>
                  <w:snapToGrid w:val="0"/>
                </w:rPr>
                <w:t>s. 11(3)</w:t>
              </w:r>
            </w:ins>
          </w:p>
          <w:p>
            <w:pPr>
              <w:pStyle w:val="yTableNAm"/>
              <w:keepNext/>
              <w:keepLines/>
              <w:jc w:val="center"/>
              <w:rPr>
                <w:ins w:id="133" w:author="Master Repository Process" w:date="2021-08-01T03:22:00Z"/>
              </w:rPr>
            </w:pPr>
            <w:ins w:id="134" w:author="Master Repository Process" w:date="2021-08-01T03:22:00Z">
              <w:r>
                <w:rPr>
                  <w:b/>
                  <w:snapToGrid w:val="0"/>
                </w:rPr>
                <w:t>Certificate of authorisation</w:t>
              </w:r>
            </w:ins>
          </w:p>
          <w:p>
            <w:pPr>
              <w:pStyle w:val="yTableNAm"/>
              <w:keepNext/>
              <w:keepLines/>
              <w:spacing w:after="120"/>
              <w:rPr>
                <w:ins w:id="135" w:author="Master Repository Process" w:date="2021-08-01T03:22:00Z"/>
                <w:snapToGrid w:val="0"/>
              </w:rPr>
            </w:pPr>
            <w:ins w:id="136" w:author="Master Repository Process" w:date="2021-08-01T03:22:00Z">
              <w:r>
                <w:rPr>
                  <w:snapToGrid w:val="0"/>
                  <w:vertAlign w:val="superscript"/>
                </w:rPr>
                <w:t xml:space="preserve">(1) </w:t>
              </w:r>
              <w:r>
                <w:rPr>
                  <w:snapToGrid w:val="0"/>
                </w:rPr>
                <w:t>______________________________________________________</w:t>
              </w:r>
            </w:ins>
          </w:p>
        </w:tc>
      </w:tr>
      <w:tr>
        <w:trPr>
          <w:trHeight w:val="2239"/>
          <w:jc w:val="center"/>
          <w:ins w:id="137" w:author="Master Repository Process" w:date="2021-08-01T03:22:00Z"/>
        </w:trPr>
        <w:tc>
          <w:tcPr>
            <w:tcW w:w="285" w:type="dxa"/>
            <w:noWrap/>
          </w:tcPr>
          <w:p>
            <w:pPr>
              <w:pStyle w:val="yTableNAm"/>
              <w:keepNext/>
              <w:keepLines/>
              <w:rPr>
                <w:ins w:id="138" w:author="Master Repository Process" w:date="2021-08-01T03:22:00Z"/>
                <w:b/>
              </w:rPr>
            </w:pPr>
          </w:p>
        </w:tc>
        <w:tc>
          <w:tcPr>
            <w:tcW w:w="1701" w:type="dxa"/>
            <w:noWrap/>
          </w:tcPr>
          <w:p>
            <w:pPr>
              <w:pStyle w:val="yTableNAm"/>
              <w:keepNext/>
              <w:keepLines/>
              <w:rPr>
                <w:ins w:id="139" w:author="Master Repository Process" w:date="2021-08-01T03:22:00Z"/>
              </w:rPr>
            </w:pPr>
            <w:ins w:id="140" w:author="Master Repository Process" w:date="2021-08-01T03:22:00Z">
              <w:r>
                <w:t>[Photograph of authorised person]</w:t>
              </w:r>
            </w:ins>
          </w:p>
        </w:tc>
        <w:tc>
          <w:tcPr>
            <w:tcW w:w="4891" w:type="dxa"/>
            <w:noWrap/>
          </w:tcPr>
          <w:p>
            <w:pPr>
              <w:pStyle w:val="yTableNAm"/>
              <w:keepNext/>
              <w:keepLines/>
              <w:rPr>
                <w:ins w:id="141" w:author="Master Repository Process" w:date="2021-08-01T03:22:00Z"/>
              </w:rPr>
            </w:pPr>
            <w:ins w:id="142" w:author="Master Repository Process" w:date="2021-08-01T03:22:00Z">
              <w:r>
                <w:t xml:space="preserve">This is to certify that </w:t>
              </w:r>
              <w:r>
                <w:rPr>
                  <w:vertAlign w:val="superscript"/>
                </w:rPr>
                <w:t xml:space="preserve">(2) </w:t>
              </w:r>
              <w:r>
                <w:t>...............................................</w:t>
              </w:r>
            </w:ins>
          </w:p>
          <w:p>
            <w:pPr>
              <w:pStyle w:val="yTableNAm"/>
              <w:keepNext/>
              <w:keepLines/>
              <w:rPr>
                <w:ins w:id="143" w:author="Master Repository Process" w:date="2021-08-01T03:22:00Z"/>
              </w:rPr>
            </w:pPr>
            <w:ins w:id="144" w:author="Master Repository Process" w:date="2021-08-01T03:22:00Z">
              <w:r>
                <w:rPr>
                  <w:snapToGrid w:val="0"/>
                </w:rPr>
                <w:t xml:space="preserve">has been appointed by the </w:t>
              </w:r>
              <w:r>
                <w:rPr>
                  <w:snapToGrid w:val="0"/>
                  <w:vertAlign w:val="superscript"/>
                </w:rPr>
                <w:t>(1)</w:t>
              </w:r>
              <w:r>
                <w:t>.......................................</w:t>
              </w:r>
            </w:ins>
          </w:p>
          <w:p>
            <w:pPr>
              <w:pStyle w:val="yTableNAm"/>
              <w:keepNext/>
              <w:keepLines/>
              <w:rPr>
                <w:ins w:id="145" w:author="Master Repository Process" w:date="2021-08-01T03:22:00Z"/>
              </w:rPr>
            </w:pPr>
            <w:ins w:id="146" w:author="Master Repository Process" w:date="2021-08-01T03:22:00Z">
              <w:r>
                <w:rPr>
                  <w:snapToGrid w:val="0"/>
                </w:rPr>
                <w:t xml:space="preserve">........................................ to exercise the powers of a registration officer in accordance with the provisions of the </w:t>
              </w:r>
              <w:r>
                <w:rPr>
                  <w:i/>
                  <w:snapToGrid w:val="0"/>
                </w:rPr>
                <w:t>Dog Act 1976</w:t>
              </w:r>
              <w:r>
                <w:rPr>
                  <w:snapToGrid w:val="0"/>
                </w:rPr>
                <w:t>.</w:t>
              </w:r>
            </w:ins>
          </w:p>
          <w:p>
            <w:pPr>
              <w:pStyle w:val="yTableNAm"/>
              <w:keepNext/>
              <w:keepLines/>
              <w:rPr>
                <w:ins w:id="147" w:author="Master Repository Process" w:date="2021-08-01T03:22:00Z"/>
              </w:rPr>
            </w:pPr>
          </w:p>
        </w:tc>
      </w:tr>
      <w:tr>
        <w:trPr>
          <w:jc w:val="center"/>
          <w:ins w:id="148" w:author="Master Repository Process" w:date="2021-08-01T03:22:00Z"/>
        </w:trPr>
        <w:tc>
          <w:tcPr>
            <w:tcW w:w="6877" w:type="dxa"/>
            <w:gridSpan w:val="3"/>
            <w:noWrap/>
          </w:tcPr>
          <w:p>
            <w:pPr>
              <w:pStyle w:val="yTableNAm"/>
              <w:keepNext/>
              <w:keepLines/>
              <w:rPr>
                <w:ins w:id="149" w:author="Master Repository Process" w:date="2021-08-01T03:22:00Z"/>
                <w:snapToGrid w:val="0"/>
              </w:rPr>
            </w:pPr>
          </w:p>
          <w:p>
            <w:pPr>
              <w:pStyle w:val="yTableNAm"/>
              <w:keepNext/>
              <w:keepLines/>
              <w:rPr>
                <w:ins w:id="150" w:author="Master Repository Process" w:date="2021-08-01T03:22:00Z"/>
                <w:snapToGrid w:val="0"/>
              </w:rPr>
            </w:pPr>
            <w:ins w:id="151" w:author="Master Repository Process" w:date="2021-08-01T03:22:00Z">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ins>
          </w:p>
        </w:tc>
      </w:tr>
      <w:tr>
        <w:trPr>
          <w:jc w:val="center"/>
          <w:ins w:id="152" w:author="Master Repository Process" w:date="2021-08-01T03:22:00Z"/>
        </w:trPr>
        <w:tc>
          <w:tcPr>
            <w:tcW w:w="6877" w:type="dxa"/>
            <w:gridSpan w:val="3"/>
            <w:noWrap/>
          </w:tcPr>
          <w:p>
            <w:pPr>
              <w:pStyle w:val="yTableNAm"/>
              <w:keepNext/>
              <w:keepLines/>
              <w:rPr>
                <w:ins w:id="153" w:author="Master Repository Process" w:date="2021-08-01T03:22:00Z"/>
              </w:rPr>
            </w:pPr>
          </w:p>
          <w:p>
            <w:pPr>
              <w:pStyle w:val="yTableNAm"/>
              <w:keepNext/>
              <w:keepLines/>
              <w:spacing w:after="120"/>
              <w:rPr>
                <w:ins w:id="154" w:author="Master Repository Process" w:date="2021-08-01T03:22:00Z"/>
              </w:rPr>
            </w:pPr>
            <w:ins w:id="155" w:author="Master Repository Process" w:date="2021-08-01T03:22:00Z">
              <w:r>
                <w:t>.....................................................</w:t>
              </w:r>
              <w:r>
                <w:tab/>
                <w:t xml:space="preserve">         ......................................</w:t>
              </w:r>
              <w:r>
                <w:br/>
                <w:t xml:space="preserve"> Signature of authorised person</w:t>
              </w:r>
              <w:r>
                <w:tab/>
              </w:r>
              <w:r>
                <w:tab/>
                <w:t xml:space="preserve">  Date</w:t>
              </w:r>
            </w:ins>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del w:id="156" w:author="Master Repository Process" w:date="2021-08-01T03:22:00Z">
        <w:r>
          <w:rPr>
            <w:snapToGrid w:val="0"/>
            <w:sz w:val="18"/>
            <w:szCs w:val="18"/>
            <w:vertAlign w:val="superscript"/>
          </w:rPr>
          <w:tab/>
        </w:r>
      </w:del>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del w:id="157" w:author="Master Repository Process" w:date="2021-08-01T03:22:00Z">
        <w:r>
          <w:rPr>
            <w:snapToGrid w:val="0"/>
            <w:sz w:val="18"/>
            <w:szCs w:val="18"/>
            <w:vertAlign w:val="superscript"/>
          </w:rPr>
          <w:tab/>
        </w:r>
      </w:del>
      <w:r>
        <w:rPr>
          <w:snapToGrid w:val="0"/>
          <w:sz w:val="18"/>
          <w:vertAlign w:val="superscript"/>
        </w:rPr>
        <w:t>(2)</w:t>
      </w:r>
      <w:r>
        <w:rPr>
          <w:snapToGrid w:val="0"/>
          <w:sz w:val="18"/>
        </w:rPr>
        <w:tab/>
        <w:t xml:space="preserve">name of </w:t>
      </w:r>
      <w:del w:id="158" w:author="Master Repository Process" w:date="2021-08-01T03:22:00Z">
        <w:r>
          <w:rPr>
            <w:snapToGrid w:val="0"/>
            <w:sz w:val="18"/>
            <w:szCs w:val="18"/>
          </w:rPr>
          <w:delText xml:space="preserve">person </w:delText>
        </w:r>
      </w:del>
      <w:r>
        <w:rPr>
          <w:snapToGrid w:val="0"/>
          <w:sz w:val="18"/>
        </w:rPr>
        <w:t>authorised</w:t>
      </w:r>
      <w:del w:id="159" w:author="Master Repository Process" w:date="2021-08-01T03:22:00Z">
        <w:r>
          <w:rPr>
            <w:snapToGrid w:val="0"/>
            <w:sz w:val="18"/>
            <w:szCs w:val="18"/>
          </w:rPr>
          <w:delText>;</w:delText>
        </w:r>
      </w:del>
      <w:ins w:id="160" w:author="Master Repository Process" w:date="2021-08-01T03:22:00Z">
        <w:r>
          <w:rPr>
            <w:snapToGrid w:val="0"/>
            <w:sz w:val="18"/>
          </w:rPr>
          <w:t xml:space="preserve"> person.</w:t>
        </w:r>
      </w:ins>
    </w:p>
    <w:p>
      <w:pPr>
        <w:pStyle w:val="yMiscellaneousBody"/>
        <w:tabs>
          <w:tab w:val="left" w:pos="284"/>
          <w:tab w:val="left" w:pos="709"/>
        </w:tabs>
        <w:spacing w:before="0"/>
        <w:ind w:left="709" w:hanging="709"/>
        <w:rPr>
          <w:del w:id="161" w:author="Master Repository Process" w:date="2021-08-01T03:22:00Z"/>
          <w:snapToGrid w:val="0"/>
          <w:sz w:val="18"/>
          <w:szCs w:val="18"/>
        </w:rPr>
      </w:pPr>
      <w:del w:id="162" w:author="Master Repository Process" w:date="2021-08-01T03:22:00Z">
        <w:r>
          <w:rPr>
            <w:snapToGrid w:val="0"/>
            <w:sz w:val="18"/>
            <w:szCs w:val="18"/>
            <w:vertAlign w:val="superscript"/>
          </w:rPr>
          <w:tab/>
          <w:delText>(3)</w:delText>
        </w:r>
        <w:r>
          <w:rPr>
            <w:snapToGrid w:val="0"/>
            <w:sz w:val="18"/>
            <w:szCs w:val="18"/>
          </w:rPr>
          <w:tab/>
          <w:delText>name of office, e.g. “registration officer”, “dog management facility operator”, “ranger”.</w:delText>
        </w:r>
      </w:del>
    </w:p>
    <w:p>
      <w:pPr>
        <w:pStyle w:val="yMiscellaneousBody"/>
        <w:tabs>
          <w:tab w:val="left" w:pos="284"/>
          <w:tab w:val="left" w:pos="709"/>
        </w:tabs>
        <w:spacing w:before="0"/>
        <w:ind w:left="709" w:hanging="709"/>
        <w:rPr>
          <w:del w:id="163" w:author="Master Repository Process" w:date="2021-08-01T03:22:00Z"/>
          <w:snapToGrid w:val="0"/>
          <w:sz w:val="18"/>
          <w:szCs w:val="18"/>
        </w:rPr>
      </w:pPr>
      <w:del w:id="164" w:author="Master Repository Process" w:date="2021-08-01T03:22:00Z">
        <w:r>
          <w:rPr>
            <w:snapToGrid w:val="0"/>
            <w:sz w:val="18"/>
            <w:szCs w:val="18"/>
            <w:vertAlign w:val="superscript"/>
          </w:rPr>
          <w:tab/>
          <w:delText>(4)</w:delText>
        </w:r>
        <w:r>
          <w:rPr>
            <w:snapToGrid w:val="0"/>
            <w:sz w:val="18"/>
            <w:szCs w:val="18"/>
          </w:rPr>
          <w:tab/>
          <w:delText>brief description of duties, e.g. “register dogs”, “impound dogs”, “seize, detain and dispose of dogs”.</w:delText>
        </w:r>
      </w:del>
    </w:p>
    <w:p>
      <w:pPr>
        <w:pStyle w:val="yFootnotesection"/>
        <w:rPr>
          <w:ins w:id="165" w:author="Master Repository Process" w:date="2021-08-01T03:22:00Z"/>
        </w:rPr>
      </w:pPr>
      <w:ins w:id="166" w:author="Master Repository Process" w:date="2021-08-01T03:22:00Z">
        <w:r>
          <w:tab/>
          <w:t>[Form 1 inserted: SL 2020/213 r. 13.]</w:t>
        </w:r>
      </w:ins>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 8; SL 2020/169 r. 8.]</w:t>
      </w:r>
    </w:p>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68" w:name="_Toc55227584"/>
      <w:bookmarkStart w:id="169" w:name="_Toc55227923"/>
      <w:bookmarkStart w:id="170" w:name="_Toc55305642"/>
      <w:bookmarkStart w:id="171" w:name="_Toc51685463"/>
      <w:bookmarkStart w:id="172" w:name="_Toc51752704"/>
      <w:r>
        <w:t>Notes</w:t>
      </w:r>
      <w:bookmarkEnd w:id="168"/>
      <w:bookmarkEnd w:id="169"/>
      <w:bookmarkEnd w:id="170"/>
      <w:bookmarkEnd w:id="171"/>
      <w:bookmarkEnd w:id="172"/>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173" w:name="_Toc55305643"/>
      <w:bookmarkStart w:id="174" w:name="_Toc51752705"/>
      <w:r>
        <w:t>Compilation table</w:t>
      </w:r>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ins w:id="175" w:author="Master Repository Process" w:date="2021-08-01T03:22:00Z"/>
        </w:trPr>
        <w:tc>
          <w:tcPr>
            <w:tcW w:w="3118" w:type="dxa"/>
            <w:tcBorders>
              <w:top w:val="nil"/>
              <w:bottom w:val="single" w:sz="4" w:space="0" w:color="auto"/>
            </w:tcBorders>
          </w:tcPr>
          <w:p>
            <w:pPr>
              <w:pStyle w:val="nTable"/>
              <w:spacing w:after="40"/>
              <w:rPr>
                <w:ins w:id="176" w:author="Master Repository Process" w:date="2021-08-01T03:22:00Z"/>
              </w:rPr>
            </w:pPr>
            <w:ins w:id="177" w:author="Master Repository Process" w:date="2021-08-01T03:22:00Z">
              <w:r>
                <w:rPr>
                  <w:i/>
                </w:rPr>
                <w:t>Local Government Regulations Amendment Regulations (No. 2) 2020</w:t>
              </w:r>
              <w:r>
                <w:t xml:space="preserve"> Pt. 4</w:t>
              </w:r>
            </w:ins>
          </w:p>
        </w:tc>
        <w:tc>
          <w:tcPr>
            <w:tcW w:w="1276" w:type="dxa"/>
            <w:tcBorders>
              <w:top w:val="nil"/>
              <w:bottom w:val="single" w:sz="4" w:space="0" w:color="auto"/>
            </w:tcBorders>
          </w:tcPr>
          <w:p>
            <w:pPr>
              <w:pStyle w:val="nTable"/>
              <w:spacing w:after="40"/>
              <w:rPr>
                <w:ins w:id="178" w:author="Master Repository Process" w:date="2021-08-01T03:22:00Z"/>
              </w:rPr>
            </w:pPr>
            <w:ins w:id="179" w:author="Master Repository Process" w:date="2021-08-01T03:22:00Z">
              <w:r>
                <w:t>SL 2020/213 6 Nov 2020</w:t>
              </w:r>
            </w:ins>
          </w:p>
        </w:tc>
        <w:tc>
          <w:tcPr>
            <w:tcW w:w="2693" w:type="dxa"/>
            <w:tcBorders>
              <w:top w:val="nil"/>
              <w:bottom w:val="single" w:sz="4" w:space="0" w:color="auto"/>
            </w:tcBorders>
          </w:tcPr>
          <w:p>
            <w:pPr>
              <w:pStyle w:val="nTable"/>
              <w:spacing w:after="40"/>
              <w:rPr>
                <w:ins w:id="180" w:author="Master Repository Process" w:date="2021-08-01T03:22:00Z"/>
                <w:bCs/>
                <w:snapToGrid w:val="0"/>
                <w:spacing w:val="-2"/>
              </w:rPr>
            </w:pPr>
            <w:ins w:id="181" w:author="Master Repository Process" w:date="2021-08-01T03:22:00Z">
              <w:r>
                <w:rPr>
                  <w:bCs/>
                  <w:snapToGrid w:val="0"/>
                  <w:spacing w:val="-2"/>
                </w:rPr>
                <w:t>7 Nov 2020 (see r. 2(b) and SL 2020/212 cl. 2)</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2163754"/>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781A10-5A80-4B50-B201-FD607C90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AAFB1-F7F1-44EC-9292-B065ADBFE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7665</Words>
  <Characters>41625</Characters>
  <Application>Microsoft Office Word</Application>
  <DocSecurity>0</DocSecurity>
  <Lines>1734</Lines>
  <Paragraphs>1026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01-f0-00 - 01-g0-00</dc:title>
  <dc:subject/>
  <dc:creator/>
  <cp:keywords/>
  <dc:description/>
  <cp:lastModifiedBy>Master Repository Process</cp:lastModifiedBy>
  <cp:revision>2</cp:revision>
  <cp:lastPrinted>2017-09-05T01:09:00Z</cp:lastPrinted>
  <dcterms:created xsi:type="dcterms:W3CDTF">2021-07-31T19:22:00Z</dcterms:created>
  <dcterms:modified xsi:type="dcterms:W3CDTF">2021-07-31T19:22:00Z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CommencementDate">
    <vt:lpwstr>20201107</vt:lpwstr>
  </property>
  <property fmtid="{D5CDD505-2E9C-101B-9397-08002B2CF9AE}" pid="8" name="FromSuffix">
    <vt:lpwstr>01-f0-00</vt:lpwstr>
  </property>
  <property fmtid="{D5CDD505-2E9C-101B-9397-08002B2CF9AE}" pid="9" name="FromAsAtDate">
    <vt:lpwstr>29 Sep 2020</vt:lpwstr>
  </property>
  <property fmtid="{D5CDD505-2E9C-101B-9397-08002B2CF9AE}" pid="10" name="ToSuffix">
    <vt:lpwstr>01-g0-00</vt:lpwstr>
  </property>
  <property fmtid="{D5CDD505-2E9C-101B-9397-08002B2CF9AE}" pid="11" name="ToAsAtDate">
    <vt:lpwstr>07 Nov 2020</vt:lpwstr>
  </property>
</Properties>
</file>