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2020</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1" w:name="_Toc55287003"/>
      <w:bookmarkStart w:id="2" w:name="_Toc55287461"/>
      <w:bookmarkStart w:id="3" w:name="_Toc55309534"/>
      <w:bookmarkStart w:id="4" w:name="_Toc39755484"/>
      <w:bookmarkStart w:id="5" w:name="_Toc39755563"/>
      <w:bookmarkStart w:id="6" w:name="_Toc39756009"/>
      <w:bookmarkStart w:id="7" w:name="_Toc3976457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55309535"/>
      <w:bookmarkStart w:id="10" w:name="_Toc39764577"/>
      <w:r>
        <w:rPr>
          <w:rStyle w:val="CharSectno"/>
        </w:rPr>
        <w:t>1</w:t>
      </w:r>
      <w:r>
        <w:rPr>
          <w:snapToGrid w:val="0"/>
        </w:rPr>
        <w:t>.</w:t>
      </w:r>
      <w:r>
        <w:rPr>
          <w:snapToGrid w:val="0"/>
        </w:rPr>
        <w:tab/>
        <w:t>Citation</w:t>
      </w:r>
      <w:bookmarkEnd w:id="9"/>
      <w:bookmarkEnd w:id="10"/>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11" w:name="_Toc55309536"/>
      <w:bookmarkStart w:id="12" w:name="_Toc39764578"/>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July 1996.</w:t>
      </w:r>
    </w:p>
    <w:p>
      <w:pPr>
        <w:pStyle w:val="Heading2"/>
      </w:pPr>
      <w:bookmarkStart w:id="13" w:name="_Toc55287006"/>
      <w:bookmarkStart w:id="14" w:name="_Toc55287464"/>
      <w:bookmarkStart w:id="15" w:name="_Toc55309537"/>
      <w:bookmarkStart w:id="16" w:name="_Toc39755487"/>
      <w:bookmarkStart w:id="17" w:name="_Toc39755566"/>
      <w:bookmarkStart w:id="18" w:name="_Toc39756012"/>
      <w:bookmarkStart w:id="19" w:name="_Toc39764579"/>
      <w:r>
        <w:rPr>
          <w:rStyle w:val="CharPartNo"/>
        </w:rPr>
        <w:t>Part 1A</w:t>
      </w:r>
      <w:r>
        <w:rPr>
          <w:rStyle w:val="CharDivNo"/>
        </w:rPr>
        <w:t> </w:t>
      </w:r>
      <w:r>
        <w:rPr>
          <w:rStyle w:val="CharPartNo"/>
        </w:rPr>
        <w:t>—</w:t>
      </w:r>
      <w:r>
        <w:rPr>
          <w:rStyle w:val="CharDivText"/>
        </w:rPr>
        <w:t> </w:t>
      </w:r>
      <w:r>
        <w:rPr>
          <w:rStyle w:val="CharPartText"/>
        </w:rPr>
        <w:t>Local laws</w:t>
      </w:r>
      <w:bookmarkEnd w:id="13"/>
      <w:bookmarkEnd w:id="14"/>
      <w:bookmarkEnd w:id="15"/>
      <w:bookmarkEnd w:id="16"/>
      <w:bookmarkEnd w:id="17"/>
      <w:bookmarkEnd w:id="18"/>
      <w:bookmarkEnd w:id="19"/>
    </w:p>
    <w:p>
      <w:pPr>
        <w:pStyle w:val="Footnoteheading"/>
      </w:pPr>
      <w:r>
        <w:tab/>
        <w:t>[Heading inserted: Gazette 11 Sep 1998 p. 4927.]</w:t>
      </w:r>
    </w:p>
    <w:p>
      <w:pPr>
        <w:pStyle w:val="Heading5"/>
      </w:pPr>
      <w:bookmarkStart w:id="20" w:name="_Toc55309538"/>
      <w:bookmarkStart w:id="21" w:name="_Toc39764580"/>
      <w:r>
        <w:rPr>
          <w:rStyle w:val="CharSectno"/>
        </w:rPr>
        <w:t>2A</w:t>
      </w:r>
      <w:r>
        <w:t>.</w:t>
      </w:r>
      <w:r>
        <w:tab/>
        <w:t>Matters about which local laws are not to be made (Act s. 3.5)</w:t>
      </w:r>
      <w:bookmarkEnd w:id="20"/>
      <w:bookmarkEnd w:id="21"/>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22" w:name="_Toc55309539"/>
      <w:bookmarkStart w:id="23" w:name="_Toc39764581"/>
      <w:r>
        <w:rPr>
          <w:rStyle w:val="CharSectno"/>
        </w:rPr>
        <w:t>3</w:t>
      </w:r>
      <w:r>
        <w:t>.</w:t>
      </w:r>
      <w:r>
        <w:tab/>
        <w:t xml:space="preserve">Prescribed manner of giving notice of purpose and effect of proposed local law </w:t>
      </w:r>
      <w:r>
        <w:rPr>
          <w:snapToGrid w:val="0"/>
        </w:rPr>
        <w:t>(Act </w:t>
      </w:r>
      <w:r>
        <w:t>s. 3.12(2))</w:t>
      </w:r>
      <w:bookmarkEnd w:id="22"/>
      <w:bookmarkEnd w:id="23"/>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24" w:name="_Toc55287009"/>
      <w:bookmarkStart w:id="25" w:name="_Toc55287467"/>
      <w:bookmarkStart w:id="26" w:name="_Toc55309540"/>
      <w:bookmarkStart w:id="27" w:name="_Toc39755490"/>
      <w:bookmarkStart w:id="28" w:name="_Toc39755569"/>
      <w:bookmarkStart w:id="29" w:name="_Toc39756015"/>
      <w:bookmarkStart w:id="30" w:name="_Toc39764582"/>
      <w:r>
        <w:rPr>
          <w:rStyle w:val="CharPartNo"/>
        </w:rPr>
        <w:t>Part 2</w:t>
      </w:r>
      <w:r>
        <w:rPr>
          <w:rStyle w:val="CharDivNo"/>
        </w:rPr>
        <w:t> </w:t>
      </w:r>
      <w:r>
        <w:t>—</w:t>
      </w:r>
      <w:r>
        <w:rPr>
          <w:rStyle w:val="CharDivText"/>
        </w:rPr>
        <w:t> </w:t>
      </w:r>
      <w:r>
        <w:rPr>
          <w:rStyle w:val="CharPartText"/>
        </w:rPr>
        <w:t>Thoroughfares</w:t>
      </w:r>
      <w:bookmarkEnd w:id="24"/>
      <w:bookmarkEnd w:id="25"/>
      <w:bookmarkEnd w:id="26"/>
      <w:bookmarkEnd w:id="27"/>
      <w:bookmarkEnd w:id="28"/>
      <w:bookmarkEnd w:id="29"/>
      <w:bookmarkEnd w:id="30"/>
    </w:p>
    <w:p>
      <w:pPr>
        <w:pStyle w:val="Heading5"/>
        <w:rPr>
          <w:snapToGrid w:val="0"/>
        </w:rPr>
      </w:pPr>
      <w:bookmarkStart w:id="31" w:name="_Toc55309541"/>
      <w:bookmarkStart w:id="32" w:name="_Toc39764583"/>
      <w:r>
        <w:rPr>
          <w:rStyle w:val="CharSectno"/>
        </w:rPr>
        <w:t>4</w:t>
      </w:r>
      <w:r>
        <w:rPr>
          <w:snapToGrid w:val="0"/>
        </w:rPr>
        <w:t>.</w:t>
      </w:r>
      <w:r>
        <w:rPr>
          <w:snapToGrid w:val="0"/>
        </w:rPr>
        <w:tab/>
        <w:t>Persons prescribed to be notified of road closure (Act s. 3.50)</w:t>
      </w:r>
      <w:bookmarkEnd w:id="31"/>
      <w:bookmarkEnd w:id="32"/>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33" w:name="_Toc55309542"/>
      <w:bookmarkStart w:id="34" w:name="_Toc39764584"/>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33"/>
      <w:bookmarkEnd w:id="34"/>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35" w:name="_Toc55309543"/>
      <w:bookmarkStart w:id="36" w:name="_Toc39764585"/>
      <w:r>
        <w:rPr>
          <w:rStyle w:val="CharSectno"/>
        </w:rPr>
        <w:t>6</w:t>
      </w:r>
      <w:r>
        <w:rPr>
          <w:snapToGrid w:val="0"/>
        </w:rPr>
        <w:t>.</w:t>
      </w:r>
      <w:r>
        <w:rPr>
          <w:snapToGrid w:val="0"/>
        </w:rPr>
        <w:tab/>
        <w:t>Transitional provisions about road closures</w:t>
      </w:r>
      <w:bookmarkEnd w:id="35"/>
      <w:bookmarkEnd w:id="36"/>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37" w:name="_Toc55287013"/>
      <w:bookmarkStart w:id="38" w:name="_Toc55287471"/>
      <w:bookmarkStart w:id="39" w:name="_Toc55309544"/>
      <w:bookmarkStart w:id="40" w:name="_Toc39755494"/>
      <w:bookmarkStart w:id="41" w:name="_Toc39755573"/>
      <w:bookmarkStart w:id="42" w:name="_Toc39756019"/>
      <w:bookmarkStart w:id="43" w:name="_Toc39764586"/>
      <w:r>
        <w:rPr>
          <w:rStyle w:val="CharPartNo"/>
        </w:rPr>
        <w:t>Part 3</w:t>
      </w:r>
      <w:r>
        <w:rPr>
          <w:rStyle w:val="CharDivNo"/>
        </w:rPr>
        <w:t> </w:t>
      </w:r>
      <w:r>
        <w:t>—</w:t>
      </w:r>
      <w:r>
        <w:rPr>
          <w:rStyle w:val="CharDivText"/>
        </w:rPr>
        <w:t> </w:t>
      </w:r>
      <w:r>
        <w:rPr>
          <w:rStyle w:val="CharPartText"/>
        </w:rPr>
        <w:t>Commercial enterprises by local governments (s. 3.59)</w:t>
      </w:r>
      <w:bookmarkEnd w:id="37"/>
      <w:bookmarkEnd w:id="38"/>
      <w:bookmarkEnd w:id="39"/>
      <w:bookmarkEnd w:id="40"/>
      <w:bookmarkEnd w:id="41"/>
      <w:bookmarkEnd w:id="42"/>
      <w:bookmarkEnd w:id="43"/>
    </w:p>
    <w:p>
      <w:pPr>
        <w:pStyle w:val="Heading5"/>
      </w:pPr>
      <w:bookmarkStart w:id="44" w:name="_Toc55309545"/>
      <w:bookmarkStart w:id="45" w:name="_Toc39764587"/>
      <w:r>
        <w:rPr>
          <w:rStyle w:val="CharSectno"/>
        </w:rPr>
        <w:t>7</w:t>
      </w:r>
      <w:r>
        <w:t>.</w:t>
      </w:r>
      <w:r>
        <w:tab/>
        <w:t>Term used: major regional centre</w:t>
      </w:r>
      <w:bookmarkEnd w:id="44"/>
      <w:bookmarkEnd w:id="45"/>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46" w:name="_Toc55309546"/>
      <w:bookmarkStart w:id="47" w:name="_Toc39764588"/>
      <w:r>
        <w:rPr>
          <w:rStyle w:val="CharSectno"/>
        </w:rPr>
        <w:t>8A</w:t>
      </w:r>
      <w:r>
        <w:t>.</w:t>
      </w:r>
      <w:r>
        <w:tab/>
        <w:t xml:space="preserve">Amount prescribed for major land transactions; exempt land transactions prescribed </w:t>
      </w:r>
      <w:r>
        <w:rPr>
          <w:snapToGrid w:val="0"/>
        </w:rPr>
        <w:t>(Act </w:t>
      </w:r>
      <w:r>
        <w:t>s. 3.59)</w:t>
      </w:r>
      <w:bookmarkEnd w:id="46"/>
      <w:bookmarkEnd w:id="47"/>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48" w:name="_Toc55309547"/>
      <w:bookmarkStart w:id="49" w:name="_Toc39764589"/>
      <w:r>
        <w:rPr>
          <w:rStyle w:val="CharSectno"/>
        </w:rPr>
        <w:t>8</w:t>
      </w:r>
      <w:r>
        <w:rPr>
          <w:snapToGrid w:val="0"/>
        </w:rPr>
        <w:t>.</w:t>
      </w:r>
      <w:r>
        <w:rPr>
          <w:snapToGrid w:val="0"/>
        </w:rPr>
        <w:tab/>
        <w:t>Exempt land transactions prescribed (Act s. 3.59)</w:t>
      </w:r>
      <w:bookmarkEnd w:id="48"/>
      <w:bookmarkEnd w:id="49"/>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50" w:name="_Toc55309548"/>
      <w:bookmarkStart w:id="51" w:name="_Toc39764590"/>
      <w:r>
        <w:rPr>
          <w:rStyle w:val="CharSectno"/>
        </w:rPr>
        <w:t>9</w:t>
      </w:r>
      <w:r>
        <w:rPr>
          <w:snapToGrid w:val="0"/>
        </w:rPr>
        <w:t>.</w:t>
      </w:r>
      <w:r>
        <w:rPr>
          <w:snapToGrid w:val="0"/>
        </w:rPr>
        <w:tab/>
        <w:t>Amount prescribed for major trading undertakings; exempt trading undertakings prescribed (Act s. 3.59)</w:t>
      </w:r>
      <w:bookmarkEnd w:id="50"/>
      <w:bookmarkEnd w:id="51"/>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52" w:name="_Toc55309549"/>
      <w:bookmarkStart w:id="53" w:name="_Toc39764591"/>
      <w:r>
        <w:rPr>
          <w:rStyle w:val="CharSectno"/>
        </w:rPr>
        <w:t>10</w:t>
      </w:r>
      <w:r>
        <w:rPr>
          <w:snapToGrid w:val="0"/>
        </w:rPr>
        <w:t>.</w:t>
      </w:r>
      <w:r>
        <w:rPr>
          <w:snapToGrid w:val="0"/>
        </w:rPr>
        <w:tab/>
        <w:t>Business plans for major trading undertaking and major land transaction, content of</w:t>
      </w:r>
      <w:bookmarkEnd w:id="52"/>
      <w:bookmarkEnd w:id="53"/>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54" w:name="_Toc55287019"/>
      <w:bookmarkStart w:id="55" w:name="_Toc55287477"/>
      <w:bookmarkStart w:id="56" w:name="_Toc55309550"/>
      <w:bookmarkStart w:id="57" w:name="_Toc39755500"/>
      <w:bookmarkStart w:id="58" w:name="_Toc39755579"/>
      <w:bookmarkStart w:id="59" w:name="_Toc39756025"/>
      <w:bookmarkStart w:id="60" w:name="_Toc39764592"/>
      <w:r>
        <w:rPr>
          <w:rStyle w:val="CharPartNo"/>
        </w:rPr>
        <w:t>Part 4</w:t>
      </w:r>
      <w:r>
        <w:rPr>
          <w:b w:val="0"/>
        </w:rPr>
        <w:t> </w:t>
      </w:r>
      <w:r>
        <w:t>—</w:t>
      </w:r>
      <w:r>
        <w:rPr>
          <w:b w:val="0"/>
        </w:rPr>
        <w:t> </w:t>
      </w:r>
      <w:r>
        <w:rPr>
          <w:rStyle w:val="CharPartText"/>
        </w:rPr>
        <w:t>Provision of goods and services</w:t>
      </w:r>
      <w:bookmarkEnd w:id="54"/>
      <w:bookmarkEnd w:id="55"/>
      <w:bookmarkEnd w:id="56"/>
      <w:bookmarkEnd w:id="57"/>
      <w:bookmarkEnd w:id="58"/>
      <w:bookmarkEnd w:id="59"/>
      <w:bookmarkEnd w:id="60"/>
    </w:p>
    <w:p>
      <w:pPr>
        <w:pStyle w:val="Footnoteheading"/>
      </w:pPr>
      <w:r>
        <w:tab/>
        <w:t>[Heading inserted: Gazette 2 Feb 2007 p. 244.]</w:t>
      </w:r>
    </w:p>
    <w:p>
      <w:pPr>
        <w:pStyle w:val="Heading3"/>
      </w:pPr>
      <w:bookmarkStart w:id="61" w:name="_Toc55287020"/>
      <w:bookmarkStart w:id="62" w:name="_Toc55287478"/>
      <w:bookmarkStart w:id="63" w:name="_Toc55309551"/>
      <w:bookmarkStart w:id="64" w:name="_Toc39755501"/>
      <w:bookmarkStart w:id="65" w:name="_Toc39755580"/>
      <w:bookmarkStart w:id="66" w:name="_Toc39756026"/>
      <w:bookmarkStart w:id="67" w:name="_Toc39764593"/>
      <w:r>
        <w:rPr>
          <w:rStyle w:val="CharDivNo"/>
        </w:rPr>
        <w:t>Division 1</w:t>
      </w:r>
      <w:r>
        <w:t> — </w:t>
      </w:r>
      <w:r>
        <w:rPr>
          <w:rStyle w:val="CharDivText"/>
        </w:rPr>
        <w:t>Purchasing policies</w:t>
      </w:r>
      <w:bookmarkEnd w:id="61"/>
      <w:bookmarkEnd w:id="62"/>
      <w:bookmarkEnd w:id="63"/>
      <w:bookmarkEnd w:id="64"/>
      <w:bookmarkEnd w:id="65"/>
      <w:bookmarkEnd w:id="66"/>
      <w:bookmarkEnd w:id="67"/>
    </w:p>
    <w:p>
      <w:pPr>
        <w:pStyle w:val="Footnoteheading"/>
      </w:pPr>
      <w:r>
        <w:tab/>
        <w:t>[Heading inserted: Gazette 2 Feb 2007 p. 244.]</w:t>
      </w:r>
    </w:p>
    <w:p>
      <w:pPr>
        <w:pStyle w:val="Heading5"/>
      </w:pPr>
      <w:bookmarkStart w:id="68" w:name="_Toc55309552"/>
      <w:bookmarkStart w:id="69" w:name="_Toc39764594"/>
      <w:r>
        <w:rPr>
          <w:rStyle w:val="CharSectno"/>
        </w:rPr>
        <w:t>11A</w:t>
      </w:r>
      <w:r>
        <w:t>.</w:t>
      </w:r>
      <w:r>
        <w:tab/>
        <w:t>Purchasing policies for local governments</w:t>
      </w:r>
      <w:bookmarkEnd w:id="68"/>
      <w:bookmarkEnd w:id="69"/>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70" w:name="_Toc55287022"/>
      <w:bookmarkStart w:id="71" w:name="_Toc55287480"/>
      <w:bookmarkStart w:id="72" w:name="_Toc55309553"/>
      <w:bookmarkStart w:id="73" w:name="_Toc39755503"/>
      <w:bookmarkStart w:id="74" w:name="_Toc39755582"/>
      <w:bookmarkStart w:id="75" w:name="_Toc39756028"/>
      <w:bookmarkStart w:id="76" w:name="_Toc39764595"/>
      <w:r>
        <w:rPr>
          <w:rStyle w:val="CharDivNo"/>
        </w:rPr>
        <w:t>Division 2</w:t>
      </w:r>
      <w:r>
        <w:t> — </w:t>
      </w:r>
      <w:r>
        <w:rPr>
          <w:rStyle w:val="CharDivText"/>
        </w:rPr>
        <w:t>Tenders for providing goods or services (s. 3.57)</w:t>
      </w:r>
      <w:bookmarkEnd w:id="70"/>
      <w:bookmarkEnd w:id="71"/>
      <w:bookmarkEnd w:id="72"/>
      <w:bookmarkEnd w:id="73"/>
      <w:bookmarkEnd w:id="74"/>
      <w:bookmarkEnd w:id="75"/>
      <w:bookmarkEnd w:id="76"/>
    </w:p>
    <w:p>
      <w:pPr>
        <w:pStyle w:val="Footnoteheading"/>
        <w:keepNext/>
      </w:pPr>
      <w:r>
        <w:tab/>
        <w:t>[Heading inserted: Gazette 2 Feb 2007 p. 245.]</w:t>
      </w:r>
    </w:p>
    <w:p>
      <w:pPr>
        <w:pStyle w:val="Heading5"/>
        <w:rPr>
          <w:snapToGrid w:val="0"/>
        </w:rPr>
      </w:pPr>
      <w:bookmarkStart w:id="77" w:name="_Toc55309554"/>
      <w:bookmarkStart w:id="78" w:name="_Toc39764596"/>
      <w:r>
        <w:rPr>
          <w:rStyle w:val="CharSectno"/>
        </w:rPr>
        <w:t>11</w:t>
      </w:r>
      <w:r>
        <w:rPr>
          <w:snapToGrid w:val="0"/>
        </w:rPr>
        <w:t>.</w:t>
      </w:r>
      <w:r>
        <w:rPr>
          <w:snapToGrid w:val="0"/>
        </w:rPr>
        <w:tab/>
        <w:t>When tenders have to be publicly invited</w:t>
      </w:r>
      <w:bookmarkEnd w:id="77"/>
      <w:bookmarkEnd w:id="78"/>
    </w:p>
    <w:p>
      <w:pPr>
        <w:pStyle w:val="Subsection"/>
      </w:pPr>
      <w:r>
        <w:tab/>
        <w:t>(1A)</w:t>
      </w:r>
      <w:r>
        <w:tab/>
        <w:t xml:space="preserve">In this regulation — </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pPr>
      <w:r>
        <w:tab/>
        <w:t>(iii)</w:t>
      </w:r>
      <w:r>
        <w:tab/>
        <w:t>the contract for renewal or extension is entered into at a time when there is in force a state of emergency declaration applying to the district, or part of the district, of the local government;</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Subsection"/>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w:t>
      </w:r>
    </w:p>
    <w:p>
      <w:pPr>
        <w:pStyle w:val="Heading5"/>
      </w:pPr>
      <w:bookmarkStart w:id="79" w:name="_Toc55309555"/>
      <w:bookmarkStart w:id="80" w:name="_Toc39764597"/>
      <w:r>
        <w:rPr>
          <w:rStyle w:val="CharSectno"/>
        </w:rPr>
        <w:t>12</w:t>
      </w:r>
      <w:r>
        <w:t>.</w:t>
      </w:r>
      <w:r>
        <w:tab/>
        <w:t>Anti</w:t>
      </w:r>
      <w:r>
        <w:noBreakHyphen/>
        <w:t>avoidance provision for r. 11(1)</w:t>
      </w:r>
      <w:bookmarkEnd w:id="79"/>
      <w:bookmarkEnd w:id="80"/>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81" w:name="_Toc55309556"/>
      <w:bookmarkStart w:id="82" w:name="_Toc39764598"/>
      <w:r>
        <w:rPr>
          <w:rStyle w:val="CharSectno"/>
        </w:rPr>
        <w:t>13</w:t>
      </w:r>
      <w:r>
        <w:rPr>
          <w:snapToGrid w:val="0"/>
        </w:rPr>
        <w:t>.</w:t>
      </w:r>
      <w:r>
        <w:rPr>
          <w:snapToGrid w:val="0"/>
        </w:rPr>
        <w:tab/>
        <w:t>Requirements when local government invites tenders though not required to do so</w:t>
      </w:r>
      <w:bookmarkEnd w:id="81"/>
      <w:bookmarkEnd w:id="82"/>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83" w:name="_Toc55309557"/>
      <w:bookmarkStart w:id="84" w:name="_Toc39764599"/>
      <w:r>
        <w:rPr>
          <w:rStyle w:val="CharSectno"/>
        </w:rPr>
        <w:t>14</w:t>
      </w:r>
      <w:r>
        <w:rPr>
          <w:snapToGrid w:val="0"/>
        </w:rPr>
        <w:t>.</w:t>
      </w:r>
      <w:r>
        <w:rPr>
          <w:snapToGrid w:val="0"/>
        </w:rPr>
        <w:tab/>
        <w:t>Publicly inviting tenders, requirements for</w:t>
      </w:r>
      <w:bookmarkEnd w:id="83"/>
      <w:bookmarkEnd w:id="84"/>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85" w:name="_Toc55309558"/>
      <w:bookmarkStart w:id="86" w:name="_Toc39764600"/>
      <w:r>
        <w:rPr>
          <w:rStyle w:val="CharSectno"/>
        </w:rPr>
        <w:t>15</w:t>
      </w:r>
      <w:r>
        <w:t>.</w:t>
      </w:r>
      <w:r>
        <w:tab/>
      </w:r>
      <w:r>
        <w:rPr>
          <w:snapToGrid w:val="0"/>
        </w:rPr>
        <w:t>Minimum time to be allowed for submitting tenders</w:t>
      </w:r>
      <w:bookmarkEnd w:id="85"/>
      <w:bookmarkEnd w:id="86"/>
    </w:p>
    <w:p>
      <w:pPr>
        <w:pStyle w:val="Subsection"/>
      </w:pPr>
      <w:r>
        <w:tab/>
        <w:t>(1)</w:t>
      </w:r>
      <w:r>
        <w:tab/>
        <w:t>If a notice under regulation 14(1) is given, the date and time referred to in regulation 14(3)(d) has to be at least 14 days after the notice is</w:t>
      </w:r>
      <w:del w:id="87" w:author="Master Repository Process" w:date="2021-08-29T03:20:00Z">
        <w:r>
          <w:delText xml:space="preserve"> first published in the newspaper circulating generally throughout the State.</w:delText>
        </w:r>
      </w:del>
      <w:ins w:id="88" w:author="Master Repository Process" w:date="2021-08-29T03:20:00Z">
        <w:r>
          <w:t xml:space="preserve"> — </w:t>
        </w:r>
      </w:ins>
    </w:p>
    <w:p>
      <w:pPr>
        <w:pStyle w:val="Indenta"/>
        <w:rPr>
          <w:ins w:id="89" w:author="Master Repository Process" w:date="2021-08-29T03:20:00Z"/>
        </w:rPr>
      </w:pPr>
      <w:ins w:id="90" w:author="Master Repository Process" w:date="2021-08-29T03:20:00Z">
        <w:r>
          <w:tab/>
          <w:t>(a)</w:t>
        </w:r>
        <w:r>
          <w:tab/>
          <w:t xml:space="preserve">published on the local government’s official website; and </w:t>
        </w:r>
      </w:ins>
    </w:p>
    <w:p>
      <w:pPr>
        <w:pStyle w:val="Indenta"/>
        <w:rPr>
          <w:ins w:id="91" w:author="Master Repository Process" w:date="2021-08-29T03:20:00Z"/>
        </w:rPr>
      </w:pPr>
      <w:ins w:id="92" w:author="Master Repository Process" w:date="2021-08-29T03:20:00Z">
        <w:r>
          <w:tab/>
          <w:t>(b)</w:t>
        </w:r>
        <w:r>
          <w:tab/>
          <w:t xml:space="preserve">published in at least 3 of the ways prescribed in the </w:t>
        </w:r>
        <w:r>
          <w:rPr>
            <w:i/>
          </w:rPr>
          <w:t>Local Government (Administration) Regulations 1996</w:t>
        </w:r>
        <w:r>
          <w:t xml:space="preserve"> regulation 3A(2).</w:t>
        </w:r>
      </w:ins>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7</w:t>
      </w:r>
      <w:ins w:id="93" w:author="Master Repository Process" w:date="2021-08-29T03:20:00Z">
        <w:r>
          <w:t>; amended: SL 2020/213 r. 35</w:t>
        </w:r>
      </w:ins>
      <w:r>
        <w:t xml:space="preserve">.] </w:t>
      </w:r>
    </w:p>
    <w:p>
      <w:pPr>
        <w:pStyle w:val="Heading5"/>
        <w:rPr>
          <w:snapToGrid w:val="0"/>
        </w:rPr>
      </w:pPr>
      <w:bookmarkStart w:id="94" w:name="_Toc55309559"/>
      <w:bookmarkStart w:id="95" w:name="_Toc39764601"/>
      <w:r>
        <w:rPr>
          <w:rStyle w:val="CharSectno"/>
        </w:rPr>
        <w:t>16</w:t>
      </w:r>
      <w:r>
        <w:rPr>
          <w:snapToGrid w:val="0"/>
        </w:rPr>
        <w:t>.</w:t>
      </w:r>
      <w:r>
        <w:rPr>
          <w:snapToGrid w:val="0"/>
        </w:rPr>
        <w:tab/>
        <w:t>Receiving and opening tenders, procedure for</w:t>
      </w:r>
      <w:bookmarkEnd w:id="94"/>
      <w:bookmarkEnd w:id="95"/>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96" w:name="_Toc55309560"/>
      <w:bookmarkStart w:id="97" w:name="_Toc39764602"/>
      <w:r>
        <w:rPr>
          <w:rStyle w:val="CharSectno"/>
        </w:rPr>
        <w:t>17</w:t>
      </w:r>
      <w:r>
        <w:rPr>
          <w:snapToGrid w:val="0"/>
        </w:rPr>
        <w:t>.</w:t>
      </w:r>
      <w:r>
        <w:rPr>
          <w:snapToGrid w:val="0"/>
        </w:rPr>
        <w:tab/>
        <w:t>Tenders register</w:t>
      </w:r>
      <w:bookmarkEnd w:id="96"/>
      <w:bookmarkEnd w:id="97"/>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ins w:id="98" w:author="Master Repository Process" w:date="2021-08-29T03:20:00Z"/>
        </w:rPr>
      </w:pPr>
      <w:ins w:id="99" w:author="Master Repository Process" w:date="2021-08-29T03:20:00Z">
        <w:r>
          <w:tab/>
          <w:t>(1A)</w:t>
        </w:r>
        <w:r>
          <w:tab/>
          <w:t>The CEO must publish the tenders register on the local government’s official website.</w:t>
        </w:r>
      </w:ins>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w:t>
      </w:r>
      <w:ins w:id="100" w:author="Master Repository Process" w:date="2021-08-29T03:20:00Z">
        <w:r>
          <w:t>; SL 2020/213 r. 36</w:t>
        </w:r>
      </w:ins>
      <w:r>
        <w:t>.]</w:t>
      </w:r>
    </w:p>
    <w:p>
      <w:pPr>
        <w:pStyle w:val="Heading5"/>
        <w:rPr>
          <w:snapToGrid w:val="0"/>
        </w:rPr>
      </w:pPr>
      <w:bookmarkStart w:id="101" w:name="_Toc55309561"/>
      <w:bookmarkStart w:id="102" w:name="_Toc39764603"/>
      <w:r>
        <w:rPr>
          <w:rStyle w:val="CharSectno"/>
        </w:rPr>
        <w:t>18</w:t>
      </w:r>
      <w:r>
        <w:rPr>
          <w:snapToGrid w:val="0"/>
        </w:rPr>
        <w:t>.</w:t>
      </w:r>
      <w:r>
        <w:rPr>
          <w:snapToGrid w:val="0"/>
        </w:rPr>
        <w:tab/>
        <w:t>Rejecting and accepting tenders</w:t>
      </w:r>
      <w:bookmarkEnd w:id="101"/>
      <w:bookmarkEnd w:id="102"/>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103" w:name="_Toc55309562"/>
      <w:bookmarkStart w:id="104" w:name="_Toc39764604"/>
      <w:r>
        <w:rPr>
          <w:rStyle w:val="CharSectno"/>
        </w:rPr>
        <w:t>19</w:t>
      </w:r>
      <w:r>
        <w:rPr>
          <w:snapToGrid w:val="0"/>
        </w:rPr>
        <w:t>.</w:t>
      </w:r>
      <w:r>
        <w:rPr>
          <w:snapToGrid w:val="0"/>
        </w:rPr>
        <w:tab/>
        <w:t>Tenderers to be notified of outcome</w:t>
      </w:r>
      <w:bookmarkEnd w:id="103"/>
      <w:bookmarkEnd w:id="104"/>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105" w:name="_Toc55309563"/>
      <w:bookmarkStart w:id="106" w:name="_Toc39764605"/>
      <w:r>
        <w:rPr>
          <w:rStyle w:val="CharSectno"/>
        </w:rPr>
        <w:t>20</w:t>
      </w:r>
      <w:r>
        <w:rPr>
          <w:snapToGrid w:val="0"/>
        </w:rPr>
        <w:t>.</w:t>
      </w:r>
      <w:r>
        <w:rPr>
          <w:snapToGrid w:val="0"/>
        </w:rPr>
        <w:tab/>
        <w:t>Variation of requirements before entry into contract</w:t>
      </w:r>
      <w:bookmarkEnd w:id="105"/>
      <w:bookmarkEnd w:id="106"/>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107" w:name="_Toc55309564"/>
      <w:bookmarkStart w:id="108" w:name="_Toc39764606"/>
      <w:r>
        <w:rPr>
          <w:rStyle w:val="CharSectno"/>
        </w:rPr>
        <w:t>21A</w:t>
      </w:r>
      <w:r>
        <w:t>.</w:t>
      </w:r>
      <w:r>
        <w:tab/>
        <w:t>Varying a contract for the supply of goods or services</w:t>
      </w:r>
      <w:bookmarkEnd w:id="107"/>
      <w:bookmarkEnd w:id="108"/>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109" w:name="_Toc55309565"/>
      <w:bookmarkStart w:id="110" w:name="_Toc39764607"/>
      <w:r>
        <w:rPr>
          <w:rStyle w:val="CharSectno"/>
        </w:rPr>
        <w:t>21</w:t>
      </w:r>
      <w:r>
        <w:rPr>
          <w:snapToGrid w:val="0"/>
        </w:rPr>
        <w:t>.</w:t>
      </w:r>
      <w:r>
        <w:rPr>
          <w:snapToGrid w:val="0"/>
        </w:rPr>
        <w:tab/>
        <w:t>Limiting who can tender, procedure for</w:t>
      </w:r>
      <w:bookmarkEnd w:id="109"/>
      <w:bookmarkEnd w:id="110"/>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111" w:name="_Toc55309566"/>
      <w:bookmarkStart w:id="112" w:name="_Toc39764608"/>
      <w:r>
        <w:rPr>
          <w:rStyle w:val="CharSectno"/>
        </w:rPr>
        <w:t>22</w:t>
      </w:r>
      <w:r>
        <w:rPr>
          <w:snapToGrid w:val="0"/>
        </w:rPr>
        <w:t>.</w:t>
      </w:r>
      <w:r>
        <w:rPr>
          <w:snapToGrid w:val="0"/>
        </w:rPr>
        <w:tab/>
        <w:t>Minimum time to be allowed for submitting expressions of interest</w:t>
      </w:r>
      <w:bookmarkEnd w:id="111"/>
      <w:bookmarkEnd w:id="112"/>
    </w:p>
    <w:p>
      <w:pPr>
        <w:pStyle w:val="Subsection"/>
      </w:pPr>
      <w:r>
        <w:rPr>
          <w:snapToGrid w:val="0"/>
        </w:rPr>
        <w:tab/>
      </w:r>
      <w:r>
        <w:rPr>
          <w:snapToGrid w:val="0"/>
        </w:rPr>
        <w:tab/>
        <w:t xml:space="preserve">The time specified in the notice as the time after which expressions of interest cannot be submitted has to be at least 14 days after the notice </w:t>
      </w:r>
      <w:r>
        <w:t>is</w:t>
      </w:r>
      <w:del w:id="113" w:author="Master Repository Process" w:date="2021-08-29T03:20:00Z">
        <w:r>
          <w:rPr>
            <w:snapToGrid w:val="0"/>
          </w:rPr>
          <w:delText xml:space="preserve"> first published in the newspaper as part of giving Statewide public notice.</w:delText>
        </w:r>
      </w:del>
      <w:ins w:id="114" w:author="Master Repository Process" w:date="2021-08-29T03:20:00Z">
        <w:r>
          <w:t xml:space="preserve"> — </w:t>
        </w:r>
      </w:ins>
    </w:p>
    <w:p>
      <w:pPr>
        <w:pStyle w:val="Indenta"/>
        <w:rPr>
          <w:ins w:id="115" w:author="Master Repository Process" w:date="2021-08-29T03:20:00Z"/>
        </w:rPr>
      </w:pPr>
      <w:ins w:id="116" w:author="Master Repository Process" w:date="2021-08-29T03:20:00Z">
        <w:r>
          <w:tab/>
          <w:t>(a)</w:t>
        </w:r>
        <w:r>
          <w:tab/>
          <w:t xml:space="preserve">published on the local government’s official website; and </w:t>
        </w:r>
      </w:ins>
    </w:p>
    <w:p>
      <w:pPr>
        <w:pStyle w:val="Indenta"/>
        <w:rPr>
          <w:ins w:id="117" w:author="Master Repository Process" w:date="2021-08-29T03:20:00Z"/>
        </w:rPr>
      </w:pPr>
      <w:ins w:id="118" w:author="Master Repository Process" w:date="2021-08-29T03:20:00Z">
        <w:r>
          <w:tab/>
          <w:t>(b)</w:t>
        </w:r>
        <w:r>
          <w:tab/>
          <w:t xml:space="preserve">published in at least 3 of the ways prescribed in the </w:t>
        </w:r>
        <w:r>
          <w:rPr>
            <w:i/>
          </w:rPr>
          <w:t>Local Government (Administration) Regulations 1996</w:t>
        </w:r>
        <w:r>
          <w:t xml:space="preserve"> regulation 3A(2).</w:t>
        </w:r>
      </w:ins>
    </w:p>
    <w:p>
      <w:pPr>
        <w:pStyle w:val="Footnotesection"/>
        <w:rPr>
          <w:ins w:id="119" w:author="Master Repository Process" w:date="2021-08-29T03:20:00Z"/>
        </w:rPr>
      </w:pPr>
      <w:ins w:id="120" w:author="Master Repository Process" w:date="2021-08-29T03:20:00Z">
        <w:r>
          <w:tab/>
          <w:t>[Regulation 22 amended: SL 2020/213 r. 37</w:t>
        </w:r>
      </w:ins>
    </w:p>
    <w:p>
      <w:pPr>
        <w:pStyle w:val="Heading5"/>
        <w:rPr>
          <w:snapToGrid w:val="0"/>
        </w:rPr>
      </w:pPr>
      <w:bookmarkStart w:id="121" w:name="_Toc55309567"/>
      <w:bookmarkStart w:id="122" w:name="_Toc39764609"/>
      <w:r>
        <w:rPr>
          <w:rStyle w:val="CharSectno"/>
        </w:rPr>
        <w:t>23</w:t>
      </w:r>
      <w:r>
        <w:rPr>
          <w:snapToGrid w:val="0"/>
        </w:rPr>
        <w:t>.</w:t>
      </w:r>
      <w:r>
        <w:rPr>
          <w:snapToGrid w:val="0"/>
        </w:rPr>
        <w:tab/>
        <w:t>Rejecting and accepting expressions of interest to be acceptable tenderer</w:t>
      </w:r>
      <w:bookmarkEnd w:id="121"/>
      <w:bookmarkEnd w:id="122"/>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123" w:name="_Toc55309568"/>
      <w:bookmarkStart w:id="124" w:name="_Toc39764610"/>
      <w:r>
        <w:rPr>
          <w:rStyle w:val="CharSectno"/>
        </w:rPr>
        <w:t>24</w:t>
      </w:r>
      <w:r>
        <w:rPr>
          <w:snapToGrid w:val="0"/>
        </w:rPr>
        <w:t>.</w:t>
      </w:r>
      <w:r>
        <w:rPr>
          <w:snapToGrid w:val="0"/>
        </w:rPr>
        <w:tab/>
        <w:t>People who submitted expression of interest to be notified of outcome</w:t>
      </w:r>
      <w:bookmarkEnd w:id="123"/>
      <w:bookmarkEnd w:id="124"/>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125" w:name="_Toc55287038"/>
      <w:bookmarkStart w:id="126" w:name="_Toc55287496"/>
      <w:bookmarkStart w:id="127" w:name="_Toc55309569"/>
      <w:bookmarkStart w:id="128" w:name="_Toc39755519"/>
      <w:bookmarkStart w:id="129" w:name="_Toc39755598"/>
      <w:bookmarkStart w:id="130" w:name="_Toc39756044"/>
      <w:bookmarkStart w:id="131" w:name="_Toc39764611"/>
      <w:r>
        <w:rPr>
          <w:rStyle w:val="CharDivNo"/>
        </w:rPr>
        <w:t>Division 3</w:t>
      </w:r>
      <w:r>
        <w:t> — </w:t>
      </w:r>
      <w:r>
        <w:rPr>
          <w:rStyle w:val="CharDivText"/>
        </w:rPr>
        <w:t>Panels of pre</w:t>
      </w:r>
      <w:r>
        <w:rPr>
          <w:rStyle w:val="CharDivText"/>
        </w:rPr>
        <w:noBreakHyphen/>
        <w:t>qualified suppliers</w:t>
      </w:r>
      <w:bookmarkEnd w:id="125"/>
      <w:bookmarkEnd w:id="126"/>
      <w:bookmarkEnd w:id="127"/>
      <w:bookmarkEnd w:id="128"/>
      <w:bookmarkEnd w:id="129"/>
      <w:bookmarkEnd w:id="130"/>
      <w:bookmarkEnd w:id="131"/>
    </w:p>
    <w:p>
      <w:pPr>
        <w:pStyle w:val="Footnoteheading"/>
      </w:pPr>
      <w:r>
        <w:tab/>
        <w:t>[Heading inserted: Gazette 18 Sep 2015 p. 3808.]</w:t>
      </w:r>
    </w:p>
    <w:p>
      <w:pPr>
        <w:pStyle w:val="Heading5"/>
      </w:pPr>
      <w:bookmarkStart w:id="132" w:name="_Toc55309570"/>
      <w:bookmarkStart w:id="133" w:name="_Toc39764612"/>
      <w:r>
        <w:rPr>
          <w:rStyle w:val="CharSectno"/>
        </w:rPr>
        <w:t>24AA</w:t>
      </w:r>
      <w:r>
        <w:t>.</w:t>
      </w:r>
      <w:r>
        <w:tab/>
        <w:t>Terms used</w:t>
      </w:r>
      <w:bookmarkEnd w:id="132"/>
      <w:bookmarkEnd w:id="133"/>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134" w:name="_Toc55309571"/>
      <w:bookmarkStart w:id="135" w:name="_Toc39764613"/>
      <w:r>
        <w:rPr>
          <w:rStyle w:val="CharSectno"/>
        </w:rPr>
        <w:t>24AB</w:t>
      </w:r>
      <w:r>
        <w:t>.</w:t>
      </w:r>
      <w:r>
        <w:tab/>
        <w:t>Local government may establish panels of pre</w:t>
      </w:r>
      <w:r>
        <w:noBreakHyphen/>
        <w:t>qualified suppliers</w:t>
      </w:r>
      <w:bookmarkEnd w:id="134"/>
      <w:bookmarkEnd w:id="135"/>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136" w:name="_Toc55309572"/>
      <w:bookmarkStart w:id="137" w:name="_Toc39764614"/>
      <w:r>
        <w:rPr>
          <w:rStyle w:val="CharSectno"/>
        </w:rPr>
        <w:t>24AC</w:t>
      </w:r>
      <w:r>
        <w:t>.</w:t>
      </w:r>
      <w:r>
        <w:tab/>
        <w:t>Requirements before establishing panels of pre</w:t>
      </w:r>
      <w:r>
        <w:noBreakHyphen/>
        <w:t>qualified suppliers</w:t>
      </w:r>
      <w:bookmarkEnd w:id="136"/>
      <w:bookmarkEnd w:id="137"/>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138" w:name="_Toc55309573"/>
      <w:bookmarkStart w:id="139" w:name="_Toc39764615"/>
      <w:r>
        <w:rPr>
          <w:rStyle w:val="CharSectno"/>
        </w:rPr>
        <w:t>24AD</w:t>
      </w:r>
      <w:r>
        <w:t>.</w:t>
      </w:r>
      <w:r>
        <w:tab/>
        <w:t>Requirements when inviting persons to apply to join panel of pre</w:t>
      </w:r>
      <w:r>
        <w:noBreakHyphen/>
        <w:t>qualified suppliers</w:t>
      </w:r>
      <w:bookmarkEnd w:id="138"/>
      <w:bookmarkEnd w:id="139"/>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140" w:name="_Toc55309574"/>
      <w:bookmarkStart w:id="141" w:name="_Toc39764616"/>
      <w:r>
        <w:rPr>
          <w:rStyle w:val="CharSectno"/>
        </w:rPr>
        <w:t>24AE</w:t>
      </w:r>
      <w:r>
        <w:t>.</w:t>
      </w:r>
      <w:r>
        <w:tab/>
        <w:t>Minimum time to be allowed for submitting application to join panel of pre</w:t>
      </w:r>
      <w:r>
        <w:noBreakHyphen/>
        <w:t>qualified suppliers</w:t>
      </w:r>
      <w:bookmarkEnd w:id="140"/>
      <w:bookmarkEnd w:id="141"/>
    </w:p>
    <w:p>
      <w:pPr>
        <w:pStyle w:val="Subsection"/>
      </w:pPr>
      <w:r>
        <w:tab/>
      </w:r>
      <w:r>
        <w:tab/>
        <w:t>If notice under regulation 24AD(2) is given, the date and time referred to in regulation 24AD(4)(d) has to be at least 14 days after the notice is</w:t>
      </w:r>
      <w:del w:id="142" w:author="Master Repository Process" w:date="2021-08-29T03:20:00Z">
        <w:r>
          <w:delText xml:space="preserve"> first published in the newspaper circulating generally throughout the State.</w:delText>
        </w:r>
      </w:del>
      <w:ins w:id="143" w:author="Master Repository Process" w:date="2021-08-29T03:20:00Z">
        <w:r>
          <w:t xml:space="preserve"> — </w:t>
        </w:r>
      </w:ins>
    </w:p>
    <w:p>
      <w:pPr>
        <w:pStyle w:val="Indenta"/>
        <w:rPr>
          <w:ins w:id="144" w:author="Master Repository Process" w:date="2021-08-29T03:20:00Z"/>
        </w:rPr>
      </w:pPr>
      <w:ins w:id="145" w:author="Master Repository Process" w:date="2021-08-29T03:20:00Z">
        <w:r>
          <w:tab/>
          <w:t>(a)</w:t>
        </w:r>
        <w:r>
          <w:tab/>
          <w:t xml:space="preserve">published on the local government’s official website; and </w:t>
        </w:r>
      </w:ins>
    </w:p>
    <w:p>
      <w:pPr>
        <w:pStyle w:val="Indenta"/>
        <w:rPr>
          <w:ins w:id="146" w:author="Master Repository Process" w:date="2021-08-29T03:20:00Z"/>
        </w:rPr>
      </w:pPr>
      <w:ins w:id="147" w:author="Master Repository Process" w:date="2021-08-29T03:20:00Z">
        <w:r>
          <w:tab/>
          <w:t>(b)</w:t>
        </w:r>
        <w:r>
          <w:tab/>
          <w:t xml:space="preserve">published in at least 3 of the ways prescribed in the </w:t>
        </w:r>
        <w:r>
          <w:rPr>
            <w:i/>
          </w:rPr>
          <w:t>Local Government (Administration) Regulations 1996</w:t>
        </w:r>
        <w:r>
          <w:t xml:space="preserve"> regulation 3A(2).</w:t>
        </w:r>
      </w:ins>
    </w:p>
    <w:p>
      <w:pPr>
        <w:pStyle w:val="Footnotesection"/>
      </w:pPr>
      <w:r>
        <w:tab/>
        <w:t>[Regulation 24AE inserted: Gazette 18 Sep 2015 p. 3810</w:t>
      </w:r>
      <w:ins w:id="148" w:author="Master Repository Process" w:date="2021-08-29T03:20:00Z">
        <w:r>
          <w:t>; amended: SL 2020/213 r. 38</w:t>
        </w:r>
      </w:ins>
      <w:r>
        <w:t xml:space="preserve">.] </w:t>
      </w:r>
    </w:p>
    <w:p>
      <w:pPr>
        <w:pStyle w:val="Heading5"/>
      </w:pPr>
      <w:bookmarkStart w:id="149" w:name="_Toc55309575"/>
      <w:bookmarkStart w:id="150" w:name="_Toc39764617"/>
      <w:r>
        <w:rPr>
          <w:rStyle w:val="CharSectno"/>
        </w:rPr>
        <w:t>24AF</w:t>
      </w:r>
      <w:r>
        <w:t>.</w:t>
      </w:r>
      <w:r>
        <w:tab/>
        <w:t>Procedure for receiving and opening applications</w:t>
      </w:r>
      <w:bookmarkEnd w:id="149"/>
      <w:bookmarkEnd w:id="150"/>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151" w:name="_Toc55309576"/>
      <w:bookmarkStart w:id="152" w:name="_Toc39764618"/>
      <w:r>
        <w:rPr>
          <w:rStyle w:val="CharSectno"/>
        </w:rPr>
        <w:t>24AG</w:t>
      </w:r>
      <w:r>
        <w:t>.</w:t>
      </w:r>
      <w:r>
        <w:tab/>
        <w:t>Information about panels of pre</w:t>
      </w:r>
      <w:r>
        <w:noBreakHyphen/>
        <w:t>qualified suppliers to be included in tenders register</w:t>
      </w:r>
      <w:bookmarkEnd w:id="151"/>
      <w:bookmarkEnd w:id="152"/>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153" w:name="_Toc55309577"/>
      <w:bookmarkStart w:id="154" w:name="_Toc39764619"/>
      <w:r>
        <w:rPr>
          <w:rStyle w:val="CharSectno"/>
        </w:rPr>
        <w:t>24AH</w:t>
      </w:r>
      <w:r>
        <w:t>.</w:t>
      </w:r>
      <w:r>
        <w:tab/>
        <w:t>Rejecting and accepting applications to join panel of pre</w:t>
      </w:r>
      <w:r>
        <w:noBreakHyphen/>
        <w:t>qualified suppliers</w:t>
      </w:r>
      <w:bookmarkEnd w:id="153"/>
      <w:bookmarkEnd w:id="154"/>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155" w:name="_Toc55309578"/>
      <w:bookmarkStart w:id="156" w:name="_Toc39764620"/>
      <w:r>
        <w:rPr>
          <w:rStyle w:val="CharSectno"/>
        </w:rPr>
        <w:t>24AI</w:t>
      </w:r>
      <w:r>
        <w:t>.</w:t>
      </w:r>
      <w:r>
        <w:tab/>
        <w:t>Applicants to be notified of outcome</w:t>
      </w:r>
      <w:bookmarkEnd w:id="155"/>
      <w:bookmarkEnd w:id="156"/>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157" w:name="_Toc55309579"/>
      <w:bookmarkStart w:id="158" w:name="_Toc39764621"/>
      <w:r>
        <w:rPr>
          <w:rStyle w:val="CharSectno"/>
        </w:rPr>
        <w:t>24AJ</w:t>
      </w:r>
      <w:r>
        <w:t>.</w:t>
      </w:r>
      <w:r>
        <w:tab/>
        <w:t>Contracts with pre</w:t>
      </w:r>
      <w:r>
        <w:noBreakHyphen/>
        <w:t>qualified suppliers</w:t>
      </w:r>
      <w:bookmarkEnd w:id="157"/>
      <w:bookmarkEnd w:id="158"/>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Gazette 18 Sep 2015 p. 3812.] </w:t>
      </w:r>
    </w:p>
    <w:p>
      <w:pPr>
        <w:pStyle w:val="Heading2"/>
      </w:pPr>
      <w:bookmarkStart w:id="159" w:name="_Toc55287049"/>
      <w:bookmarkStart w:id="160" w:name="_Toc55287507"/>
      <w:bookmarkStart w:id="161" w:name="_Toc55309580"/>
      <w:bookmarkStart w:id="162" w:name="_Toc39755530"/>
      <w:bookmarkStart w:id="163" w:name="_Toc39755609"/>
      <w:bookmarkStart w:id="164" w:name="_Toc39756055"/>
      <w:bookmarkStart w:id="165" w:name="_Toc39764622"/>
      <w:r>
        <w:rPr>
          <w:rStyle w:val="CharPartNo"/>
        </w:rPr>
        <w:t>Part 4A</w:t>
      </w:r>
      <w:r>
        <w:rPr>
          <w:rStyle w:val="CharDivNo"/>
        </w:rPr>
        <w:t xml:space="preserve"> </w:t>
      </w:r>
      <w:r>
        <w:t>—</w:t>
      </w:r>
      <w:r>
        <w:rPr>
          <w:rStyle w:val="CharDivText"/>
        </w:rPr>
        <w:t xml:space="preserve"> </w:t>
      </w:r>
      <w:r>
        <w:rPr>
          <w:rStyle w:val="CharPartText"/>
        </w:rPr>
        <w:t>Regional price preference</w:t>
      </w:r>
      <w:bookmarkEnd w:id="159"/>
      <w:bookmarkEnd w:id="160"/>
      <w:bookmarkEnd w:id="161"/>
      <w:bookmarkEnd w:id="162"/>
      <w:bookmarkEnd w:id="163"/>
      <w:bookmarkEnd w:id="164"/>
      <w:bookmarkEnd w:id="165"/>
    </w:p>
    <w:p>
      <w:pPr>
        <w:pStyle w:val="Footnoteheading"/>
      </w:pPr>
      <w:r>
        <w:tab/>
        <w:t>[Heading inserted: Gazette 25 Feb 2000 p. 971.]</w:t>
      </w:r>
    </w:p>
    <w:p>
      <w:pPr>
        <w:pStyle w:val="Heading5"/>
        <w:spacing w:before="180"/>
      </w:pPr>
      <w:bookmarkStart w:id="166" w:name="_Toc55309581"/>
      <w:bookmarkStart w:id="167" w:name="_Toc39764623"/>
      <w:r>
        <w:rPr>
          <w:rStyle w:val="CharSectno"/>
        </w:rPr>
        <w:t>24A</w:t>
      </w:r>
      <w:r>
        <w:t>.</w:t>
      </w:r>
      <w:r>
        <w:tab/>
        <w:t>Application of this Part</w:t>
      </w:r>
      <w:bookmarkEnd w:id="166"/>
      <w:bookmarkEnd w:id="167"/>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168" w:name="_Toc55309582"/>
      <w:bookmarkStart w:id="169" w:name="_Toc39764624"/>
      <w:r>
        <w:rPr>
          <w:rStyle w:val="CharSectno"/>
        </w:rPr>
        <w:t>24B</w:t>
      </w:r>
      <w:r>
        <w:t>.</w:t>
      </w:r>
      <w:r>
        <w:tab/>
        <w:t>Terms used</w:t>
      </w:r>
      <w:bookmarkEnd w:id="168"/>
      <w:bookmarkEnd w:id="169"/>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170" w:name="_Toc55309583"/>
      <w:bookmarkStart w:id="171" w:name="_Toc39764625"/>
      <w:r>
        <w:rPr>
          <w:rStyle w:val="CharSectno"/>
        </w:rPr>
        <w:t>24C</w:t>
      </w:r>
      <w:r>
        <w:t>.</w:t>
      </w:r>
      <w:r>
        <w:tab/>
        <w:t>Regional price preference may be given</w:t>
      </w:r>
      <w:bookmarkEnd w:id="170"/>
      <w:bookmarkEnd w:id="171"/>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172" w:name="_Toc55309584"/>
      <w:bookmarkStart w:id="173" w:name="_Toc39764626"/>
      <w:r>
        <w:rPr>
          <w:rStyle w:val="CharSectno"/>
        </w:rPr>
        <w:t>24D</w:t>
      </w:r>
      <w:r>
        <w:t>.</w:t>
      </w:r>
      <w:r>
        <w:tab/>
        <w:t>Discounts permitted for regional price preferences</w:t>
      </w:r>
      <w:bookmarkEnd w:id="172"/>
      <w:bookmarkEnd w:id="173"/>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174" w:name="_Toc55309585"/>
      <w:bookmarkStart w:id="175" w:name="_Toc39764627"/>
      <w:r>
        <w:rPr>
          <w:rStyle w:val="CharSectno"/>
        </w:rPr>
        <w:t>24E</w:t>
      </w:r>
      <w:r>
        <w:t>.</w:t>
      </w:r>
      <w:r>
        <w:tab/>
        <w:t>Regional price preference policies for local governments</w:t>
      </w:r>
      <w:bookmarkEnd w:id="174"/>
      <w:bookmarkEnd w:id="175"/>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del w:id="176" w:author="Master Repository Process" w:date="2021-08-29T03:20:00Z">
        <w:r>
          <w:delText>.</w:delText>
        </w:r>
      </w:del>
      <w:ins w:id="177" w:author="Master Repository Process" w:date="2021-08-29T03:20:00Z">
        <w:r>
          <w:t>; and</w:t>
        </w:r>
      </w:ins>
    </w:p>
    <w:p>
      <w:pPr>
        <w:pStyle w:val="Indenta"/>
        <w:rPr>
          <w:ins w:id="178" w:author="Master Repository Process" w:date="2021-08-29T03:20:00Z"/>
        </w:rPr>
      </w:pPr>
      <w:ins w:id="179" w:author="Master Repository Process" w:date="2021-08-29T03:20:00Z">
        <w:r>
          <w:tab/>
          <w:t>(d)</w:t>
        </w:r>
        <w:r>
          <w:tab/>
          <w:t>publish the proposed regional price preference policy on the local government’s official website.</w:t>
        </w:r>
      </w:ins>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w:t>
      </w:r>
      <w:ins w:id="180" w:author="Master Repository Process" w:date="2021-08-29T03:20:00Z">
        <w:r>
          <w:t>; SL 2020/213 r. 39</w:t>
        </w:r>
      </w:ins>
      <w:r>
        <w:t>.]</w:t>
      </w:r>
    </w:p>
    <w:p>
      <w:pPr>
        <w:pStyle w:val="Heading5"/>
        <w:spacing w:before="180"/>
      </w:pPr>
      <w:bookmarkStart w:id="181" w:name="_Toc55309586"/>
      <w:bookmarkStart w:id="182" w:name="_Toc39764628"/>
      <w:r>
        <w:rPr>
          <w:rStyle w:val="CharSectno"/>
        </w:rPr>
        <w:t>24F</w:t>
      </w:r>
      <w:r>
        <w:t>.</w:t>
      </w:r>
      <w:r>
        <w:tab/>
        <w:t>Adoption and notice of regional price preference policy</w:t>
      </w:r>
      <w:bookmarkEnd w:id="181"/>
      <w:bookmarkEnd w:id="182"/>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del w:id="183" w:author="Master Repository Process" w:date="2021-08-29T03:20:00Z"/>
          <w:i/>
        </w:rPr>
      </w:pPr>
      <w:del w:id="184" w:author="Master Repository Process" w:date="2021-08-29T03:20:00Z">
        <w:r>
          <w:tab/>
          <w:delText>(b)</w:delText>
        </w:r>
        <w:r>
          <w:tab/>
          <w:delText xml:space="preserve">made available in accordance with regulation 29 of the </w:delText>
        </w:r>
        <w:r>
          <w:rPr>
            <w:i/>
          </w:rPr>
          <w:delText>Local Government (Administration) Regulations 1996.</w:delText>
        </w:r>
      </w:del>
    </w:p>
    <w:p>
      <w:pPr>
        <w:pStyle w:val="Indenta"/>
        <w:rPr>
          <w:ins w:id="185" w:author="Master Repository Process" w:date="2021-08-29T03:20:00Z"/>
        </w:rPr>
      </w:pPr>
      <w:ins w:id="186" w:author="Master Repository Process" w:date="2021-08-29T03:20:00Z">
        <w:r>
          <w:tab/>
          <w:t>(b)</w:t>
        </w:r>
        <w:r>
          <w:tab/>
          <w:t>published on the local government’s official website.</w:t>
        </w:r>
      </w:ins>
    </w:p>
    <w:p>
      <w:pPr>
        <w:pStyle w:val="Footnotesection"/>
      </w:pPr>
      <w:r>
        <w:tab/>
        <w:t>[Regulation 24F inserted: Gazette 25 Feb 2000 p. 973</w:t>
      </w:r>
      <w:r>
        <w:noBreakHyphen/>
        <w:t>4; amended: Gazette 31 Mar 2005 p. 1055</w:t>
      </w:r>
      <w:ins w:id="187" w:author="Master Repository Process" w:date="2021-08-29T03:20:00Z">
        <w:r>
          <w:t>; SL 2020/213 r. 40</w:t>
        </w:r>
      </w:ins>
      <w:r>
        <w:t>.]</w:t>
      </w:r>
    </w:p>
    <w:p>
      <w:pPr>
        <w:pStyle w:val="Heading5"/>
      </w:pPr>
      <w:bookmarkStart w:id="188" w:name="_Toc55309587"/>
      <w:bookmarkStart w:id="189" w:name="_Toc39764629"/>
      <w:r>
        <w:rPr>
          <w:rStyle w:val="CharSectno"/>
        </w:rPr>
        <w:t>24G</w:t>
      </w:r>
      <w:r>
        <w:t>.</w:t>
      </w:r>
      <w:r>
        <w:tab/>
        <w:t>Adopted regional price preference policy, effect of</w:t>
      </w:r>
      <w:bookmarkEnd w:id="188"/>
      <w:bookmarkEnd w:id="189"/>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190" w:name="_Toc55287057"/>
      <w:bookmarkStart w:id="191" w:name="_Toc55287515"/>
      <w:bookmarkStart w:id="192" w:name="_Toc55309588"/>
      <w:bookmarkStart w:id="193" w:name="_Toc39755538"/>
      <w:bookmarkStart w:id="194" w:name="_Toc39755617"/>
      <w:bookmarkStart w:id="195" w:name="_Toc39756063"/>
      <w:bookmarkStart w:id="196" w:name="_Toc39764630"/>
      <w:r>
        <w:rPr>
          <w:rStyle w:val="CharPartNo"/>
        </w:rPr>
        <w:t>Part 5</w:t>
      </w:r>
      <w:r>
        <w:rPr>
          <w:rStyle w:val="CharDivNo"/>
        </w:rPr>
        <w:t> </w:t>
      </w:r>
      <w:r>
        <w:t>—</w:t>
      </w:r>
      <w:r>
        <w:rPr>
          <w:rStyle w:val="CharDivText"/>
        </w:rPr>
        <w:t> </w:t>
      </w:r>
      <w:r>
        <w:rPr>
          <w:rStyle w:val="CharPartText"/>
        </w:rPr>
        <w:t>Owner onus and infringement notices</w:t>
      </w:r>
      <w:bookmarkEnd w:id="190"/>
      <w:bookmarkEnd w:id="191"/>
      <w:bookmarkEnd w:id="192"/>
      <w:bookmarkEnd w:id="193"/>
      <w:bookmarkEnd w:id="194"/>
      <w:bookmarkEnd w:id="195"/>
      <w:bookmarkEnd w:id="196"/>
    </w:p>
    <w:p>
      <w:pPr>
        <w:pStyle w:val="Heading5"/>
        <w:ind w:right="376"/>
        <w:rPr>
          <w:snapToGrid w:val="0"/>
        </w:rPr>
      </w:pPr>
      <w:bookmarkStart w:id="197" w:name="_Toc55309589"/>
      <w:bookmarkStart w:id="198" w:name="_Toc39764631"/>
      <w:r>
        <w:rPr>
          <w:rStyle w:val="CharSectno"/>
        </w:rPr>
        <w:t>25</w:t>
      </w:r>
      <w:r>
        <w:rPr>
          <w:snapToGrid w:val="0"/>
        </w:rPr>
        <w:t>.</w:t>
      </w:r>
      <w:r>
        <w:rPr>
          <w:snapToGrid w:val="0"/>
        </w:rPr>
        <w:tab/>
        <w:t>Notice to put onus on vehicle owner, form of (Act s. 9.13)</w:t>
      </w:r>
      <w:bookmarkEnd w:id="197"/>
      <w:bookmarkEnd w:id="198"/>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99" w:name="_Toc55309590"/>
      <w:bookmarkStart w:id="200" w:name="_Toc39764632"/>
      <w:r>
        <w:rPr>
          <w:rStyle w:val="CharSectno"/>
        </w:rPr>
        <w:t>26</w:t>
      </w:r>
      <w:r>
        <w:rPr>
          <w:snapToGrid w:val="0"/>
        </w:rPr>
        <w:t>.</w:t>
      </w:r>
      <w:r>
        <w:rPr>
          <w:snapToGrid w:val="0"/>
        </w:rPr>
        <w:tab/>
        <w:t>Infringement notice, form of (Act s. 9.16)</w:t>
      </w:r>
      <w:bookmarkEnd w:id="199"/>
      <w:bookmarkEnd w:id="200"/>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201" w:name="_Toc55309591"/>
      <w:bookmarkStart w:id="202" w:name="_Toc39764633"/>
      <w:r>
        <w:rPr>
          <w:rStyle w:val="CharSectno"/>
        </w:rPr>
        <w:t>27</w:t>
      </w:r>
      <w:r>
        <w:rPr>
          <w:snapToGrid w:val="0"/>
        </w:rPr>
        <w:t>.</w:t>
      </w:r>
      <w:r>
        <w:rPr>
          <w:snapToGrid w:val="0"/>
        </w:rPr>
        <w:tab/>
        <w:t>Withdrawal of infringement notice, form of (Act s. 9.20)</w:t>
      </w:r>
      <w:bookmarkEnd w:id="201"/>
      <w:bookmarkEnd w:id="202"/>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203" w:name="_Toc55287061"/>
      <w:bookmarkStart w:id="204" w:name="_Toc55287519"/>
      <w:bookmarkStart w:id="205" w:name="_Toc55309592"/>
      <w:bookmarkStart w:id="206" w:name="_Toc39755542"/>
      <w:bookmarkStart w:id="207" w:name="_Toc39755621"/>
      <w:bookmarkStart w:id="208" w:name="_Toc39756067"/>
      <w:bookmarkStart w:id="209" w:name="_Toc39764634"/>
      <w:r>
        <w:rPr>
          <w:rStyle w:val="CharPartNo"/>
        </w:rPr>
        <w:t>Part 6</w:t>
      </w:r>
      <w:r>
        <w:rPr>
          <w:rStyle w:val="CharDivNo"/>
        </w:rPr>
        <w:t> </w:t>
      </w:r>
      <w:r>
        <w:t>—</w:t>
      </w:r>
      <w:r>
        <w:rPr>
          <w:rStyle w:val="CharDivText"/>
        </w:rPr>
        <w:t> </w:t>
      </w:r>
      <w:r>
        <w:rPr>
          <w:rStyle w:val="CharPartText"/>
        </w:rPr>
        <w:t>Miscellaneous</w:t>
      </w:r>
      <w:bookmarkEnd w:id="203"/>
      <w:bookmarkEnd w:id="204"/>
      <w:bookmarkEnd w:id="205"/>
      <w:bookmarkEnd w:id="206"/>
      <w:bookmarkEnd w:id="207"/>
      <w:bookmarkEnd w:id="208"/>
      <w:bookmarkEnd w:id="209"/>
    </w:p>
    <w:p>
      <w:pPr>
        <w:pStyle w:val="Heading5"/>
        <w:ind w:right="856"/>
        <w:rPr>
          <w:snapToGrid w:val="0"/>
        </w:rPr>
      </w:pPr>
      <w:bookmarkStart w:id="210" w:name="_Toc55309593"/>
      <w:bookmarkStart w:id="211" w:name="_Toc39764635"/>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210"/>
      <w:bookmarkEnd w:id="211"/>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212" w:name="_Toc55309594"/>
      <w:bookmarkStart w:id="213" w:name="_Toc39764636"/>
      <w:r>
        <w:rPr>
          <w:rStyle w:val="CharSectno"/>
        </w:rPr>
        <w:t>29A</w:t>
      </w:r>
      <w:r>
        <w:t>.</w:t>
      </w:r>
      <w:r>
        <w:tab/>
        <w:t xml:space="preserve">Abandoned vehicle wrecks, value etc. prescribed for </w:t>
      </w:r>
      <w:r>
        <w:rPr>
          <w:snapToGrid w:val="0"/>
        </w:rPr>
        <w:t>(Act </w:t>
      </w:r>
      <w:r>
        <w:t>s. 3.40A(5)(c))</w:t>
      </w:r>
      <w:bookmarkEnd w:id="212"/>
      <w:bookmarkEnd w:id="213"/>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214" w:name="_Toc55309595"/>
      <w:bookmarkStart w:id="215" w:name="_Toc39764637"/>
      <w:r>
        <w:rPr>
          <w:rStyle w:val="CharSectno"/>
        </w:rPr>
        <w:t>29B</w:t>
      </w:r>
      <w:r>
        <w:t>.</w:t>
      </w:r>
      <w:r>
        <w:tab/>
        <w:t>Prescribed non</w:t>
      </w:r>
      <w:r>
        <w:noBreakHyphen/>
        <w:t xml:space="preserve">perishable goods </w:t>
      </w:r>
      <w:r>
        <w:rPr>
          <w:snapToGrid w:val="0"/>
        </w:rPr>
        <w:t>(Act </w:t>
      </w:r>
      <w:r>
        <w:t>s. 3.47(2b)(ca))</w:t>
      </w:r>
      <w:bookmarkEnd w:id="214"/>
      <w:bookmarkEnd w:id="215"/>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216" w:name="_Toc55309596"/>
      <w:bookmarkStart w:id="217" w:name="_Toc39764638"/>
      <w:r>
        <w:rPr>
          <w:rStyle w:val="CharSectno"/>
        </w:rPr>
        <w:t>30</w:t>
      </w:r>
      <w:r>
        <w:rPr>
          <w:snapToGrid w:val="0"/>
        </w:rPr>
        <w:t>.</w:t>
      </w:r>
      <w:r>
        <w:rPr>
          <w:snapToGrid w:val="0"/>
        </w:rPr>
        <w:tab/>
        <w:t>Dispositions of property excluded from Act s. 3.58</w:t>
      </w:r>
      <w:bookmarkEnd w:id="216"/>
      <w:bookmarkEnd w:id="217"/>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rPr>
          <w:ins w:id="218" w:author="Master Repository Process" w:date="2021-08-29T03:20:00Z"/>
        </w:rPr>
      </w:pPr>
      <w:r>
        <w:tab/>
        <w:t>(2b)</w:t>
      </w:r>
      <w:r>
        <w:tab/>
        <w:t xml:space="preserve">Details </w:t>
      </w:r>
      <w:del w:id="219" w:author="Master Repository Process" w:date="2021-08-29T03:20:00Z">
        <w:r>
          <w:delText>(</w:delText>
        </w:r>
        <w:r>
          <w:rPr>
            <w:i/>
          </w:rPr>
          <w:delText>see section 3.58(4) of the Act</w:delText>
        </w:r>
        <w:r>
          <w:delText xml:space="preserve">) </w:delText>
        </w:r>
      </w:del>
      <w:r>
        <w:t>of a disposition of property under subregulation (2a) must</w:t>
      </w:r>
      <w:del w:id="220" w:author="Master Repository Process" w:date="2021-08-29T03:20:00Z">
        <w:r>
          <w:delText xml:space="preserve"> </w:delText>
        </w:r>
      </w:del>
      <w:ins w:id="221" w:author="Master Repository Process" w:date="2021-08-29T03:20:00Z">
        <w:r>
          <w:t xml:space="preserve">, for a period of 1 year beginning on the day of the initial auction or tender — </w:t>
        </w:r>
      </w:ins>
    </w:p>
    <w:p>
      <w:pPr>
        <w:pStyle w:val="Indenta"/>
        <w:rPr>
          <w:ins w:id="222" w:author="Master Repository Process" w:date="2021-08-29T03:20:00Z"/>
        </w:rPr>
      </w:pPr>
      <w:ins w:id="223" w:author="Master Repository Process" w:date="2021-08-29T03:20:00Z">
        <w:r>
          <w:tab/>
          <w:t>(a)</w:t>
        </w:r>
        <w:r>
          <w:tab/>
        </w:r>
      </w:ins>
      <w:r>
        <w:t>be made available for public inspection</w:t>
      </w:r>
      <w:del w:id="224" w:author="Master Repository Process" w:date="2021-08-29T03:20:00Z">
        <w:r>
          <w:delText xml:space="preserve"> for at least 12 months from the initial auction or tender, as</w:delText>
        </w:r>
      </w:del>
      <w:ins w:id="225" w:author="Master Repository Process" w:date="2021-08-29T03:20:00Z">
        <w:r>
          <w:t>; and</w:t>
        </w:r>
      </w:ins>
    </w:p>
    <w:p>
      <w:pPr>
        <w:pStyle w:val="Indenta"/>
      </w:pPr>
      <w:ins w:id="226" w:author="Master Repository Process" w:date="2021-08-29T03:20:00Z">
        <w:r>
          <w:tab/>
          <w:t>(b)</w:t>
        </w:r>
        <w:r>
          <w:tab/>
          <w:t>be published on</w:t>
        </w:r>
      </w:ins>
      <w:r>
        <w:t xml:space="preserve"> the </w:t>
      </w:r>
      <w:del w:id="227" w:author="Master Repository Process" w:date="2021-08-29T03:20:00Z">
        <w:r>
          <w:delText>case requires</w:delText>
        </w:r>
      </w:del>
      <w:ins w:id="228" w:author="Master Repository Process" w:date="2021-08-29T03:20:00Z">
        <w:r>
          <w:t>local government’s official website</w:t>
        </w:r>
      </w:ins>
      <w:r>
        <w:t>.</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w:t>
      </w:r>
      <w:ins w:id="229" w:author="Master Repository Process" w:date="2021-08-29T03:20:00Z">
        <w:r>
          <w:t>; SL 2020/213 r. 41</w:t>
        </w:r>
      </w:ins>
      <w:r>
        <w:t>.]</w:t>
      </w:r>
    </w:p>
    <w:p>
      <w:pPr>
        <w:pStyle w:val="Heading5"/>
        <w:rPr>
          <w:snapToGrid w:val="0"/>
        </w:rPr>
      </w:pPr>
      <w:bookmarkStart w:id="230" w:name="_Toc55309597"/>
      <w:bookmarkStart w:id="231" w:name="_Toc39764639"/>
      <w:r>
        <w:rPr>
          <w:rStyle w:val="CharSectno"/>
        </w:rPr>
        <w:t>31</w:t>
      </w:r>
      <w:r>
        <w:rPr>
          <w:snapToGrid w:val="0"/>
        </w:rPr>
        <w:t>.</w:t>
      </w:r>
      <w:r>
        <w:rPr>
          <w:snapToGrid w:val="0"/>
        </w:rPr>
        <w:tab/>
        <w:t>Anti</w:t>
      </w:r>
      <w:r>
        <w:rPr>
          <w:snapToGrid w:val="0"/>
        </w:rPr>
        <w:noBreakHyphen/>
        <w:t>avoidance provision for Act s. 3.58</w:t>
      </w:r>
      <w:bookmarkEnd w:id="230"/>
      <w:bookmarkEnd w:id="231"/>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232" w:name="_Toc55309598"/>
      <w:bookmarkStart w:id="233" w:name="_Toc39764640"/>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232"/>
      <w:bookmarkEnd w:id="233"/>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established under the </w:t>
      </w:r>
      <w:r>
        <w:rPr>
          <w:i/>
          <w:snapToGrid w:val="0"/>
        </w:rPr>
        <w:t>Strata Titles Act 1985</w:t>
      </w:r>
      <w:r>
        <w:rPr>
          <w:snapToGrid w:val="0"/>
        </w:rPr>
        <w:t xml:space="preserve"> section 14(1).</w:t>
      </w:r>
    </w:p>
    <w:p>
      <w:pPr>
        <w:pStyle w:val="Footnotesection"/>
      </w:pPr>
      <w:r>
        <w:tab/>
        <w:t>[Regulation 32 amended: Gazette 4 Dec 1998 p. 6500; 30 Dec 2016 p. 5970; 31 Dec 2019 p. 4649.]</w:t>
      </w:r>
    </w:p>
    <w:p>
      <w:pPr>
        <w:pStyle w:val="Heading5"/>
      </w:pPr>
      <w:bookmarkStart w:id="234" w:name="_Toc55309599"/>
      <w:bookmarkStart w:id="235" w:name="_Toc39764641"/>
      <w:r>
        <w:rPr>
          <w:rStyle w:val="CharSectno"/>
        </w:rPr>
        <w:t>32A</w:t>
      </w:r>
      <w:r>
        <w:t>.</w:t>
      </w:r>
      <w:r>
        <w:tab/>
        <w:t xml:space="preserve">Excluded authorisations </w:t>
      </w:r>
      <w:r>
        <w:rPr>
          <w:snapToGrid w:val="0"/>
        </w:rPr>
        <w:t>(Act </w:t>
      </w:r>
      <w:r>
        <w:t>s. 9.2)</w:t>
      </w:r>
      <w:bookmarkEnd w:id="234"/>
      <w:bookmarkEnd w:id="235"/>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236" w:name="_Toc55309600"/>
      <w:bookmarkStart w:id="237" w:name="_Toc39764642"/>
      <w:r>
        <w:rPr>
          <w:rStyle w:val="CharSectno"/>
        </w:rPr>
        <w:t>33</w:t>
      </w:r>
      <w:r>
        <w:rPr>
          <w:snapToGrid w:val="0"/>
        </w:rPr>
        <w:t>.</w:t>
      </w:r>
      <w:r>
        <w:rPr>
          <w:snapToGrid w:val="0"/>
        </w:rPr>
        <w:tab/>
        <w:t>Objections to decisions, form of etc. prescribed (Act s. 9.5)</w:t>
      </w:r>
      <w:bookmarkEnd w:id="236"/>
      <w:bookmarkEnd w:id="237"/>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238" w:name="_Toc55309601"/>
      <w:bookmarkStart w:id="239" w:name="_Toc39764643"/>
      <w:r>
        <w:rPr>
          <w:rStyle w:val="CharSectno"/>
        </w:rPr>
        <w:t>34</w:t>
      </w:r>
      <w:r>
        <w:t>.</w:t>
      </w:r>
      <w:r>
        <w:tab/>
        <w:t>Common seal, unauthorised use of</w:t>
      </w:r>
      <w:bookmarkEnd w:id="238"/>
      <w:bookmarkEnd w:id="239"/>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240" w:name="_Toc55309602"/>
      <w:bookmarkStart w:id="241" w:name="_Toc39764644"/>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240"/>
      <w:bookmarkEnd w:id="241"/>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242" w:name="_Toc55309603"/>
      <w:bookmarkStart w:id="243" w:name="_Toc39764645"/>
      <w:r>
        <w:rPr>
          <w:rStyle w:val="CharSectno"/>
        </w:rPr>
        <w:t>35A</w:t>
      </w:r>
      <w:r>
        <w:t>.</w:t>
      </w:r>
      <w:r>
        <w:tab/>
        <w:t xml:space="preserve">Delegable functions of Minister </w:t>
      </w:r>
      <w:r>
        <w:rPr>
          <w:snapToGrid w:val="0"/>
        </w:rPr>
        <w:t>(Act </w:t>
      </w:r>
      <w:r>
        <w:t>s. 9.66)</w:t>
      </w:r>
      <w:bookmarkEnd w:id="242"/>
      <w:bookmarkEnd w:id="243"/>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244" w:name="_Toc55309604"/>
      <w:bookmarkStart w:id="245" w:name="_Toc39764646"/>
      <w:r>
        <w:rPr>
          <w:rStyle w:val="CharSectno"/>
        </w:rPr>
        <w:t>35B</w:t>
      </w:r>
      <w:r>
        <w:t>.</w:t>
      </w:r>
      <w:r>
        <w:tab/>
        <w:t>Delegable functions of Departmental CEO (Act s. 9.67)</w:t>
      </w:r>
      <w:bookmarkEnd w:id="244"/>
      <w:bookmarkEnd w:id="245"/>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246" w:name="_Toc55309605"/>
      <w:bookmarkStart w:id="247" w:name="_Toc39764647"/>
      <w:r>
        <w:rPr>
          <w:rStyle w:val="CharSectno"/>
        </w:rPr>
        <w:t>36</w:t>
      </w:r>
      <w:r>
        <w:rPr>
          <w:snapToGrid w:val="0"/>
        </w:rPr>
        <w:t>.</w:t>
      </w:r>
      <w:r>
        <w:rPr>
          <w:snapToGrid w:val="0"/>
        </w:rPr>
        <w:tab/>
        <w:t>Warrant to enter, form of (Act s. 3.33(1) and 8.8(1))</w:t>
      </w:r>
      <w:bookmarkEnd w:id="246"/>
      <w:bookmarkEnd w:id="247"/>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248" w:name="_Toc55287075"/>
      <w:bookmarkStart w:id="249" w:name="_Toc55287533"/>
      <w:bookmarkStart w:id="250" w:name="_Toc55309606"/>
      <w:bookmarkStart w:id="251" w:name="_Toc39755556"/>
      <w:bookmarkStart w:id="252" w:name="_Toc39755635"/>
      <w:bookmarkStart w:id="253" w:name="_Toc39756081"/>
      <w:bookmarkStart w:id="254" w:name="_Toc39764648"/>
      <w:r>
        <w:rPr>
          <w:rStyle w:val="CharPartNo"/>
        </w:rPr>
        <w:t>Part 7</w:t>
      </w:r>
      <w:r>
        <w:rPr>
          <w:rStyle w:val="CharDivNo"/>
        </w:rPr>
        <w:t> </w:t>
      </w:r>
      <w:r>
        <w:t>—</w:t>
      </w:r>
      <w:r>
        <w:rPr>
          <w:rStyle w:val="CharDivText"/>
        </w:rPr>
        <w:t> </w:t>
      </w:r>
      <w:r>
        <w:rPr>
          <w:rStyle w:val="CharPartText"/>
        </w:rPr>
        <w:t>Other transitional provisions</w:t>
      </w:r>
      <w:bookmarkEnd w:id="248"/>
      <w:bookmarkEnd w:id="249"/>
      <w:bookmarkEnd w:id="250"/>
      <w:bookmarkEnd w:id="251"/>
      <w:bookmarkEnd w:id="252"/>
      <w:bookmarkEnd w:id="253"/>
      <w:bookmarkEnd w:id="254"/>
    </w:p>
    <w:p>
      <w:pPr>
        <w:pStyle w:val="Ednotesection"/>
        <w:ind w:left="890" w:hanging="890"/>
      </w:pPr>
      <w:r>
        <w:t>[</w:t>
      </w:r>
      <w:r>
        <w:rPr>
          <w:b/>
          <w:bCs/>
        </w:rPr>
        <w:t>37.</w:t>
      </w:r>
      <w:r>
        <w:tab/>
      </w:r>
      <w:r>
        <w:rPr>
          <w:snapToGrid/>
        </w:rPr>
        <w:t>Omitted under the Reprints Act 1984 s. 7(4)(e).]</w:t>
      </w:r>
    </w:p>
    <w:p>
      <w:pPr>
        <w:pStyle w:val="Heading5"/>
        <w:rPr>
          <w:snapToGrid w:val="0"/>
        </w:rPr>
      </w:pPr>
      <w:bookmarkStart w:id="255" w:name="_Toc55309607"/>
      <w:bookmarkStart w:id="256" w:name="_Toc39764649"/>
      <w:r>
        <w:rPr>
          <w:rStyle w:val="CharSectno"/>
        </w:rPr>
        <w:t>38</w:t>
      </w:r>
      <w:r>
        <w:t>.</w:t>
      </w:r>
      <w:r>
        <w:rPr>
          <w:snapToGrid w:val="0"/>
        </w:rPr>
        <w:tab/>
        <w:t>Adopting former model by</w:t>
      </w:r>
      <w:r>
        <w:rPr>
          <w:snapToGrid w:val="0"/>
        </w:rPr>
        <w:noBreakHyphen/>
        <w:t>laws as local laws (Act s. 3.8(2) and (3))</w:t>
      </w:r>
      <w:bookmarkEnd w:id="255"/>
      <w:bookmarkEnd w:id="256"/>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57" w:name="_Toc55287077"/>
      <w:bookmarkStart w:id="258" w:name="_Toc55287535"/>
      <w:bookmarkStart w:id="259" w:name="_Toc55309608"/>
      <w:bookmarkStart w:id="260" w:name="_Toc39755558"/>
      <w:bookmarkStart w:id="261" w:name="_Toc39755637"/>
      <w:bookmarkStart w:id="262" w:name="_Toc39756083"/>
      <w:bookmarkStart w:id="263" w:name="_Toc39764650"/>
      <w:r>
        <w:rPr>
          <w:rStyle w:val="CharSchNo"/>
        </w:rPr>
        <w:t>Schedule 1</w:t>
      </w:r>
      <w:r>
        <w:t> — </w:t>
      </w:r>
      <w:r>
        <w:rPr>
          <w:rStyle w:val="CharSchText"/>
        </w:rPr>
        <w:t>Forms</w:t>
      </w:r>
      <w:bookmarkEnd w:id="257"/>
      <w:bookmarkEnd w:id="258"/>
      <w:bookmarkEnd w:id="259"/>
      <w:bookmarkEnd w:id="260"/>
      <w:bookmarkEnd w:id="261"/>
      <w:bookmarkEnd w:id="262"/>
      <w:bookmarkEnd w:id="263"/>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380" w:gutter="0"/>
          <w:cols w:space="720"/>
          <w:noEndnote/>
          <w:docGrid w:linePitch="326"/>
        </w:sectPr>
      </w:pPr>
    </w:p>
    <w:p>
      <w:pPr>
        <w:pStyle w:val="nHeading2"/>
      </w:pPr>
      <w:bookmarkStart w:id="265" w:name="_Toc55287078"/>
      <w:bookmarkStart w:id="266" w:name="_Toc55287536"/>
      <w:bookmarkStart w:id="267" w:name="_Toc55309609"/>
      <w:bookmarkStart w:id="268" w:name="_Toc39755559"/>
      <w:bookmarkStart w:id="269" w:name="_Toc39755638"/>
      <w:bookmarkStart w:id="270" w:name="_Toc39756084"/>
      <w:bookmarkStart w:id="271" w:name="_Toc39764651"/>
      <w:r>
        <w:t>Notes</w:t>
      </w:r>
      <w:bookmarkEnd w:id="265"/>
      <w:bookmarkEnd w:id="266"/>
      <w:bookmarkEnd w:id="267"/>
      <w:bookmarkEnd w:id="268"/>
      <w:bookmarkEnd w:id="269"/>
      <w:bookmarkEnd w:id="270"/>
      <w:bookmarkEnd w:id="271"/>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w:t>
      </w:r>
    </w:p>
    <w:p>
      <w:pPr>
        <w:pStyle w:val="nHeading3"/>
      </w:pPr>
      <w:bookmarkStart w:id="272" w:name="_Toc55309610"/>
      <w:bookmarkStart w:id="273" w:name="_Toc39764652"/>
      <w:r>
        <w:t>Compilation table</w:t>
      </w:r>
      <w:bookmarkEnd w:id="272"/>
      <w:bookmarkEnd w:id="2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del w:id="274" w:author="Master Repository Process" w:date="2021-08-29T03:20:00Z"/>
        </w:trPr>
        <w:tc>
          <w:tcPr>
            <w:tcW w:w="3119" w:type="dxa"/>
            <w:tcBorders>
              <w:top w:val="nil"/>
              <w:bottom w:val="nil"/>
            </w:tcBorders>
            <w:shd w:val="clear" w:color="auto" w:fill="auto"/>
          </w:tcPr>
          <w:p>
            <w:pPr>
              <w:pStyle w:val="nTable"/>
              <w:spacing w:after="40"/>
              <w:ind w:right="113"/>
              <w:rPr>
                <w:del w:id="275" w:author="Master Repository Process" w:date="2021-08-29T03:20:00Z"/>
                <w:i/>
              </w:rPr>
            </w:pPr>
          </w:p>
        </w:tc>
        <w:tc>
          <w:tcPr>
            <w:tcW w:w="1276" w:type="dxa"/>
            <w:tcBorders>
              <w:top w:val="nil"/>
              <w:bottom w:val="nil"/>
            </w:tcBorders>
            <w:shd w:val="clear" w:color="auto" w:fill="auto"/>
          </w:tcPr>
          <w:p>
            <w:pPr>
              <w:pStyle w:val="nTable"/>
              <w:spacing w:after="40"/>
              <w:rPr>
                <w:del w:id="276" w:author="Master Repository Process" w:date="2021-08-29T03:20:00Z"/>
              </w:rPr>
            </w:pPr>
          </w:p>
        </w:tc>
        <w:tc>
          <w:tcPr>
            <w:tcW w:w="2693" w:type="dxa"/>
            <w:tcBorders>
              <w:top w:val="nil"/>
              <w:bottom w:val="nil"/>
            </w:tcBorders>
            <w:shd w:val="clear" w:color="auto" w:fill="auto"/>
          </w:tcPr>
          <w:p>
            <w:pPr>
              <w:pStyle w:val="nTable"/>
              <w:spacing w:after="40"/>
              <w:rPr>
                <w:del w:id="277" w:author="Master Repository Process" w:date="2021-08-29T03:20:00Z"/>
                <w:bCs/>
                <w:snapToGrid w:val="0"/>
                <w:spacing w:val="-2"/>
              </w:rPr>
            </w:pP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ins w:id="278" w:author="Master Repository Process" w:date="2021-08-29T03:20:00Z"/>
        </w:trPr>
        <w:tc>
          <w:tcPr>
            <w:tcW w:w="3119" w:type="dxa"/>
            <w:tcBorders>
              <w:top w:val="nil"/>
              <w:bottom w:val="single" w:sz="4" w:space="0" w:color="auto"/>
            </w:tcBorders>
            <w:shd w:val="clear" w:color="auto" w:fill="auto"/>
          </w:tcPr>
          <w:p>
            <w:pPr>
              <w:pStyle w:val="nTable"/>
              <w:spacing w:after="40"/>
              <w:ind w:right="113"/>
              <w:rPr>
                <w:ins w:id="279" w:author="Master Repository Process" w:date="2021-08-29T03:20:00Z"/>
              </w:rPr>
            </w:pPr>
            <w:ins w:id="280" w:author="Master Repository Process" w:date="2021-08-29T03:20:00Z">
              <w:r>
                <w:rPr>
                  <w:i/>
                </w:rPr>
                <w:t>Local Government Regulations Amendment Regulations (No. 2) 2020</w:t>
              </w:r>
              <w:r>
                <w:t xml:space="preserve"> Pt. 8</w:t>
              </w:r>
            </w:ins>
          </w:p>
        </w:tc>
        <w:tc>
          <w:tcPr>
            <w:tcW w:w="1276" w:type="dxa"/>
            <w:tcBorders>
              <w:top w:val="nil"/>
              <w:bottom w:val="single" w:sz="4" w:space="0" w:color="auto"/>
            </w:tcBorders>
            <w:shd w:val="clear" w:color="auto" w:fill="auto"/>
          </w:tcPr>
          <w:p>
            <w:pPr>
              <w:pStyle w:val="nTable"/>
              <w:spacing w:after="40"/>
              <w:rPr>
                <w:ins w:id="281" w:author="Master Repository Process" w:date="2021-08-29T03:20:00Z"/>
              </w:rPr>
            </w:pPr>
            <w:ins w:id="282" w:author="Master Repository Process" w:date="2021-08-29T03:20:00Z">
              <w:r>
                <w:t>SL 2020/213 6 Nov 2020</w:t>
              </w:r>
            </w:ins>
          </w:p>
        </w:tc>
        <w:tc>
          <w:tcPr>
            <w:tcW w:w="2693" w:type="dxa"/>
            <w:tcBorders>
              <w:top w:val="nil"/>
              <w:bottom w:val="single" w:sz="4" w:space="0" w:color="auto"/>
            </w:tcBorders>
            <w:shd w:val="clear" w:color="auto" w:fill="auto"/>
          </w:tcPr>
          <w:p>
            <w:pPr>
              <w:pStyle w:val="nTable"/>
              <w:spacing w:after="40"/>
              <w:rPr>
                <w:ins w:id="283" w:author="Master Repository Process" w:date="2021-08-29T03:20:00Z"/>
                <w:bCs/>
                <w:snapToGrid w:val="0"/>
                <w:spacing w:val="-2"/>
              </w:rPr>
            </w:pPr>
            <w:ins w:id="284" w:author="Master Repository Process" w:date="2021-08-29T03:20:00Z">
              <w:r>
                <w:rPr>
                  <w:bCs/>
                  <w:snapToGrid w:val="0"/>
                  <w:spacing w:val="-2"/>
                </w:rPr>
                <w:t>7 Nov 2020 (see r. 2(b) and SL 2020/212 cl. 2)</w:t>
              </w:r>
            </w:ins>
          </w:p>
        </w:tc>
      </w:tr>
    </w:tbl>
    <w:p>
      <w:pPr>
        <w:pStyle w:val="nHeading3"/>
      </w:pPr>
      <w:bookmarkStart w:id="285" w:name="_Toc55309611"/>
      <w:bookmarkStart w:id="286" w:name="_Toc39764653"/>
      <w:r>
        <w:t>Other notes</w:t>
      </w:r>
      <w:bookmarkEnd w:id="285"/>
      <w:bookmarkEnd w:id="286"/>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64" w:name="Schedule"/>
    <w:bookmarkEnd w:id="2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7" w:name="Compilation"/>
    <w:bookmarkEnd w:id="2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8" w:name="Coversheet"/>
    <w:bookmarkEnd w:id="2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03090737"/>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930B17-98F7-440B-BDCA-49D81FE57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11568</Words>
  <Characters>62121</Characters>
  <Application>Microsoft Office Word</Application>
  <DocSecurity>0</DocSecurity>
  <Lines>1634</Lines>
  <Paragraphs>956</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03-h0-00 - 03-i0-00</dc:title>
  <dc:subject/>
  <dc:creator/>
  <cp:keywords/>
  <dc:description/>
  <cp:lastModifiedBy>Master Repository Process</cp:lastModifiedBy>
  <cp:revision>2</cp:revision>
  <cp:lastPrinted>2012-04-02T07:14:00Z</cp:lastPrinted>
  <dcterms:created xsi:type="dcterms:W3CDTF">2021-08-28T19:20:00Z</dcterms:created>
  <dcterms:modified xsi:type="dcterms:W3CDTF">2021-08-28T19:20:00Z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20201107</vt:lpwstr>
  </property>
  <property fmtid="{D5CDD505-2E9C-101B-9397-08002B2CF9AE}" pid="8" name="FromSuffix">
    <vt:lpwstr>03-h0-00</vt:lpwstr>
  </property>
  <property fmtid="{D5CDD505-2E9C-101B-9397-08002B2CF9AE}" pid="9" name="FromAsAtDate">
    <vt:lpwstr>09 May 2020</vt:lpwstr>
  </property>
  <property fmtid="{D5CDD505-2E9C-101B-9397-08002B2CF9AE}" pid="10" name="ToSuffix">
    <vt:lpwstr>03-i0-00</vt:lpwstr>
  </property>
  <property fmtid="{D5CDD505-2E9C-101B-9397-08002B2CF9AE}" pid="11" name="ToAsAtDate">
    <vt:lpwstr>07 Nov 2020</vt:lpwstr>
  </property>
</Properties>
</file>