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1" w:name="_GoBack"/>
      <w:bookmarkEnd w:id="1"/>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2" w:name="_Toc53737897"/>
      <w:bookmarkStart w:id="3" w:name="_Toc53738562"/>
      <w:bookmarkStart w:id="4" w:name="_Toc53752940"/>
      <w:bookmarkStart w:id="5" w:name="_Toc55225428"/>
      <w:bookmarkStart w:id="6" w:name="_Toc3231779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55225429"/>
      <w:bookmarkStart w:id="8" w:name="_Toc32317799"/>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rPr>
        <w:t>.</w:t>
      </w:r>
    </w:p>
    <w:p>
      <w:pPr>
        <w:pStyle w:val="Heading5"/>
        <w:rPr>
          <w:snapToGrid w:val="0"/>
        </w:rPr>
      </w:pPr>
      <w:bookmarkStart w:id="9" w:name="_Toc55225430"/>
      <w:bookmarkStart w:id="10" w:name="_Toc3231780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55225431"/>
      <w:bookmarkStart w:id="12" w:name="_Toc32317801"/>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tab/>
      </w:r>
      <w:r>
        <w:rPr>
          <w:rStyle w:val="CharDefText"/>
        </w:rPr>
        <w:t>authorised person</w:t>
      </w:r>
      <w:r>
        <w:t xml:space="preserve"> means a person</w:t>
      </w:r>
      <w:del w:id="13" w:author="svcMRProcess" w:date="2020-11-06T10:02:00Z">
        <w:r>
          <w:delText xml:space="preserve"> authorised under section 64 to give infringement notices;</w:delText>
        </w:r>
      </w:del>
      <w:ins w:id="14" w:author="svcMRProcess" w:date="2020-11-06T10:02:00Z">
        <w:r>
          <w:t xml:space="preserve"> — </w:t>
        </w:r>
      </w:ins>
    </w:p>
    <w:p>
      <w:pPr>
        <w:pStyle w:val="Defpara"/>
        <w:rPr>
          <w:ins w:id="15" w:author="svcMRProcess" w:date="2020-11-06T10:02:00Z"/>
        </w:rPr>
      </w:pPr>
      <w:ins w:id="16" w:author="svcMRProcess" w:date="2020-11-06T10:02:00Z">
        <w:r>
          <w:tab/>
          <w:t>(a)</w:t>
        </w:r>
        <w:r>
          <w:tab/>
          <w:t>authorised under section 64 to give infringement notices; or</w:t>
        </w:r>
      </w:ins>
    </w:p>
    <w:p>
      <w:pPr>
        <w:pStyle w:val="Defpara"/>
        <w:rPr>
          <w:ins w:id="17" w:author="svcMRProcess" w:date="2020-11-06T10:02:00Z"/>
        </w:rPr>
      </w:pPr>
      <w:ins w:id="18" w:author="svcMRProcess" w:date="2020-11-06T10:02:00Z">
        <w:r>
          <w:tab/>
          <w:t>(b)</w:t>
        </w:r>
        <w:r>
          <w:tab/>
          <w:t xml:space="preserve">appointed under the </w:t>
        </w:r>
        <w:r>
          <w:rPr>
            <w:i/>
          </w:rPr>
          <w:t>Local Government Act 1995</w:t>
        </w:r>
        <w:r>
          <w:t xml:space="preserve"> section 9.10(2) for the purposes of section 63.</w:t>
        </w:r>
      </w:ins>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lastRenderedPageBreak/>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[Section 3 amended: No. 14 of 1996 s. </w:t>
      </w:r>
      <w:del w:id="19" w:author="svcMRProcess" w:date="2020-11-06T10:02:00Z">
        <w:r>
          <w:delText>4</w:delText>
        </w:r>
      </w:del>
      <w:ins w:id="20" w:author="svcMRProcess" w:date="2020-11-06T10:02:00Z">
        <w:r>
          <w:t>4; No. 16 of 2019 s. 96</w:t>
        </w:r>
      </w:ins>
      <w:r>
        <w:t xml:space="preserve">.] </w:t>
      </w:r>
    </w:p>
    <w:p>
      <w:pPr>
        <w:pStyle w:val="Heading2"/>
      </w:pPr>
      <w:bookmarkStart w:id="21" w:name="_Toc53737901"/>
      <w:bookmarkStart w:id="22" w:name="_Toc53738566"/>
      <w:bookmarkStart w:id="23" w:name="_Toc53752944"/>
      <w:bookmarkStart w:id="24" w:name="_Toc55225432"/>
      <w:bookmarkStart w:id="25" w:name="_Toc32317802"/>
      <w:r>
        <w:rPr>
          <w:rStyle w:val="CharPartNo"/>
        </w:rPr>
        <w:lastRenderedPageBreak/>
        <w:t>Part II</w:t>
      </w:r>
      <w:r>
        <w:rPr>
          <w:rStyle w:val="CharDivNo"/>
        </w:rPr>
        <w:t> </w:t>
      </w:r>
      <w:r>
        <w:t>—</w:t>
      </w:r>
      <w:r>
        <w:rPr>
          <w:rStyle w:val="CharDivText"/>
        </w:rPr>
        <w:t> </w:t>
      </w:r>
      <w:r>
        <w:rPr>
          <w:rStyle w:val="CharPartText"/>
        </w:rPr>
        <w:t>Cemeteries</w:t>
      </w:r>
      <w:bookmarkEnd w:id="21"/>
      <w:bookmarkEnd w:id="22"/>
      <w:bookmarkEnd w:id="23"/>
      <w:bookmarkEnd w:id="24"/>
      <w:bookmarkEnd w:id="25"/>
      <w:r>
        <w:rPr>
          <w:rStyle w:val="CharPartText"/>
        </w:rPr>
        <w:t xml:space="preserve"> </w:t>
      </w:r>
    </w:p>
    <w:p>
      <w:pPr>
        <w:pStyle w:val="Heading5"/>
        <w:rPr>
          <w:snapToGrid w:val="0"/>
        </w:rPr>
      </w:pPr>
      <w:bookmarkStart w:id="26" w:name="_Toc55225433"/>
      <w:bookmarkStart w:id="27" w:name="_Toc32317803"/>
      <w:r>
        <w:rPr>
          <w:rStyle w:val="CharSectno"/>
        </w:rPr>
        <w:t>4</w:t>
      </w:r>
      <w:r>
        <w:rPr>
          <w:snapToGrid w:val="0"/>
        </w:rPr>
        <w:t>.</w:t>
      </w:r>
      <w:r>
        <w:rPr>
          <w:snapToGrid w:val="0"/>
        </w:rPr>
        <w:tab/>
        <w:t>Declaration and closure of cemeteries</w:t>
      </w:r>
      <w:bookmarkEnd w:id="26"/>
      <w:bookmarkEnd w:id="2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28" w:name="_Toc55225434"/>
      <w:bookmarkStart w:id="29" w:name="_Toc32317804"/>
      <w:r>
        <w:rPr>
          <w:rStyle w:val="CharSectno"/>
        </w:rPr>
        <w:t>5</w:t>
      </w:r>
      <w:r>
        <w:rPr>
          <w:snapToGrid w:val="0"/>
        </w:rPr>
        <w:t>.</w:t>
      </w:r>
      <w:r>
        <w:rPr>
          <w:snapToGrid w:val="0"/>
        </w:rPr>
        <w:tab/>
        <w:t>Vesting of management of cemetery</w:t>
      </w:r>
      <w:bookmarkEnd w:id="28"/>
      <w:bookmarkEnd w:id="2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No. 14 of 1996 s. 4.] </w:t>
      </w:r>
    </w:p>
    <w:p>
      <w:pPr>
        <w:pStyle w:val="Heading5"/>
        <w:rPr>
          <w:snapToGrid w:val="0"/>
        </w:rPr>
      </w:pPr>
      <w:bookmarkStart w:id="30" w:name="_Toc55225435"/>
      <w:bookmarkStart w:id="31" w:name="_Toc32317805"/>
      <w:r>
        <w:rPr>
          <w:rStyle w:val="CharSectno"/>
        </w:rPr>
        <w:t>6</w:t>
      </w:r>
      <w:r>
        <w:rPr>
          <w:snapToGrid w:val="0"/>
        </w:rPr>
        <w:t>.</w:t>
      </w:r>
      <w:r>
        <w:rPr>
          <w:snapToGrid w:val="0"/>
        </w:rPr>
        <w:tab/>
        <w:t>Local governments to perform functions of Board</w:t>
      </w:r>
      <w:bookmarkEnd w:id="30"/>
      <w:bookmarkEnd w:id="31"/>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No. 14 of 1996 s. 4.] </w:t>
      </w:r>
    </w:p>
    <w:p>
      <w:pPr>
        <w:pStyle w:val="Heading2"/>
      </w:pPr>
      <w:bookmarkStart w:id="32" w:name="_Toc53737905"/>
      <w:bookmarkStart w:id="33" w:name="_Toc53738570"/>
      <w:bookmarkStart w:id="34" w:name="_Toc53752948"/>
      <w:bookmarkStart w:id="35" w:name="_Toc55225436"/>
      <w:bookmarkStart w:id="36" w:name="_Toc32317806"/>
      <w:r>
        <w:rPr>
          <w:rStyle w:val="CharPartNo"/>
        </w:rPr>
        <w:t>Part III</w:t>
      </w:r>
      <w:r>
        <w:rPr>
          <w:rStyle w:val="CharDivNo"/>
        </w:rPr>
        <w:t> </w:t>
      </w:r>
      <w:r>
        <w:t>—</w:t>
      </w:r>
      <w:r>
        <w:rPr>
          <w:rStyle w:val="CharDivText"/>
        </w:rPr>
        <w:t> </w:t>
      </w:r>
      <w:r>
        <w:rPr>
          <w:rStyle w:val="CharPartText"/>
        </w:rPr>
        <w:t>Establishment and constitution of Boards</w:t>
      </w:r>
      <w:bookmarkEnd w:id="32"/>
      <w:bookmarkEnd w:id="33"/>
      <w:bookmarkEnd w:id="34"/>
      <w:bookmarkEnd w:id="35"/>
      <w:bookmarkEnd w:id="36"/>
      <w:r>
        <w:rPr>
          <w:rStyle w:val="CharPartText"/>
        </w:rPr>
        <w:t xml:space="preserve"> </w:t>
      </w:r>
    </w:p>
    <w:p>
      <w:pPr>
        <w:pStyle w:val="Heading5"/>
        <w:rPr>
          <w:snapToGrid w:val="0"/>
        </w:rPr>
      </w:pPr>
      <w:bookmarkStart w:id="37" w:name="_Toc55225437"/>
      <w:bookmarkStart w:id="38" w:name="_Toc32317807"/>
      <w:r>
        <w:rPr>
          <w:rStyle w:val="CharSectno"/>
        </w:rPr>
        <w:t>7</w:t>
      </w:r>
      <w:r>
        <w:rPr>
          <w:snapToGrid w:val="0"/>
        </w:rPr>
        <w:t>.</w:t>
      </w:r>
      <w:r>
        <w:rPr>
          <w:snapToGrid w:val="0"/>
        </w:rPr>
        <w:tab/>
        <w:t>Establishment of Boards</w:t>
      </w:r>
      <w:bookmarkEnd w:id="37"/>
      <w:bookmarkEnd w:id="3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39" w:name="_Toc55225438"/>
      <w:bookmarkStart w:id="40" w:name="_Toc32317808"/>
      <w:r>
        <w:rPr>
          <w:rStyle w:val="CharSectno"/>
        </w:rPr>
        <w:t>8</w:t>
      </w:r>
      <w:r>
        <w:rPr>
          <w:snapToGrid w:val="0"/>
        </w:rPr>
        <w:t>.</w:t>
      </w:r>
      <w:r>
        <w:rPr>
          <w:snapToGrid w:val="0"/>
        </w:rPr>
        <w:tab/>
        <w:t>Constitution of Boards</w:t>
      </w:r>
      <w:bookmarkEnd w:id="39"/>
      <w:bookmarkEnd w:id="40"/>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41" w:name="_Toc55225439"/>
      <w:bookmarkStart w:id="42" w:name="_Toc32317809"/>
      <w:r>
        <w:rPr>
          <w:rStyle w:val="CharSectno"/>
        </w:rPr>
        <w:t>9</w:t>
      </w:r>
      <w:r>
        <w:rPr>
          <w:snapToGrid w:val="0"/>
        </w:rPr>
        <w:t>.</w:t>
      </w:r>
      <w:r>
        <w:rPr>
          <w:snapToGrid w:val="0"/>
        </w:rPr>
        <w:tab/>
        <w:t>Remuneration and allowances of members</w:t>
      </w:r>
      <w:bookmarkEnd w:id="41"/>
      <w:bookmarkEnd w:id="42"/>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No. 39 of 2010 s. 89.]</w:t>
      </w:r>
    </w:p>
    <w:p>
      <w:pPr>
        <w:pStyle w:val="Heading5"/>
        <w:rPr>
          <w:snapToGrid w:val="0"/>
        </w:rPr>
      </w:pPr>
      <w:bookmarkStart w:id="43" w:name="_Toc55225440"/>
      <w:bookmarkStart w:id="44" w:name="_Toc32317810"/>
      <w:r>
        <w:rPr>
          <w:rStyle w:val="CharSectno"/>
        </w:rPr>
        <w:t>10</w:t>
      </w:r>
      <w:r>
        <w:rPr>
          <w:snapToGrid w:val="0"/>
        </w:rPr>
        <w:t>.</w:t>
      </w:r>
      <w:r>
        <w:rPr>
          <w:snapToGrid w:val="0"/>
        </w:rPr>
        <w:tab/>
        <w:t>Appointment of staff</w:t>
      </w:r>
      <w:bookmarkEnd w:id="43"/>
      <w:bookmarkEnd w:id="44"/>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w:t>
      </w:r>
      <w:r>
        <w:rPr>
          <w:snapToGrid w:val="0"/>
          <w:vertAlign w:val="superscript"/>
        </w:rPr>
        <w:t xml:space="preserve"> 1</w:t>
      </w:r>
      <w:r>
        <w:rPr>
          <w:snapToGrid w:val="0"/>
        </w:rPr>
        <w:t xml:space="preserve"> an inconsistency between this Act and that Act that Act shall prevail.</w:t>
      </w:r>
    </w:p>
    <w:p>
      <w:pPr>
        <w:pStyle w:val="Footnotesection"/>
      </w:pPr>
      <w:r>
        <w:tab/>
        <w:t xml:space="preserve">[Section 10 amended: No. 113 of 1987 s. 32.] </w:t>
      </w:r>
    </w:p>
    <w:p>
      <w:pPr>
        <w:pStyle w:val="Heading2"/>
      </w:pPr>
      <w:bookmarkStart w:id="45" w:name="_Toc53737910"/>
      <w:bookmarkStart w:id="46" w:name="_Toc53738575"/>
      <w:bookmarkStart w:id="47" w:name="_Toc53752953"/>
      <w:bookmarkStart w:id="48" w:name="_Toc55225441"/>
      <w:bookmarkStart w:id="49" w:name="_Toc32317811"/>
      <w:r>
        <w:rPr>
          <w:rStyle w:val="CharPartNo"/>
        </w:rPr>
        <w:t>Part IV</w:t>
      </w:r>
      <w:r>
        <w:t> — </w:t>
      </w:r>
      <w:r>
        <w:rPr>
          <w:rStyle w:val="CharPartText"/>
        </w:rPr>
        <w:t>Burials and conduct of funerals</w:t>
      </w:r>
      <w:bookmarkEnd w:id="45"/>
      <w:bookmarkEnd w:id="46"/>
      <w:bookmarkEnd w:id="47"/>
      <w:bookmarkEnd w:id="48"/>
      <w:bookmarkEnd w:id="49"/>
      <w:r>
        <w:rPr>
          <w:rStyle w:val="CharPartText"/>
        </w:rPr>
        <w:t xml:space="preserve"> </w:t>
      </w:r>
    </w:p>
    <w:p>
      <w:pPr>
        <w:pStyle w:val="Heading3"/>
        <w:rPr>
          <w:snapToGrid w:val="0"/>
        </w:rPr>
      </w:pPr>
      <w:bookmarkStart w:id="50" w:name="_Toc53737911"/>
      <w:bookmarkStart w:id="51" w:name="_Toc53738576"/>
      <w:bookmarkStart w:id="52" w:name="_Toc53752954"/>
      <w:bookmarkStart w:id="53" w:name="_Toc55225442"/>
      <w:bookmarkStart w:id="54" w:name="_Toc32317812"/>
      <w:r>
        <w:rPr>
          <w:rStyle w:val="CharDivNo"/>
        </w:rPr>
        <w:t>Division 1</w:t>
      </w:r>
      <w:r>
        <w:rPr>
          <w:snapToGrid w:val="0"/>
        </w:rPr>
        <w:t> — </w:t>
      </w:r>
      <w:r>
        <w:rPr>
          <w:rStyle w:val="CharDivText"/>
        </w:rPr>
        <w:t>Burials of dead bodies</w:t>
      </w:r>
      <w:bookmarkEnd w:id="50"/>
      <w:bookmarkEnd w:id="51"/>
      <w:bookmarkEnd w:id="52"/>
      <w:bookmarkEnd w:id="53"/>
      <w:bookmarkEnd w:id="54"/>
      <w:r>
        <w:rPr>
          <w:rStyle w:val="CharDivText"/>
        </w:rPr>
        <w:t xml:space="preserve"> </w:t>
      </w:r>
    </w:p>
    <w:p>
      <w:pPr>
        <w:pStyle w:val="Heading5"/>
        <w:rPr>
          <w:snapToGrid w:val="0"/>
        </w:rPr>
      </w:pPr>
      <w:bookmarkStart w:id="55" w:name="_Toc55225443"/>
      <w:bookmarkStart w:id="56" w:name="_Toc32317813"/>
      <w:r>
        <w:rPr>
          <w:rStyle w:val="CharSectno"/>
        </w:rPr>
        <w:t>11</w:t>
      </w:r>
      <w:r>
        <w:rPr>
          <w:snapToGrid w:val="0"/>
        </w:rPr>
        <w:t>.</w:t>
      </w:r>
      <w:r>
        <w:rPr>
          <w:snapToGrid w:val="0"/>
        </w:rPr>
        <w:tab/>
        <w:t>Burials to be in cemeteries or as authorised by Minister</w:t>
      </w:r>
      <w:bookmarkEnd w:id="55"/>
      <w:bookmarkEnd w:id="5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57" w:name="_Toc55225444"/>
      <w:bookmarkStart w:id="58" w:name="_Toc32317814"/>
      <w:r>
        <w:rPr>
          <w:rStyle w:val="CharSectno"/>
        </w:rPr>
        <w:t>12</w:t>
      </w:r>
      <w:r>
        <w:rPr>
          <w:snapToGrid w:val="0"/>
        </w:rPr>
        <w:t>.</w:t>
      </w:r>
      <w:r>
        <w:rPr>
          <w:snapToGrid w:val="0"/>
        </w:rPr>
        <w:tab/>
        <w:t>Minister may authorise burial</w:t>
      </w:r>
      <w:bookmarkEnd w:id="57"/>
      <w:bookmarkEnd w:id="58"/>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No. 31 of 1997 s. 141.]</w:t>
      </w:r>
    </w:p>
    <w:p>
      <w:pPr>
        <w:pStyle w:val="Heading5"/>
        <w:rPr>
          <w:snapToGrid w:val="0"/>
        </w:rPr>
      </w:pPr>
      <w:bookmarkStart w:id="59" w:name="_Toc55225445"/>
      <w:bookmarkStart w:id="60" w:name="_Toc32317815"/>
      <w:r>
        <w:rPr>
          <w:rStyle w:val="CharSectno"/>
        </w:rPr>
        <w:t>13</w:t>
      </w:r>
      <w:r>
        <w:rPr>
          <w:snapToGrid w:val="0"/>
        </w:rPr>
        <w:t>.</w:t>
      </w:r>
      <w:r>
        <w:rPr>
          <w:snapToGrid w:val="0"/>
        </w:rPr>
        <w:tab/>
        <w:t>Delegation</w:t>
      </w:r>
      <w:bookmarkEnd w:id="59"/>
      <w:bookmarkEnd w:id="6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61" w:name="_Toc53737915"/>
      <w:bookmarkStart w:id="62" w:name="_Toc53738580"/>
      <w:bookmarkStart w:id="63" w:name="_Toc53752958"/>
      <w:bookmarkStart w:id="64" w:name="_Toc55225446"/>
      <w:bookmarkStart w:id="65" w:name="_Toc32317816"/>
      <w:r>
        <w:rPr>
          <w:rStyle w:val="CharDivNo"/>
        </w:rPr>
        <w:t>Division 2</w:t>
      </w:r>
      <w:r>
        <w:rPr>
          <w:snapToGrid w:val="0"/>
        </w:rPr>
        <w:t> — </w:t>
      </w:r>
      <w:r>
        <w:rPr>
          <w:rStyle w:val="CharDivText"/>
        </w:rPr>
        <w:t>Conduct of funerals</w:t>
      </w:r>
      <w:bookmarkEnd w:id="61"/>
      <w:bookmarkEnd w:id="62"/>
      <w:bookmarkEnd w:id="63"/>
      <w:bookmarkEnd w:id="64"/>
      <w:bookmarkEnd w:id="65"/>
      <w:r>
        <w:rPr>
          <w:rStyle w:val="CharDivText"/>
        </w:rPr>
        <w:t xml:space="preserve"> </w:t>
      </w:r>
    </w:p>
    <w:p>
      <w:pPr>
        <w:pStyle w:val="Heading5"/>
        <w:rPr>
          <w:snapToGrid w:val="0"/>
        </w:rPr>
      </w:pPr>
      <w:bookmarkStart w:id="66" w:name="_Toc55225447"/>
      <w:bookmarkStart w:id="67" w:name="_Toc32317817"/>
      <w:r>
        <w:rPr>
          <w:rStyle w:val="CharSectno"/>
        </w:rPr>
        <w:t>14</w:t>
      </w:r>
      <w:r>
        <w:rPr>
          <w:snapToGrid w:val="0"/>
        </w:rPr>
        <w:t>.</w:t>
      </w:r>
      <w:r>
        <w:rPr>
          <w:snapToGrid w:val="0"/>
        </w:rPr>
        <w:tab/>
        <w:t>Conduct of funerals</w:t>
      </w:r>
      <w:bookmarkEnd w:id="66"/>
      <w:bookmarkEnd w:id="67"/>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68" w:name="_Toc55225448"/>
      <w:bookmarkStart w:id="69" w:name="_Toc32317818"/>
      <w:r>
        <w:rPr>
          <w:rStyle w:val="CharSectno"/>
        </w:rPr>
        <w:t>15</w:t>
      </w:r>
      <w:r>
        <w:rPr>
          <w:snapToGrid w:val="0"/>
        </w:rPr>
        <w:t>.</w:t>
      </w:r>
      <w:r>
        <w:rPr>
          <w:snapToGrid w:val="0"/>
        </w:rPr>
        <w:tab/>
        <w:t>Ministers of religion and religious ceremonies</w:t>
      </w:r>
      <w:bookmarkEnd w:id="68"/>
      <w:bookmarkEnd w:id="69"/>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No. 14 of 1996 s. 4.] </w:t>
      </w:r>
    </w:p>
    <w:p>
      <w:pPr>
        <w:pStyle w:val="Heading3"/>
        <w:rPr>
          <w:snapToGrid w:val="0"/>
        </w:rPr>
      </w:pPr>
      <w:bookmarkStart w:id="70" w:name="_Toc53737918"/>
      <w:bookmarkStart w:id="71" w:name="_Toc53738583"/>
      <w:bookmarkStart w:id="72" w:name="_Toc53752961"/>
      <w:bookmarkStart w:id="73" w:name="_Toc55225449"/>
      <w:bookmarkStart w:id="74" w:name="_Toc32317819"/>
      <w:r>
        <w:rPr>
          <w:rStyle w:val="CharDivNo"/>
        </w:rPr>
        <w:t>Division 3</w:t>
      </w:r>
      <w:r>
        <w:rPr>
          <w:snapToGrid w:val="0"/>
        </w:rPr>
        <w:t> — </w:t>
      </w:r>
      <w:r>
        <w:rPr>
          <w:rStyle w:val="CharDivText"/>
        </w:rPr>
        <w:t>Licensing of funeral directors</w:t>
      </w:r>
      <w:bookmarkEnd w:id="70"/>
      <w:bookmarkEnd w:id="71"/>
      <w:bookmarkEnd w:id="72"/>
      <w:bookmarkEnd w:id="73"/>
      <w:bookmarkEnd w:id="74"/>
    </w:p>
    <w:p>
      <w:pPr>
        <w:pStyle w:val="Heading5"/>
        <w:rPr>
          <w:snapToGrid w:val="0"/>
        </w:rPr>
      </w:pPr>
      <w:bookmarkStart w:id="75" w:name="_Toc55225450"/>
      <w:bookmarkStart w:id="76" w:name="_Toc32317820"/>
      <w:r>
        <w:rPr>
          <w:rStyle w:val="CharSectno"/>
        </w:rPr>
        <w:t>16</w:t>
      </w:r>
      <w:r>
        <w:rPr>
          <w:snapToGrid w:val="0"/>
        </w:rPr>
        <w:t>.</w:t>
      </w:r>
      <w:r>
        <w:rPr>
          <w:snapToGrid w:val="0"/>
        </w:rPr>
        <w:tab/>
        <w:t>Licences</w:t>
      </w:r>
      <w:bookmarkEnd w:id="75"/>
      <w:bookmarkEnd w:id="76"/>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77" w:name="_Toc55225451"/>
      <w:bookmarkStart w:id="78" w:name="_Toc32317821"/>
      <w:r>
        <w:rPr>
          <w:rStyle w:val="CharSectno"/>
        </w:rPr>
        <w:t>17</w:t>
      </w:r>
      <w:r>
        <w:rPr>
          <w:snapToGrid w:val="0"/>
        </w:rPr>
        <w:t>.</w:t>
      </w:r>
      <w:r>
        <w:rPr>
          <w:snapToGrid w:val="0"/>
        </w:rPr>
        <w:tab/>
        <w:t>Applications for licences</w:t>
      </w:r>
      <w:bookmarkEnd w:id="77"/>
      <w:bookmarkEnd w:id="78"/>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79" w:name="_Toc55225452"/>
      <w:bookmarkStart w:id="80" w:name="_Toc32317822"/>
      <w:r>
        <w:rPr>
          <w:rStyle w:val="CharSectno"/>
        </w:rPr>
        <w:t>18</w:t>
      </w:r>
      <w:r>
        <w:rPr>
          <w:snapToGrid w:val="0"/>
        </w:rPr>
        <w:t>.</w:t>
      </w:r>
      <w:r>
        <w:rPr>
          <w:snapToGrid w:val="0"/>
        </w:rPr>
        <w:tab/>
        <w:t>Suspension and cancellation of licences</w:t>
      </w:r>
      <w:bookmarkEnd w:id="79"/>
      <w:bookmarkEnd w:id="80"/>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No. 14 of 1996 s. 4.] </w:t>
      </w:r>
    </w:p>
    <w:p>
      <w:pPr>
        <w:pStyle w:val="Heading5"/>
        <w:rPr>
          <w:snapToGrid w:val="0"/>
        </w:rPr>
      </w:pPr>
      <w:bookmarkStart w:id="81" w:name="_Toc55225453"/>
      <w:bookmarkStart w:id="82" w:name="_Toc32317823"/>
      <w:r>
        <w:rPr>
          <w:rStyle w:val="CharSectno"/>
        </w:rPr>
        <w:t>19</w:t>
      </w:r>
      <w:r>
        <w:rPr>
          <w:snapToGrid w:val="0"/>
        </w:rPr>
        <w:t>.</w:t>
      </w:r>
      <w:r>
        <w:rPr>
          <w:snapToGrid w:val="0"/>
        </w:rPr>
        <w:tab/>
        <w:t>Application for review of decisions of Board</w:t>
      </w:r>
      <w:bookmarkEnd w:id="81"/>
      <w:bookmarkEnd w:id="82"/>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No. 55 of 2004 s. 102.]</w:t>
      </w:r>
    </w:p>
    <w:p>
      <w:pPr>
        <w:pStyle w:val="Heading3"/>
        <w:keepNext w:val="0"/>
        <w:rPr>
          <w:snapToGrid w:val="0"/>
        </w:rPr>
      </w:pPr>
      <w:bookmarkStart w:id="83" w:name="_Toc53737923"/>
      <w:bookmarkStart w:id="84" w:name="_Toc53738588"/>
      <w:bookmarkStart w:id="85" w:name="_Toc53752966"/>
      <w:bookmarkStart w:id="86" w:name="_Toc55225454"/>
      <w:bookmarkStart w:id="87" w:name="_Toc32317824"/>
      <w:r>
        <w:rPr>
          <w:rStyle w:val="CharDivNo"/>
        </w:rPr>
        <w:t>Division 4</w:t>
      </w:r>
      <w:r>
        <w:rPr>
          <w:snapToGrid w:val="0"/>
        </w:rPr>
        <w:t> — </w:t>
      </w:r>
      <w:r>
        <w:rPr>
          <w:rStyle w:val="CharDivText"/>
        </w:rPr>
        <w:t>Conduct of funerals by permit holders and Boards</w:t>
      </w:r>
      <w:bookmarkEnd w:id="83"/>
      <w:bookmarkEnd w:id="84"/>
      <w:bookmarkEnd w:id="85"/>
      <w:bookmarkEnd w:id="86"/>
      <w:bookmarkEnd w:id="87"/>
      <w:r>
        <w:rPr>
          <w:rStyle w:val="CharDivText"/>
        </w:rPr>
        <w:t xml:space="preserve"> </w:t>
      </w:r>
    </w:p>
    <w:p>
      <w:pPr>
        <w:pStyle w:val="Heading5"/>
        <w:keepNext w:val="0"/>
        <w:keepLines w:val="0"/>
        <w:rPr>
          <w:snapToGrid w:val="0"/>
        </w:rPr>
      </w:pPr>
      <w:bookmarkStart w:id="88" w:name="_Toc55225455"/>
      <w:bookmarkStart w:id="89" w:name="_Toc32317825"/>
      <w:r>
        <w:rPr>
          <w:rStyle w:val="CharSectno"/>
        </w:rPr>
        <w:t>20</w:t>
      </w:r>
      <w:r>
        <w:rPr>
          <w:snapToGrid w:val="0"/>
        </w:rPr>
        <w:t>.</w:t>
      </w:r>
      <w:r>
        <w:rPr>
          <w:snapToGrid w:val="0"/>
        </w:rPr>
        <w:tab/>
        <w:t>Single funeral permits issued to persons other than funeral directors</w:t>
      </w:r>
      <w:bookmarkEnd w:id="88"/>
      <w:bookmarkEnd w:id="89"/>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No. 14 of 1996 s. 4.] </w:t>
      </w:r>
    </w:p>
    <w:p>
      <w:pPr>
        <w:pStyle w:val="Heading5"/>
        <w:rPr>
          <w:snapToGrid w:val="0"/>
        </w:rPr>
      </w:pPr>
      <w:bookmarkStart w:id="90" w:name="_Toc55225456"/>
      <w:bookmarkStart w:id="91" w:name="_Toc32317826"/>
      <w:r>
        <w:rPr>
          <w:rStyle w:val="CharSectno"/>
        </w:rPr>
        <w:t>21</w:t>
      </w:r>
      <w:r>
        <w:rPr>
          <w:snapToGrid w:val="0"/>
        </w:rPr>
        <w:t>.</w:t>
      </w:r>
      <w:r>
        <w:rPr>
          <w:snapToGrid w:val="0"/>
        </w:rPr>
        <w:tab/>
        <w:t>Single funeral permits issued to funeral directors</w:t>
      </w:r>
      <w:bookmarkEnd w:id="90"/>
      <w:bookmarkEnd w:id="91"/>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92" w:name="_Toc55225457"/>
      <w:bookmarkStart w:id="93" w:name="_Toc32317827"/>
      <w:r>
        <w:rPr>
          <w:rStyle w:val="CharSectno"/>
        </w:rPr>
        <w:t>22</w:t>
      </w:r>
      <w:r>
        <w:rPr>
          <w:snapToGrid w:val="0"/>
        </w:rPr>
        <w:t>.</w:t>
      </w:r>
      <w:r>
        <w:rPr>
          <w:snapToGrid w:val="0"/>
        </w:rPr>
        <w:tab/>
        <w:t>Board may conduct funeral</w:t>
      </w:r>
      <w:bookmarkEnd w:id="92"/>
      <w:bookmarkEnd w:id="93"/>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94" w:name="_Toc53737927"/>
      <w:bookmarkStart w:id="95" w:name="_Toc53738592"/>
      <w:bookmarkStart w:id="96" w:name="_Toc53752970"/>
      <w:bookmarkStart w:id="97" w:name="_Toc55225458"/>
      <w:bookmarkStart w:id="98" w:name="_Toc32317828"/>
      <w:r>
        <w:rPr>
          <w:rStyle w:val="CharPartNo"/>
        </w:rPr>
        <w:t>Part V</w:t>
      </w:r>
      <w:r>
        <w:t> — </w:t>
      </w:r>
      <w:r>
        <w:rPr>
          <w:rStyle w:val="CharPartText"/>
        </w:rPr>
        <w:t>Management of cemeteries</w:t>
      </w:r>
      <w:bookmarkEnd w:id="94"/>
      <w:bookmarkEnd w:id="95"/>
      <w:bookmarkEnd w:id="96"/>
      <w:bookmarkEnd w:id="97"/>
      <w:bookmarkEnd w:id="98"/>
      <w:r>
        <w:rPr>
          <w:rStyle w:val="CharPartText"/>
        </w:rPr>
        <w:t xml:space="preserve"> </w:t>
      </w:r>
    </w:p>
    <w:p>
      <w:pPr>
        <w:pStyle w:val="Heading3"/>
        <w:rPr>
          <w:snapToGrid w:val="0"/>
        </w:rPr>
      </w:pPr>
      <w:bookmarkStart w:id="99" w:name="_Toc53737928"/>
      <w:bookmarkStart w:id="100" w:name="_Toc53738593"/>
      <w:bookmarkStart w:id="101" w:name="_Toc53752971"/>
      <w:bookmarkStart w:id="102" w:name="_Toc55225459"/>
      <w:bookmarkStart w:id="103" w:name="_Toc32317829"/>
      <w:r>
        <w:rPr>
          <w:rStyle w:val="CharDivNo"/>
        </w:rPr>
        <w:t>Division 1</w:t>
      </w:r>
      <w:r>
        <w:rPr>
          <w:snapToGrid w:val="0"/>
        </w:rPr>
        <w:t> — </w:t>
      </w:r>
      <w:r>
        <w:rPr>
          <w:rStyle w:val="CharDivText"/>
        </w:rPr>
        <w:t>Layout and management of cemeteries</w:t>
      </w:r>
      <w:bookmarkEnd w:id="99"/>
      <w:bookmarkEnd w:id="100"/>
      <w:bookmarkEnd w:id="101"/>
      <w:bookmarkEnd w:id="102"/>
      <w:bookmarkEnd w:id="103"/>
      <w:r>
        <w:rPr>
          <w:rStyle w:val="CharDivText"/>
        </w:rPr>
        <w:t xml:space="preserve"> </w:t>
      </w:r>
    </w:p>
    <w:p>
      <w:pPr>
        <w:pStyle w:val="Heading5"/>
        <w:rPr>
          <w:snapToGrid w:val="0"/>
        </w:rPr>
      </w:pPr>
      <w:bookmarkStart w:id="104" w:name="_Toc55225460"/>
      <w:bookmarkStart w:id="105" w:name="_Toc32317830"/>
      <w:r>
        <w:rPr>
          <w:rStyle w:val="CharSectno"/>
        </w:rPr>
        <w:t>23</w:t>
      </w:r>
      <w:r>
        <w:rPr>
          <w:snapToGrid w:val="0"/>
        </w:rPr>
        <w:t>.</w:t>
      </w:r>
      <w:r>
        <w:rPr>
          <w:snapToGrid w:val="0"/>
        </w:rPr>
        <w:tab/>
        <w:t>Setting apart areas for religious denominations</w:t>
      </w:r>
      <w:bookmarkEnd w:id="104"/>
      <w:bookmarkEnd w:id="105"/>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106" w:name="_Toc55225461"/>
      <w:bookmarkStart w:id="107" w:name="_Toc32317831"/>
      <w:r>
        <w:rPr>
          <w:rStyle w:val="CharSectno"/>
        </w:rPr>
        <w:t>24</w:t>
      </w:r>
      <w:r>
        <w:rPr>
          <w:snapToGrid w:val="0"/>
        </w:rPr>
        <w:t>.</w:t>
      </w:r>
      <w:r>
        <w:rPr>
          <w:snapToGrid w:val="0"/>
        </w:rPr>
        <w:tab/>
        <w:t>Management of cemeteries</w:t>
      </w:r>
      <w:bookmarkEnd w:id="106"/>
      <w:bookmarkEnd w:id="107"/>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108" w:name="_Toc53737931"/>
      <w:bookmarkStart w:id="109" w:name="_Toc53738596"/>
      <w:bookmarkStart w:id="110" w:name="_Toc53752974"/>
      <w:bookmarkStart w:id="111" w:name="_Toc55225462"/>
      <w:bookmarkStart w:id="112" w:name="_Toc32317832"/>
      <w:r>
        <w:rPr>
          <w:rStyle w:val="CharDivNo"/>
        </w:rPr>
        <w:t>Division 2</w:t>
      </w:r>
      <w:r>
        <w:rPr>
          <w:snapToGrid w:val="0"/>
        </w:rPr>
        <w:t> — </w:t>
      </w:r>
      <w:r>
        <w:rPr>
          <w:rStyle w:val="CharDivText"/>
        </w:rPr>
        <w:t>Rights of burial</w:t>
      </w:r>
      <w:bookmarkEnd w:id="108"/>
      <w:bookmarkEnd w:id="109"/>
      <w:bookmarkEnd w:id="110"/>
      <w:bookmarkEnd w:id="111"/>
      <w:bookmarkEnd w:id="112"/>
      <w:r>
        <w:rPr>
          <w:rStyle w:val="CharDivText"/>
        </w:rPr>
        <w:t xml:space="preserve"> </w:t>
      </w:r>
    </w:p>
    <w:p>
      <w:pPr>
        <w:pStyle w:val="Heading5"/>
        <w:rPr>
          <w:snapToGrid w:val="0"/>
        </w:rPr>
      </w:pPr>
      <w:bookmarkStart w:id="113" w:name="_Toc55225463"/>
      <w:bookmarkStart w:id="114" w:name="_Toc32317833"/>
      <w:r>
        <w:rPr>
          <w:rStyle w:val="CharSectno"/>
        </w:rPr>
        <w:t>25</w:t>
      </w:r>
      <w:r>
        <w:rPr>
          <w:snapToGrid w:val="0"/>
        </w:rPr>
        <w:t>.</w:t>
      </w:r>
      <w:r>
        <w:rPr>
          <w:snapToGrid w:val="0"/>
        </w:rPr>
        <w:tab/>
        <w:t>Grant of right of burial</w:t>
      </w:r>
      <w:bookmarkEnd w:id="113"/>
      <w:bookmarkEnd w:id="114"/>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No. 14 of 1996 s. 4.] </w:t>
      </w:r>
    </w:p>
    <w:p>
      <w:pPr>
        <w:pStyle w:val="Heading5"/>
        <w:rPr>
          <w:snapToGrid w:val="0"/>
        </w:rPr>
      </w:pPr>
      <w:bookmarkStart w:id="115" w:name="_Toc55225464"/>
      <w:bookmarkStart w:id="116" w:name="_Toc32317834"/>
      <w:r>
        <w:rPr>
          <w:rStyle w:val="CharSectno"/>
        </w:rPr>
        <w:t>26</w:t>
      </w:r>
      <w:r>
        <w:rPr>
          <w:snapToGrid w:val="0"/>
        </w:rPr>
        <w:t>.</w:t>
      </w:r>
      <w:r>
        <w:rPr>
          <w:snapToGrid w:val="0"/>
        </w:rPr>
        <w:tab/>
        <w:t>Transfer of right of burial</w:t>
      </w:r>
      <w:bookmarkEnd w:id="115"/>
      <w:bookmarkEnd w:id="116"/>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117" w:name="_Toc55225465"/>
      <w:bookmarkStart w:id="118" w:name="_Toc32317835"/>
      <w:r>
        <w:rPr>
          <w:rStyle w:val="CharSectno"/>
        </w:rPr>
        <w:t>27</w:t>
      </w:r>
      <w:r>
        <w:rPr>
          <w:snapToGrid w:val="0"/>
        </w:rPr>
        <w:t>.</w:t>
      </w:r>
      <w:r>
        <w:rPr>
          <w:snapToGrid w:val="0"/>
        </w:rPr>
        <w:tab/>
        <w:t>Protection of right of burial</w:t>
      </w:r>
      <w:bookmarkEnd w:id="117"/>
      <w:bookmarkEnd w:id="118"/>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119" w:name="_Toc55225466"/>
      <w:bookmarkStart w:id="120" w:name="_Toc32317836"/>
      <w:r>
        <w:rPr>
          <w:rStyle w:val="CharSectno"/>
        </w:rPr>
        <w:t>28</w:t>
      </w:r>
      <w:r>
        <w:rPr>
          <w:snapToGrid w:val="0"/>
        </w:rPr>
        <w:t>.</w:t>
      </w:r>
      <w:r>
        <w:rPr>
          <w:snapToGrid w:val="0"/>
        </w:rPr>
        <w:tab/>
        <w:t>Surrender of right of burial</w:t>
      </w:r>
      <w:bookmarkEnd w:id="119"/>
      <w:bookmarkEnd w:id="120"/>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121" w:name="_Toc53737936"/>
      <w:bookmarkStart w:id="122" w:name="_Toc53738601"/>
      <w:bookmarkStart w:id="123" w:name="_Toc53752979"/>
      <w:bookmarkStart w:id="124" w:name="_Toc55225467"/>
      <w:bookmarkStart w:id="125" w:name="_Toc32317837"/>
      <w:r>
        <w:rPr>
          <w:rStyle w:val="CharDivNo"/>
        </w:rPr>
        <w:t>Division 3</w:t>
      </w:r>
      <w:r>
        <w:rPr>
          <w:snapToGrid w:val="0"/>
        </w:rPr>
        <w:t> — </w:t>
      </w:r>
      <w:r>
        <w:rPr>
          <w:rStyle w:val="CharDivText"/>
        </w:rPr>
        <w:t>Control of memorials and other works</w:t>
      </w:r>
      <w:bookmarkEnd w:id="121"/>
      <w:bookmarkEnd w:id="122"/>
      <w:bookmarkEnd w:id="123"/>
      <w:bookmarkEnd w:id="124"/>
      <w:bookmarkEnd w:id="125"/>
      <w:r>
        <w:rPr>
          <w:rStyle w:val="CharDivText"/>
        </w:rPr>
        <w:t xml:space="preserve"> </w:t>
      </w:r>
    </w:p>
    <w:p>
      <w:pPr>
        <w:pStyle w:val="Heading5"/>
        <w:rPr>
          <w:snapToGrid w:val="0"/>
        </w:rPr>
      </w:pPr>
      <w:bookmarkStart w:id="126" w:name="_Toc55225468"/>
      <w:bookmarkStart w:id="127" w:name="_Toc32317838"/>
      <w:r>
        <w:rPr>
          <w:rStyle w:val="CharSectno"/>
        </w:rPr>
        <w:t>29</w:t>
      </w:r>
      <w:r>
        <w:rPr>
          <w:snapToGrid w:val="0"/>
        </w:rPr>
        <w:t>.</w:t>
      </w:r>
      <w:r>
        <w:rPr>
          <w:snapToGrid w:val="0"/>
        </w:rPr>
        <w:tab/>
        <w:t>Control of memorials</w:t>
      </w:r>
      <w:bookmarkEnd w:id="126"/>
      <w:bookmarkEnd w:id="127"/>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128" w:name="_Toc55225469"/>
      <w:bookmarkStart w:id="129" w:name="_Toc32317839"/>
      <w:r>
        <w:rPr>
          <w:rStyle w:val="CharSectno"/>
        </w:rPr>
        <w:t>30</w:t>
      </w:r>
      <w:r>
        <w:rPr>
          <w:snapToGrid w:val="0"/>
        </w:rPr>
        <w:t>.</w:t>
      </w:r>
      <w:r>
        <w:rPr>
          <w:snapToGrid w:val="0"/>
        </w:rPr>
        <w:tab/>
        <w:t>Permission for memorials</w:t>
      </w:r>
      <w:bookmarkEnd w:id="128"/>
      <w:bookmarkEnd w:id="129"/>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No. 14 of 1996 s. 4.] </w:t>
      </w:r>
    </w:p>
    <w:p>
      <w:pPr>
        <w:pStyle w:val="Heading5"/>
        <w:rPr>
          <w:snapToGrid w:val="0"/>
        </w:rPr>
      </w:pPr>
      <w:bookmarkStart w:id="130" w:name="_Toc55225470"/>
      <w:bookmarkStart w:id="131" w:name="_Toc32317840"/>
      <w:r>
        <w:rPr>
          <w:rStyle w:val="CharSectno"/>
        </w:rPr>
        <w:t>31</w:t>
      </w:r>
      <w:r>
        <w:rPr>
          <w:snapToGrid w:val="0"/>
        </w:rPr>
        <w:t>.</w:t>
      </w:r>
      <w:r>
        <w:rPr>
          <w:snapToGrid w:val="0"/>
        </w:rPr>
        <w:tab/>
        <w:t>Removal or alteration of unauthorised memorial</w:t>
      </w:r>
      <w:bookmarkEnd w:id="130"/>
      <w:bookmarkEnd w:id="131"/>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No. 14 of 1996 s. 4.] </w:t>
      </w:r>
    </w:p>
    <w:p>
      <w:pPr>
        <w:pStyle w:val="Heading5"/>
        <w:rPr>
          <w:snapToGrid w:val="0"/>
        </w:rPr>
      </w:pPr>
      <w:bookmarkStart w:id="132" w:name="_Toc55225471"/>
      <w:bookmarkStart w:id="133" w:name="_Toc32317841"/>
      <w:r>
        <w:rPr>
          <w:rStyle w:val="CharSectno"/>
        </w:rPr>
        <w:t>32</w:t>
      </w:r>
      <w:r>
        <w:rPr>
          <w:snapToGrid w:val="0"/>
        </w:rPr>
        <w:t>.</w:t>
      </w:r>
      <w:r>
        <w:rPr>
          <w:snapToGrid w:val="0"/>
        </w:rPr>
        <w:tab/>
        <w:t>Removal or alteration of memorial in disrepair</w:t>
      </w:r>
      <w:bookmarkEnd w:id="132"/>
      <w:bookmarkEnd w:id="133"/>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134" w:name="_Toc55225472"/>
      <w:bookmarkStart w:id="135" w:name="_Toc32317842"/>
      <w:r>
        <w:rPr>
          <w:rStyle w:val="CharSectno"/>
        </w:rPr>
        <w:t>33</w:t>
      </w:r>
      <w:r>
        <w:rPr>
          <w:snapToGrid w:val="0"/>
        </w:rPr>
        <w:t>.</w:t>
      </w:r>
      <w:r>
        <w:rPr>
          <w:snapToGrid w:val="0"/>
        </w:rPr>
        <w:tab/>
        <w:t>Preservation of graves etc.</w:t>
      </w:r>
      <w:bookmarkEnd w:id="134"/>
      <w:bookmarkEnd w:id="135"/>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136" w:name="_Toc55225473"/>
      <w:bookmarkStart w:id="137" w:name="_Toc32317843"/>
      <w:r>
        <w:rPr>
          <w:rStyle w:val="CharSectno"/>
        </w:rPr>
        <w:t>34</w:t>
      </w:r>
      <w:r>
        <w:rPr>
          <w:snapToGrid w:val="0"/>
        </w:rPr>
        <w:t>.</w:t>
      </w:r>
      <w:r>
        <w:rPr>
          <w:snapToGrid w:val="0"/>
        </w:rPr>
        <w:tab/>
        <w:t>Permission for denominational chapel</w:t>
      </w:r>
      <w:bookmarkEnd w:id="136"/>
      <w:bookmarkEnd w:id="137"/>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138" w:name="_Toc53737943"/>
      <w:bookmarkStart w:id="139" w:name="_Toc53738608"/>
      <w:bookmarkStart w:id="140" w:name="_Toc53752986"/>
      <w:bookmarkStart w:id="141" w:name="_Toc55225474"/>
      <w:bookmarkStart w:id="142" w:name="_Toc32317844"/>
      <w:r>
        <w:rPr>
          <w:rStyle w:val="CharDivNo"/>
        </w:rPr>
        <w:t>Division 4</w:t>
      </w:r>
      <w:r>
        <w:rPr>
          <w:snapToGrid w:val="0"/>
        </w:rPr>
        <w:t> — </w:t>
      </w:r>
      <w:r>
        <w:rPr>
          <w:rStyle w:val="CharDivText"/>
        </w:rPr>
        <w:t>Redevelopment schemes</w:t>
      </w:r>
      <w:bookmarkEnd w:id="138"/>
      <w:bookmarkEnd w:id="139"/>
      <w:bookmarkEnd w:id="140"/>
      <w:bookmarkEnd w:id="141"/>
      <w:bookmarkEnd w:id="142"/>
      <w:r>
        <w:rPr>
          <w:rStyle w:val="CharDivText"/>
        </w:rPr>
        <w:t xml:space="preserve"> </w:t>
      </w:r>
    </w:p>
    <w:p>
      <w:pPr>
        <w:pStyle w:val="Heading5"/>
        <w:rPr>
          <w:snapToGrid w:val="0"/>
        </w:rPr>
      </w:pPr>
      <w:bookmarkStart w:id="143" w:name="_Toc55225475"/>
      <w:bookmarkStart w:id="144" w:name="_Toc32317845"/>
      <w:r>
        <w:rPr>
          <w:rStyle w:val="CharSectno"/>
        </w:rPr>
        <w:t>35</w:t>
      </w:r>
      <w:r>
        <w:rPr>
          <w:snapToGrid w:val="0"/>
        </w:rPr>
        <w:t>.</w:t>
      </w:r>
      <w:r>
        <w:rPr>
          <w:snapToGrid w:val="0"/>
        </w:rPr>
        <w:tab/>
        <w:t>Implementation of redevelopment scheme</w:t>
      </w:r>
      <w:bookmarkEnd w:id="143"/>
      <w:bookmarkEnd w:id="144"/>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145" w:name="_Toc55225476"/>
      <w:bookmarkStart w:id="146" w:name="_Toc32317846"/>
      <w:r>
        <w:rPr>
          <w:rStyle w:val="CharSectno"/>
        </w:rPr>
        <w:t>36</w:t>
      </w:r>
      <w:r>
        <w:rPr>
          <w:snapToGrid w:val="0"/>
        </w:rPr>
        <w:t>.</w:t>
      </w:r>
      <w:r>
        <w:rPr>
          <w:snapToGrid w:val="0"/>
        </w:rPr>
        <w:tab/>
        <w:t>Required action before implementation of redevelopment scheme</w:t>
      </w:r>
      <w:bookmarkEnd w:id="145"/>
      <w:bookmarkEnd w:id="14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147" w:name="_Toc55225477"/>
      <w:bookmarkStart w:id="148" w:name="_Toc32317847"/>
      <w:r>
        <w:rPr>
          <w:rStyle w:val="CharSectno"/>
        </w:rPr>
        <w:t>37</w:t>
      </w:r>
      <w:r>
        <w:rPr>
          <w:snapToGrid w:val="0"/>
        </w:rPr>
        <w:t>.</w:t>
      </w:r>
      <w:r>
        <w:rPr>
          <w:snapToGrid w:val="0"/>
        </w:rPr>
        <w:tab/>
        <w:t>Submissions</w:t>
      </w:r>
      <w:bookmarkEnd w:id="147"/>
      <w:bookmarkEnd w:id="148"/>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149" w:name="_Toc55225478"/>
      <w:bookmarkStart w:id="150" w:name="_Toc32317848"/>
      <w:r>
        <w:rPr>
          <w:rStyle w:val="CharSectno"/>
        </w:rPr>
        <w:t>38</w:t>
      </w:r>
      <w:r>
        <w:rPr>
          <w:snapToGrid w:val="0"/>
        </w:rPr>
        <w:t>.</w:t>
      </w:r>
      <w:r>
        <w:rPr>
          <w:snapToGrid w:val="0"/>
        </w:rPr>
        <w:tab/>
        <w:t>Register concerning redevelopment area</w:t>
      </w:r>
      <w:bookmarkEnd w:id="149"/>
      <w:bookmarkEnd w:id="150"/>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151" w:name="_Toc55225479"/>
      <w:bookmarkStart w:id="152" w:name="_Toc32317849"/>
      <w:r>
        <w:rPr>
          <w:rStyle w:val="CharSectno"/>
        </w:rPr>
        <w:t>39</w:t>
      </w:r>
      <w:r>
        <w:rPr>
          <w:snapToGrid w:val="0"/>
        </w:rPr>
        <w:t>.</w:t>
      </w:r>
      <w:r>
        <w:rPr>
          <w:snapToGrid w:val="0"/>
        </w:rPr>
        <w:tab/>
        <w:t>Memorials in redevelopment area</w:t>
      </w:r>
      <w:bookmarkEnd w:id="151"/>
      <w:bookmarkEnd w:id="152"/>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No. 8 of 2009 s. 27.]</w:t>
      </w:r>
    </w:p>
    <w:p>
      <w:pPr>
        <w:pStyle w:val="Heading3"/>
        <w:rPr>
          <w:snapToGrid w:val="0"/>
        </w:rPr>
      </w:pPr>
      <w:bookmarkStart w:id="153" w:name="_Toc53737949"/>
      <w:bookmarkStart w:id="154" w:name="_Toc53738614"/>
      <w:bookmarkStart w:id="155" w:name="_Toc53752992"/>
      <w:bookmarkStart w:id="156" w:name="_Toc55225480"/>
      <w:bookmarkStart w:id="157" w:name="_Toc32317850"/>
      <w:r>
        <w:rPr>
          <w:rStyle w:val="CharDivNo"/>
        </w:rPr>
        <w:t>Division 5</w:t>
      </w:r>
      <w:r>
        <w:rPr>
          <w:snapToGrid w:val="0"/>
        </w:rPr>
        <w:t> — </w:t>
      </w:r>
      <w:r>
        <w:rPr>
          <w:rStyle w:val="CharDivText"/>
        </w:rPr>
        <w:t>Registers</w:t>
      </w:r>
      <w:bookmarkEnd w:id="153"/>
      <w:bookmarkEnd w:id="154"/>
      <w:bookmarkEnd w:id="155"/>
      <w:bookmarkEnd w:id="156"/>
      <w:bookmarkEnd w:id="157"/>
      <w:r>
        <w:rPr>
          <w:rStyle w:val="CharDivText"/>
        </w:rPr>
        <w:t xml:space="preserve"> </w:t>
      </w:r>
    </w:p>
    <w:p>
      <w:pPr>
        <w:pStyle w:val="Heading5"/>
        <w:rPr>
          <w:snapToGrid w:val="0"/>
        </w:rPr>
      </w:pPr>
      <w:bookmarkStart w:id="158" w:name="_Toc55225481"/>
      <w:bookmarkStart w:id="159" w:name="_Toc32317851"/>
      <w:r>
        <w:rPr>
          <w:rStyle w:val="CharSectno"/>
        </w:rPr>
        <w:t>40</w:t>
      </w:r>
      <w:r>
        <w:rPr>
          <w:snapToGrid w:val="0"/>
        </w:rPr>
        <w:t>.</w:t>
      </w:r>
      <w:r>
        <w:rPr>
          <w:snapToGrid w:val="0"/>
        </w:rPr>
        <w:tab/>
        <w:t>Board to maintain registers and plans</w:t>
      </w:r>
      <w:bookmarkEnd w:id="158"/>
      <w:bookmarkEnd w:id="159"/>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160" w:name="_Toc55225482"/>
      <w:bookmarkStart w:id="161" w:name="_Toc32317852"/>
      <w:r>
        <w:rPr>
          <w:rStyle w:val="CharSectno"/>
        </w:rPr>
        <w:t>41</w:t>
      </w:r>
      <w:r>
        <w:rPr>
          <w:snapToGrid w:val="0"/>
        </w:rPr>
        <w:t>.</w:t>
      </w:r>
      <w:r>
        <w:rPr>
          <w:snapToGrid w:val="0"/>
        </w:rPr>
        <w:tab/>
        <w:t>Registers available for inspection</w:t>
      </w:r>
      <w:bookmarkEnd w:id="160"/>
      <w:bookmarkEnd w:id="161"/>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162" w:name="_Toc55225483"/>
      <w:bookmarkStart w:id="163" w:name="_Toc32317853"/>
      <w:r>
        <w:rPr>
          <w:rStyle w:val="CharSectno"/>
        </w:rPr>
        <w:t>42</w:t>
      </w:r>
      <w:r>
        <w:rPr>
          <w:snapToGrid w:val="0"/>
        </w:rPr>
        <w:t>.</w:t>
      </w:r>
      <w:r>
        <w:rPr>
          <w:snapToGrid w:val="0"/>
        </w:rPr>
        <w:tab/>
        <w:t>Register to be evidence of burials</w:t>
      </w:r>
      <w:bookmarkEnd w:id="162"/>
      <w:bookmarkEnd w:id="163"/>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164" w:name="_Toc53737953"/>
      <w:bookmarkStart w:id="165" w:name="_Toc53738618"/>
      <w:bookmarkStart w:id="166" w:name="_Toc53752996"/>
      <w:bookmarkStart w:id="167" w:name="_Toc55225484"/>
      <w:bookmarkStart w:id="168" w:name="_Toc32317854"/>
      <w:r>
        <w:rPr>
          <w:rStyle w:val="CharPartNo"/>
        </w:rPr>
        <w:t>Part VI</w:t>
      </w:r>
      <w:r>
        <w:rPr>
          <w:rStyle w:val="CharDivNo"/>
        </w:rPr>
        <w:t> </w:t>
      </w:r>
      <w:r>
        <w:t>—</w:t>
      </w:r>
      <w:r>
        <w:rPr>
          <w:rStyle w:val="CharDivText"/>
        </w:rPr>
        <w:t> </w:t>
      </w:r>
      <w:r>
        <w:rPr>
          <w:rStyle w:val="CharPartText"/>
        </w:rPr>
        <w:t>Management of closed cemeteries</w:t>
      </w:r>
      <w:bookmarkEnd w:id="164"/>
      <w:bookmarkEnd w:id="165"/>
      <w:bookmarkEnd w:id="166"/>
      <w:bookmarkEnd w:id="167"/>
      <w:bookmarkEnd w:id="168"/>
      <w:r>
        <w:rPr>
          <w:rStyle w:val="CharPartText"/>
        </w:rPr>
        <w:t xml:space="preserve"> </w:t>
      </w:r>
    </w:p>
    <w:p>
      <w:pPr>
        <w:pStyle w:val="Heading5"/>
        <w:rPr>
          <w:snapToGrid w:val="0"/>
        </w:rPr>
      </w:pPr>
      <w:bookmarkStart w:id="169" w:name="_Toc55225485"/>
      <w:bookmarkStart w:id="170" w:name="_Toc32317855"/>
      <w:r>
        <w:rPr>
          <w:rStyle w:val="CharSectno"/>
        </w:rPr>
        <w:t>43</w:t>
      </w:r>
      <w:r>
        <w:rPr>
          <w:snapToGrid w:val="0"/>
        </w:rPr>
        <w:t>.</w:t>
      </w:r>
      <w:r>
        <w:rPr>
          <w:snapToGrid w:val="0"/>
        </w:rPr>
        <w:tab/>
        <w:t>Vesting control of closed cemetery</w:t>
      </w:r>
      <w:bookmarkEnd w:id="169"/>
      <w:bookmarkEnd w:id="1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171" w:name="_Toc53737955"/>
      <w:bookmarkStart w:id="172" w:name="_Toc53738620"/>
      <w:bookmarkStart w:id="173" w:name="_Toc53752998"/>
      <w:bookmarkStart w:id="174" w:name="_Toc55225486"/>
      <w:bookmarkStart w:id="175" w:name="_Toc32317856"/>
      <w:r>
        <w:rPr>
          <w:rStyle w:val="CharPartNo"/>
        </w:rPr>
        <w:t>Part VII</w:t>
      </w:r>
      <w:r>
        <w:rPr>
          <w:rStyle w:val="CharDivNo"/>
        </w:rPr>
        <w:t> </w:t>
      </w:r>
      <w:r>
        <w:t>—</w:t>
      </w:r>
      <w:r>
        <w:rPr>
          <w:rStyle w:val="CharDivText"/>
        </w:rPr>
        <w:t> </w:t>
      </w:r>
      <w:r>
        <w:rPr>
          <w:rStyle w:val="CharPartText"/>
        </w:rPr>
        <w:t>Financial provisions</w:t>
      </w:r>
      <w:bookmarkEnd w:id="171"/>
      <w:bookmarkEnd w:id="172"/>
      <w:bookmarkEnd w:id="173"/>
      <w:bookmarkEnd w:id="174"/>
      <w:bookmarkEnd w:id="175"/>
      <w:r>
        <w:rPr>
          <w:rStyle w:val="CharPartText"/>
        </w:rPr>
        <w:t xml:space="preserve"> </w:t>
      </w:r>
    </w:p>
    <w:p>
      <w:pPr>
        <w:pStyle w:val="Heading5"/>
        <w:spacing w:before="180"/>
        <w:rPr>
          <w:snapToGrid w:val="0"/>
        </w:rPr>
      </w:pPr>
      <w:bookmarkStart w:id="176" w:name="_Toc55225487"/>
      <w:bookmarkStart w:id="177" w:name="_Toc32317857"/>
      <w:r>
        <w:rPr>
          <w:rStyle w:val="CharSectno"/>
        </w:rPr>
        <w:t>44</w:t>
      </w:r>
      <w:r>
        <w:rPr>
          <w:snapToGrid w:val="0"/>
        </w:rPr>
        <w:t>.</w:t>
      </w:r>
      <w:r>
        <w:rPr>
          <w:snapToGrid w:val="0"/>
        </w:rPr>
        <w:tab/>
        <w:t>Application</w:t>
      </w:r>
      <w:bookmarkEnd w:id="176"/>
      <w:bookmarkEnd w:id="177"/>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No. 14 of 1996 s. 4; No. 77 of 2006 Sch. 1 cl. 22.] </w:t>
      </w:r>
    </w:p>
    <w:p>
      <w:pPr>
        <w:pStyle w:val="Heading5"/>
        <w:spacing w:before="180"/>
        <w:rPr>
          <w:snapToGrid w:val="0"/>
        </w:rPr>
      </w:pPr>
      <w:bookmarkStart w:id="178" w:name="_Toc55225488"/>
      <w:bookmarkStart w:id="179" w:name="_Toc32317858"/>
      <w:r>
        <w:rPr>
          <w:rStyle w:val="CharSectno"/>
        </w:rPr>
        <w:t>45</w:t>
      </w:r>
      <w:r>
        <w:rPr>
          <w:snapToGrid w:val="0"/>
        </w:rPr>
        <w:t>.</w:t>
      </w:r>
      <w:r>
        <w:rPr>
          <w:snapToGrid w:val="0"/>
        </w:rPr>
        <w:tab/>
        <w:t>Funds of Board</w:t>
      </w:r>
      <w:bookmarkEnd w:id="178"/>
      <w:bookmarkEnd w:id="179"/>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180" w:name="_Toc55225489"/>
      <w:bookmarkStart w:id="181" w:name="_Toc32317859"/>
      <w:r>
        <w:rPr>
          <w:rStyle w:val="CharSectno"/>
        </w:rPr>
        <w:t>46</w:t>
      </w:r>
      <w:r>
        <w:rPr>
          <w:snapToGrid w:val="0"/>
        </w:rPr>
        <w:t>.</w:t>
      </w:r>
      <w:r>
        <w:rPr>
          <w:snapToGrid w:val="0"/>
        </w:rPr>
        <w:tab/>
        <w:t>Establishment of accounts</w:t>
      </w:r>
      <w:bookmarkEnd w:id="180"/>
      <w:bookmarkEnd w:id="181"/>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182" w:name="_Toc55225490"/>
      <w:bookmarkStart w:id="183" w:name="_Toc32317860"/>
      <w:r>
        <w:rPr>
          <w:rStyle w:val="CharSectno"/>
        </w:rPr>
        <w:t>47</w:t>
      </w:r>
      <w:r>
        <w:rPr>
          <w:snapToGrid w:val="0"/>
        </w:rPr>
        <w:t>.</w:t>
      </w:r>
      <w:r>
        <w:rPr>
          <w:snapToGrid w:val="0"/>
        </w:rPr>
        <w:tab/>
        <w:t>Authorised expenditure</w:t>
      </w:r>
      <w:bookmarkEnd w:id="182"/>
      <w:bookmarkEnd w:id="183"/>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184" w:name="_Toc55225491"/>
      <w:bookmarkStart w:id="185" w:name="_Toc32317861"/>
      <w:r>
        <w:rPr>
          <w:rStyle w:val="CharSectno"/>
        </w:rPr>
        <w:t>48</w:t>
      </w:r>
      <w:r>
        <w:rPr>
          <w:snapToGrid w:val="0"/>
        </w:rPr>
        <w:t>.</w:t>
      </w:r>
      <w:r>
        <w:rPr>
          <w:snapToGrid w:val="0"/>
        </w:rPr>
        <w:tab/>
        <w:t>Estimates</w:t>
      </w:r>
      <w:bookmarkEnd w:id="184"/>
      <w:bookmarkEnd w:id="185"/>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186" w:name="_Toc55225492"/>
      <w:bookmarkStart w:id="187" w:name="_Toc32317862"/>
      <w:r>
        <w:rPr>
          <w:rStyle w:val="CharSectno"/>
        </w:rPr>
        <w:t>49</w:t>
      </w:r>
      <w:r>
        <w:rPr>
          <w:snapToGrid w:val="0"/>
        </w:rPr>
        <w:t>.</w:t>
      </w:r>
      <w:r>
        <w:rPr>
          <w:snapToGrid w:val="0"/>
        </w:rPr>
        <w:tab/>
        <w:t>Borrowing</w:t>
      </w:r>
      <w:bookmarkEnd w:id="186"/>
      <w:bookmarkEnd w:id="187"/>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188" w:name="_Toc55225493"/>
      <w:bookmarkStart w:id="189" w:name="_Toc32317863"/>
      <w:r>
        <w:rPr>
          <w:rStyle w:val="CharSectno"/>
        </w:rPr>
        <w:t>50</w:t>
      </w:r>
      <w:r>
        <w:rPr>
          <w:snapToGrid w:val="0"/>
        </w:rPr>
        <w:t>.</w:t>
      </w:r>
      <w:r>
        <w:rPr>
          <w:snapToGrid w:val="0"/>
        </w:rPr>
        <w:tab/>
        <w:t>Banking and investment</w:t>
      </w:r>
      <w:bookmarkEnd w:id="188"/>
      <w:bookmarkEnd w:id="189"/>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No. 1 of 1997 s. 18.] </w:t>
      </w:r>
    </w:p>
    <w:p>
      <w:pPr>
        <w:pStyle w:val="Heading5"/>
        <w:rPr>
          <w:snapToGrid w:val="0"/>
        </w:rPr>
      </w:pPr>
      <w:bookmarkStart w:id="190" w:name="_Toc55225494"/>
      <w:bookmarkStart w:id="191" w:name="_Toc32317864"/>
      <w:r>
        <w:rPr>
          <w:rStyle w:val="CharSectno"/>
        </w:rPr>
        <w:t>51</w:t>
      </w:r>
      <w:r>
        <w:rPr>
          <w:snapToGrid w:val="0"/>
        </w:rPr>
        <w:t>.</w:t>
      </w:r>
      <w:r>
        <w:rPr>
          <w:snapToGrid w:val="0"/>
        </w:rPr>
        <w:tab/>
        <w:t>Financial statements</w:t>
      </w:r>
      <w:bookmarkEnd w:id="190"/>
      <w:bookmarkEnd w:id="191"/>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192" w:name="_Toc55225495"/>
      <w:bookmarkStart w:id="193" w:name="_Toc32317865"/>
      <w:r>
        <w:rPr>
          <w:rStyle w:val="CharSectno"/>
        </w:rPr>
        <w:t>52</w:t>
      </w:r>
      <w:r>
        <w:rPr>
          <w:snapToGrid w:val="0"/>
        </w:rPr>
        <w:t>.</w:t>
      </w:r>
      <w:r>
        <w:rPr>
          <w:snapToGrid w:val="0"/>
        </w:rPr>
        <w:tab/>
        <w:t>Audit</w:t>
      </w:r>
      <w:bookmarkEnd w:id="192"/>
      <w:bookmarkEnd w:id="193"/>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194" w:name="_Toc55225496"/>
      <w:bookmarkStart w:id="195" w:name="_Toc32317866"/>
      <w:r>
        <w:rPr>
          <w:rStyle w:val="CharSectno"/>
        </w:rPr>
        <w:t>53</w:t>
      </w:r>
      <w:r>
        <w:rPr>
          <w:snapToGrid w:val="0"/>
        </w:rPr>
        <w:t>.</w:t>
      </w:r>
      <w:r>
        <w:rPr>
          <w:snapToGrid w:val="0"/>
        </w:rPr>
        <w:tab/>
        <w:t>Fees and charges</w:t>
      </w:r>
      <w:bookmarkEnd w:id="194"/>
      <w:bookmarkEnd w:id="195"/>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196" w:name="_Toc53737966"/>
      <w:bookmarkStart w:id="197" w:name="_Toc53738631"/>
      <w:bookmarkStart w:id="198" w:name="_Toc53753009"/>
      <w:bookmarkStart w:id="199" w:name="_Toc55225497"/>
      <w:bookmarkStart w:id="200" w:name="_Toc3231786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196"/>
      <w:bookmarkEnd w:id="197"/>
      <w:bookmarkEnd w:id="198"/>
      <w:bookmarkEnd w:id="199"/>
      <w:bookmarkEnd w:id="200"/>
      <w:r>
        <w:rPr>
          <w:rStyle w:val="CharPartText"/>
        </w:rPr>
        <w:t xml:space="preserve"> </w:t>
      </w:r>
    </w:p>
    <w:p>
      <w:pPr>
        <w:pStyle w:val="Footnoteheading"/>
        <w:ind w:left="890"/>
        <w:rPr>
          <w:snapToGrid w:val="0"/>
        </w:rPr>
      </w:pPr>
      <w:r>
        <w:tab/>
        <w:t>[Heading</w:t>
      </w:r>
      <w:r>
        <w:rPr>
          <w:snapToGrid w:val="0"/>
        </w:rPr>
        <w:t xml:space="preserve"> amended: No. 14 of 1996 s. 4; No. 57 of 1997 s. 29(1).] </w:t>
      </w:r>
    </w:p>
    <w:p>
      <w:pPr>
        <w:pStyle w:val="Heading5"/>
        <w:rPr>
          <w:snapToGrid w:val="0"/>
        </w:rPr>
      </w:pPr>
      <w:bookmarkStart w:id="201" w:name="_Toc55225498"/>
      <w:bookmarkStart w:id="202" w:name="_Toc32317868"/>
      <w:r>
        <w:rPr>
          <w:rStyle w:val="CharSectno"/>
        </w:rPr>
        <w:t>54</w:t>
      </w:r>
      <w:r>
        <w:rPr>
          <w:snapToGrid w:val="0"/>
        </w:rPr>
        <w:t>.</w:t>
      </w:r>
      <w:r>
        <w:rPr>
          <w:snapToGrid w:val="0"/>
        </w:rPr>
        <w:tab/>
        <w:t>Procedure for local laws and by</w:t>
      </w:r>
      <w:r>
        <w:rPr>
          <w:snapToGrid w:val="0"/>
        </w:rPr>
        <w:noBreakHyphen/>
        <w:t>laws</w:t>
      </w:r>
      <w:bookmarkEnd w:id="201"/>
      <w:bookmarkEnd w:id="202"/>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No. 14 of 1996 s. 4.] </w:t>
      </w:r>
    </w:p>
    <w:p>
      <w:pPr>
        <w:pStyle w:val="Heading5"/>
        <w:rPr>
          <w:snapToGrid w:val="0"/>
        </w:rPr>
      </w:pPr>
      <w:bookmarkStart w:id="203" w:name="_Toc55225499"/>
      <w:bookmarkStart w:id="204" w:name="_Toc32317869"/>
      <w:r>
        <w:rPr>
          <w:rStyle w:val="CharSectno"/>
        </w:rPr>
        <w:t>55</w:t>
      </w:r>
      <w:r>
        <w:rPr>
          <w:snapToGrid w:val="0"/>
        </w:rPr>
        <w:t>.</w:t>
      </w:r>
      <w:r>
        <w:rPr>
          <w:snapToGrid w:val="0"/>
        </w:rPr>
        <w:tab/>
        <w:t>Local laws and by</w:t>
      </w:r>
      <w:r>
        <w:rPr>
          <w:snapToGrid w:val="0"/>
        </w:rPr>
        <w:noBreakHyphen/>
        <w:t>laws</w:t>
      </w:r>
      <w:bookmarkEnd w:id="203"/>
      <w:bookmarkEnd w:id="204"/>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No. 14 of 1996 s. 4; No. 57 of 1997 s. 29(2).] </w:t>
      </w:r>
    </w:p>
    <w:p>
      <w:pPr>
        <w:pStyle w:val="Heading5"/>
        <w:rPr>
          <w:snapToGrid w:val="0"/>
        </w:rPr>
      </w:pPr>
      <w:bookmarkStart w:id="205" w:name="_Toc55225500"/>
      <w:bookmarkStart w:id="206" w:name="_Toc32317870"/>
      <w:r>
        <w:rPr>
          <w:rStyle w:val="CharSectno"/>
        </w:rPr>
        <w:t>56</w:t>
      </w:r>
      <w:r>
        <w:rPr>
          <w:snapToGrid w:val="0"/>
        </w:rPr>
        <w:t>.</w:t>
      </w:r>
      <w:r>
        <w:rPr>
          <w:snapToGrid w:val="0"/>
        </w:rPr>
        <w:tab/>
        <w:t>Model local laws</w:t>
      </w:r>
      <w:bookmarkEnd w:id="205"/>
      <w:bookmarkEnd w:id="20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No. 14 of 1996 s. 4.] </w:t>
      </w:r>
    </w:p>
    <w:p>
      <w:pPr>
        <w:pStyle w:val="Heading5"/>
        <w:spacing w:before="180"/>
        <w:rPr>
          <w:snapToGrid w:val="0"/>
        </w:rPr>
      </w:pPr>
      <w:bookmarkStart w:id="207" w:name="_Toc55225501"/>
      <w:bookmarkStart w:id="208" w:name="_Toc32317871"/>
      <w:r>
        <w:rPr>
          <w:rStyle w:val="CharSectno"/>
        </w:rPr>
        <w:t>56A</w:t>
      </w:r>
      <w:r>
        <w:rPr>
          <w:snapToGrid w:val="0"/>
        </w:rPr>
        <w:t xml:space="preserve">. </w:t>
      </w:r>
      <w:r>
        <w:rPr>
          <w:snapToGrid w:val="0"/>
        </w:rPr>
        <w:tab/>
        <w:t>Governor may amend or repeal local laws or by</w:t>
      </w:r>
      <w:r>
        <w:rPr>
          <w:snapToGrid w:val="0"/>
        </w:rPr>
        <w:noBreakHyphen/>
        <w:t>laws</w:t>
      </w:r>
      <w:bookmarkEnd w:id="207"/>
      <w:bookmarkEnd w:id="20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No. 14 of 1996 s. 4.] </w:t>
      </w:r>
    </w:p>
    <w:p>
      <w:pPr>
        <w:pStyle w:val="Heading5"/>
        <w:rPr>
          <w:snapToGrid w:val="0"/>
        </w:rPr>
      </w:pPr>
      <w:bookmarkStart w:id="209" w:name="_Toc55225502"/>
      <w:bookmarkStart w:id="210" w:name="_Toc32317872"/>
      <w:r>
        <w:rPr>
          <w:rStyle w:val="CharSectno"/>
        </w:rPr>
        <w:t>57</w:t>
      </w:r>
      <w:r>
        <w:rPr>
          <w:snapToGrid w:val="0"/>
        </w:rPr>
        <w:t>.</w:t>
      </w:r>
      <w:r>
        <w:rPr>
          <w:snapToGrid w:val="0"/>
        </w:rPr>
        <w:tab/>
        <w:t>Regulations</w:t>
      </w:r>
      <w:bookmarkEnd w:id="209"/>
      <w:bookmarkEnd w:id="21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211" w:name="_Toc53737972"/>
      <w:bookmarkStart w:id="212" w:name="_Toc53738637"/>
      <w:bookmarkStart w:id="213" w:name="_Toc53753015"/>
      <w:bookmarkStart w:id="214" w:name="_Toc55225503"/>
      <w:bookmarkStart w:id="215" w:name="_Toc32317873"/>
      <w:r>
        <w:rPr>
          <w:rStyle w:val="CharPartNo"/>
        </w:rPr>
        <w:t>Part IX</w:t>
      </w:r>
      <w:r>
        <w:rPr>
          <w:rStyle w:val="CharDivNo"/>
        </w:rPr>
        <w:t> </w:t>
      </w:r>
      <w:r>
        <w:t>—</w:t>
      </w:r>
      <w:r>
        <w:rPr>
          <w:rStyle w:val="CharDivText"/>
        </w:rPr>
        <w:t> </w:t>
      </w:r>
      <w:r>
        <w:rPr>
          <w:rStyle w:val="CharPartText"/>
        </w:rPr>
        <w:t>Miscellaneous</w:t>
      </w:r>
      <w:bookmarkEnd w:id="211"/>
      <w:bookmarkEnd w:id="212"/>
      <w:bookmarkEnd w:id="213"/>
      <w:bookmarkEnd w:id="214"/>
      <w:bookmarkEnd w:id="215"/>
      <w:r>
        <w:rPr>
          <w:rStyle w:val="CharPartText"/>
        </w:rPr>
        <w:t xml:space="preserve"> </w:t>
      </w:r>
    </w:p>
    <w:p>
      <w:pPr>
        <w:pStyle w:val="Heading5"/>
        <w:rPr>
          <w:snapToGrid w:val="0"/>
        </w:rPr>
      </w:pPr>
      <w:bookmarkStart w:id="216" w:name="_Toc55225504"/>
      <w:bookmarkStart w:id="217" w:name="_Toc32317874"/>
      <w:r>
        <w:rPr>
          <w:rStyle w:val="CharSectno"/>
        </w:rPr>
        <w:t>58</w:t>
      </w:r>
      <w:r>
        <w:rPr>
          <w:snapToGrid w:val="0"/>
        </w:rPr>
        <w:t>.</w:t>
      </w:r>
      <w:r>
        <w:rPr>
          <w:snapToGrid w:val="0"/>
        </w:rPr>
        <w:tab/>
        <w:t>Minister may order exhumation</w:t>
      </w:r>
      <w:bookmarkEnd w:id="216"/>
      <w:bookmarkEnd w:id="217"/>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218" w:name="_Toc55225505"/>
      <w:bookmarkStart w:id="219" w:name="_Toc32317875"/>
      <w:r>
        <w:rPr>
          <w:rStyle w:val="CharSectno"/>
        </w:rPr>
        <w:t>59</w:t>
      </w:r>
      <w:r>
        <w:rPr>
          <w:snapToGrid w:val="0"/>
        </w:rPr>
        <w:t>.</w:t>
      </w:r>
      <w:r>
        <w:rPr>
          <w:snapToGrid w:val="0"/>
        </w:rPr>
        <w:tab/>
        <w:t>Board may authorise exhumation and re</w:t>
      </w:r>
      <w:r>
        <w:rPr>
          <w:snapToGrid w:val="0"/>
        </w:rPr>
        <w:noBreakHyphen/>
        <w:t>burial</w:t>
      </w:r>
      <w:bookmarkEnd w:id="218"/>
      <w:bookmarkEnd w:id="219"/>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220" w:name="_Toc55225506"/>
      <w:bookmarkStart w:id="221" w:name="_Toc32317876"/>
      <w:r>
        <w:rPr>
          <w:rStyle w:val="CharSectno"/>
        </w:rPr>
        <w:t>60</w:t>
      </w:r>
      <w:r>
        <w:rPr>
          <w:snapToGrid w:val="0"/>
        </w:rPr>
        <w:t>.</w:t>
      </w:r>
      <w:r>
        <w:rPr>
          <w:snapToGrid w:val="0"/>
        </w:rPr>
        <w:tab/>
        <w:t>Power to lease or take a lease of land or buildings</w:t>
      </w:r>
      <w:bookmarkEnd w:id="220"/>
      <w:bookmarkEnd w:id="221"/>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222" w:name="_Toc55225507"/>
      <w:bookmarkStart w:id="223" w:name="_Toc32317877"/>
      <w:r>
        <w:rPr>
          <w:rStyle w:val="CharSectno"/>
        </w:rPr>
        <w:t>61</w:t>
      </w:r>
      <w:r>
        <w:rPr>
          <w:snapToGrid w:val="0"/>
        </w:rPr>
        <w:t>.</w:t>
      </w:r>
      <w:r>
        <w:rPr>
          <w:snapToGrid w:val="0"/>
        </w:rPr>
        <w:tab/>
        <w:t>Provision of housing</w:t>
      </w:r>
      <w:bookmarkEnd w:id="222"/>
      <w:bookmarkEnd w:id="223"/>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224" w:name="_Toc55225508"/>
      <w:bookmarkStart w:id="225" w:name="_Toc32317878"/>
      <w:r>
        <w:rPr>
          <w:rStyle w:val="CharSectno"/>
        </w:rPr>
        <w:t>62</w:t>
      </w:r>
      <w:r>
        <w:rPr>
          <w:snapToGrid w:val="0"/>
        </w:rPr>
        <w:t>.</w:t>
      </w:r>
      <w:r>
        <w:rPr>
          <w:snapToGrid w:val="0"/>
        </w:rPr>
        <w:tab/>
        <w:t>Wilful damage to memorials etc.</w:t>
      </w:r>
      <w:bookmarkEnd w:id="224"/>
      <w:bookmarkEnd w:id="225"/>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No. 50 of 2003 s. 43(2).]</w:t>
      </w:r>
    </w:p>
    <w:p>
      <w:pPr>
        <w:pStyle w:val="Heading5"/>
        <w:rPr>
          <w:snapToGrid w:val="0"/>
        </w:rPr>
      </w:pPr>
      <w:bookmarkStart w:id="226" w:name="_Toc55225509"/>
      <w:bookmarkStart w:id="227" w:name="_Toc32317879"/>
      <w:r>
        <w:rPr>
          <w:rStyle w:val="CharSectno"/>
        </w:rPr>
        <w:t>63</w:t>
      </w:r>
      <w:r>
        <w:rPr>
          <w:snapToGrid w:val="0"/>
        </w:rPr>
        <w:t>.</w:t>
      </w:r>
      <w:r>
        <w:rPr>
          <w:snapToGrid w:val="0"/>
        </w:rPr>
        <w:tab/>
        <w:t>Infringement notice</w:t>
      </w:r>
      <w:bookmarkEnd w:id="226"/>
      <w:bookmarkEnd w:id="22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No. 14 of 1996 s. 4; No. 84 of 2004 s. 80.] </w:t>
      </w:r>
    </w:p>
    <w:p>
      <w:pPr>
        <w:pStyle w:val="Heading5"/>
        <w:keepNext w:val="0"/>
        <w:keepLines w:val="0"/>
        <w:pageBreakBefore/>
        <w:spacing w:before="0"/>
        <w:rPr>
          <w:snapToGrid w:val="0"/>
        </w:rPr>
      </w:pPr>
      <w:bookmarkStart w:id="228" w:name="_Toc55225510"/>
      <w:bookmarkStart w:id="229" w:name="_Toc32317880"/>
      <w:r>
        <w:rPr>
          <w:rStyle w:val="CharSectno"/>
        </w:rPr>
        <w:t>64</w:t>
      </w:r>
      <w:r>
        <w:rPr>
          <w:snapToGrid w:val="0"/>
        </w:rPr>
        <w:t>.</w:t>
      </w:r>
      <w:r>
        <w:rPr>
          <w:snapToGrid w:val="0"/>
        </w:rPr>
        <w:tab/>
        <w:t>Authorised persons</w:t>
      </w:r>
      <w:bookmarkEnd w:id="228"/>
      <w:bookmarkEnd w:id="229"/>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ins w:id="230" w:author="svcMRProcess" w:date="2020-11-06T10:02:00Z"/>
        </w:rPr>
      </w:pPr>
      <w:r>
        <w:tab/>
        <w:t>(2)</w:t>
      </w:r>
      <w:r>
        <w:tab/>
        <w:t xml:space="preserve">A Board </w:t>
      </w:r>
      <w:del w:id="231" w:author="svcMRProcess" w:date="2020-11-06T10:02:00Z">
        <w:r>
          <w:rPr>
            <w:snapToGrid w:val="0"/>
          </w:rPr>
          <w:delText>shall issue</w:delText>
        </w:r>
      </w:del>
      <w:ins w:id="232" w:author="svcMRProcess" w:date="2020-11-06T10:02:00Z">
        <w:r>
          <w:t>must give</w:t>
        </w:r>
      </w:ins>
      <w:r>
        <w:t xml:space="preserve"> to each </w:t>
      </w:r>
      <w:ins w:id="233" w:author="svcMRProcess" w:date="2020-11-06T10:02:00Z">
        <w:r>
          <w:t xml:space="preserve">person </w:t>
        </w:r>
      </w:ins>
      <w:r>
        <w:t xml:space="preserve">authorised </w:t>
      </w:r>
      <w:del w:id="234" w:author="svcMRProcess" w:date="2020-11-06T10:02:00Z">
        <w:r>
          <w:rPr>
            <w:snapToGrid w:val="0"/>
          </w:rPr>
          <w:delText xml:space="preserve">person </w:delText>
        </w:r>
      </w:del>
      <w:ins w:id="235" w:author="svcMRProcess" w:date="2020-11-06T10:02:00Z">
        <w:r>
          <w:t xml:space="preserve">under subsection (1) an identity card that — </w:t>
        </w:r>
      </w:ins>
    </w:p>
    <w:p>
      <w:pPr>
        <w:pStyle w:val="Indenta"/>
        <w:rPr>
          <w:ins w:id="236" w:author="svcMRProcess" w:date="2020-11-06T10:02:00Z"/>
        </w:rPr>
      </w:pPr>
      <w:ins w:id="237" w:author="svcMRProcess" w:date="2020-11-06T10:02:00Z">
        <w:r>
          <w:tab/>
          <w:t>(</w:t>
        </w:r>
      </w:ins>
      <w:r>
        <w:t>a</w:t>
      </w:r>
      <w:del w:id="238" w:author="svcMRProcess" w:date="2020-11-06T10:02:00Z">
        <w:r>
          <w:rPr>
            <w:snapToGrid w:val="0"/>
          </w:rPr>
          <w:delText xml:space="preserve"> certificate in </w:delText>
        </w:r>
      </w:del>
      <w:ins w:id="239" w:author="svcMRProcess" w:date="2020-11-06T10:02:00Z">
        <w:r>
          <w:t>)</w:t>
        </w:r>
        <w:r>
          <w:tab/>
          <w:t xml:space="preserve">on </w:t>
        </w:r>
      </w:ins>
      <w:r>
        <w:t xml:space="preserve">the </w:t>
      </w:r>
      <w:del w:id="240" w:author="svcMRProcess" w:date="2020-11-06T10:02:00Z">
        <w:r>
          <w:rPr>
            <w:snapToGrid w:val="0"/>
          </w:rPr>
          <w:delText xml:space="preserve">prescribed form which he shall </w:delText>
        </w:r>
      </w:del>
      <w:ins w:id="241" w:author="svcMRProcess" w:date="2020-11-06T10:02:00Z">
        <w:r>
          <w:t xml:space="preserve">front of the card, sets out — </w:t>
        </w:r>
      </w:ins>
    </w:p>
    <w:p>
      <w:pPr>
        <w:pStyle w:val="Indenti"/>
        <w:rPr>
          <w:ins w:id="242" w:author="svcMRProcess" w:date="2020-11-06T10:02:00Z"/>
        </w:rPr>
      </w:pPr>
      <w:ins w:id="243" w:author="svcMRProcess" w:date="2020-11-06T10:02:00Z">
        <w:r>
          <w:tab/>
          <w:t>(i)</w:t>
        </w:r>
        <w:r>
          <w:tab/>
          <w:t>the name and official insignia of the Board; and</w:t>
        </w:r>
      </w:ins>
    </w:p>
    <w:p>
      <w:pPr>
        <w:pStyle w:val="Indenti"/>
        <w:rPr>
          <w:ins w:id="244" w:author="svcMRProcess" w:date="2020-11-06T10:02:00Z"/>
        </w:rPr>
      </w:pPr>
      <w:ins w:id="245" w:author="svcMRProcess" w:date="2020-11-06T10:02:00Z">
        <w:r>
          <w:tab/>
          <w:t>(ii)</w:t>
        </w:r>
        <w:r>
          <w:tab/>
          <w:t>the name of the person; and</w:t>
        </w:r>
      </w:ins>
    </w:p>
    <w:p>
      <w:pPr>
        <w:pStyle w:val="Indenti"/>
        <w:rPr>
          <w:ins w:id="246" w:author="svcMRProcess" w:date="2020-11-06T10:02:00Z"/>
        </w:rPr>
      </w:pPr>
      <w:ins w:id="247" w:author="svcMRProcess" w:date="2020-11-06T10:02:00Z">
        <w:r>
          <w:tab/>
          <w:t>(iii)</w:t>
        </w:r>
        <w:r>
          <w:tab/>
          <w:t>a recent photograph of the person;</w:t>
        </w:r>
      </w:ins>
    </w:p>
    <w:p>
      <w:pPr>
        <w:pStyle w:val="Indenta"/>
        <w:rPr>
          <w:ins w:id="248" w:author="svcMRProcess" w:date="2020-11-06T10:02:00Z"/>
        </w:rPr>
      </w:pPr>
      <w:ins w:id="249" w:author="svcMRProcess" w:date="2020-11-06T10:02:00Z">
        <w:r>
          <w:tab/>
        </w:r>
        <w:r>
          <w:tab/>
          <w:t>and</w:t>
        </w:r>
      </w:ins>
    </w:p>
    <w:p>
      <w:pPr>
        <w:pStyle w:val="Indenta"/>
        <w:rPr>
          <w:ins w:id="250" w:author="svcMRProcess" w:date="2020-11-06T10:02:00Z"/>
        </w:rPr>
      </w:pPr>
      <w:ins w:id="251" w:author="svcMRProcess" w:date="2020-11-06T10:02:00Z">
        <w:r>
          <w:tab/>
          <w:t>(b)</w:t>
        </w:r>
        <w:r>
          <w:tab/>
          <w:t>on the back of the card, specifies that the person is authorised to give infringement notices.</w:t>
        </w:r>
      </w:ins>
    </w:p>
    <w:p>
      <w:pPr>
        <w:pStyle w:val="Subsection"/>
        <w:rPr>
          <w:ins w:id="252" w:author="svcMRProcess" w:date="2020-11-06T10:02:00Z"/>
        </w:rPr>
      </w:pPr>
      <w:ins w:id="253" w:author="svcMRProcess" w:date="2020-11-06T10:02:00Z">
        <w:r>
          <w:tab/>
          <w:t>(3)</w:t>
        </w:r>
        <w:r>
          <w:tab/>
          <w:t xml:space="preserve">A person authorised under subsection (1) must — </w:t>
        </w:r>
      </w:ins>
    </w:p>
    <w:p>
      <w:pPr>
        <w:pStyle w:val="Indenta"/>
        <w:rPr>
          <w:ins w:id="254" w:author="svcMRProcess" w:date="2020-11-06T10:02:00Z"/>
        </w:rPr>
      </w:pPr>
      <w:ins w:id="255" w:author="svcMRProcess" w:date="2020-11-06T10:02:00Z">
        <w:r>
          <w:tab/>
          <w:t>(a)</w:t>
        </w:r>
        <w:r>
          <w:tab/>
          <w:t>carry their identity card at all times when performing functions under this Act; and</w:t>
        </w:r>
      </w:ins>
    </w:p>
    <w:p>
      <w:pPr>
        <w:pStyle w:val="Indenta"/>
      </w:pPr>
      <w:ins w:id="256" w:author="svcMRProcess" w:date="2020-11-06T10:02:00Z">
        <w:r>
          <w:tab/>
          <w:t>(b)</w:t>
        </w:r>
        <w:r>
          <w:tab/>
        </w:r>
      </w:ins>
      <w:r>
        <w:t xml:space="preserve">produce </w:t>
      </w:r>
      <w:del w:id="257" w:author="svcMRProcess" w:date="2020-11-06T10:02:00Z">
        <w:r>
          <w:rPr>
            <w:snapToGrid w:val="0"/>
          </w:rPr>
          <w:delText>whenever</w:delText>
        </w:r>
      </w:del>
      <w:ins w:id="258" w:author="svcMRProcess" w:date="2020-11-06T10:02:00Z">
        <w:r>
          <w:t>their identity card for inspection when</w:t>
        </w:r>
      </w:ins>
      <w:r>
        <w:t xml:space="preserve"> required to do so by a person to whom </w:t>
      </w:r>
      <w:del w:id="259" w:author="svcMRProcess" w:date="2020-11-06T10:02:00Z">
        <w:r>
          <w:rPr>
            <w:snapToGrid w:val="0"/>
          </w:rPr>
          <w:delText>he</w:delText>
        </w:r>
      </w:del>
      <w:ins w:id="260" w:author="svcMRProcess" w:date="2020-11-06T10:02:00Z">
        <w:r>
          <w:t>the authorised person</w:t>
        </w:r>
      </w:ins>
      <w:r>
        <w:t xml:space="preserve"> has given</w:t>
      </w:r>
      <w:del w:id="261" w:author="svcMRProcess" w:date="2020-11-06T10:02:00Z">
        <w:r>
          <w:rPr>
            <w:snapToGrid w:val="0"/>
          </w:rPr>
          <w:delText>,</w:delText>
        </w:r>
      </w:del>
      <w:r>
        <w:t xml:space="preserve"> or is about to give</w:t>
      </w:r>
      <w:del w:id="262" w:author="svcMRProcess" w:date="2020-11-06T10:02:00Z">
        <w:r>
          <w:rPr>
            <w:snapToGrid w:val="0"/>
          </w:rPr>
          <w:delText>,</w:delText>
        </w:r>
      </w:del>
      <w:r>
        <w:t xml:space="preserve"> an infringement notice.</w:t>
      </w:r>
      <w:del w:id="263" w:author="svcMRProcess" w:date="2020-11-06T10:02:00Z">
        <w:r>
          <w:rPr>
            <w:snapToGrid w:val="0"/>
          </w:rPr>
          <w:delText xml:space="preserve"> </w:delText>
        </w:r>
      </w:del>
    </w:p>
    <w:p>
      <w:pPr>
        <w:pStyle w:val="Subsection"/>
        <w:rPr>
          <w:ins w:id="264" w:author="svcMRProcess" w:date="2020-11-06T10:02:00Z"/>
        </w:rPr>
      </w:pPr>
      <w:ins w:id="265" w:author="svcMRProcess" w:date="2020-11-06T10:02:00Z">
        <w:r>
          <w:tab/>
          <w:t>(4)</w:t>
        </w:r>
        <w:r>
          <w:tab/>
          <w:t>References in this section to a Board do not include a Board that is a local government.</w:t>
        </w:r>
      </w:ins>
    </w:p>
    <w:p>
      <w:pPr>
        <w:pStyle w:val="Footnotesection"/>
        <w:rPr>
          <w:ins w:id="266" w:author="svcMRProcess" w:date="2020-11-06T10:02:00Z"/>
        </w:rPr>
      </w:pPr>
      <w:ins w:id="267" w:author="svcMRProcess" w:date="2020-11-06T10:02:00Z">
        <w:r>
          <w:tab/>
          <w:t>[Section 64 amended: No. 16 of 2019 s. 97.]</w:t>
        </w:r>
      </w:ins>
    </w:p>
    <w:p>
      <w:pPr>
        <w:pStyle w:val="Heading5"/>
        <w:rPr>
          <w:snapToGrid w:val="0"/>
        </w:rPr>
      </w:pPr>
      <w:bookmarkStart w:id="268" w:name="_Toc55225511"/>
      <w:bookmarkStart w:id="269" w:name="_Toc32317881"/>
      <w:r>
        <w:rPr>
          <w:rStyle w:val="CharSectno"/>
        </w:rPr>
        <w:t>65</w:t>
      </w:r>
      <w:r>
        <w:rPr>
          <w:snapToGrid w:val="0"/>
        </w:rPr>
        <w:t>.</w:t>
      </w:r>
      <w:r>
        <w:rPr>
          <w:snapToGrid w:val="0"/>
        </w:rPr>
        <w:tab/>
        <w:t>Name to be given</w:t>
      </w:r>
      <w:bookmarkEnd w:id="268"/>
      <w:bookmarkEnd w:id="269"/>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270" w:name="_Toc55225512"/>
      <w:bookmarkStart w:id="271" w:name="_Toc32317882"/>
      <w:r>
        <w:rPr>
          <w:snapToGrid w:val="0"/>
        </w:rPr>
        <w:t>66.</w:t>
      </w:r>
      <w:r>
        <w:rPr>
          <w:snapToGrid w:val="0"/>
        </w:rPr>
        <w:tab/>
        <w:t>Repeal</w:t>
      </w:r>
      <w:bookmarkEnd w:id="270"/>
      <w:bookmarkEnd w:id="271"/>
    </w:p>
    <w:p>
      <w:pPr>
        <w:pStyle w:val="Subsection"/>
      </w:pPr>
      <w:r>
        <w:tab/>
      </w:r>
      <w:r>
        <w:tab/>
        <w:t xml:space="preserve">The </w:t>
      </w:r>
      <w:r>
        <w:rPr>
          <w:i/>
        </w:rPr>
        <w:t>Cemeteries Act 1897</w:t>
      </w:r>
      <w:r>
        <w:t xml:space="preserve"> is repealed.</w:t>
      </w:r>
    </w:p>
    <w:p>
      <w:pPr>
        <w:pStyle w:val="Heading5"/>
        <w:rPr>
          <w:snapToGrid w:val="0"/>
        </w:rPr>
      </w:pPr>
      <w:bookmarkStart w:id="272" w:name="_Toc55225513"/>
      <w:bookmarkStart w:id="273" w:name="_Toc32317883"/>
      <w:r>
        <w:rPr>
          <w:rStyle w:val="CharSectno"/>
        </w:rPr>
        <w:t>67</w:t>
      </w:r>
      <w:r>
        <w:rPr>
          <w:snapToGrid w:val="0"/>
        </w:rPr>
        <w:t>.</w:t>
      </w:r>
      <w:r>
        <w:rPr>
          <w:snapToGrid w:val="0"/>
        </w:rPr>
        <w:tab/>
        <w:t>Transitional and savings</w:t>
      </w:r>
      <w:bookmarkEnd w:id="272"/>
      <w:bookmarkEnd w:id="273"/>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4" w:name="_Toc53737983"/>
      <w:bookmarkStart w:id="275" w:name="_Toc53738648"/>
      <w:bookmarkStart w:id="276" w:name="_Toc53753026"/>
      <w:bookmarkStart w:id="277" w:name="_Toc55225514"/>
      <w:bookmarkStart w:id="278" w:name="_Toc32317884"/>
      <w:r>
        <w:rPr>
          <w:rStyle w:val="CharSchNo"/>
        </w:rPr>
        <w:t>Schedule 1</w:t>
      </w:r>
      <w:r>
        <w:t> — </w:t>
      </w:r>
      <w:r>
        <w:rPr>
          <w:rStyle w:val="CharSchText"/>
        </w:rPr>
        <w:t>Constitution and procedure of Boards</w:t>
      </w:r>
      <w:bookmarkEnd w:id="274"/>
      <w:bookmarkEnd w:id="275"/>
      <w:bookmarkEnd w:id="276"/>
      <w:bookmarkEnd w:id="277"/>
      <w:bookmarkEnd w:id="278"/>
    </w:p>
    <w:p>
      <w:pPr>
        <w:pStyle w:val="yShoulderClause"/>
        <w:rPr>
          <w:snapToGrid w:val="0"/>
        </w:rPr>
      </w:pPr>
      <w:r>
        <w:rPr>
          <w:snapToGrid w:val="0"/>
        </w:rPr>
        <w:t>[s. 8]</w:t>
      </w:r>
    </w:p>
    <w:p>
      <w:pPr>
        <w:pStyle w:val="yFootnoteheading"/>
      </w:pPr>
      <w:r>
        <w:tab/>
        <w:t>[Heading amended: No. 19 of 2010 s. 4.]</w:t>
      </w:r>
    </w:p>
    <w:p>
      <w:pPr>
        <w:pStyle w:val="yHeading5"/>
        <w:ind w:left="893" w:hanging="893"/>
        <w:outlineLvl w:val="9"/>
        <w:rPr>
          <w:snapToGrid w:val="0"/>
        </w:rPr>
      </w:pPr>
      <w:bookmarkStart w:id="279" w:name="_Toc55225515"/>
      <w:bookmarkStart w:id="280" w:name="_Toc32317885"/>
      <w:r>
        <w:rPr>
          <w:rStyle w:val="CharSClsNo"/>
        </w:rPr>
        <w:t>1</w:t>
      </w:r>
      <w:r>
        <w:rPr>
          <w:snapToGrid w:val="0"/>
        </w:rPr>
        <w:t>.</w:t>
      </w:r>
      <w:r>
        <w:rPr>
          <w:snapToGrid w:val="0"/>
        </w:rPr>
        <w:tab/>
        <w:t>Term of office</w:t>
      </w:r>
      <w:bookmarkEnd w:id="279"/>
      <w:bookmarkEnd w:id="280"/>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281" w:name="_Toc55225516"/>
      <w:bookmarkStart w:id="282" w:name="_Toc32317886"/>
      <w:r>
        <w:rPr>
          <w:rStyle w:val="CharSClsNo"/>
        </w:rPr>
        <w:t>2</w:t>
      </w:r>
      <w:r>
        <w:rPr>
          <w:snapToGrid w:val="0"/>
        </w:rPr>
        <w:t>.</w:t>
      </w:r>
      <w:r>
        <w:rPr>
          <w:snapToGrid w:val="0"/>
        </w:rPr>
        <w:tab/>
        <w:t>Vacating office</w:t>
      </w:r>
      <w:bookmarkEnd w:id="281"/>
      <w:bookmarkEnd w:id="282"/>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No. 18 of 2009 s. 14.]</w:t>
      </w:r>
    </w:p>
    <w:p>
      <w:pPr>
        <w:pStyle w:val="yHeading5"/>
        <w:ind w:left="893" w:hanging="893"/>
        <w:outlineLvl w:val="9"/>
        <w:rPr>
          <w:snapToGrid w:val="0"/>
        </w:rPr>
      </w:pPr>
      <w:bookmarkStart w:id="283" w:name="_Toc55225517"/>
      <w:bookmarkStart w:id="284" w:name="_Toc32317887"/>
      <w:r>
        <w:rPr>
          <w:rStyle w:val="CharSClsNo"/>
        </w:rPr>
        <w:t>3</w:t>
      </w:r>
      <w:r>
        <w:rPr>
          <w:snapToGrid w:val="0"/>
        </w:rPr>
        <w:t>.</w:t>
      </w:r>
      <w:r>
        <w:rPr>
          <w:snapToGrid w:val="0"/>
        </w:rPr>
        <w:tab/>
        <w:t>Chairman</w:t>
      </w:r>
      <w:bookmarkEnd w:id="283"/>
      <w:bookmarkEnd w:id="28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285" w:name="_Toc55225518"/>
      <w:bookmarkStart w:id="286" w:name="_Toc32317888"/>
      <w:r>
        <w:rPr>
          <w:rStyle w:val="CharSClsNo"/>
        </w:rPr>
        <w:t>4</w:t>
      </w:r>
      <w:r>
        <w:rPr>
          <w:snapToGrid w:val="0"/>
        </w:rPr>
        <w:t>.</w:t>
      </w:r>
      <w:r>
        <w:rPr>
          <w:snapToGrid w:val="0"/>
        </w:rPr>
        <w:tab/>
        <w:t>Meetings</w:t>
      </w:r>
      <w:bookmarkEnd w:id="285"/>
      <w:bookmarkEnd w:id="286"/>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287" w:name="_Toc55225519"/>
      <w:bookmarkStart w:id="288" w:name="_Toc32317889"/>
      <w:r>
        <w:rPr>
          <w:rStyle w:val="CharSClsNo"/>
        </w:rPr>
        <w:t>5</w:t>
      </w:r>
      <w:r>
        <w:rPr>
          <w:snapToGrid w:val="0"/>
        </w:rPr>
        <w:t>.</w:t>
      </w:r>
      <w:r>
        <w:rPr>
          <w:snapToGrid w:val="0"/>
        </w:rPr>
        <w:tab/>
        <w:t>Quorum</w:t>
      </w:r>
      <w:bookmarkEnd w:id="287"/>
      <w:bookmarkEnd w:id="288"/>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289" w:name="_Toc55225520"/>
      <w:bookmarkStart w:id="290" w:name="_Toc32317890"/>
      <w:r>
        <w:rPr>
          <w:rStyle w:val="CharSClsNo"/>
        </w:rPr>
        <w:t>6</w:t>
      </w:r>
      <w:r>
        <w:rPr>
          <w:snapToGrid w:val="0"/>
        </w:rPr>
        <w:t>.</w:t>
      </w:r>
      <w:r>
        <w:rPr>
          <w:snapToGrid w:val="0"/>
        </w:rPr>
        <w:tab/>
        <w:t>Resolution may be passed without meeting</w:t>
      </w:r>
      <w:bookmarkEnd w:id="289"/>
      <w:bookmarkEnd w:id="290"/>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291" w:name="_Toc55225521"/>
      <w:bookmarkStart w:id="292" w:name="_Toc32317891"/>
      <w:r>
        <w:rPr>
          <w:rStyle w:val="CharSClsNo"/>
        </w:rPr>
        <w:t>7</w:t>
      </w:r>
      <w:r>
        <w:rPr>
          <w:snapToGrid w:val="0"/>
        </w:rPr>
        <w:t>.</w:t>
      </w:r>
      <w:r>
        <w:rPr>
          <w:snapToGrid w:val="0"/>
        </w:rPr>
        <w:tab/>
        <w:t>Leave of absence</w:t>
      </w:r>
      <w:bookmarkEnd w:id="291"/>
      <w:bookmarkEnd w:id="292"/>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293" w:name="_Toc55225522"/>
      <w:bookmarkStart w:id="294" w:name="_Toc32317892"/>
      <w:r>
        <w:rPr>
          <w:rStyle w:val="CharSClsNo"/>
        </w:rPr>
        <w:t>8</w:t>
      </w:r>
      <w:r>
        <w:rPr>
          <w:snapToGrid w:val="0"/>
        </w:rPr>
        <w:t>.</w:t>
      </w:r>
      <w:r>
        <w:rPr>
          <w:snapToGrid w:val="0"/>
        </w:rPr>
        <w:tab/>
        <w:t>Board to determine own procedures</w:t>
      </w:r>
      <w:bookmarkEnd w:id="293"/>
      <w:bookmarkEnd w:id="294"/>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No. 14 of 1996 s. 4.]</w:t>
      </w:r>
    </w:p>
    <w:p>
      <w:pPr>
        <w:pStyle w:val="yScheduleHeading"/>
      </w:pPr>
      <w:bookmarkStart w:id="295" w:name="_Toc53737992"/>
      <w:bookmarkStart w:id="296" w:name="_Toc53738657"/>
      <w:bookmarkStart w:id="297" w:name="_Toc53753035"/>
      <w:bookmarkStart w:id="298" w:name="_Toc55225523"/>
      <w:bookmarkStart w:id="299" w:name="_Toc32317893"/>
      <w:r>
        <w:rPr>
          <w:rStyle w:val="CharSchNo"/>
        </w:rPr>
        <w:t>Schedule 2</w:t>
      </w:r>
      <w:r>
        <w:t> — </w:t>
      </w:r>
      <w:r>
        <w:rPr>
          <w:rStyle w:val="CharSchText"/>
        </w:rPr>
        <w:t>Transitional and savings provisions</w:t>
      </w:r>
      <w:bookmarkEnd w:id="295"/>
      <w:bookmarkEnd w:id="296"/>
      <w:bookmarkEnd w:id="297"/>
      <w:bookmarkEnd w:id="298"/>
      <w:bookmarkEnd w:id="299"/>
    </w:p>
    <w:p>
      <w:pPr>
        <w:pStyle w:val="yShoulderClause"/>
        <w:rPr>
          <w:snapToGrid w:val="0"/>
        </w:rPr>
      </w:pPr>
      <w:r>
        <w:rPr>
          <w:snapToGrid w:val="0"/>
        </w:rPr>
        <w:t>[s. 67]</w:t>
      </w:r>
    </w:p>
    <w:p>
      <w:pPr>
        <w:pStyle w:val="yFootnoteheading"/>
      </w:pPr>
      <w:r>
        <w:tab/>
        <w:t>[Heading amended: No. 19 of 2010 s. 4.]</w:t>
      </w:r>
    </w:p>
    <w:p>
      <w:pPr>
        <w:pStyle w:val="yHeading3"/>
        <w:rPr>
          <w:ins w:id="300" w:author="svcMRProcess" w:date="2020-11-06T10:02:00Z"/>
        </w:rPr>
      </w:pPr>
      <w:bookmarkStart w:id="301" w:name="_Toc53738658"/>
      <w:bookmarkStart w:id="302" w:name="_Toc53753036"/>
      <w:bookmarkStart w:id="303" w:name="_Toc55225524"/>
      <w:ins w:id="304" w:author="svcMRProcess" w:date="2020-11-06T10:02:00Z">
        <w:r>
          <w:rPr>
            <w:rStyle w:val="CharSDivNo"/>
          </w:rPr>
          <w:t>Division 1</w:t>
        </w:r>
        <w:r>
          <w:t> — </w:t>
        </w:r>
        <w:r>
          <w:rPr>
            <w:rStyle w:val="CharSDivText"/>
          </w:rPr>
          <w:t>Provisions for repealed Act</w:t>
        </w:r>
        <w:bookmarkEnd w:id="301"/>
        <w:bookmarkEnd w:id="302"/>
        <w:bookmarkEnd w:id="303"/>
      </w:ins>
    </w:p>
    <w:p>
      <w:pPr>
        <w:pStyle w:val="yFootnoteheading"/>
        <w:rPr>
          <w:ins w:id="305" w:author="svcMRProcess" w:date="2020-11-06T10:02:00Z"/>
        </w:rPr>
      </w:pPr>
      <w:ins w:id="306" w:author="svcMRProcess" w:date="2020-11-06T10:02:00Z">
        <w:r>
          <w:tab/>
          <w:t>[Heading inserted: No. 16 of 2019 s. 98(1).]</w:t>
        </w:r>
      </w:ins>
    </w:p>
    <w:p>
      <w:pPr>
        <w:pStyle w:val="yHeading5"/>
        <w:ind w:left="893" w:hanging="893"/>
        <w:outlineLvl w:val="9"/>
        <w:rPr>
          <w:snapToGrid w:val="0"/>
        </w:rPr>
      </w:pPr>
      <w:bookmarkStart w:id="307" w:name="_Toc55225525"/>
      <w:bookmarkStart w:id="308" w:name="_Toc32317894"/>
      <w:r>
        <w:rPr>
          <w:rStyle w:val="CharSClsNo"/>
        </w:rPr>
        <w:t>1</w:t>
      </w:r>
      <w:r>
        <w:rPr>
          <w:snapToGrid w:val="0"/>
        </w:rPr>
        <w:t>.</w:t>
      </w:r>
      <w:r>
        <w:rPr>
          <w:snapToGrid w:val="0"/>
        </w:rPr>
        <w:tab/>
        <w:t>Terms used</w:t>
      </w:r>
      <w:bookmarkEnd w:id="307"/>
      <w:bookmarkEnd w:id="308"/>
    </w:p>
    <w:p>
      <w:pPr>
        <w:pStyle w:val="ySubsection"/>
        <w:rPr>
          <w:snapToGrid w:val="0"/>
        </w:rPr>
      </w:pPr>
      <w:r>
        <w:rPr>
          <w:snapToGrid w:val="0"/>
        </w:rPr>
        <w:tab/>
      </w:r>
      <w:r>
        <w:rPr>
          <w:snapToGrid w:val="0"/>
        </w:rPr>
        <w:tab/>
        <w:t xml:space="preserve">In this </w:t>
      </w:r>
      <w:del w:id="309" w:author="svcMRProcess" w:date="2020-11-06T10:02:00Z">
        <w:r>
          <w:rPr>
            <w:snapToGrid w:val="0"/>
          </w:rPr>
          <w:delText>Schedule — </w:delText>
        </w:r>
      </w:del>
      <w:ins w:id="310" w:author="svcMRProcess" w:date="2020-11-06T10:02:00Z">
        <w:r>
          <w:t>Division —</w:t>
        </w:r>
      </w:ins>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r>
        <w:rPr>
          <w:rStyle w:val="CharDefText"/>
        </w:rPr>
        <w:t>repealed Act</w:t>
      </w:r>
      <w:r>
        <w:t xml:space="preserve"> means the</w:t>
      </w:r>
      <w:r>
        <w:rPr>
          <w:i/>
        </w:rPr>
        <w:t xml:space="preserve"> Cemeteries Act 1897</w:t>
      </w:r>
      <w:r>
        <w:t>.</w:t>
      </w:r>
    </w:p>
    <w:p>
      <w:pPr>
        <w:pStyle w:val="yFootnotesection"/>
        <w:rPr>
          <w:ins w:id="311" w:author="svcMRProcess" w:date="2020-11-06T10:02:00Z"/>
        </w:rPr>
      </w:pPr>
      <w:ins w:id="312" w:author="svcMRProcess" w:date="2020-11-06T10:02:00Z">
        <w:r>
          <w:tab/>
          <w:t>[Clause 1 amended: No. 16 of 2019 s. 98(2).]</w:t>
        </w:r>
      </w:ins>
    </w:p>
    <w:p>
      <w:pPr>
        <w:pStyle w:val="yHeading5"/>
        <w:ind w:left="893" w:hanging="893"/>
        <w:outlineLvl w:val="9"/>
        <w:rPr>
          <w:snapToGrid w:val="0"/>
        </w:rPr>
      </w:pPr>
      <w:bookmarkStart w:id="313" w:name="_Toc55225526"/>
      <w:bookmarkStart w:id="314" w:name="_Toc32317895"/>
      <w:r>
        <w:rPr>
          <w:rStyle w:val="CharSClsNo"/>
        </w:rPr>
        <w:t>2</w:t>
      </w:r>
      <w:r>
        <w:rPr>
          <w:snapToGrid w:val="0"/>
        </w:rPr>
        <w:t>.</w:t>
      </w:r>
      <w:r>
        <w:rPr>
          <w:snapToGrid w:val="0"/>
        </w:rPr>
        <w:tab/>
        <w:t>Existing public cemeteries deemed cemeteries</w:t>
      </w:r>
      <w:bookmarkEnd w:id="313"/>
      <w:bookmarkEnd w:id="314"/>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315" w:name="_Toc55225527"/>
      <w:bookmarkStart w:id="316" w:name="_Toc32317896"/>
      <w:r>
        <w:rPr>
          <w:rStyle w:val="CharSClsNo"/>
        </w:rPr>
        <w:t>3</w:t>
      </w:r>
      <w:r>
        <w:rPr>
          <w:snapToGrid w:val="0"/>
        </w:rPr>
        <w:t>.</w:t>
      </w:r>
      <w:r>
        <w:rPr>
          <w:snapToGrid w:val="0"/>
        </w:rPr>
        <w:tab/>
        <w:t>Management by local government authority</w:t>
      </w:r>
      <w:bookmarkEnd w:id="315"/>
      <w:bookmarkEnd w:id="316"/>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317" w:name="_Toc55225528"/>
      <w:bookmarkStart w:id="318" w:name="_Toc32317897"/>
      <w:r>
        <w:rPr>
          <w:rStyle w:val="CharSClsNo"/>
        </w:rPr>
        <w:t>4</w:t>
      </w:r>
      <w:r>
        <w:rPr>
          <w:snapToGrid w:val="0"/>
        </w:rPr>
        <w:t>.</w:t>
      </w:r>
      <w:r>
        <w:rPr>
          <w:snapToGrid w:val="0"/>
        </w:rPr>
        <w:tab/>
        <w:t>Trustees to become Board members</w:t>
      </w:r>
      <w:bookmarkEnd w:id="317"/>
      <w:bookmarkEnd w:id="318"/>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319" w:name="_Toc55225529"/>
      <w:bookmarkStart w:id="320" w:name="_Toc32317898"/>
      <w:r>
        <w:rPr>
          <w:rStyle w:val="CharSClsNo"/>
        </w:rPr>
        <w:t>5</w:t>
      </w:r>
      <w:r>
        <w:rPr>
          <w:snapToGrid w:val="0"/>
        </w:rPr>
        <w:t>.</w:t>
      </w:r>
      <w:r>
        <w:rPr>
          <w:snapToGrid w:val="0"/>
        </w:rPr>
        <w:tab/>
        <w:t>Existing funeral directors’ licences</w:t>
      </w:r>
      <w:bookmarkEnd w:id="319"/>
      <w:bookmarkEnd w:id="320"/>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321" w:name="_Toc55225530"/>
      <w:bookmarkStart w:id="322" w:name="_Toc32317899"/>
      <w:r>
        <w:rPr>
          <w:rStyle w:val="CharSClsNo"/>
        </w:rPr>
        <w:t>6</w:t>
      </w:r>
      <w:r>
        <w:rPr>
          <w:snapToGrid w:val="0"/>
        </w:rPr>
        <w:t>.</w:t>
      </w:r>
      <w:r>
        <w:rPr>
          <w:snapToGrid w:val="0"/>
        </w:rPr>
        <w:tab/>
        <w:t>Grants of right of burial</w:t>
      </w:r>
      <w:bookmarkEnd w:id="321"/>
      <w:bookmarkEnd w:id="322"/>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323" w:name="_Toc55225531"/>
      <w:bookmarkStart w:id="324" w:name="_Toc32317900"/>
      <w:r>
        <w:rPr>
          <w:rStyle w:val="CharSClsNo"/>
        </w:rPr>
        <w:t>7</w:t>
      </w:r>
      <w:r>
        <w:rPr>
          <w:snapToGrid w:val="0"/>
        </w:rPr>
        <w:t>.</w:t>
      </w:r>
      <w:r>
        <w:rPr>
          <w:snapToGrid w:val="0"/>
        </w:rPr>
        <w:tab/>
        <w:t>Registers</w:t>
      </w:r>
      <w:bookmarkEnd w:id="323"/>
      <w:bookmarkEnd w:id="324"/>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325" w:name="_Toc55225532"/>
      <w:bookmarkStart w:id="326" w:name="_Toc32317901"/>
      <w:r>
        <w:rPr>
          <w:rStyle w:val="CharSClsNo"/>
        </w:rPr>
        <w:t>8</w:t>
      </w:r>
      <w:r>
        <w:rPr>
          <w:snapToGrid w:val="0"/>
        </w:rPr>
        <w:t>.</w:t>
      </w:r>
      <w:r>
        <w:rPr>
          <w:snapToGrid w:val="0"/>
        </w:rPr>
        <w:tab/>
        <w:t>Fees and charges</w:t>
      </w:r>
      <w:bookmarkEnd w:id="325"/>
      <w:bookmarkEnd w:id="326"/>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327" w:name="_Toc55225533"/>
      <w:bookmarkStart w:id="328" w:name="_Toc32317902"/>
      <w:r>
        <w:rPr>
          <w:rStyle w:val="CharSClsNo"/>
        </w:rPr>
        <w:t>9</w:t>
      </w:r>
      <w:r>
        <w:rPr>
          <w:snapToGrid w:val="0"/>
        </w:rPr>
        <w:t>.</w:t>
      </w:r>
      <w:r>
        <w:rPr>
          <w:snapToGrid w:val="0"/>
        </w:rPr>
        <w:tab/>
        <w:t>Saving</w:t>
      </w:r>
      <w:bookmarkEnd w:id="327"/>
      <w:bookmarkEnd w:id="328"/>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yHeading3"/>
        <w:rPr>
          <w:ins w:id="329" w:author="svcMRProcess" w:date="2020-11-06T10:02:00Z"/>
          <w:i/>
        </w:rPr>
      </w:pPr>
      <w:bookmarkStart w:id="330" w:name="_Toc53738668"/>
      <w:bookmarkStart w:id="331" w:name="_Toc53753046"/>
      <w:bookmarkStart w:id="332" w:name="_Toc55225534"/>
      <w:ins w:id="333" w:author="svcMRProcess" w:date="2020-11-06T10:02:00Z">
        <w:r>
          <w:rPr>
            <w:rStyle w:val="CharSDivNo"/>
          </w:rPr>
          <w:t>Division 2</w:t>
        </w:r>
        <w:r>
          <w:t> — </w:t>
        </w:r>
        <w:r>
          <w:rPr>
            <w:rStyle w:val="CharSDivText"/>
          </w:rPr>
          <w:t xml:space="preserve">Provision for </w:t>
        </w:r>
        <w:r>
          <w:rPr>
            <w:rStyle w:val="CharSDivText"/>
            <w:i/>
          </w:rPr>
          <w:t>Local Government Legislation Amendment Act 2019</w:t>
        </w:r>
        <w:bookmarkEnd w:id="330"/>
        <w:bookmarkEnd w:id="331"/>
        <w:bookmarkEnd w:id="332"/>
      </w:ins>
    </w:p>
    <w:p>
      <w:pPr>
        <w:pStyle w:val="yFootnoteheading"/>
        <w:rPr>
          <w:ins w:id="334" w:author="svcMRProcess" w:date="2020-11-06T10:02:00Z"/>
        </w:rPr>
      </w:pPr>
      <w:ins w:id="335" w:author="svcMRProcess" w:date="2020-11-06T10:02:00Z">
        <w:r>
          <w:tab/>
          <w:t>[Heading inserted: No. 16 of 2019 s. 98(3).]</w:t>
        </w:r>
      </w:ins>
    </w:p>
    <w:p>
      <w:pPr>
        <w:pStyle w:val="yHeading5"/>
        <w:rPr>
          <w:ins w:id="336" w:author="svcMRProcess" w:date="2020-11-06T10:02:00Z"/>
        </w:rPr>
      </w:pPr>
      <w:bookmarkStart w:id="337" w:name="_Toc55225535"/>
      <w:ins w:id="338" w:author="svcMRProcess" w:date="2020-11-06T10:02:00Z">
        <w:r>
          <w:rPr>
            <w:rStyle w:val="CharSClsNo"/>
          </w:rPr>
          <w:t>10</w:t>
        </w:r>
        <w:r>
          <w:t>.</w:t>
        </w:r>
        <w:r>
          <w:tab/>
          <w:t>Authorised persons</w:t>
        </w:r>
        <w:bookmarkEnd w:id="337"/>
      </w:ins>
    </w:p>
    <w:p>
      <w:pPr>
        <w:pStyle w:val="ySubsection"/>
        <w:rPr>
          <w:ins w:id="339" w:author="svcMRProcess" w:date="2020-11-06T10:02:00Z"/>
        </w:rPr>
      </w:pPr>
      <w:ins w:id="340" w:author="svcMRProcess" w:date="2020-11-06T10:02:00Z">
        <w:r>
          <w:tab/>
          <w:t>(1)</w:t>
        </w:r>
        <w:r>
          <w:tab/>
          <w:t xml:space="preserve">This clause applies to a person who, immediately before the day on which the </w:t>
        </w:r>
        <w:r>
          <w:rPr>
            <w:i/>
          </w:rPr>
          <w:t>Local Government Legislation Amendment Act 2019</w:t>
        </w:r>
        <w:r>
          <w:t xml:space="preserve"> section 97 comes into operation, was a person authorised under section 64(1) by a Board that is a local government.</w:t>
        </w:r>
      </w:ins>
    </w:p>
    <w:p>
      <w:pPr>
        <w:pStyle w:val="ySubsection"/>
        <w:rPr>
          <w:ins w:id="341" w:author="svcMRProcess" w:date="2020-11-06T10:02:00Z"/>
        </w:rPr>
      </w:pPr>
      <w:ins w:id="342" w:author="svcMRProcess" w:date="2020-11-06T10:02:00Z">
        <w:r>
          <w:tab/>
          <w:t>(2)</w:t>
        </w:r>
        <w:r>
          <w:tab/>
          <w:t xml:space="preserve">The person is taken to be an authorised person appointed under the </w:t>
        </w:r>
        <w:r>
          <w:rPr>
            <w:i/>
          </w:rPr>
          <w:t>Local Government Act 1995</w:t>
        </w:r>
        <w:r>
          <w:t xml:space="preserve"> section 9.10(2) for the purposes of section 63 on the terms and conditions that were applicable to the person’s authorisation under section 64(1) immediately before the day referred to in subclause (1).</w:t>
        </w:r>
      </w:ins>
    </w:p>
    <w:p>
      <w:pPr>
        <w:pStyle w:val="yFootnotesection"/>
        <w:rPr>
          <w:ins w:id="343" w:author="svcMRProcess" w:date="2020-11-06T10:02:00Z"/>
        </w:rPr>
      </w:pPr>
      <w:ins w:id="344" w:author="svcMRProcess" w:date="2020-11-06T10:02:00Z">
        <w:r>
          <w:tab/>
          <w:t>[Clause 10 inserted: No. 16 of 2019 s. 98(3).]</w:t>
        </w:r>
      </w:ins>
    </w:p>
    <w:p>
      <w:pPr>
        <w:pStyle w:val="ySubsection"/>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del w:id="345" w:author="svcMRProcess" w:date="2020-11-06T10:02:00Z"/>
          <w:snapToGrid w:val="0"/>
        </w:rPr>
      </w:pPr>
    </w:p>
    <w:p>
      <w:pPr>
        <w:pStyle w:val="ySubsection"/>
        <w:rPr>
          <w:del w:id="346" w:author="svcMRProcess" w:date="2020-11-06T10:02:00Z"/>
          <w:snapToGrid w:val="0"/>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348" w:name="_Toc53738002"/>
      <w:bookmarkStart w:id="349" w:name="_Toc53738670"/>
      <w:bookmarkStart w:id="350" w:name="_Toc53753048"/>
      <w:bookmarkStart w:id="351" w:name="_Toc55225536"/>
      <w:bookmarkStart w:id="352" w:name="_Toc32317903"/>
      <w:r>
        <w:t>Notes</w:t>
      </w:r>
      <w:bookmarkEnd w:id="348"/>
      <w:bookmarkEnd w:id="349"/>
      <w:bookmarkEnd w:id="350"/>
      <w:bookmarkEnd w:id="351"/>
      <w:bookmarkEnd w:id="352"/>
    </w:p>
    <w:p>
      <w:pPr>
        <w:pStyle w:val="nStatement"/>
      </w:pPr>
      <w:r>
        <w:t xml:space="preserve">This is a compilation of the </w:t>
      </w:r>
      <w:r>
        <w:rPr>
          <w:i/>
          <w:noProof/>
        </w:rPr>
        <w:t>Cemeteries Act 1986</w:t>
      </w:r>
      <w:r>
        <w:t xml:space="preserve"> and includes amendments made by other written laws. For provisions that have come into operation, and for information about any reprints, see the compilation table. </w:t>
      </w:r>
      <w:del w:id="353" w:author="svcMRProcess" w:date="2020-11-06T10:02:00Z">
        <w:r>
          <w:delText>For provisions that have not yet come into operation see the uncommenced provisions table.</w:delText>
        </w:r>
      </w:del>
    </w:p>
    <w:p>
      <w:pPr>
        <w:pStyle w:val="nHeading3"/>
      </w:pPr>
      <w:bookmarkStart w:id="354" w:name="_Toc55225537"/>
      <w:bookmarkStart w:id="355" w:name="_Toc32317904"/>
      <w:r>
        <w:t>Compilation table</w:t>
      </w:r>
      <w:bookmarkEnd w:id="354"/>
      <w:bookmarkEnd w:id="3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31"/>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3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4" w:type="dxa"/>
            <w:tcBorders>
              <w:top w:val="single" w:sz="8" w:space="0" w:color="auto"/>
            </w:tcBorders>
          </w:tcPr>
          <w:p>
            <w:pPr>
              <w:pStyle w:val="nTable"/>
              <w:spacing w:after="40"/>
            </w:pPr>
            <w:r>
              <w:t>12 Dec 1986</w:t>
            </w:r>
          </w:p>
        </w:tc>
        <w:tc>
          <w:tcPr>
            <w:tcW w:w="2531"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31"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3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31"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3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4" w:type="dxa"/>
          </w:tcPr>
          <w:p>
            <w:pPr>
              <w:pStyle w:val="nTable"/>
              <w:spacing w:after="40"/>
            </w:pPr>
            <w:r>
              <w:t>15 Dec 1997</w:t>
            </w:r>
          </w:p>
        </w:tc>
        <w:tc>
          <w:tcPr>
            <w:tcW w:w="253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4" w:type="dxa"/>
          </w:tcPr>
          <w:p>
            <w:pPr>
              <w:pStyle w:val="nTable"/>
              <w:spacing w:after="40"/>
            </w:pPr>
            <w:r>
              <w:t>9 Jul 2003</w:t>
            </w:r>
          </w:p>
        </w:tc>
        <w:tc>
          <w:tcPr>
            <w:tcW w:w="253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3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96"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3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
                <w:iCs/>
                <w:snapToGrid w:val="0"/>
              </w:rPr>
            </w:pPr>
            <w:r>
              <w:rPr>
                <w:i/>
                <w:snapToGrid w:val="0"/>
              </w:rPr>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3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3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4" w:type="dxa"/>
          </w:tcPr>
          <w:p>
            <w:pPr>
              <w:pStyle w:val="nTable"/>
              <w:spacing w:after="40"/>
            </w:pPr>
            <w:r>
              <w:t>16 Sep 2009</w:t>
            </w:r>
          </w:p>
        </w:tc>
        <w:tc>
          <w:tcPr>
            <w:tcW w:w="2531"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3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bl>
    <w:p>
      <w:pPr>
        <w:pStyle w:val="nHeading3"/>
        <w:rPr>
          <w:del w:id="356" w:author="svcMRProcess" w:date="2020-11-06T10:02:00Z"/>
        </w:rPr>
      </w:pPr>
      <w:bookmarkStart w:id="357" w:name="_Toc32317905"/>
      <w:del w:id="358" w:author="svcMRProcess" w:date="2020-11-06T10:02:00Z">
        <w:r>
          <w:delText>Uncommenced provisions table</w:delText>
        </w:r>
        <w:bookmarkEnd w:id="357"/>
      </w:del>
    </w:p>
    <w:p>
      <w:pPr>
        <w:pStyle w:val="nStatement"/>
        <w:keepNext/>
        <w:spacing w:after="240"/>
        <w:rPr>
          <w:del w:id="359" w:author="svcMRProcess" w:date="2020-11-06T10:02:00Z"/>
        </w:rPr>
      </w:pPr>
      <w:del w:id="360" w:author="svcMRProcess" w:date="2020-11-06T10:0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del w:id="361" w:author="svcMRProcess" w:date="2020-11-06T10:02:00Z"/>
        </w:trPr>
        <w:tc>
          <w:tcPr>
            <w:tcW w:w="2268" w:type="dxa"/>
          </w:tcPr>
          <w:p>
            <w:pPr>
              <w:pStyle w:val="nTable"/>
              <w:spacing w:after="40"/>
              <w:rPr>
                <w:del w:id="362" w:author="svcMRProcess" w:date="2020-11-06T10:02:00Z"/>
                <w:b/>
              </w:rPr>
            </w:pPr>
            <w:del w:id="363" w:author="svcMRProcess" w:date="2020-11-06T10:02:00Z">
              <w:r>
                <w:rPr>
                  <w:b/>
                </w:rPr>
                <w:delText>Short title</w:delText>
              </w:r>
            </w:del>
          </w:p>
        </w:tc>
        <w:tc>
          <w:tcPr>
            <w:tcW w:w="1134" w:type="dxa"/>
          </w:tcPr>
          <w:p>
            <w:pPr>
              <w:pStyle w:val="nTable"/>
              <w:spacing w:after="40"/>
              <w:rPr>
                <w:del w:id="364" w:author="svcMRProcess" w:date="2020-11-06T10:02:00Z"/>
                <w:b/>
              </w:rPr>
            </w:pPr>
            <w:del w:id="365" w:author="svcMRProcess" w:date="2020-11-06T10:02:00Z">
              <w:r>
                <w:rPr>
                  <w:b/>
                </w:rPr>
                <w:delText>Number and year</w:delText>
              </w:r>
            </w:del>
          </w:p>
        </w:tc>
        <w:tc>
          <w:tcPr>
            <w:tcW w:w="1134" w:type="dxa"/>
          </w:tcPr>
          <w:p>
            <w:pPr>
              <w:pStyle w:val="nTable"/>
              <w:spacing w:after="40"/>
              <w:rPr>
                <w:del w:id="366" w:author="svcMRProcess" w:date="2020-11-06T10:02:00Z"/>
                <w:b/>
              </w:rPr>
            </w:pPr>
            <w:del w:id="367" w:author="svcMRProcess" w:date="2020-11-06T10:02:00Z">
              <w:r>
                <w:rPr>
                  <w:b/>
                </w:rPr>
                <w:delText>Assent</w:delText>
              </w:r>
            </w:del>
          </w:p>
        </w:tc>
        <w:tc>
          <w:tcPr>
            <w:tcW w:w="2552" w:type="dxa"/>
          </w:tcPr>
          <w:p>
            <w:pPr>
              <w:pStyle w:val="nTable"/>
              <w:spacing w:after="40"/>
              <w:rPr>
                <w:del w:id="368" w:author="svcMRProcess" w:date="2020-11-06T10:02:00Z"/>
                <w:b/>
              </w:rPr>
            </w:pPr>
            <w:del w:id="369" w:author="svcMRProcess" w:date="2020-11-06T10:02:00Z">
              <w:r>
                <w:rPr>
                  <w:b/>
                </w:rPr>
                <w:delText>Commencement</w:delText>
              </w:r>
            </w:del>
          </w:p>
        </w:tc>
      </w:tr>
      <w:tr>
        <w:tblPrEx>
          <w:tblBorders>
            <w:top w:val="none" w:sz="0" w:space="0" w:color="auto"/>
            <w:bottom w:val="none" w:sz="0" w:space="0" w:color="auto"/>
            <w:insideH w:val="none" w:sz="0" w:space="0" w:color="auto"/>
          </w:tblBorders>
        </w:tblPrEx>
        <w:trPr>
          <w:cantSplit/>
        </w:trPr>
        <w:tc>
          <w:tcPr>
            <w:tcW w:w="2296" w:type="dxa"/>
            <w:tcBorders>
              <w:bottom w:val="single" w:sz="8" w:space="0" w:color="auto"/>
            </w:tcBorders>
            <w:shd w:val="clear" w:color="auto" w:fill="auto"/>
          </w:tcPr>
          <w:p>
            <w:pPr>
              <w:pStyle w:val="nTable"/>
              <w:spacing w:after="40"/>
              <w:rPr>
                <w:snapToGrid w:val="0"/>
              </w:rPr>
            </w:pPr>
            <w:r>
              <w:rPr>
                <w:i/>
              </w:rPr>
              <w:t>Local Government Legislation Amendment Act 2019</w:t>
            </w:r>
            <w:r>
              <w:t xml:space="preserve"> Pt. 4 Div. 3</w:t>
            </w:r>
          </w:p>
        </w:tc>
        <w:tc>
          <w:tcPr>
            <w:tcW w:w="1134" w:type="dxa"/>
            <w:tcBorders>
              <w:bottom w:val="single" w:sz="8" w:space="0" w:color="auto"/>
            </w:tcBorders>
            <w:shd w:val="clear" w:color="auto" w:fill="auto"/>
          </w:tcPr>
          <w:p>
            <w:pPr>
              <w:pStyle w:val="nTable"/>
              <w:spacing w:after="40"/>
              <w:rPr>
                <w:snapToGrid w:val="0"/>
              </w:rPr>
            </w:pPr>
            <w:r>
              <w:t>16 of 2019</w:t>
            </w:r>
          </w:p>
        </w:tc>
        <w:tc>
          <w:tcPr>
            <w:tcW w:w="1134" w:type="dxa"/>
            <w:tcBorders>
              <w:bottom w:val="single" w:sz="8" w:space="0" w:color="auto"/>
            </w:tcBorders>
            <w:shd w:val="clear" w:color="auto" w:fill="auto"/>
          </w:tcPr>
          <w:p>
            <w:pPr>
              <w:pStyle w:val="nTable"/>
              <w:spacing w:after="40"/>
              <w:rPr>
                <w:snapToGrid w:val="0"/>
              </w:rPr>
            </w:pPr>
            <w:r>
              <w:t>5 Jul 2019</w:t>
            </w:r>
          </w:p>
        </w:tc>
        <w:tc>
          <w:tcPr>
            <w:tcW w:w="2531" w:type="dxa"/>
            <w:tcBorders>
              <w:bottom w:val="single" w:sz="8" w:space="0" w:color="auto"/>
            </w:tcBorders>
            <w:shd w:val="clear" w:color="auto" w:fill="auto"/>
          </w:tcPr>
          <w:p>
            <w:pPr>
              <w:pStyle w:val="nTable"/>
              <w:spacing w:after="40"/>
              <w:rPr>
                <w:snapToGrid w:val="0"/>
              </w:rPr>
            </w:pPr>
            <w:del w:id="370" w:author="svcMRProcess" w:date="2020-11-06T10:02:00Z">
              <w:r>
                <w:delText>To be proclaimed</w:delText>
              </w:r>
            </w:del>
            <w:ins w:id="371" w:author="svcMRProcess" w:date="2020-11-06T10:02:00Z">
              <w:r>
                <w:rPr>
                  <w:snapToGrid w:val="0"/>
                </w:rPr>
                <w:t>7 Nov 2020</w:t>
              </w:r>
            </w:ins>
            <w:r>
              <w:rPr>
                <w:snapToGrid w:val="0"/>
              </w:rPr>
              <w:t xml:space="preserve"> (see s. 2(b</w:t>
            </w:r>
            <w:del w:id="372" w:author="svcMRProcess" w:date="2020-11-06T10:02:00Z">
              <w:r>
                <w:delText>))</w:delText>
              </w:r>
            </w:del>
            <w:ins w:id="373" w:author="svcMRProcess" w:date="2020-11-06T10:02:00Z">
              <w:r>
                <w:rPr>
                  <w:snapToGrid w:val="0"/>
                </w:rPr>
                <w:t>) and SL 2020/212 cl. 2)</w:t>
              </w:r>
            </w:ins>
          </w:p>
        </w:tc>
      </w:tr>
    </w:tbl>
    <w:p>
      <w:pPr>
        <w:pStyle w:val="nHeading3"/>
      </w:pPr>
      <w:bookmarkStart w:id="374" w:name="_Toc55225538"/>
      <w:bookmarkStart w:id="375" w:name="_Toc32317906"/>
      <w:r>
        <w:t>Other notes</w:t>
      </w:r>
      <w:bookmarkEnd w:id="374"/>
      <w:bookmarkEnd w:id="375"/>
    </w:p>
    <w:p>
      <w:pPr>
        <w:pStyle w:val="nNote"/>
        <w:spacing w:before="160"/>
      </w:pPr>
      <w:r>
        <w:rPr>
          <w:vertAlign w:val="superscript"/>
        </w:rPr>
        <w:t>1</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snapToGrid w:val="0"/>
        </w:rPr>
      </w:pPr>
      <w:r>
        <w:rPr>
          <w:vertAlign w:val="superscript"/>
        </w:rPr>
        <w:t>2</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327"/>
      <w:gridCol w:w="388"/>
    </w:tblGrid>
    <w:tr>
      <w:trPr>
        <w:cantSplit/>
      </w:trPr>
      <w:tc>
        <w:tcPr>
          <w:tcW w:w="7263" w:type="dxa"/>
          <w:gridSpan w:val="3"/>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gridSpan w:val="2"/>
        </w:tcPr>
        <w:p>
          <w:pPr>
            <w:pStyle w:val="Header"/>
            <w:spacing w:before="40"/>
          </w:pPr>
          <w:r>
            <w:fldChar w:fldCharType="begin"/>
          </w:r>
          <w:r>
            <w:instrText xml:space="preserve"> styleref CharSchText </w:instrText>
          </w:r>
          <w:r>
            <w:fldChar w:fldCharType="end"/>
          </w:r>
        </w:p>
      </w:tc>
    </w:tr>
    <w:tr>
      <w:trPr>
        <w:gridAfter w:val="1"/>
        <w:wAfter w:w="388" w:type="dxa"/>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327"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7" w:name="Schedule"/>
    <w:bookmarkEnd w:id="3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7" w:name="Coversheet"/>
    <w:bookmarkEnd w:id="3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400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 w:name="WAFER_202002111247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746_GUID" w:val="d735fa0e-f9bb-4b15-a7ca-280174edbf43"/>
    <w:docVar w:name="WAFER_2020101516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03_GUID" w:val="3fcd95db-3fe6-4232-b57a-61a176fec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157D7-6878-456A-83C8-104F0F146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9754</Words>
  <Characters>45068</Characters>
  <Application>Microsoft Office Word</Application>
  <DocSecurity>0</DocSecurity>
  <Lines>1218</Lines>
  <Paragraphs>637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03-b0-01 - 03-c0-00</dc:title>
  <dc:subject/>
  <dc:creator/>
  <cp:keywords/>
  <dc:description/>
  <cp:lastModifiedBy>svcMRProcess</cp:lastModifiedBy>
  <cp:revision>2</cp:revision>
  <cp:lastPrinted>2016-04-28T08:00:00Z</cp:lastPrinted>
  <dcterms:created xsi:type="dcterms:W3CDTF">2020-11-06T02:02:00Z</dcterms:created>
  <dcterms:modified xsi:type="dcterms:W3CDTF">2020-11-06T02:02:00Z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ReprintedAsAt">
    <vt:filetime>2016-05-05T16:00:00Z</vt:filetime>
  </property>
  <property fmtid="{D5CDD505-2E9C-101B-9397-08002B2CF9AE}" pid="6" name="ReprintNo">
    <vt:lpwstr>3</vt:lpwstr>
  </property>
  <property fmtid="{D5CDD505-2E9C-101B-9397-08002B2CF9AE}" pid="7" name="CommencementDate">
    <vt:lpwstr>20201107</vt:lpwstr>
  </property>
  <property fmtid="{D5CDD505-2E9C-101B-9397-08002B2CF9AE}" pid="8" name="FromSuffix">
    <vt:lpwstr>03-b0-01</vt:lpwstr>
  </property>
  <property fmtid="{D5CDD505-2E9C-101B-9397-08002B2CF9AE}" pid="9" name="FromAsAtDate">
    <vt:lpwstr>05 Jul 2019</vt:lpwstr>
  </property>
  <property fmtid="{D5CDD505-2E9C-101B-9397-08002B2CF9AE}" pid="10" name="ToSuffix">
    <vt:lpwstr>03-c0-00</vt:lpwstr>
  </property>
  <property fmtid="{D5CDD505-2E9C-101B-9397-08002B2CF9AE}" pid="11" name="ToAsAtDate">
    <vt:lpwstr>07 Nov 2020</vt:lpwstr>
  </property>
</Properties>
</file>