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24 Jan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p>
    <w:p>
      <w:pPr>
        <w:pStyle w:val="Heading5"/>
        <w:rPr>
          <w:snapToGrid w:val="0"/>
        </w:rPr>
      </w:pPr>
      <w:bookmarkStart w:id="11" w:name="_Toc503860086"/>
      <w:bookmarkStart w:id="12" w:name="_Toc125783418"/>
      <w:bookmarkStart w:id="13" w:name="_Toc125868522"/>
      <w:bookmarkStart w:id="14" w:name="_Toc102888446"/>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15" w:name="_Toc503860087"/>
      <w:bookmarkStart w:id="16" w:name="_Toc125783419"/>
      <w:bookmarkStart w:id="17" w:name="_Toc125868523"/>
      <w:bookmarkStart w:id="18" w:name="_Toc10288844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503860088"/>
      <w:bookmarkStart w:id="20" w:name="_Toc125783420"/>
      <w:bookmarkStart w:id="21" w:name="_Toc125868524"/>
      <w:bookmarkStart w:id="22" w:name="_Toc102888448"/>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a court of summary jurisdiction — a clerk of petty sessions;</w:t>
      </w:r>
    </w:p>
    <w:p>
      <w:pPr>
        <w:pStyle w:val="Defpara"/>
      </w:pPr>
      <w:r>
        <w:tab/>
        <w:t>(c)</w:t>
      </w:r>
      <w:r>
        <w:tab/>
        <w:t>in the Children’s Court — a clerk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w:t>
      </w:r>
    </w:p>
    <w:p>
      <w:pPr>
        <w:pStyle w:val="Heading2"/>
      </w:pPr>
      <w:bookmarkStart w:id="23" w:name="_Toc72549701"/>
      <w:bookmarkStart w:id="24" w:name="_Toc79216818"/>
      <w:bookmarkStart w:id="25" w:name="_Toc92192681"/>
      <w:bookmarkStart w:id="26" w:name="_Toc92192727"/>
      <w:bookmarkStart w:id="27" w:name="_Toc92259407"/>
      <w:bookmarkStart w:id="28" w:name="_Toc102888449"/>
      <w:bookmarkStart w:id="29" w:name="_Toc125783421"/>
      <w:bookmarkStart w:id="30" w:name="_Toc125783485"/>
      <w:bookmarkStart w:id="31" w:name="_Toc125783531"/>
      <w:bookmarkStart w:id="32" w:name="_Toc125868525"/>
      <w:r>
        <w:rPr>
          <w:rStyle w:val="CharPartNo"/>
        </w:rPr>
        <w:t>Part 2</w:t>
      </w:r>
      <w:r>
        <w:rPr>
          <w:rStyle w:val="CharDivNo"/>
        </w:rPr>
        <w:t> </w:t>
      </w:r>
      <w:r>
        <w:t>—</w:t>
      </w:r>
      <w:r>
        <w:rPr>
          <w:rStyle w:val="CharDivText"/>
        </w:rPr>
        <w:t> </w:t>
      </w:r>
      <w:r>
        <w:rPr>
          <w:rStyle w:val="CharPartText"/>
        </w:rPr>
        <w:t>Matters preliminary to sentencing</w:t>
      </w:r>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3860089"/>
      <w:bookmarkStart w:id="34" w:name="_Toc125783422"/>
      <w:bookmarkStart w:id="35" w:name="_Toc125868526"/>
      <w:bookmarkStart w:id="36" w:name="_Toc102888450"/>
      <w:r>
        <w:rPr>
          <w:rStyle w:val="CharSectno"/>
        </w:rPr>
        <w:t>4</w:t>
      </w:r>
      <w:r>
        <w:rPr>
          <w:snapToGrid w:val="0"/>
        </w:rPr>
        <w:t>.</w:t>
      </w:r>
      <w:r>
        <w:rPr>
          <w:snapToGrid w:val="0"/>
        </w:rPr>
        <w:tab/>
        <w:t>Mediation (s. 27</w:t>
      </w:r>
      <w:r>
        <w:rPr>
          <w:snapToGrid w:val="0"/>
        </w:rPr>
        <w:noBreakHyphen/>
        <w:t>30)</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7" w:name="_Toc72549703"/>
      <w:bookmarkStart w:id="38" w:name="_Toc79216820"/>
      <w:bookmarkStart w:id="39" w:name="_Toc92192683"/>
      <w:bookmarkStart w:id="40" w:name="_Toc92192729"/>
      <w:bookmarkStart w:id="41" w:name="_Toc92259409"/>
      <w:bookmarkStart w:id="42" w:name="_Toc102888451"/>
      <w:bookmarkStart w:id="43" w:name="_Toc125783423"/>
      <w:bookmarkStart w:id="44" w:name="_Toc125783487"/>
      <w:bookmarkStart w:id="45" w:name="_Toc125783533"/>
      <w:bookmarkStart w:id="46" w:name="_Toc125868527"/>
      <w:r>
        <w:rPr>
          <w:rStyle w:val="CharPartNo"/>
        </w:rPr>
        <w:t>Part 2A</w:t>
      </w:r>
      <w:r>
        <w:rPr>
          <w:b w:val="0"/>
        </w:rPr>
        <w:t> </w:t>
      </w:r>
      <w:r>
        <w:t>—</w:t>
      </w:r>
      <w:r>
        <w:rPr>
          <w:b w:val="0"/>
        </w:rPr>
        <w:t> </w:t>
      </w:r>
      <w:r>
        <w:rPr>
          <w:rStyle w:val="CharPartText"/>
        </w:rPr>
        <w:t>Pre</w:t>
      </w:r>
      <w:r>
        <w:rPr>
          <w:rStyle w:val="CharPartText"/>
        </w:rPr>
        <w:noBreakHyphen/>
        <w:t>sentence order</w:t>
      </w:r>
      <w:bookmarkEnd w:id="37"/>
      <w:bookmarkEnd w:id="38"/>
      <w:bookmarkEnd w:id="39"/>
      <w:bookmarkEnd w:id="40"/>
      <w:bookmarkEnd w:id="41"/>
      <w:bookmarkEnd w:id="42"/>
      <w:bookmarkEnd w:id="43"/>
      <w:bookmarkEnd w:id="44"/>
      <w:bookmarkEnd w:id="45"/>
      <w:bookmarkEnd w:id="46"/>
    </w:p>
    <w:p>
      <w:pPr>
        <w:pStyle w:val="Footnoteheading"/>
        <w:tabs>
          <w:tab w:val="left" w:pos="851"/>
        </w:tabs>
      </w:pPr>
      <w:r>
        <w:tab/>
        <w:t>[Heading inserted in Gazette 29 Aug 2003 p. 3851.]</w:t>
      </w:r>
    </w:p>
    <w:p>
      <w:pPr>
        <w:pStyle w:val="Heading5"/>
      </w:pPr>
      <w:bookmarkStart w:id="47" w:name="_Toc125783424"/>
      <w:bookmarkStart w:id="48" w:name="_Toc125868528"/>
      <w:bookmarkStart w:id="49" w:name="_Toc102888452"/>
      <w:r>
        <w:rPr>
          <w:rStyle w:val="CharSectno"/>
        </w:rPr>
        <w:t>4A</w:t>
      </w:r>
      <w:r>
        <w:t>.</w:t>
      </w:r>
      <w:r>
        <w:tab/>
        <w:t>Speciality court</w:t>
      </w:r>
      <w:bookmarkEnd w:id="47"/>
      <w:bookmarkEnd w:id="48"/>
      <w:bookmarkEnd w:id="49"/>
    </w:p>
    <w:p>
      <w:pPr>
        <w:pStyle w:val="Subsection"/>
      </w:pPr>
      <w:r>
        <w:tab/>
      </w:r>
      <w:r>
        <w:tab/>
        <w:t xml:space="preserve">For the purposes of the definition of “speciality court” in section 4(1) of the Act — </w:t>
      </w:r>
    </w:p>
    <w:p>
      <w:pPr>
        <w:pStyle w:val="Indenta"/>
      </w:pPr>
      <w:r>
        <w:tab/>
        <w:t>(a)</w:t>
      </w:r>
      <w:r>
        <w:tab/>
        <w:t>the court of petty sessions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w:t>
      </w:r>
    </w:p>
    <w:p>
      <w:pPr>
        <w:pStyle w:val="Heading5"/>
      </w:pPr>
      <w:bookmarkStart w:id="50" w:name="_Toc125783425"/>
      <w:bookmarkStart w:id="51" w:name="_Toc125868529"/>
      <w:bookmarkStart w:id="52" w:name="_Toc102888453"/>
      <w:r>
        <w:rPr>
          <w:rStyle w:val="CharSectno"/>
        </w:rPr>
        <w:t>4B</w:t>
      </w:r>
      <w:r>
        <w:t>.</w:t>
      </w:r>
      <w:r>
        <w:tab/>
        <w:t>Application to amend or cancel a PSO (s. 33M(2)(a) or (b))</w:t>
      </w:r>
      <w:bookmarkEnd w:id="50"/>
      <w:bookmarkEnd w:id="51"/>
      <w:bookmarkEnd w:id="5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53" w:name="_Toc125783426"/>
      <w:bookmarkStart w:id="54" w:name="_Toc125868530"/>
      <w:bookmarkStart w:id="55" w:name="_Toc102888454"/>
      <w:r>
        <w:rPr>
          <w:rStyle w:val="CharSectno"/>
        </w:rPr>
        <w:t>4C</w:t>
      </w:r>
      <w:r>
        <w:t>.</w:t>
      </w:r>
      <w:r>
        <w:tab/>
        <w:t>Application to amend or cancel a PSO (s. 33M(2)(c))</w:t>
      </w:r>
      <w:bookmarkEnd w:id="53"/>
      <w:bookmarkEnd w:id="54"/>
      <w:bookmarkEnd w:id="5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56" w:name="_Toc125783427"/>
      <w:bookmarkStart w:id="57" w:name="_Toc125868531"/>
      <w:bookmarkStart w:id="58" w:name="_Toc102888455"/>
      <w:r>
        <w:rPr>
          <w:rStyle w:val="CharSectno"/>
        </w:rPr>
        <w:t>4D</w:t>
      </w:r>
      <w:r>
        <w:t>.</w:t>
      </w:r>
      <w:r>
        <w:tab/>
        <w:t>CEO to be notified when court deals with offender on PSO</w:t>
      </w:r>
      <w:bookmarkEnd w:id="56"/>
      <w:bookmarkEnd w:id="57"/>
      <w:bookmarkEnd w:id="5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59" w:name="_Toc125783428"/>
      <w:bookmarkStart w:id="60" w:name="_Toc125868532"/>
      <w:bookmarkStart w:id="61" w:name="_Toc102888456"/>
      <w:r>
        <w:rPr>
          <w:rStyle w:val="CharSectno"/>
        </w:rPr>
        <w:t>4E</w:t>
      </w:r>
      <w:r>
        <w:t>.</w:t>
      </w:r>
      <w:r>
        <w:tab/>
        <w:t>Lower court procedure on recalling an order imposing a sentence (s. 33O(5)(b))</w:t>
      </w:r>
      <w:bookmarkEnd w:id="59"/>
      <w:bookmarkEnd w:id="60"/>
      <w:bookmarkEnd w:id="61"/>
    </w:p>
    <w:p>
      <w:pPr>
        <w:pStyle w:val="Subsection"/>
      </w:pPr>
      <w:r>
        <w:tab/>
        <w:t>(1)</w:t>
      </w:r>
      <w:r>
        <w:tab/>
        <w:t>When the Children’s Court or a court of petty sessions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w:t>
      </w:r>
    </w:p>
    <w:p>
      <w:pPr>
        <w:pStyle w:val="Heading5"/>
      </w:pPr>
      <w:bookmarkStart w:id="62" w:name="_Toc125783429"/>
      <w:bookmarkStart w:id="63" w:name="_Toc125868533"/>
      <w:bookmarkStart w:id="64" w:name="_Toc102888457"/>
      <w:r>
        <w:rPr>
          <w:rStyle w:val="CharSectno"/>
        </w:rPr>
        <w:t>4F</w:t>
      </w:r>
      <w:r>
        <w:t>.</w:t>
      </w:r>
      <w:r>
        <w:tab/>
        <w:t>Superior court procedure on recalling an order imposing a sentence (s. 33O(5)(b))</w:t>
      </w:r>
      <w:bookmarkEnd w:id="62"/>
      <w:bookmarkEnd w:id="63"/>
      <w:bookmarkEnd w:id="64"/>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65" w:name="_Toc72549710"/>
      <w:bookmarkStart w:id="66" w:name="_Toc79216827"/>
      <w:bookmarkStart w:id="67" w:name="_Toc92192690"/>
      <w:bookmarkStart w:id="68" w:name="_Toc92192736"/>
      <w:bookmarkStart w:id="69" w:name="_Toc92259416"/>
      <w:bookmarkStart w:id="70" w:name="_Toc102888458"/>
      <w:bookmarkStart w:id="71" w:name="_Toc125783430"/>
      <w:bookmarkStart w:id="72" w:name="_Toc125783494"/>
      <w:bookmarkStart w:id="73" w:name="_Toc125783540"/>
      <w:bookmarkStart w:id="74" w:name="_Toc125868534"/>
      <w:r>
        <w:rPr>
          <w:rStyle w:val="CharPartNo"/>
        </w:rPr>
        <w:t>Part 3</w:t>
      </w:r>
      <w:r>
        <w:rPr>
          <w:rStyle w:val="CharDivNo"/>
        </w:rPr>
        <w:t> </w:t>
      </w:r>
      <w:r>
        <w:t>—</w:t>
      </w:r>
      <w:r>
        <w:rPr>
          <w:rStyle w:val="CharDivText"/>
        </w:rPr>
        <w:t> </w:t>
      </w:r>
      <w:r>
        <w:rPr>
          <w:rStyle w:val="CharPartText"/>
        </w:rPr>
        <w:t>The sentencing process</w:t>
      </w:r>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503860090"/>
      <w:bookmarkStart w:id="76" w:name="_Toc125783431"/>
      <w:bookmarkStart w:id="77" w:name="_Toc125868535"/>
      <w:bookmarkStart w:id="78" w:name="_Toc102888459"/>
      <w:r>
        <w:rPr>
          <w:rStyle w:val="CharSectno"/>
        </w:rPr>
        <w:t>5</w:t>
      </w:r>
      <w:r>
        <w:rPr>
          <w:snapToGrid w:val="0"/>
        </w:rPr>
        <w:t>.</w:t>
      </w:r>
      <w:r>
        <w:rPr>
          <w:snapToGrid w:val="0"/>
        </w:rPr>
        <w:tab/>
        <w:t>Correction of sentence (s. 37)</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79" w:name="_Toc503860091"/>
      <w:bookmarkStart w:id="80" w:name="_Toc125783432"/>
      <w:bookmarkStart w:id="81" w:name="_Toc125868536"/>
      <w:bookmarkStart w:id="82" w:name="_Toc102888460"/>
      <w:r>
        <w:rPr>
          <w:rStyle w:val="CharSectno"/>
        </w:rPr>
        <w:t>5A</w:t>
      </w:r>
      <w:r>
        <w:t>.</w:t>
      </w:r>
      <w:r>
        <w:tab/>
        <w:t>Re</w:t>
      </w:r>
      <w:r>
        <w:noBreakHyphen/>
        <w:t>sentencing of offender — courts of summary jurisdiction and Children’s Court (s. 37A)</w:t>
      </w:r>
      <w:bookmarkEnd w:id="79"/>
      <w:bookmarkEnd w:id="80"/>
      <w:bookmarkEnd w:id="81"/>
      <w:bookmarkEnd w:id="82"/>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83" w:name="_Toc503860092"/>
      <w:bookmarkStart w:id="84" w:name="_Toc125783433"/>
      <w:bookmarkStart w:id="85" w:name="_Toc125868537"/>
      <w:bookmarkStart w:id="86" w:name="_Toc102888461"/>
      <w:r>
        <w:rPr>
          <w:rStyle w:val="CharSectno"/>
        </w:rPr>
        <w:t>5B</w:t>
      </w:r>
      <w:r>
        <w:t>.</w:t>
      </w:r>
      <w:r>
        <w:tab/>
        <w:t>Re</w:t>
      </w:r>
      <w:r>
        <w:noBreakHyphen/>
        <w:t>sentencing of offender — superior courts (s. 37A)</w:t>
      </w:r>
      <w:bookmarkEnd w:id="83"/>
      <w:bookmarkEnd w:id="84"/>
      <w:bookmarkEnd w:id="85"/>
      <w:bookmarkEnd w:id="86"/>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87" w:name="_Toc503860093"/>
      <w:bookmarkStart w:id="88" w:name="_Toc125783434"/>
      <w:bookmarkStart w:id="89" w:name="_Toc125868538"/>
      <w:bookmarkStart w:id="90" w:name="_Toc102888462"/>
      <w:r>
        <w:rPr>
          <w:rStyle w:val="CharSectno"/>
        </w:rPr>
        <w:t>6</w:t>
      </w:r>
      <w:r>
        <w:rPr>
          <w:snapToGrid w:val="0"/>
        </w:rPr>
        <w:t>.</w:t>
      </w:r>
      <w:r>
        <w:rPr>
          <w:snapToGrid w:val="0"/>
        </w:rPr>
        <w:tab/>
        <w:t>Imprisonment by justices: magistrate to review (s. 38)</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Immediately after a justice or justices in a </w:t>
      </w:r>
      <w:r>
        <w:t>court of summary jurisdiction</w:t>
      </w:r>
      <w:r>
        <w:rPr>
          <w:snapToGrid w:val="0"/>
        </w:rPr>
        <w:t xml:space="preserve"> impose a sentence referred to in section 38(1) of the Act, the clerk of the court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complaint;</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w:t>
      </w:r>
    </w:p>
    <w:p>
      <w:pPr>
        <w:pStyle w:val="Heading2"/>
      </w:pPr>
      <w:bookmarkStart w:id="91" w:name="_Toc72549715"/>
      <w:bookmarkStart w:id="92" w:name="_Toc79216832"/>
      <w:bookmarkStart w:id="93" w:name="_Toc92192695"/>
      <w:bookmarkStart w:id="94" w:name="_Toc92192741"/>
      <w:bookmarkStart w:id="95" w:name="_Toc92259421"/>
      <w:bookmarkStart w:id="96" w:name="_Toc102888463"/>
      <w:bookmarkStart w:id="97" w:name="_Toc125783435"/>
      <w:bookmarkStart w:id="98" w:name="_Toc125783499"/>
      <w:bookmarkStart w:id="99" w:name="_Toc125783545"/>
      <w:bookmarkStart w:id="100" w:name="_Toc125868539"/>
      <w:r>
        <w:rPr>
          <w:rStyle w:val="CharPartNo"/>
        </w:rPr>
        <w:t>Part 3A</w:t>
      </w:r>
      <w:r>
        <w:rPr>
          <w:b w:val="0"/>
        </w:rPr>
        <w:t> </w:t>
      </w:r>
      <w:r>
        <w:t>—</w:t>
      </w:r>
      <w:r>
        <w:rPr>
          <w:b w:val="0"/>
        </w:rPr>
        <w:t> </w:t>
      </w:r>
      <w:r>
        <w:rPr>
          <w:rStyle w:val="CharPartText"/>
        </w:rPr>
        <w:t>Sentencing options</w:t>
      </w:r>
      <w:bookmarkEnd w:id="91"/>
      <w:bookmarkEnd w:id="92"/>
      <w:bookmarkEnd w:id="93"/>
      <w:bookmarkEnd w:id="94"/>
      <w:bookmarkEnd w:id="95"/>
      <w:bookmarkEnd w:id="96"/>
      <w:bookmarkEnd w:id="97"/>
      <w:bookmarkEnd w:id="98"/>
      <w:bookmarkEnd w:id="99"/>
      <w:bookmarkEnd w:id="100"/>
    </w:p>
    <w:p>
      <w:pPr>
        <w:pStyle w:val="Footnoteheading"/>
        <w:ind w:left="890"/>
      </w:pPr>
      <w:ins w:id="101" w:author="Master Repository Process" w:date="2021-09-12T15:44:00Z">
        <w:r>
          <w:tab/>
        </w:r>
      </w:ins>
      <w:r>
        <w:t>[Heading inserted in Gazette 14 May 2004 p. 1448.]</w:t>
      </w:r>
    </w:p>
    <w:p>
      <w:pPr>
        <w:pStyle w:val="Heading5"/>
      </w:pPr>
      <w:bookmarkStart w:id="102" w:name="_Toc125783436"/>
      <w:bookmarkStart w:id="103" w:name="_Toc125868540"/>
      <w:bookmarkStart w:id="104" w:name="_Toc102888464"/>
      <w:bookmarkStart w:id="105" w:name="_Toc503860094"/>
      <w:r>
        <w:rPr>
          <w:rStyle w:val="CharSectno"/>
        </w:rPr>
        <w:t>6AA</w:t>
      </w:r>
      <w:r>
        <w:t>.</w:t>
      </w:r>
      <w:r>
        <w:tab/>
        <w:t>Offences for which CBO may be imposed (s. 44(a)(ii))</w:t>
      </w:r>
      <w:bookmarkEnd w:id="102"/>
      <w:bookmarkEnd w:id="103"/>
      <w:bookmarkEnd w:id="104"/>
    </w:p>
    <w:p>
      <w:pPr>
        <w:pStyle w:val="Subsection"/>
      </w:pPr>
      <w:r>
        <w:tab/>
      </w:r>
      <w:r>
        <w:tab/>
        <w:t>For the purposes of section 44(a)(ii)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w:t>
      </w:r>
    </w:p>
    <w:p>
      <w:pPr>
        <w:pStyle w:val="Heading5"/>
      </w:pPr>
      <w:bookmarkStart w:id="106" w:name="_Toc125783437"/>
      <w:bookmarkStart w:id="107" w:name="_Toc125868541"/>
      <w:bookmarkStart w:id="108" w:name="_Toc102888465"/>
      <w:r>
        <w:rPr>
          <w:rStyle w:val="CharSectno"/>
        </w:rPr>
        <w:t>6A</w:t>
      </w:r>
      <w:r>
        <w:t>.</w:t>
      </w:r>
      <w:r>
        <w:tab/>
        <w:t>Application for cancellation of order (s. 57B)</w:t>
      </w:r>
      <w:bookmarkEnd w:id="105"/>
      <w:bookmarkEnd w:id="106"/>
      <w:bookmarkEnd w:id="107"/>
      <w:bookmarkEnd w:id="108"/>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2"/>
      </w:pPr>
      <w:bookmarkStart w:id="109" w:name="_Toc72549718"/>
      <w:bookmarkStart w:id="110" w:name="_Toc79216835"/>
      <w:bookmarkStart w:id="111" w:name="_Toc92192698"/>
      <w:bookmarkStart w:id="112" w:name="_Toc92192744"/>
      <w:bookmarkStart w:id="113" w:name="_Toc92259424"/>
      <w:bookmarkStart w:id="114" w:name="_Toc102888466"/>
      <w:bookmarkStart w:id="115" w:name="_Toc125783438"/>
      <w:bookmarkStart w:id="116" w:name="_Toc125783502"/>
      <w:bookmarkStart w:id="117" w:name="_Toc125783548"/>
      <w:bookmarkStart w:id="118" w:name="_Toc125868542"/>
      <w:r>
        <w:rPr>
          <w:rStyle w:val="CharPartNo"/>
        </w:rPr>
        <w:t>Part 4</w:t>
      </w:r>
      <w:r>
        <w:rPr>
          <w:rStyle w:val="CharDivNo"/>
        </w:rPr>
        <w:t> </w:t>
      </w:r>
      <w:r>
        <w:t>—</w:t>
      </w:r>
      <w:r>
        <w:rPr>
          <w:rStyle w:val="CharDivText"/>
        </w:rPr>
        <w:t> </w:t>
      </w:r>
      <w:r>
        <w:rPr>
          <w:rStyle w:val="CharPartText"/>
        </w:rPr>
        <w:t>Orders forming part of a sentence</w:t>
      </w:r>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503860095"/>
      <w:bookmarkStart w:id="120" w:name="_Toc125783439"/>
      <w:bookmarkStart w:id="121" w:name="_Toc125868543"/>
      <w:bookmarkStart w:id="122" w:name="_Toc102888467"/>
      <w:r>
        <w:rPr>
          <w:rStyle w:val="CharSectno"/>
        </w:rPr>
        <w:t>7</w:t>
      </w:r>
      <w:r>
        <w:rPr>
          <w:snapToGrid w:val="0"/>
        </w:rPr>
        <w:t>.</w:t>
      </w:r>
      <w:r>
        <w:rPr>
          <w:snapToGrid w:val="0"/>
        </w:rPr>
        <w:tab/>
        <w:t>Application for return of passport (s. 108)</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23" w:name="_Toc72549720"/>
      <w:bookmarkStart w:id="124" w:name="_Toc79216837"/>
      <w:bookmarkStart w:id="125" w:name="_Toc92192700"/>
      <w:bookmarkStart w:id="126" w:name="_Toc92192746"/>
      <w:bookmarkStart w:id="127" w:name="_Toc92259426"/>
      <w:bookmarkStart w:id="128" w:name="_Toc102888468"/>
      <w:bookmarkStart w:id="129" w:name="_Toc125783440"/>
      <w:bookmarkStart w:id="130" w:name="_Toc125783504"/>
      <w:bookmarkStart w:id="131" w:name="_Toc125783550"/>
      <w:bookmarkStart w:id="132" w:name="_Toc125868544"/>
      <w:r>
        <w:rPr>
          <w:rStyle w:val="CharPartNo"/>
        </w:rPr>
        <w:t>Part 5</w:t>
      </w:r>
      <w:r>
        <w:rPr>
          <w:rStyle w:val="CharDivNo"/>
        </w:rPr>
        <w:t> </w:t>
      </w:r>
      <w:r>
        <w:t>—</w:t>
      </w:r>
      <w:r>
        <w:rPr>
          <w:rStyle w:val="CharDivText"/>
        </w:rPr>
        <w:t> </w:t>
      </w:r>
      <w:r>
        <w:rPr>
          <w:rStyle w:val="CharPartText"/>
        </w:rPr>
        <w:t>Reparation orders</w:t>
      </w:r>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503860096"/>
      <w:bookmarkStart w:id="134" w:name="_Toc125783441"/>
      <w:bookmarkStart w:id="135" w:name="_Toc125868545"/>
      <w:bookmarkStart w:id="136" w:name="_Toc102888469"/>
      <w:r>
        <w:rPr>
          <w:rStyle w:val="CharSectno"/>
        </w:rPr>
        <w:t>8</w:t>
      </w:r>
      <w:r>
        <w:rPr>
          <w:snapToGrid w:val="0"/>
        </w:rPr>
        <w:t>.</w:t>
      </w:r>
      <w:r>
        <w:rPr>
          <w:snapToGrid w:val="0"/>
        </w:rPr>
        <w:tab/>
        <w:t>Application for a reparation order (s. 111)</w:t>
      </w:r>
      <w:bookmarkEnd w:id="133"/>
      <w:bookmarkEnd w:id="134"/>
      <w:bookmarkEnd w:id="135"/>
      <w:bookmarkEnd w:id="136"/>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37" w:name="_Toc503860097"/>
      <w:bookmarkStart w:id="138" w:name="_Toc125783442"/>
      <w:bookmarkStart w:id="139" w:name="_Toc125868546"/>
      <w:bookmarkStart w:id="140" w:name="_Toc102888470"/>
      <w:r>
        <w:rPr>
          <w:rStyle w:val="CharSectno"/>
        </w:rPr>
        <w:t>8A</w:t>
      </w:r>
      <w:r>
        <w:t>.</w:t>
      </w:r>
      <w:r>
        <w:tab/>
        <w:t>Form of restitution order</w:t>
      </w:r>
      <w:bookmarkEnd w:id="137"/>
      <w:bookmarkEnd w:id="138"/>
      <w:bookmarkEnd w:id="139"/>
      <w:bookmarkEnd w:id="140"/>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41" w:name="_Toc503860098"/>
      <w:bookmarkStart w:id="142" w:name="_Toc125783443"/>
      <w:bookmarkStart w:id="143" w:name="_Toc125868547"/>
      <w:bookmarkStart w:id="144" w:name="_Toc102888471"/>
      <w:r>
        <w:rPr>
          <w:rStyle w:val="CharSectno"/>
        </w:rPr>
        <w:t>8B</w:t>
      </w:r>
      <w:r>
        <w:t>.</w:t>
      </w:r>
      <w:r>
        <w:tab/>
        <w:t>Recovery of enforcement costs</w:t>
      </w:r>
      <w:bookmarkEnd w:id="141"/>
      <w:bookmarkEnd w:id="142"/>
      <w:bookmarkEnd w:id="143"/>
      <w:bookmarkEnd w:id="144"/>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145" w:name="endcomma"/>
      <w:bookmarkEnd w:id="145"/>
      <w:r>
        <w:rPr>
          <w:b/>
        </w:rPr>
        <w:t>”</w:t>
      </w:r>
      <w:r>
        <w:t xml:space="preserve"> </w:t>
      </w:r>
      <w:bookmarkStart w:id="146" w:name="comma"/>
      <w:bookmarkEnd w:id="146"/>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47" w:name="_Toc503860099"/>
      <w:bookmarkStart w:id="148" w:name="_Toc125783444"/>
      <w:bookmarkStart w:id="149" w:name="_Toc125868548"/>
      <w:bookmarkStart w:id="150" w:name="_Toc102888472"/>
      <w:r>
        <w:rPr>
          <w:rStyle w:val="CharSectno"/>
        </w:rPr>
        <w:t>9</w:t>
      </w:r>
      <w:r>
        <w:rPr>
          <w:snapToGrid w:val="0"/>
        </w:rPr>
        <w:t>.</w:t>
      </w:r>
      <w:r>
        <w:rPr>
          <w:snapToGrid w:val="0"/>
        </w:rPr>
        <w:tab/>
        <w:t>Enforcing a restitution order (s. 121)</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51" w:name="_Toc72549725"/>
      <w:bookmarkStart w:id="152" w:name="_Toc79216842"/>
      <w:bookmarkStart w:id="153" w:name="_Toc92192705"/>
      <w:bookmarkStart w:id="154" w:name="_Toc92192751"/>
      <w:bookmarkStart w:id="155" w:name="_Toc92259431"/>
      <w:bookmarkStart w:id="156" w:name="_Toc102888473"/>
      <w:bookmarkStart w:id="157" w:name="_Toc125783445"/>
      <w:bookmarkStart w:id="158" w:name="_Toc125783509"/>
      <w:bookmarkStart w:id="159" w:name="_Toc125783555"/>
      <w:bookmarkStart w:id="160" w:name="_Toc125868549"/>
      <w:r>
        <w:rPr>
          <w:rStyle w:val="CharPartNo"/>
        </w:rPr>
        <w:t>Part 6</w:t>
      </w:r>
      <w:r>
        <w:rPr>
          <w:rStyle w:val="CharDivNo"/>
        </w:rPr>
        <w:t> </w:t>
      </w:r>
      <w:r>
        <w:t>—</w:t>
      </w:r>
      <w:r>
        <w:rPr>
          <w:rStyle w:val="CharDivText"/>
        </w:rPr>
        <w:t> </w:t>
      </w:r>
      <w:r>
        <w:rPr>
          <w:rStyle w:val="CharPartText"/>
        </w:rPr>
        <w:t>Amending and enforcing conditional release orders and community orders</w:t>
      </w:r>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503860100"/>
      <w:bookmarkStart w:id="162" w:name="_Toc125783446"/>
      <w:bookmarkStart w:id="163" w:name="_Toc125868550"/>
      <w:bookmarkStart w:id="164" w:name="_Toc102888474"/>
      <w:r>
        <w:rPr>
          <w:rStyle w:val="CharSectno"/>
        </w:rPr>
        <w:t>10</w:t>
      </w:r>
      <w:r>
        <w:rPr>
          <w:snapToGrid w:val="0"/>
        </w:rPr>
        <w:t>.</w:t>
      </w:r>
      <w:r>
        <w:rPr>
          <w:snapToGrid w:val="0"/>
        </w:rPr>
        <w:tab/>
        <w:t>Application to amend or cancel (s. 126)</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application under section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 under section 126 of the Act.</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Heading5"/>
        <w:rPr>
          <w:snapToGrid w:val="0"/>
        </w:rPr>
      </w:pPr>
      <w:bookmarkStart w:id="165" w:name="_Toc503860101"/>
      <w:bookmarkStart w:id="166" w:name="_Toc125783447"/>
      <w:bookmarkStart w:id="167" w:name="_Toc125868551"/>
      <w:bookmarkStart w:id="168" w:name="_Toc102888475"/>
      <w:r>
        <w:rPr>
          <w:rStyle w:val="CharSectno"/>
        </w:rPr>
        <w:t>11</w:t>
      </w:r>
      <w:r>
        <w:rPr>
          <w:snapToGrid w:val="0"/>
        </w:rPr>
        <w:t>.</w:t>
      </w:r>
      <w:r>
        <w:rPr>
          <w:snapToGrid w:val="0"/>
        </w:rPr>
        <w:tab/>
        <w:t>CEO to be notified when court deals with offender on community order</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If under section 127, 130, 132 or 133 of the Act a court deals with an offender in relation to a community order, a court officer is to notify the CEO of any orders made by the court.</w:t>
      </w:r>
    </w:p>
    <w:p>
      <w:pPr>
        <w:pStyle w:val="Heading2"/>
      </w:pPr>
      <w:bookmarkStart w:id="169" w:name="_Toc72549728"/>
      <w:bookmarkStart w:id="170" w:name="_Toc79216845"/>
      <w:bookmarkStart w:id="171" w:name="_Toc92192708"/>
      <w:bookmarkStart w:id="172" w:name="_Toc92192754"/>
      <w:bookmarkStart w:id="173" w:name="_Toc92259434"/>
      <w:bookmarkStart w:id="174" w:name="_Toc102888476"/>
      <w:bookmarkStart w:id="175" w:name="_Toc125783448"/>
      <w:bookmarkStart w:id="176" w:name="_Toc125783512"/>
      <w:bookmarkStart w:id="177" w:name="_Toc125783558"/>
      <w:bookmarkStart w:id="178" w:name="_Toc125868552"/>
      <w:r>
        <w:rPr>
          <w:rStyle w:val="CharPartNo"/>
        </w:rPr>
        <w:t>Part 7</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503860102"/>
      <w:bookmarkStart w:id="180" w:name="_Toc125783449"/>
      <w:bookmarkStart w:id="181" w:name="_Toc125868553"/>
      <w:bookmarkStart w:id="182" w:name="_Toc102888477"/>
      <w:r>
        <w:rPr>
          <w:rStyle w:val="CharSectno"/>
        </w:rPr>
        <w:t>12</w:t>
      </w:r>
      <w:r>
        <w:rPr>
          <w:snapToGrid w:val="0"/>
        </w:rPr>
        <w:t>.</w:t>
      </w:r>
      <w:r>
        <w:rPr>
          <w:snapToGrid w:val="0"/>
        </w:rPr>
        <w:tab/>
        <w:t>Service</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83" w:name="_Toc503860103"/>
      <w:bookmarkStart w:id="184" w:name="_Toc125783450"/>
      <w:bookmarkStart w:id="185" w:name="_Toc125868554"/>
      <w:bookmarkStart w:id="186" w:name="_Toc102888478"/>
      <w:r>
        <w:rPr>
          <w:rStyle w:val="CharSectno"/>
        </w:rPr>
        <w:t>13</w:t>
      </w:r>
      <w:r>
        <w:rPr>
          <w:snapToGrid w:val="0"/>
        </w:rPr>
        <w:t>.</w:t>
      </w:r>
      <w:r>
        <w:rPr>
          <w:snapToGrid w:val="0"/>
        </w:rPr>
        <w:tab/>
        <w:t>Forms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The prescribed form for an arrest warrant for the purposes of sections 14, 33J, 33P, 50, 79, 84E and 129 of the Act is Form 1 in the Criminal Procedure Regulations 2005 Schedule 1.</w:t>
      </w:r>
    </w:p>
    <w:p>
      <w:pPr>
        <w:pStyle w:val="Subsection"/>
        <w:rPr>
          <w:snapToGrid w:val="0"/>
        </w:rPr>
      </w:pPr>
      <w:r>
        <w:rPr>
          <w:snapToGrid w:val="0"/>
        </w:rPr>
        <w:tab/>
        <w:t>(3)</w:t>
      </w:r>
      <w:r>
        <w:rPr>
          <w:snapToGrid w:val="0"/>
        </w:rPr>
        <w:tab/>
        <w:t>The prescribed form for a remand warrant for the purposes of section 17 of the Act is Form 2 in the Criminal Procedure Regulations 2005 Schedule 1.</w:t>
      </w:r>
    </w:p>
    <w:p>
      <w:pPr>
        <w:pStyle w:val="Subsection"/>
        <w:rPr>
          <w:snapToGrid w:val="0"/>
        </w:rPr>
      </w:pPr>
      <w:r>
        <w:rPr>
          <w:snapToGrid w:val="0"/>
        </w:rPr>
        <w:tab/>
        <w:t>(4)</w:t>
      </w:r>
      <w:r>
        <w:rPr>
          <w:snapToGrid w:val="0"/>
        </w:rPr>
        <w:tab/>
        <w:t>The prescribed form for a warrant to commit a person to another court for the purposes of sections 78, 128 and 132 of the Act is Form 2 in the Criminal Procedure Regulations 2005 Schedule 1.</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bookmarkStart w:id="187" w:name="UpToHere"/>
            <w:bookmarkEnd w:id="187"/>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rPr>
          <w:ins w:id="188" w:author="Master Repository Process" w:date="2021-09-12T15:44:00Z"/>
        </w:trPr>
        <w:tc>
          <w:tcPr>
            <w:tcW w:w="1134" w:type="dxa"/>
          </w:tcPr>
          <w:p>
            <w:pPr>
              <w:pStyle w:val="Table"/>
              <w:ind w:left="71"/>
              <w:rPr>
                <w:ins w:id="189" w:author="Master Repository Process" w:date="2021-09-12T15:44:00Z"/>
              </w:rPr>
            </w:pPr>
            <w:ins w:id="190" w:author="Master Repository Process" w:date="2021-09-12T15:44:00Z">
              <w:r>
                <w:t>79, 129</w:t>
              </w:r>
            </w:ins>
          </w:p>
        </w:tc>
        <w:tc>
          <w:tcPr>
            <w:tcW w:w="3827" w:type="dxa"/>
          </w:tcPr>
          <w:p>
            <w:pPr>
              <w:pStyle w:val="Table"/>
              <w:rPr>
                <w:ins w:id="191" w:author="Master Repository Process" w:date="2021-09-12T15:44:00Z"/>
              </w:rPr>
            </w:pPr>
            <w:ins w:id="192" w:author="Master Repository Process" w:date="2021-09-12T15:44:00Z">
              <w:r>
                <w:t xml:space="preserve">Notice alleging commission of offence while subject to sentence </w:t>
              </w:r>
            </w:ins>
          </w:p>
        </w:tc>
        <w:tc>
          <w:tcPr>
            <w:tcW w:w="1276" w:type="dxa"/>
          </w:tcPr>
          <w:p>
            <w:pPr>
              <w:pStyle w:val="Table"/>
              <w:rPr>
                <w:ins w:id="193" w:author="Master Repository Process" w:date="2021-09-12T15:44:00Z"/>
              </w:rPr>
            </w:pPr>
            <w:ins w:id="194" w:author="Master Repository Process" w:date="2021-09-12T15:44:00Z">
              <w:r>
                <w:br/>
                <w:t>5</w:t>
              </w:r>
            </w:ins>
          </w:p>
        </w:tc>
      </w:tr>
    </w:tbl>
    <w:p>
      <w:pPr>
        <w:pStyle w:val="Footnotesection"/>
      </w:pPr>
      <w:r>
        <w:tab/>
        <w:t>[Regulation 13 amended in Gazette 29 Dec 2000 p. 7920; 29 Aug 2003 p. 3853; 28 Apr 2005 p. 1764</w:t>
      </w:r>
      <w:ins w:id="195" w:author="Master Repository Process" w:date="2021-09-12T15:44:00Z">
        <w:r>
          <w:t>; 24 Jan 2006 p. 430</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6" w:name="_Toc125783451"/>
      <w:bookmarkStart w:id="197" w:name="_Toc125783515"/>
      <w:bookmarkStart w:id="198" w:name="_Toc125783561"/>
      <w:bookmarkStart w:id="199" w:name="_Toc125868555"/>
      <w:bookmarkStart w:id="200" w:name="_Toc102888479"/>
      <w:r>
        <w:rPr>
          <w:rStyle w:val="CharSchNo"/>
        </w:rPr>
        <w:t>Schedule 1</w:t>
      </w:r>
      <w:r>
        <w:t> — </w:t>
      </w:r>
      <w:r>
        <w:rPr>
          <w:rStyle w:val="CharSchText"/>
        </w:rPr>
        <w:t>Forms</w:t>
      </w:r>
      <w:bookmarkEnd w:id="196"/>
      <w:bookmarkEnd w:id="197"/>
      <w:bookmarkEnd w:id="198"/>
      <w:bookmarkEnd w:id="199"/>
      <w:bookmarkEnd w:id="200"/>
      <w:r>
        <w:t xml:space="preserve"> </w:t>
      </w:r>
    </w:p>
    <w:p>
      <w:pPr>
        <w:pStyle w:val="yShoulderClause"/>
        <w:rPr>
          <w:snapToGrid w:val="0"/>
        </w:rPr>
      </w:pPr>
      <w:r>
        <w:rPr>
          <w:snapToGrid w:val="0"/>
        </w:rPr>
        <w:t>[reg 13]</w:t>
      </w:r>
    </w:p>
    <w:p>
      <w:pPr>
        <w:pStyle w:val="yHeading5"/>
      </w:pPr>
      <w:bookmarkStart w:id="201" w:name="_Toc125783452"/>
      <w:bookmarkStart w:id="202" w:name="_Toc125868556"/>
      <w:bookmarkStart w:id="203" w:name="_Toc102888480"/>
      <w:r>
        <w:t>1.</w:t>
      </w:r>
      <w:r>
        <w:tab/>
        <w:t>Warrant of commitment</w:t>
      </w:r>
      <w:bookmarkEnd w:id="201"/>
      <w:bookmarkEnd w:id="202"/>
      <w:bookmarkEnd w:id="20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pPr>
      <w:bookmarkStart w:id="204" w:name="_Toc125783453"/>
      <w:bookmarkStart w:id="205" w:name="_Toc125868557"/>
      <w:bookmarkStart w:id="206" w:name="_Toc102888481"/>
      <w:r>
        <w:t>2.</w:t>
      </w:r>
      <w:r>
        <w:tab/>
        <w:t>Warrant of commitment until fine is paid</w:t>
      </w:r>
      <w:bookmarkEnd w:id="204"/>
      <w:bookmarkEnd w:id="205"/>
      <w:bookmarkEnd w:id="20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rPr>
          <w:snapToGrid w:val="0"/>
        </w:rPr>
      </w:pPr>
      <w:r>
        <w:rPr>
          <w:rFonts w:ascii="Helvetica" w:hAnsi="Helvetica"/>
          <w:spacing w:val="-2"/>
          <w:sz w:val="20"/>
        </w:rPr>
        <w:br w:type="page"/>
      </w:r>
      <w:bookmarkStart w:id="207" w:name="_Toc125783454"/>
      <w:bookmarkStart w:id="208" w:name="_Toc125868558"/>
      <w:bookmarkStart w:id="209" w:name="_Toc102888482"/>
      <w:r>
        <w:rPr>
          <w:snapToGrid w:val="0"/>
        </w:rPr>
        <w:t>3.</w:t>
      </w:r>
      <w:r>
        <w:rPr>
          <w:snapToGrid w:val="0"/>
        </w:rPr>
        <w:tab/>
        <w:t>Warrant of commitment for not paying a fine</w:t>
      </w:r>
      <w:bookmarkEnd w:id="207"/>
      <w:bookmarkEnd w:id="208"/>
      <w:bookmarkEnd w:id="20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rPr>
          <w:snapToGrid w:val="0"/>
        </w:rPr>
      </w:pPr>
      <w:r>
        <w:rPr>
          <w:snapToGrid w:val="0"/>
        </w:rPr>
        <w:br w:type="page"/>
      </w:r>
      <w:bookmarkStart w:id="210" w:name="_Toc125783455"/>
      <w:bookmarkStart w:id="211" w:name="_Toc125868559"/>
      <w:bookmarkStart w:id="212" w:name="_Toc102888483"/>
      <w:r>
        <w:rPr>
          <w:snapToGrid w:val="0"/>
        </w:rPr>
        <w:t>3A.</w:t>
      </w:r>
      <w:r>
        <w:rPr>
          <w:snapToGrid w:val="0"/>
        </w:rPr>
        <w:tab/>
        <w:t>Warrant of commitment for breach of compensation order</w:t>
      </w:r>
      <w:bookmarkEnd w:id="210"/>
      <w:bookmarkEnd w:id="211"/>
      <w:bookmarkEnd w:id="21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pPr>
      <w:bookmarkStart w:id="213" w:name="_Toc125783456"/>
      <w:bookmarkStart w:id="214" w:name="_Toc125868560"/>
      <w:bookmarkStart w:id="215" w:name="_Toc102888484"/>
      <w:r>
        <w:t>4.</w:t>
      </w:r>
      <w:r>
        <w:tab/>
        <w:t>Certificate of breach of community order</w:t>
      </w:r>
      <w:bookmarkEnd w:id="213"/>
      <w:bookmarkEnd w:id="214"/>
      <w:bookmarkEnd w:id="2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rPr>
          <w:ins w:id="216" w:author="Master Repository Process" w:date="2021-09-12T15:44:00Z"/>
          <w:snapToGrid w:val="0"/>
        </w:rPr>
      </w:pPr>
      <w:bookmarkStart w:id="217" w:name="_Toc125783457"/>
      <w:bookmarkStart w:id="218" w:name="_Toc125868561"/>
      <w:ins w:id="219" w:author="Master Repository Process" w:date="2021-09-12T15:44:00Z">
        <w:r>
          <w:rPr>
            <w:snapToGrid w:val="0"/>
          </w:rPr>
          <w:t>5.</w:t>
        </w:r>
        <w:r>
          <w:rPr>
            <w:snapToGrid w:val="0"/>
          </w:rPr>
          <w:tab/>
          <w:t>Notice alleging commission of offence while subject to sentence</w:t>
        </w:r>
        <w:bookmarkEnd w:id="217"/>
        <w:bookmarkEnd w:id="218"/>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ins w:id="220" w:author="Master Repository Process" w:date="2021-09-12T15:44:00Z"/>
        </w:trPr>
        <w:tc>
          <w:tcPr>
            <w:tcW w:w="4536" w:type="dxa"/>
            <w:gridSpan w:val="2"/>
            <w:vMerge w:val="restart"/>
          </w:tcPr>
          <w:p>
            <w:pPr>
              <w:pStyle w:val="yTable"/>
              <w:rPr>
                <w:ins w:id="221" w:author="Master Repository Process" w:date="2021-09-12T15:44:00Z"/>
              </w:rPr>
            </w:pPr>
            <w:ins w:id="222" w:author="Master Repository Process" w:date="2021-09-12T15:44:00Z">
              <w:r>
                <w:rPr>
                  <w:sz w:val="20"/>
                </w:rPr>
                <w:t>WESTERN AUSTRALIA</w:t>
              </w:r>
            </w:ins>
          </w:p>
          <w:p>
            <w:pPr>
              <w:pStyle w:val="yTable"/>
              <w:rPr>
                <w:ins w:id="223" w:author="Master Repository Process" w:date="2021-09-12T15:44:00Z"/>
              </w:rPr>
            </w:pPr>
            <w:ins w:id="224" w:author="Master Repository Process" w:date="2021-09-12T15:44:00Z">
              <w:r>
                <w:fldChar w:fldCharType="begin"/>
              </w:r>
              <w:r>
                <w:instrText>ADVANCE \D 2.80</w:instrText>
              </w:r>
              <w:r>
                <w:fldChar w:fldCharType="end"/>
              </w:r>
              <w:r>
                <w:rPr>
                  <w:i/>
                </w:rPr>
                <w:t>Sentencing Act 1995</w:t>
              </w:r>
              <w:r>
                <w:t>, s. 79, 129</w:t>
              </w:r>
            </w:ins>
          </w:p>
          <w:p>
            <w:pPr>
              <w:pStyle w:val="yTable"/>
              <w:rPr>
                <w:ins w:id="225" w:author="Master Repository Process" w:date="2021-09-12T15:44:00Z"/>
              </w:rPr>
            </w:pPr>
            <w:ins w:id="226" w:author="Master Repository Process" w:date="2021-09-12T15:44:00Z">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ins>
          </w:p>
        </w:tc>
        <w:tc>
          <w:tcPr>
            <w:tcW w:w="284" w:type="dxa"/>
            <w:vMerge w:val="restart"/>
            <w:tcBorders>
              <w:top w:val="nil"/>
            </w:tcBorders>
          </w:tcPr>
          <w:p>
            <w:pPr>
              <w:pStyle w:val="yTable"/>
              <w:rPr>
                <w:ins w:id="227" w:author="Master Repository Process" w:date="2021-09-12T15:44:00Z"/>
              </w:rPr>
            </w:pPr>
            <w:ins w:id="228" w:author="Master Repository Process" w:date="2021-09-12T15:44:00Z">
              <w:r>
                <w:rPr>
                  <w:b/>
                  <w:spacing w:val="-3"/>
                  <w:sz w:val="18"/>
                </w:rPr>
                <w:fldChar w:fldCharType="begin"/>
              </w:r>
              <w:r>
                <w:rPr>
                  <w:b/>
                  <w:spacing w:val="-3"/>
                  <w:sz w:val="18"/>
                </w:rPr>
                <w:instrText>ADVANCE \D 11.25</w:instrText>
              </w:r>
              <w:r>
                <w:rPr>
                  <w:b/>
                  <w:spacing w:val="-3"/>
                  <w:sz w:val="18"/>
                </w:rPr>
                <w:fldChar w:fldCharType="end"/>
              </w:r>
            </w:ins>
          </w:p>
        </w:tc>
        <w:tc>
          <w:tcPr>
            <w:tcW w:w="2268" w:type="dxa"/>
            <w:tcBorders>
              <w:bottom w:val="single" w:sz="4" w:space="0" w:color="auto"/>
            </w:tcBorders>
          </w:tcPr>
          <w:p>
            <w:pPr>
              <w:pStyle w:val="yTable"/>
              <w:rPr>
                <w:ins w:id="229" w:author="Master Repository Process" w:date="2021-09-12T15:44:00Z"/>
              </w:rPr>
            </w:pPr>
            <w:ins w:id="230" w:author="Master Repository Process" w:date="2021-09-12T15:44:00Z">
              <w:r>
                <w:rPr>
                  <w:sz w:val="20"/>
                </w:rPr>
                <w:t xml:space="preserve">No. </w:t>
              </w:r>
            </w:ins>
          </w:p>
        </w:tc>
      </w:tr>
      <w:tr>
        <w:trPr>
          <w:cantSplit/>
          <w:trHeight w:val="728"/>
          <w:ins w:id="231" w:author="Master Repository Process" w:date="2021-09-12T15:44:00Z"/>
        </w:trPr>
        <w:tc>
          <w:tcPr>
            <w:tcW w:w="4536" w:type="dxa"/>
            <w:gridSpan w:val="2"/>
            <w:vMerge/>
            <w:tcBorders>
              <w:bottom w:val="single" w:sz="4" w:space="0" w:color="auto"/>
            </w:tcBorders>
          </w:tcPr>
          <w:p>
            <w:pPr>
              <w:pStyle w:val="zytable"/>
              <w:spacing w:before="0"/>
              <w:ind w:left="0" w:right="0"/>
              <w:rPr>
                <w:ins w:id="232" w:author="Master Repository Process" w:date="2021-09-12T15:44:00Z"/>
              </w:rPr>
            </w:pPr>
          </w:p>
        </w:tc>
        <w:tc>
          <w:tcPr>
            <w:tcW w:w="284" w:type="dxa"/>
            <w:vMerge/>
            <w:tcBorders>
              <w:bottom w:val="nil"/>
            </w:tcBorders>
          </w:tcPr>
          <w:p>
            <w:pPr>
              <w:pStyle w:val="zytable"/>
              <w:spacing w:before="0"/>
              <w:ind w:left="0" w:right="0"/>
              <w:rPr>
                <w:ins w:id="233" w:author="Master Repository Process" w:date="2021-09-12T15:44:00Z"/>
                <w:b/>
                <w:spacing w:val="-3"/>
              </w:rPr>
            </w:pPr>
          </w:p>
        </w:tc>
        <w:tc>
          <w:tcPr>
            <w:tcW w:w="2268" w:type="dxa"/>
            <w:tcBorders>
              <w:bottom w:val="single" w:sz="4" w:space="0" w:color="auto"/>
            </w:tcBorders>
          </w:tcPr>
          <w:p>
            <w:pPr>
              <w:pStyle w:val="yTable"/>
              <w:tabs>
                <w:tab w:val="left" w:pos="317"/>
              </w:tabs>
              <w:ind w:left="317" w:hanging="317"/>
              <w:rPr>
                <w:ins w:id="234" w:author="Master Repository Process" w:date="2021-09-12T15:44:00Z"/>
              </w:rPr>
            </w:pPr>
            <w:ins w:id="235" w:author="Master Repository Process" w:date="2021-09-12T15:44:00Z">
              <w:r>
                <w:rPr>
                  <w:sz w:val="20"/>
                </w:rPr>
                <w:sym w:font="Wingdings" w:char="F072"/>
              </w:r>
              <w:r>
                <w:rPr>
                  <w:sz w:val="20"/>
                </w:rPr>
                <w:tab/>
                <w:t>Supreme Court</w:t>
              </w:r>
            </w:ins>
          </w:p>
          <w:p>
            <w:pPr>
              <w:pStyle w:val="yTable"/>
              <w:tabs>
                <w:tab w:val="left" w:pos="317"/>
              </w:tabs>
              <w:ind w:left="317" w:hanging="317"/>
              <w:rPr>
                <w:ins w:id="236" w:author="Master Repository Process" w:date="2021-09-12T15:44:00Z"/>
              </w:rPr>
            </w:pPr>
            <w:ins w:id="237" w:author="Master Repository Process" w:date="2021-09-12T15:44:00Z">
              <w:r>
                <w:sym w:font="Wingdings" w:char="F072"/>
              </w:r>
              <w:r>
                <w:tab/>
                <w:t>District Court</w:t>
              </w:r>
            </w:ins>
          </w:p>
          <w:p>
            <w:pPr>
              <w:pStyle w:val="yTable"/>
              <w:tabs>
                <w:tab w:val="left" w:pos="317"/>
              </w:tabs>
              <w:ind w:left="317" w:hanging="317"/>
              <w:rPr>
                <w:ins w:id="238" w:author="Master Repository Process" w:date="2021-09-12T15:44:00Z"/>
              </w:rPr>
            </w:pPr>
            <w:ins w:id="239" w:author="Master Repository Process" w:date="2021-09-12T15:44:00Z">
              <w:r>
                <w:sym w:font="Wingdings" w:char="F072"/>
              </w:r>
              <w:r>
                <w:tab/>
                <w:t>Magistrates Court</w:t>
              </w:r>
            </w:ins>
          </w:p>
          <w:p>
            <w:pPr>
              <w:pStyle w:val="yTable"/>
              <w:tabs>
                <w:tab w:val="left" w:pos="317"/>
              </w:tabs>
              <w:ind w:left="317" w:hanging="317"/>
              <w:rPr>
                <w:ins w:id="240" w:author="Master Repository Process" w:date="2021-09-12T15:44:00Z"/>
              </w:rPr>
            </w:pPr>
            <w:ins w:id="241" w:author="Master Repository Process" w:date="2021-09-12T15:44:00Z">
              <w:r>
                <w:sym w:font="Wingdings" w:char="F072"/>
              </w:r>
              <w:r>
                <w:tab/>
                <w:t>Children’s Court</w:t>
              </w:r>
            </w:ins>
          </w:p>
          <w:p>
            <w:pPr>
              <w:pStyle w:val="yTable"/>
              <w:tabs>
                <w:tab w:val="left" w:pos="317"/>
              </w:tabs>
              <w:ind w:left="317" w:hanging="317"/>
              <w:rPr>
                <w:ins w:id="242" w:author="Master Repository Process" w:date="2021-09-12T15:44:00Z"/>
              </w:rPr>
            </w:pPr>
            <w:ins w:id="243" w:author="Master Repository Process" w:date="2021-09-12T15:44:00Z">
              <w:r>
                <w:t>At:</w:t>
              </w:r>
            </w:ins>
          </w:p>
        </w:tc>
      </w:tr>
      <w:tr>
        <w:trPr>
          <w:cantSplit/>
          <w:ins w:id="244" w:author="Master Repository Process" w:date="2021-09-12T15:44:00Z"/>
        </w:trPr>
        <w:tc>
          <w:tcPr>
            <w:tcW w:w="7088" w:type="dxa"/>
            <w:gridSpan w:val="4"/>
            <w:tcBorders>
              <w:top w:val="nil"/>
              <w:left w:val="nil"/>
              <w:bottom w:val="single" w:sz="4" w:space="0" w:color="auto"/>
              <w:right w:val="nil"/>
            </w:tcBorders>
          </w:tcPr>
          <w:p>
            <w:pPr>
              <w:pStyle w:val="yTable"/>
              <w:rPr>
                <w:ins w:id="245" w:author="Master Repository Process" w:date="2021-09-12T15:44: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46" w:author="Master Repository Process" w:date="2021-09-12T15:44:00Z"/>
        </w:trPr>
        <w:tc>
          <w:tcPr>
            <w:tcW w:w="1276" w:type="dxa"/>
            <w:vMerge w:val="restart"/>
            <w:tcBorders>
              <w:top w:val="single" w:sz="4" w:space="0" w:color="auto"/>
              <w:left w:val="single" w:sz="4" w:space="0" w:color="auto"/>
              <w:right w:val="single" w:sz="4" w:space="0" w:color="auto"/>
            </w:tcBorders>
          </w:tcPr>
          <w:p>
            <w:pPr>
              <w:pStyle w:val="yTable"/>
              <w:rPr>
                <w:ins w:id="247" w:author="Master Repository Process" w:date="2021-09-12T15:44:00Z"/>
              </w:rPr>
            </w:pPr>
            <w:ins w:id="248" w:author="Master Repository Process" w:date="2021-09-12T15:44:00Z">
              <w:r>
                <w:rPr>
                  <w:b/>
                  <w:sz w:val="20"/>
                </w:rPr>
                <w:t>Offender</w:t>
              </w:r>
            </w:ins>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49" w:author="Master Repository Process" w:date="2021-09-12T15:44:00Z"/>
              </w:rPr>
            </w:pPr>
            <w:ins w:id="250" w:author="Master Repository Process" w:date="2021-09-12T15:44:00Z">
              <w:r>
                <w:rPr>
                  <w:sz w:val="20"/>
                </w:rPr>
                <w:t>Name: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51" w:author="Master Repository Process" w:date="2021-09-12T15:44:00Z"/>
        </w:trPr>
        <w:tc>
          <w:tcPr>
            <w:tcW w:w="1276" w:type="dxa"/>
            <w:vMerge/>
            <w:tcBorders>
              <w:left w:val="single" w:sz="4" w:space="0" w:color="auto"/>
              <w:right w:val="single" w:sz="4" w:space="0" w:color="auto"/>
            </w:tcBorders>
          </w:tcPr>
          <w:p>
            <w:pPr>
              <w:pStyle w:val="yTable"/>
              <w:spacing w:before="0"/>
              <w:rPr>
                <w:ins w:id="252"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53" w:author="Master Repository Process" w:date="2021-09-12T15:44:00Z"/>
              </w:rPr>
            </w:pPr>
            <w:ins w:id="254" w:author="Master Repository Process" w:date="2021-09-12T15:44:00Z">
              <w:r>
                <w:rPr>
                  <w:sz w:val="20"/>
                </w:rPr>
                <w:t>Address: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55" w:author="Master Repository Process" w:date="2021-09-12T15:44:00Z"/>
        </w:trPr>
        <w:tc>
          <w:tcPr>
            <w:tcW w:w="1276" w:type="dxa"/>
            <w:vMerge/>
            <w:tcBorders>
              <w:left w:val="single" w:sz="4" w:space="0" w:color="auto"/>
              <w:bottom w:val="single" w:sz="4" w:space="0" w:color="auto"/>
              <w:right w:val="single" w:sz="4" w:space="0" w:color="auto"/>
            </w:tcBorders>
          </w:tcPr>
          <w:p>
            <w:pPr>
              <w:pStyle w:val="yTable"/>
              <w:spacing w:before="0"/>
              <w:rPr>
                <w:ins w:id="256"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rPr>
                <w:ins w:id="257" w:author="Master Repository Process" w:date="2021-09-12T15:44:00Z"/>
              </w:rPr>
            </w:pPr>
            <w:ins w:id="258" w:author="Master Repository Process" w:date="2021-09-12T15:44:00Z">
              <w:r>
                <w:rPr>
                  <w:sz w:val="20"/>
                </w:rPr>
                <w:t>Date of birth:</w:t>
              </w:r>
              <w:r>
                <w:rPr>
                  <w:sz w:val="20"/>
                </w:rPr>
                <w:tab/>
              </w:r>
              <w:r>
                <w:rPr>
                  <w:sz w:val="20"/>
                </w:rPr>
                <w:tab/>
                <w:t>Male/Female:</w:t>
              </w:r>
            </w:ins>
          </w:p>
        </w:tc>
      </w:tr>
      <w:tr>
        <w:trPr>
          <w:cantSplit/>
          <w:ins w:id="259" w:author="Master Repository Process" w:date="2021-09-12T15:44:00Z"/>
        </w:trPr>
        <w:tc>
          <w:tcPr>
            <w:tcW w:w="7088" w:type="dxa"/>
            <w:gridSpan w:val="4"/>
            <w:tcBorders>
              <w:top w:val="nil"/>
              <w:left w:val="nil"/>
              <w:bottom w:val="single" w:sz="4" w:space="0" w:color="auto"/>
              <w:right w:val="nil"/>
            </w:tcBorders>
          </w:tcPr>
          <w:p>
            <w:pPr>
              <w:pStyle w:val="yTable"/>
              <w:rPr>
                <w:ins w:id="260" w:author="Master Repository Process" w:date="2021-09-12T15:44:00Z"/>
              </w:rPr>
            </w:pPr>
          </w:p>
        </w:tc>
      </w:tr>
      <w:tr>
        <w:tblPrEx>
          <w:tblBorders>
            <w:bottom w:val="none" w:sz="0" w:space="0" w:color="auto"/>
          </w:tblBorders>
          <w:tblCellMar>
            <w:left w:w="56" w:type="dxa"/>
            <w:right w:w="56" w:type="dxa"/>
          </w:tblCellMar>
        </w:tblPrEx>
        <w:trPr>
          <w:cantSplit/>
          <w:ins w:id="261" w:author="Master Repository Process" w:date="2021-09-12T15:44:00Z"/>
        </w:trPr>
        <w:tc>
          <w:tcPr>
            <w:tcW w:w="1276" w:type="dxa"/>
            <w:tcBorders>
              <w:bottom w:val="single" w:sz="4" w:space="0" w:color="auto"/>
            </w:tcBorders>
          </w:tcPr>
          <w:p>
            <w:pPr>
              <w:pStyle w:val="yTable"/>
              <w:rPr>
                <w:ins w:id="262" w:author="Master Repository Process" w:date="2021-09-12T15:44:00Z"/>
              </w:rPr>
            </w:pPr>
            <w:ins w:id="263" w:author="Master Repository Process" w:date="2021-09-12T15:44:00Z">
              <w:r>
                <w:rPr>
                  <w:b/>
                  <w:sz w:val="20"/>
                </w:rPr>
                <w:t>Notice to offender</w:t>
              </w:r>
            </w:ins>
          </w:p>
        </w:tc>
        <w:tc>
          <w:tcPr>
            <w:tcW w:w="5812" w:type="dxa"/>
            <w:gridSpan w:val="3"/>
            <w:tcBorders>
              <w:bottom w:val="single" w:sz="4" w:space="0" w:color="auto"/>
            </w:tcBorders>
          </w:tcPr>
          <w:p>
            <w:pPr>
              <w:pStyle w:val="yTable"/>
              <w:rPr>
                <w:ins w:id="264" w:author="Master Repository Process" w:date="2021-09-12T15:44:00Z"/>
              </w:rPr>
            </w:pPr>
            <w:ins w:id="265" w:author="Master Repository Process" w:date="2021-09-12T15:44:00Z">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ins>
          </w:p>
        </w:tc>
      </w:tr>
      <w:tr>
        <w:trPr>
          <w:cantSplit/>
          <w:ins w:id="266" w:author="Master Repository Process" w:date="2021-09-12T15:44:00Z"/>
        </w:trPr>
        <w:tc>
          <w:tcPr>
            <w:tcW w:w="7088" w:type="dxa"/>
            <w:gridSpan w:val="4"/>
            <w:tcBorders>
              <w:top w:val="nil"/>
              <w:left w:val="nil"/>
              <w:bottom w:val="single" w:sz="4" w:space="0" w:color="auto"/>
              <w:right w:val="nil"/>
            </w:tcBorders>
          </w:tcPr>
          <w:p>
            <w:pPr>
              <w:pStyle w:val="yTable"/>
              <w:rPr>
                <w:ins w:id="267" w:author="Master Repository Process" w:date="2021-09-12T15:44: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68" w:author="Master Repository Process" w:date="2021-09-12T15:44:00Z"/>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rPr>
                <w:ins w:id="269" w:author="Master Repository Process" w:date="2021-09-12T15:44:00Z"/>
              </w:rPr>
            </w:pPr>
            <w:ins w:id="270" w:author="Master Repository Process" w:date="2021-09-12T15:44:00Z">
              <w:r>
                <w:rPr>
                  <w:b/>
                  <w:sz w:val="20"/>
                </w:rPr>
                <w:t xml:space="preserve">First </w:t>
              </w:r>
              <w:r>
                <w:rPr>
                  <w:b/>
                  <w:sz w:val="20"/>
                </w:rPr>
                <w:br/>
                <w:t>offence</w:t>
              </w:r>
              <w:r>
                <w:rPr>
                  <w:sz w:val="20"/>
                  <w:vertAlign w:val="superscript"/>
                </w:rPr>
                <w:t>2</w:t>
              </w:r>
            </w:ins>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71" w:author="Master Repository Process" w:date="2021-09-12T15:44:00Z"/>
              </w:rPr>
            </w:pPr>
            <w:ins w:id="272" w:author="Master Repository Process" w:date="2021-09-12T15:44:00Z">
              <w:r>
                <w:rPr>
                  <w:sz w:val="20"/>
                </w:rPr>
                <w:t xml:space="preserve">Offence: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73" w:author="Master Repository Process" w:date="2021-09-12T15:44:00Z"/>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ins w:id="274"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75" w:author="Master Repository Process" w:date="2021-09-12T15:44:00Z"/>
              </w:rPr>
            </w:pPr>
            <w:ins w:id="276" w:author="Master Repository Process" w:date="2021-09-12T15:44:00Z">
              <w:r>
                <w:rPr>
                  <w:rFonts w:ascii="Arial" w:hAnsi="Arial"/>
                  <w:i/>
                  <w:sz w:val="16"/>
                </w:rPr>
                <w:t>[Prosecution notice/Indictment]</w:t>
              </w:r>
              <w:r>
                <w:rPr>
                  <w:i/>
                  <w:sz w:val="16"/>
                </w:rPr>
                <w:t xml:space="preserve"> </w:t>
              </w:r>
              <w:r>
                <w:rPr>
                  <w:sz w:val="20"/>
                </w:rPr>
                <w:t>No.:</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77" w:author="Master Repository Process" w:date="2021-09-12T15:44:00Z"/>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ins w:id="278"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79" w:author="Master Repository Process" w:date="2021-09-12T15:44:00Z"/>
              </w:rPr>
            </w:pPr>
            <w:ins w:id="280" w:author="Master Repository Process" w:date="2021-09-12T15:44:00Z">
              <w:r>
                <w:rPr>
                  <w:sz w:val="20"/>
                </w:rPr>
                <w:t>Dates:</w:t>
              </w:r>
              <w:r>
                <w:rPr>
                  <w:sz w:val="20"/>
                </w:rPr>
                <w:tab/>
                <w:t>offence committed:</w:t>
              </w:r>
              <w:r>
                <w:rPr>
                  <w:sz w:val="20"/>
                </w:rPr>
                <w:tab/>
                <w:t>___/____/______</w:t>
              </w:r>
            </w:ins>
          </w:p>
          <w:p>
            <w:pPr>
              <w:pStyle w:val="yTable"/>
              <w:rPr>
                <w:ins w:id="281" w:author="Master Repository Process" w:date="2021-09-12T15:44:00Z"/>
              </w:rPr>
            </w:pPr>
            <w:ins w:id="282" w:author="Master Repository Process" w:date="2021-09-12T15:44:00Z">
              <w:r>
                <w:tab/>
                <w:t>convicted:</w:t>
              </w:r>
              <w:r>
                <w:tab/>
              </w:r>
              <w:r>
                <w:tab/>
                <w:t>___/____/______</w:t>
              </w:r>
            </w:ins>
          </w:p>
          <w:p>
            <w:pPr>
              <w:pStyle w:val="yTable"/>
              <w:rPr>
                <w:ins w:id="283" w:author="Master Repository Process" w:date="2021-09-12T15:44:00Z"/>
              </w:rPr>
            </w:pPr>
            <w:ins w:id="284" w:author="Master Repository Process" w:date="2021-09-12T15:44:00Z">
              <w:r>
                <w:tab/>
                <w:t xml:space="preserve">sentenced: </w:t>
              </w:r>
              <w:r>
                <w:tab/>
              </w:r>
              <w:r>
                <w:tab/>
                <w:t>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ins w:id="285" w:author="Master Repository Process" w:date="2021-09-12T15:44:00Z"/>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ins w:id="286"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87" w:author="Master Repository Process" w:date="2021-09-12T15:44:00Z"/>
              </w:rPr>
            </w:pPr>
            <w:ins w:id="288" w:author="Master Repository Process" w:date="2021-09-12T15:44:00Z">
              <w:r>
                <w:rPr>
                  <w:sz w:val="20"/>
                </w:rPr>
                <w:t>Sentence:</w:t>
              </w:r>
            </w:ins>
          </w:p>
        </w:tc>
      </w:tr>
      <w:tr>
        <w:trPr>
          <w:cantSplit/>
          <w:ins w:id="289" w:author="Master Repository Process" w:date="2021-09-12T15:44:00Z"/>
        </w:trPr>
        <w:tc>
          <w:tcPr>
            <w:tcW w:w="7088" w:type="dxa"/>
            <w:gridSpan w:val="4"/>
            <w:tcBorders>
              <w:top w:val="nil"/>
              <w:left w:val="nil"/>
              <w:bottom w:val="single" w:sz="4" w:space="0" w:color="auto"/>
              <w:right w:val="nil"/>
            </w:tcBorders>
          </w:tcPr>
          <w:p>
            <w:pPr>
              <w:pStyle w:val="yTable"/>
              <w:rPr>
                <w:ins w:id="290" w:author="Master Repository Process" w:date="2021-09-12T15:44:00Z"/>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291" w:author="Master Repository Process" w:date="2021-09-12T15:44:00Z"/>
        </w:trPr>
        <w:tc>
          <w:tcPr>
            <w:tcW w:w="1276" w:type="dxa"/>
            <w:vMerge w:val="restart"/>
            <w:tcBorders>
              <w:top w:val="single" w:sz="4" w:space="0" w:color="auto"/>
              <w:bottom w:val="single" w:sz="4" w:space="0" w:color="auto"/>
              <w:right w:val="single" w:sz="4" w:space="0" w:color="auto"/>
            </w:tcBorders>
          </w:tcPr>
          <w:p>
            <w:pPr>
              <w:pStyle w:val="yTable"/>
              <w:rPr>
                <w:ins w:id="292" w:author="Master Repository Process" w:date="2021-09-12T15:44:00Z"/>
              </w:rPr>
            </w:pPr>
            <w:ins w:id="293" w:author="Master Repository Process" w:date="2021-09-12T15:44:00Z">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ins>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294" w:author="Master Repository Process" w:date="2021-09-12T15:44:00Z"/>
              </w:rPr>
            </w:pPr>
            <w:ins w:id="295" w:author="Master Repository Process" w:date="2021-09-12T15:44:00Z">
              <w:r>
                <w:rPr>
                  <w:sz w:val="20"/>
                </w:rPr>
                <w:t xml:space="preserve">Offence: </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296" w:author="Master Repository Process" w:date="2021-09-12T15:44:00Z"/>
        </w:trPr>
        <w:tc>
          <w:tcPr>
            <w:tcW w:w="1276" w:type="dxa"/>
            <w:vMerge/>
            <w:tcBorders>
              <w:top w:val="single" w:sz="4" w:space="0" w:color="auto"/>
              <w:bottom w:val="single" w:sz="4" w:space="0" w:color="auto"/>
              <w:right w:val="single" w:sz="4" w:space="0" w:color="auto"/>
            </w:tcBorders>
          </w:tcPr>
          <w:p>
            <w:pPr>
              <w:pStyle w:val="yTable"/>
              <w:keepNext/>
              <w:spacing w:before="0"/>
              <w:rPr>
                <w:ins w:id="297"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rPr>
                <w:ins w:id="298" w:author="Master Repository Process" w:date="2021-09-12T15:44:00Z"/>
              </w:rPr>
            </w:pPr>
            <w:ins w:id="299" w:author="Master Repository Process" w:date="2021-09-12T15:44:00Z">
              <w:r>
                <w:rPr>
                  <w:sz w:val="20"/>
                </w:rPr>
                <w:t>Court:</w:t>
              </w:r>
              <w:r>
                <w:rPr>
                  <w:sz w:val="20"/>
                </w:rPr>
                <w:tab/>
              </w:r>
              <w:r>
                <w:rPr>
                  <w:sz w:val="20"/>
                </w:rPr>
                <w:tab/>
                <w:t xml:space="preserve">at: </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00" w:author="Master Repository Process" w:date="2021-09-12T15:44:00Z"/>
        </w:trPr>
        <w:tc>
          <w:tcPr>
            <w:tcW w:w="1276" w:type="dxa"/>
            <w:vMerge/>
            <w:tcBorders>
              <w:top w:val="single" w:sz="4" w:space="0" w:color="auto"/>
              <w:bottom w:val="single" w:sz="4" w:space="0" w:color="auto"/>
              <w:right w:val="single" w:sz="4" w:space="0" w:color="auto"/>
            </w:tcBorders>
          </w:tcPr>
          <w:p>
            <w:pPr>
              <w:pStyle w:val="yTable"/>
              <w:keepNext/>
              <w:spacing w:before="0"/>
              <w:rPr>
                <w:ins w:id="301"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02" w:author="Master Repository Process" w:date="2021-09-12T15:44:00Z"/>
              </w:rPr>
            </w:pPr>
            <w:ins w:id="303" w:author="Master Repository Process" w:date="2021-09-12T15:44:00Z">
              <w:r>
                <w:rPr>
                  <w:rFonts w:ascii="Arial" w:hAnsi="Arial"/>
                  <w:i/>
                  <w:sz w:val="16"/>
                </w:rPr>
                <w:t>[Prosecution notice/Indictment]</w:t>
              </w:r>
              <w:r>
                <w:rPr>
                  <w:i/>
                  <w:sz w:val="16"/>
                </w:rPr>
                <w:t xml:space="preserve"> </w:t>
              </w:r>
              <w:r>
                <w:rPr>
                  <w:sz w:val="20"/>
                </w:rPr>
                <w:t>No.:</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04" w:author="Master Repository Process" w:date="2021-09-12T15:44:00Z"/>
        </w:trPr>
        <w:tc>
          <w:tcPr>
            <w:tcW w:w="1276" w:type="dxa"/>
            <w:vMerge/>
            <w:tcBorders>
              <w:top w:val="single" w:sz="4" w:space="0" w:color="auto"/>
              <w:bottom w:val="single" w:sz="4" w:space="0" w:color="auto"/>
              <w:right w:val="single" w:sz="4" w:space="0" w:color="auto"/>
            </w:tcBorders>
          </w:tcPr>
          <w:p>
            <w:pPr>
              <w:pStyle w:val="yTable"/>
              <w:keepNext/>
              <w:spacing w:before="0"/>
              <w:rPr>
                <w:ins w:id="305"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06" w:author="Master Repository Process" w:date="2021-09-12T15:44:00Z"/>
              </w:rPr>
            </w:pPr>
            <w:ins w:id="307" w:author="Master Repository Process" w:date="2021-09-12T15:44:00Z">
              <w:r>
                <w:rPr>
                  <w:sz w:val="20"/>
                </w:rPr>
                <w:t>Dates:</w:t>
              </w:r>
              <w:r>
                <w:rPr>
                  <w:sz w:val="20"/>
                </w:rPr>
                <w:tab/>
                <w:t>offence committed:</w:t>
              </w:r>
              <w:r>
                <w:rPr>
                  <w:sz w:val="20"/>
                </w:rPr>
                <w:tab/>
                <w:t>___/____/______</w:t>
              </w:r>
            </w:ins>
          </w:p>
          <w:p>
            <w:pPr>
              <w:pStyle w:val="yTable"/>
              <w:rPr>
                <w:ins w:id="308" w:author="Master Repository Process" w:date="2021-09-12T15:44:00Z"/>
              </w:rPr>
            </w:pPr>
            <w:ins w:id="309" w:author="Master Repository Process" w:date="2021-09-12T15:44:00Z">
              <w:r>
                <w:tab/>
                <w:t>convicted:</w:t>
              </w:r>
              <w:r>
                <w:tab/>
              </w:r>
              <w:r>
                <w:tab/>
                <w:t>___/____/______</w:t>
              </w:r>
            </w:ins>
          </w:p>
          <w:p>
            <w:pPr>
              <w:pStyle w:val="yTable"/>
              <w:rPr>
                <w:ins w:id="310" w:author="Master Repository Process" w:date="2021-09-12T15:44:00Z"/>
              </w:rPr>
            </w:pPr>
            <w:ins w:id="311" w:author="Master Repository Process" w:date="2021-09-12T15:44:00Z">
              <w:r>
                <w:tab/>
                <w:t xml:space="preserve">sentenced: </w:t>
              </w:r>
              <w:r>
                <w:tab/>
              </w:r>
              <w:r>
                <w:tab/>
                <w:t>___/____/______</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12" w:author="Master Repository Process" w:date="2021-09-12T15:44:00Z"/>
        </w:trPr>
        <w:tc>
          <w:tcPr>
            <w:tcW w:w="1276" w:type="dxa"/>
            <w:vMerge/>
            <w:tcBorders>
              <w:top w:val="single" w:sz="4" w:space="0" w:color="auto"/>
              <w:bottom w:val="single" w:sz="4" w:space="0" w:color="auto"/>
              <w:right w:val="single" w:sz="4" w:space="0" w:color="auto"/>
            </w:tcBorders>
          </w:tcPr>
          <w:p>
            <w:pPr>
              <w:pStyle w:val="yTable"/>
              <w:spacing w:before="0"/>
              <w:rPr>
                <w:ins w:id="313" w:author="Master Repository Process" w:date="2021-09-12T15:44:00Z"/>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14" w:author="Master Repository Process" w:date="2021-09-12T15:44:00Z"/>
              </w:rPr>
            </w:pPr>
            <w:ins w:id="315" w:author="Master Repository Process" w:date="2021-09-12T15:44:00Z">
              <w:r>
                <w:rPr>
                  <w:sz w:val="20"/>
                </w:rPr>
                <w:t>Sentence:</w:t>
              </w:r>
            </w:ins>
          </w:p>
        </w:tc>
      </w:tr>
      <w:tr>
        <w:trPr>
          <w:cantSplit/>
          <w:ins w:id="316" w:author="Master Repository Process" w:date="2021-09-12T15:44:00Z"/>
        </w:trPr>
        <w:tc>
          <w:tcPr>
            <w:tcW w:w="7088" w:type="dxa"/>
            <w:gridSpan w:val="4"/>
            <w:tcBorders>
              <w:top w:val="nil"/>
              <w:left w:val="nil"/>
              <w:bottom w:val="single" w:sz="4" w:space="0" w:color="auto"/>
              <w:right w:val="nil"/>
            </w:tcBorders>
          </w:tcPr>
          <w:p>
            <w:pPr>
              <w:pStyle w:val="yTable"/>
              <w:rPr>
                <w:ins w:id="317" w:author="Master Repository Process" w:date="2021-09-12T15:44:00Z"/>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18" w:author="Master Repository Process" w:date="2021-09-12T15:44:00Z"/>
        </w:trPr>
        <w:tc>
          <w:tcPr>
            <w:tcW w:w="1276" w:type="dxa"/>
            <w:tcBorders>
              <w:top w:val="single" w:sz="4" w:space="0" w:color="auto"/>
              <w:bottom w:val="single" w:sz="4" w:space="0" w:color="auto"/>
              <w:right w:val="single" w:sz="4" w:space="0" w:color="auto"/>
            </w:tcBorders>
          </w:tcPr>
          <w:p>
            <w:pPr>
              <w:pStyle w:val="yTable"/>
              <w:rPr>
                <w:ins w:id="319" w:author="Master Repository Process" w:date="2021-09-12T15:44:00Z"/>
              </w:rPr>
            </w:pPr>
            <w:ins w:id="320" w:author="Master Repository Process" w:date="2021-09-12T15:44:00Z">
              <w:r>
                <w:rPr>
                  <w:b/>
                  <w:sz w:val="20"/>
                </w:rPr>
                <w:t>Notice of application for order to pay</w:t>
              </w:r>
              <w:r>
                <w:rPr>
                  <w:sz w:val="20"/>
                  <w:vertAlign w:val="superscript"/>
                </w:rPr>
                <w:t>3</w:t>
              </w:r>
            </w:ins>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21" w:author="Master Repository Process" w:date="2021-09-12T15:44:00Z"/>
              </w:rPr>
            </w:pPr>
            <w:ins w:id="322" w:author="Master Repository Process" w:date="2021-09-12T15:44:00Z">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ins>
          </w:p>
        </w:tc>
      </w:tr>
      <w:tr>
        <w:tblPrEx>
          <w:tblBorders>
            <w:top w:val="single" w:sz="8" w:space="0" w:color="auto"/>
            <w:bottom w:val="single" w:sz="8" w:space="0" w:color="auto"/>
            <w:right w:val="single" w:sz="8" w:space="0" w:color="auto"/>
            <w:insideH w:val="single" w:sz="8" w:space="0" w:color="auto"/>
            <w:insideV w:val="single" w:sz="8" w:space="0" w:color="auto"/>
          </w:tblBorders>
        </w:tblPrEx>
        <w:trPr>
          <w:cantSplit/>
          <w:ins w:id="323" w:author="Master Repository Process" w:date="2021-09-12T15:44:00Z"/>
        </w:trPr>
        <w:tc>
          <w:tcPr>
            <w:tcW w:w="7088" w:type="dxa"/>
            <w:gridSpan w:val="4"/>
            <w:tcBorders>
              <w:top w:val="single" w:sz="4" w:space="0" w:color="auto"/>
              <w:left w:val="nil"/>
              <w:bottom w:val="single" w:sz="4" w:space="0" w:color="auto"/>
              <w:right w:val="nil"/>
            </w:tcBorders>
          </w:tcPr>
          <w:p>
            <w:pPr>
              <w:pStyle w:val="yTable"/>
              <w:rPr>
                <w:ins w:id="324" w:author="Master Repository Process" w:date="2021-09-12T15:44:00Z"/>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25" w:author="Master Repository Process" w:date="2021-09-12T15:44:00Z"/>
        </w:trPr>
        <w:tc>
          <w:tcPr>
            <w:tcW w:w="1276" w:type="dxa"/>
            <w:vMerge w:val="restart"/>
            <w:tcBorders>
              <w:top w:val="single" w:sz="4" w:space="0" w:color="auto"/>
              <w:bottom w:val="single" w:sz="4" w:space="0" w:color="auto"/>
              <w:right w:val="single" w:sz="4" w:space="0" w:color="auto"/>
            </w:tcBorders>
          </w:tcPr>
          <w:p>
            <w:pPr>
              <w:pStyle w:val="yTable"/>
              <w:rPr>
                <w:ins w:id="326" w:author="Master Repository Process" w:date="2021-09-12T15:44:00Z"/>
              </w:rPr>
            </w:pPr>
            <w:ins w:id="327" w:author="Master Repository Process" w:date="2021-09-12T15:44:00Z">
              <w:r>
                <w:rPr>
                  <w:b/>
                  <w:sz w:val="20"/>
                </w:rPr>
                <w:t xml:space="preserve">Notice </w:t>
              </w:r>
              <w:r>
                <w:rPr>
                  <w:b/>
                  <w:sz w:val="20"/>
                </w:rPr>
                <w:br/>
                <w:t>issued by</w:t>
              </w:r>
            </w:ins>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28" w:author="Master Repository Process" w:date="2021-09-12T15:44:00Z"/>
              </w:rPr>
            </w:pPr>
            <w:ins w:id="329" w:author="Master Repository Process" w:date="2021-09-12T15:44:00Z">
              <w:r>
                <w:rPr>
                  <w:sz w:val="20"/>
                </w:rPr>
                <w:t>Name:</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30" w:author="Master Repository Process" w:date="2021-09-12T15:44:00Z"/>
        </w:trPr>
        <w:tc>
          <w:tcPr>
            <w:tcW w:w="1276" w:type="dxa"/>
            <w:vMerge/>
            <w:tcBorders>
              <w:top w:val="single" w:sz="4" w:space="0" w:color="auto"/>
              <w:bottom w:val="single" w:sz="4" w:space="0" w:color="auto"/>
              <w:right w:val="single" w:sz="4" w:space="0" w:color="auto"/>
            </w:tcBorders>
          </w:tcPr>
          <w:p>
            <w:pPr>
              <w:pStyle w:val="zytable"/>
              <w:spacing w:before="0"/>
              <w:ind w:left="0" w:right="0"/>
              <w:rPr>
                <w:ins w:id="331" w:author="Master Repository Process" w:date="2021-09-12T15:44:00Z"/>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32" w:author="Master Repository Process" w:date="2021-09-12T15:44:00Z"/>
              </w:rPr>
            </w:pPr>
            <w:ins w:id="333" w:author="Master Repository Process" w:date="2021-09-12T15:44:00Z">
              <w:r>
                <w:rPr>
                  <w:sz w:val="20"/>
                </w:rPr>
                <w:t>Official title:</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34" w:author="Master Repository Process" w:date="2021-09-12T15:44:00Z"/>
        </w:trPr>
        <w:tc>
          <w:tcPr>
            <w:tcW w:w="1276" w:type="dxa"/>
            <w:vMerge/>
            <w:tcBorders>
              <w:top w:val="single" w:sz="4" w:space="0" w:color="auto"/>
              <w:bottom w:val="single" w:sz="4" w:space="0" w:color="auto"/>
              <w:right w:val="single" w:sz="4" w:space="0" w:color="auto"/>
            </w:tcBorders>
          </w:tcPr>
          <w:p>
            <w:pPr>
              <w:pStyle w:val="zytable"/>
              <w:spacing w:before="0"/>
              <w:ind w:left="0" w:right="0"/>
              <w:rPr>
                <w:ins w:id="335" w:author="Master Repository Process" w:date="2021-09-12T15:44:00Z"/>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36" w:author="Master Repository Process" w:date="2021-09-12T15:44:00Z"/>
              </w:rPr>
            </w:pPr>
            <w:ins w:id="337" w:author="Master Repository Process" w:date="2021-09-12T15:44:00Z">
              <w:r>
                <w:rPr>
                  <w:sz w:val="20"/>
                </w:rPr>
                <w:t>Address:</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38" w:author="Master Repository Process" w:date="2021-09-12T15:44:00Z"/>
        </w:trPr>
        <w:tc>
          <w:tcPr>
            <w:tcW w:w="1276" w:type="dxa"/>
            <w:vMerge/>
            <w:tcBorders>
              <w:top w:val="single" w:sz="4" w:space="0" w:color="auto"/>
              <w:bottom w:val="single" w:sz="4" w:space="0" w:color="auto"/>
              <w:right w:val="single" w:sz="4" w:space="0" w:color="auto"/>
            </w:tcBorders>
          </w:tcPr>
          <w:p>
            <w:pPr>
              <w:pStyle w:val="zytable"/>
              <w:spacing w:before="0"/>
              <w:ind w:left="0" w:right="0"/>
              <w:rPr>
                <w:ins w:id="339" w:author="Master Repository Process" w:date="2021-09-12T15:44:00Z"/>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2354"/>
              </w:tabs>
              <w:rPr>
                <w:ins w:id="340" w:author="Master Repository Process" w:date="2021-09-12T15:44:00Z"/>
              </w:rPr>
            </w:pPr>
            <w:ins w:id="341" w:author="Master Repository Process" w:date="2021-09-12T15:44:00Z">
              <w:r>
                <w:rPr>
                  <w:sz w:val="20"/>
                </w:rPr>
                <w:t xml:space="preserve">Phone No.: </w:t>
              </w:r>
              <w:r>
                <w:rPr>
                  <w:sz w:val="20"/>
                </w:rPr>
                <w:tab/>
              </w:r>
              <w:r>
                <w:rPr>
                  <w:sz w:val="20"/>
                </w:rPr>
                <w:tab/>
              </w:r>
              <w:r>
                <w:rPr>
                  <w:sz w:val="20"/>
                </w:rPr>
                <w:tab/>
                <w:t>Date: ___/____/______</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42" w:author="Master Repository Process" w:date="2021-09-12T15:44:00Z"/>
        </w:trPr>
        <w:tc>
          <w:tcPr>
            <w:tcW w:w="1276" w:type="dxa"/>
            <w:vMerge/>
            <w:tcBorders>
              <w:top w:val="single" w:sz="4" w:space="0" w:color="auto"/>
              <w:bottom w:val="single" w:sz="4" w:space="0" w:color="auto"/>
              <w:right w:val="single" w:sz="4" w:space="0" w:color="auto"/>
            </w:tcBorders>
          </w:tcPr>
          <w:p>
            <w:pPr>
              <w:pStyle w:val="zytable"/>
              <w:spacing w:before="0"/>
              <w:ind w:left="0" w:right="0"/>
              <w:rPr>
                <w:ins w:id="343" w:author="Master Repository Process" w:date="2021-09-12T15:44:00Z"/>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44" w:author="Master Repository Process" w:date="2021-09-12T15:44:00Z"/>
              </w:rPr>
            </w:pPr>
            <w:ins w:id="345" w:author="Master Repository Process" w:date="2021-09-12T15:44:00Z">
              <w:r>
                <w:rPr>
                  <w:sz w:val="20"/>
                </w:rPr>
                <w:t>Signature:</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46" w:author="Master Repository Process" w:date="2021-09-12T15:44:00Z"/>
        </w:trPr>
        <w:tc>
          <w:tcPr>
            <w:tcW w:w="1276" w:type="dxa"/>
            <w:vMerge/>
            <w:tcBorders>
              <w:top w:val="single" w:sz="4" w:space="0" w:color="auto"/>
              <w:bottom w:val="single" w:sz="4" w:space="0" w:color="auto"/>
              <w:right w:val="single" w:sz="4" w:space="0" w:color="auto"/>
            </w:tcBorders>
          </w:tcPr>
          <w:p>
            <w:pPr>
              <w:pStyle w:val="zytable"/>
              <w:spacing w:before="0"/>
              <w:ind w:left="0" w:right="0"/>
              <w:rPr>
                <w:ins w:id="347" w:author="Master Repository Process" w:date="2021-09-12T15:44:00Z"/>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rPr>
                <w:ins w:id="348" w:author="Master Repository Process" w:date="2021-09-12T15:44:00Z"/>
              </w:rPr>
            </w:pPr>
            <w:ins w:id="349" w:author="Master Repository Process" w:date="2021-09-12T15:44:00Z">
              <w:r>
                <w:rPr>
                  <w:sz w:val="20"/>
                </w:rPr>
                <w:t>Witness: __________________________________________</w:t>
              </w:r>
            </w:ins>
          </w:p>
          <w:p>
            <w:pPr>
              <w:pStyle w:val="yTable"/>
              <w:tabs>
                <w:tab w:val="left" w:pos="1503"/>
              </w:tabs>
              <w:rPr>
                <w:ins w:id="350" w:author="Master Repository Process" w:date="2021-09-12T15:44:00Z"/>
              </w:rPr>
            </w:pPr>
            <w:ins w:id="351" w:author="Master Repository Process" w:date="2021-09-12T15:44:00Z">
              <w:r>
                <w:tab/>
                <w:t>JP/Prescribed court officer</w:t>
              </w:r>
            </w:ins>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ins w:id="352" w:author="Master Repository Process" w:date="2021-09-12T15:44:00Z"/>
        </w:trPr>
        <w:tc>
          <w:tcPr>
            <w:tcW w:w="7088" w:type="dxa"/>
            <w:gridSpan w:val="4"/>
            <w:tcBorders>
              <w:top w:val="single" w:sz="4" w:space="0" w:color="auto"/>
              <w:left w:val="nil"/>
              <w:bottom w:val="nil"/>
              <w:right w:val="nil"/>
            </w:tcBorders>
          </w:tcPr>
          <w:p>
            <w:pPr>
              <w:pStyle w:val="NotesPerm"/>
              <w:tabs>
                <w:tab w:val="clear" w:pos="879"/>
                <w:tab w:val="left" w:pos="370"/>
              </w:tabs>
              <w:spacing w:before="120"/>
              <w:ind w:left="369" w:hanging="369"/>
              <w:rPr>
                <w:ins w:id="353" w:author="Master Repository Process" w:date="2021-09-12T15:44:00Z"/>
                <w:sz w:val="16"/>
              </w:rPr>
            </w:pPr>
            <w:ins w:id="354" w:author="Master Repository Process" w:date="2021-09-12T15:44:00Z">
              <w:r>
                <w:rPr>
                  <w:sz w:val="16"/>
                </w:rPr>
                <w:t>Notes to Form 5</w:t>
              </w:r>
            </w:ins>
          </w:p>
          <w:p>
            <w:pPr>
              <w:pStyle w:val="NotesPerm"/>
              <w:tabs>
                <w:tab w:val="clear" w:pos="879"/>
                <w:tab w:val="left" w:pos="370"/>
              </w:tabs>
              <w:spacing w:before="0"/>
              <w:ind w:left="370" w:hanging="370"/>
              <w:jc w:val="both"/>
              <w:rPr>
                <w:ins w:id="355" w:author="Master Repository Process" w:date="2021-09-12T15:44:00Z"/>
                <w:sz w:val="16"/>
              </w:rPr>
            </w:pPr>
            <w:ins w:id="356" w:author="Master Repository Process" w:date="2021-09-12T15:44:00Z">
              <w:r>
                <w:rPr>
                  <w:sz w:val="16"/>
                </w:rPr>
                <w:t>1.</w:t>
              </w:r>
              <w:r>
                <w:rPr>
                  <w:sz w:val="16"/>
                </w:rPr>
                <w:tab/>
                <w:t>Insert type of sentence eg. CRO, CBO, ISO, suspended imprisonment</w:t>
              </w:r>
            </w:ins>
          </w:p>
          <w:p>
            <w:pPr>
              <w:pStyle w:val="NotesPerm"/>
              <w:tabs>
                <w:tab w:val="clear" w:pos="879"/>
                <w:tab w:val="left" w:pos="370"/>
              </w:tabs>
              <w:spacing w:before="0"/>
              <w:ind w:left="370" w:hanging="370"/>
              <w:rPr>
                <w:ins w:id="357" w:author="Master Repository Process" w:date="2021-09-12T15:44:00Z"/>
                <w:sz w:val="16"/>
              </w:rPr>
            </w:pPr>
            <w:ins w:id="358" w:author="Master Repository Process" w:date="2021-09-12T15:44:00Z">
              <w:r>
                <w:rPr>
                  <w:sz w:val="16"/>
                </w:rPr>
                <w:t>2.</w:t>
              </w:r>
              <w:r>
                <w:rPr>
                  <w:sz w:val="16"/>
                </w:rPr>
                <w:tab/>
                <w:t xml:space="preserve">If more than one offence, modify notice as required and give details of all offences. </w:t>
              </w:r>
            </w:ins>
          </w:p>
          <w:p>
            <w:pPr>
              <w:pStyle w:val="NotesPerm"/>
              <w:tabs>
                <w:tab w:val="clear" w:pos="879"/>
                <w:tab w:val="left" w:pos="370"/>
              </w:tabs>
              <w:spacing w:before="0"/>
              <w:ind w:left="370" w:hanging="370"/>
              <w:rPr>
                <w:ins w:id="359" w:author="Master Repository Process" w:date="2021-09-12T15:44:00Z"/>
                <w:sz w:val="16"/>
              </w:rPr>
            </w:pPr>
            <w:ins w:id="360" w:author="Master Repository Process" w:date="2021-09-12T15:44:00Z">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ins>
          </w:p>
        </w:tc>
      </w:tr>
    </w:tbl>
    <w:p>
      <w:pPr>
        <w:pStyle w:val="yFootnotesection"/>
        <w:rPr>
          <w:ins w:id="361" w:author="Master Repository Process" w:date="2021-09-12T15:44:00Z"/>
        </w:rPr>
      </w:pPr>
      <w:ins w:id="362" w:author="Master Repository Process" w:date="2021-09-12T15:44:00Z">
        <w:r>
          <w:tab/>
          <w:t>[Form 5 inserted in Gazette 24 Jan 2006 p. 430-1.]</w:t>
        </w:r>
      </w:ins>
    </w:p>
    <w:p>
      <w:pPr>
        <w:pStyle w:val="yFootnotesection"/>
      </w:pPr>
      <w:ins w:id="363" w:author="Master Repository Process" w:date="2021-09-12T15:44:00Z">
        <w:r>
          <w:tab/>
        </w:r>
      </w:ins>
      <w:r>
        <w:t>[Schedule 1 amended in Gazette 3 Mar 2000 p. 1015; 28 Jul 2000 p. 4012; 29 Dec 2000 p. 7920</w:t>
      </w:r>
      <w:r>
        <w:noBreakHyphen/>
        <w:t>1; 29 Aug 2003 p. 3853</w:t>
      </w:r>
      <w:r>
        <w:noBreakHyphen/>
        <w:t>4; 31 Dec 2004 p. 7151; 28 Apr 2005 p. 1765</w:t>
      </w:r>
      <w:ins w:id="364" w:author="Master Repository Process" w:date="2021-09-12T15:44:00Z">
        <w:r>
          <w:t>; 24 Jan 2006 p. 430-1</w:t>
        </w:r>
      </w:ins>
      <w:r>
        <w:t>.]</w:t>
      </w:r>
    </w:p>
    <w:p>
      <w:pPr>
        <w:pStyle w:val="yScheduleHeading"/>
        <w:rPr>
          <w:rStyle w:val="CharSchText"/>
        </w:rPr>
      </w:pPr>
      <w:bookmarkStart w:id="365" w:name="_Toc125783458"/>
      <w:bookmarkStart w:id="366" w:name="_Toc125783522"/>
      <w:bookmarkStart w:id="367" w:name="_Toc125783568"/>
      <w:bookmarkStart w:id="368" w:name="_Toc125868562"/>
      <w:bookmarkStart w:id="369" w:name="_Toc102888485"/>
      <w:r>
        <w:rPr>
          <w:rStyle w:val="CharSchNo"/>
        </w:rPr>
        <w:t>Schedule 2</w:t>
      </w:r>
      <w:r>
        <w:t> — </w:t>
      </w:r>
      <w:r>
        <w:rPr>
          <w:rStyle w:val="CharSchText"/>
        </w:rPr>
        <w:t>Offences for which CBO may be imposed under s. 44 of the Act</w:t>
      </w:r>
      <w:bookmarkEnd w:id="365"/>
      <w:bookmarkEnd w:id="366"/>
      <w:bookmarkEnd w:id="367"/>
      <w:bookmarkEnd w:id="368"/>
      <w:bookmarkEnd w:id="369"/>
    </w:p>
    <w:p>
      <w:pPr>
        <w:pStyle w:val="yShoulderClause"/>
      </w:pPr>
      <w:r>
        <w:t>[r. 6AA]</w:t>
      </w:r>
    </w:p>
    <w:p>
      <w:pPr>
        <w:pStyle w:val="yHeading5"/>
      </w:pPr>
      <w:bookmarkStart w:id="370" w:name="_Toc125868563"/>
      <w:r>
        <w:tab/>
      </w:r>
      <w:bookmarkStart w:id="371" w:name="_Toc125783459"/>
      <w:bookmarkStart w:id="372" w:name="_Toc102888486"/>
      <w:r>
        <w:t>Acts</w:t>
      </w:r>
      <w:bookmarkEnd w:id="370"/>
      <w:bookmarkEnd w:id="371"/>
      <w:bookmarkEnd w:id="372"/>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Justices Act 1902</w:t>
      </w:r>
      <w:r>
        <w:t xml:space="preserve"> s. 57(3)</w:t>
      </w:r>
    </w:p>
    <w:p>
      <w:pPr>
        <w:pStyle w:val="ySubsection"/>
        <w:spacing w:before="0"/>
      </w:pPr>
      <w:r>
        <w:rPr>
          <w:i/>
        </w:rPr>
        <w:t xml:space="preserve">Land Drainage Act 1925 </w:t>
      </w:r>
      <w:r>
        <w:t>s. 155</w:t>
      </w:r>
    </w:p>
    <w:p>
      <w:pPr>
        <w:pStyle w:val="ySubsection"/>
        <w:spacing w:before="0"/>
      </w:pPr>
      <w:r>
        <w:rPr>
          <w:i/>
        </w:rPr>
        <w:t xml:space="preserve">Local Courts Act 1904 </w:t>
      </w:r>
      <w:r>
        <w:t>s. 44(2)</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pPr>
      <w:bookmarkStart w:id="373" w:name="_Toc125783460"/>
      <w:bookmarkStart w:id="374" w:name="_Toc125868564"/>
      <w:bookmarkStart w:id="375" w:name="_Toc102888487"/>
      <w:r>
        <w:t>Subsidiary legislation</w:t>
      </w:r>
      <w:bookmarkEnd w:id="373"/>
      <w:bookmarkEnd w:id="374"/>
      <w:bookmarkEnd w:id="375"/>
    </w:p>
    <w:p>
      <w:pPr>
        <w:pStyle w:val="ySubsection"/>
      </w:pPr>
      <w:r>
        <w:rPr>
          <w:i/>
        </w:rPr>
        <w:t xml:space="preserve">Aerial spraying Control Regulations 1971 </w:t>
      </w:r>
      <w:r>
        <w:t>r. 15</w:t>
      </w:r>
    </w:p>
    <w:p>
      <w:pPr>
        <w:pStyle w:val="ySubsection"/>
        <w:spacing w:before="0"/>
      </w:pPr>
      <w:r>
        <w:rPr>
          <w:i/>
        </w:rPr>
        <w:t xml:space="preserve">Navigable Waters Regulations </w:t>
      </w:r>
      <w:r>
        <w:t>r. 40, 53(1)</w:t>
      </w:r>
    </w:p>
    <w:p>
      <w:pPr>
        <w:pStyle w:val="ySubsection"/>
        <w:spacing w:before="0"/>
      </w:pPr>
      <w:r>
        <w:rPr>
          <w:i/>
        </w:rPr>
        <w:t>Aboriginal Movement for Outback Survival (Mt. Margaret Mission) By</w:t>
      </w:r>
      <w:r>
        <w:rPr>
          <w:i/>
        </w:rPr>
        <w:noBreakHyphen/>
        <w:t xml:space="preserve">laws </w:t>
      </w:r>
      <w:r>
        <w:t>bl. 18</w:t>
      </w:r>
    </w:p>
    <w:p>
      <w:pPr>
        <w:pStyle w:val="ySubsection"/>
        <w:spacing w:before="0"/>
      </w:pPr>
      <w:r>
        <w:rPr>
          <w:i/>
        </w:rPr>
        <w:t>Bardi Aborigines Association Inc. By</w:t>
      </w:r>
      <w:r>
        <w:rPr>
          <w:i/>
        </w:rPr>
        <w:noBreakHyphen/>
        <w:t xml:space="preserve">laws </w:t>
      </w:r>
      <w:r>
        <w:t>bl. 16</w:t>
      </w:r>
    </w:p>
    <w:p>
      <w:pPr>
        <w:pStyle w:val="ySubsection"/>
        <w:spacing w:before="0"/>
      </w:pPr>
      <w:r>
        <w:rPr>
          <w:i/>
        </w:rPr>
        <w:t>Beagle Bay Aboriginal Council Inc. By</w:t>
      </w:r>
      <w:r>
        <w:rPr>
          <w:i/>
        </w:rPr>
        <w:noBreakHyphen/>
        <w:t xml:space="preserve">laws 1982 </w:t>
      </w:r>
      <w:r>
        <w:t>bl. 16</w:t>
      </w:r>
    </w:p>
    <w:p>
      <w:pPr>
        <w:pStyle w:val="ySubsection"/>
        <w:spacing w:before="0"/>
      </w:pPr>
      <w:r>
        <w:rPr>
          <w:i/>
        </w:rPr>
        <w:t>Bidyadanga Aboriginal Community La Grange Incorporated By</w:t>
      </w:r>
      <w:r>
        <w:rPr>
          <w:i/>
        </w:rPr>
        <w:noBreakHyphen/>
        <w:t xml:space="preserve">laws </w:t>
      </w:r>
      <w:r>
        <w:t>bl. 16</w:t>
      </w:r>
    </w:p>
    <w:p>
      <w:pPr>
        <w:pStyle w:val="ySubsection"/>
        <w:spacing w:before="0"/>
      </w:pPr>
      <w:r>
        <w:rPr>
          <w:i/>
        </w:rPr>
        <w:t>Cosmo Newberry Aboriginal Corporation By</w:t>
      </w:r>
      <w:r>
        <w:rPr>
          <w:i/>
        </w:rPr>
        <w:noBreakHyphen/>
        <w:t xml:space="preserve">laws </w:t>
      </w:r>
      <w:r>
        <w:t>bl. 16</w:t>
      </w:r>
    </w:p>
    <w:p>
      <w:pPr>
        <w:pStyle w:val="ySubsection"/>
        <w:spacing w:before="0"/>
      </w:pPr>
      <w:r>
        <w:rPr>
          <w:i/>
        </w:rPr>
        <w:t>Jigalong Community Incorporated By</w:t>
      </w:r>
      <w:r>
        <w:rPr>
          <w:i/>
        </w:rPr>
        <w:noBreakHyphen/>
        <w:t xml:space="preserve">laws </w:t>
      </w:r>
      <w:r>
        <w:t>bl. 18</w:t>
      </w:r>
    </w:p>
    <w:p>
      <w:pPr>
        <w:pStyle w:val="ySubsection"/>
        <w:spacing w:before="0"/>
        <w:rPr>
          <w:i/>
        </w:rPr>
      </w:pPr>
      <w:r>
        <w:rPr>
          <w:i/>
        </w:rPr>
        <w:t>Junjuwa Community Incorporated By</w:t>
      </w:r>
      <w:r>
        <w:rPr>
          <w:i/>
        </w:rPr>
        <w:noBreakHyphen/>
        <w:t xml:space="preserve">laws </w:t>
      </w:r>
      <w:r>
        <w:t>bl. 19</w:t>
      </w:r>
    </w:p>
    <w:p>
      <w:pPr>
        <w:pStyle w:val="ySubsection"/>
        <w:spacing w:before="0"/>
      </w:pPr>
      <w:r>
        <w:rPr>
          <w:i/>
        </w:rPr>
        <w:t>Kalumburu Aboriginal Corporation By</w:t>
      </w:r>
      <w:r>
        <w:rPr>
          <w:i/>
        </w:rPr>
        <w:noBreakHyphen/>
        <w:t xml:space="preserve">laws </w:t>
      </w:r>
      <w:r>
        <w:t>bl. 20</w:t>
      </w:r>
    </w:p>
    <w:p>
      <w:pPr>
        <w:pStyle w:val="ySubsection"/>
        <w:spacing w:before="0"/>
      </w:pPr>
      <w:r>
        <w:rPr>
          <w:i/>
        </w:rPr>
        <w:t>Lombadina Community Incorporated By</w:t>
      </w:r>
      <w:r>
        <w:rPr>
          <w:i/>
        </w:rPr>
        <w:noBreakHyphen/>
        <w:t xml:space="preserve">laws 1982 </w:t>
      </w:r>
      <w:r>
        <w:t>bl. 16</w:t>
      </w:r>
    </w:p>
    <w:p>
      <w:pPr>
        <w:pStyle w:val="ySubsection"/>
        <w:spacing w:before="0"/>
      </w:pPr>
      <w:r>
        <w:rPr>
          <w:i/>
        </w:rPr>
        <w:t>Looma Community Inc. By</w:t>
      </w:r>
      <w:r>
        <w:rPr>
          <w:i/>
        </w:rPr>
        <w:noBreakHyphen/>
        <w:t>laws</w:t>
      </w:r>
      <w:r>
        <w:t xml:space="preserve"> bl. 19</w:t>
      </w:r>
    </w:p>
    <w:p>
      <w:pPr>
        <w:pStyle w:val="ySubsection"/>
        <w:spacing w:before="0"/>
      </w:pPr>
      <w:r>
        <w:rPr>
          <w:i/>
        </w:rPr>
        <w:t>Mindibungu Aboriginal Corporation By</w:t>
      </w:r>
      <w:r>
        <w:rPr>
          <w:i/>
        </w:rPr>
        <w:noBreakHyphen/>
        <w:t xml:space="preserve">laws </w:t>
      </w:r>
      <w:r>
        <w:t>bl. 17</w:t>
      </w:r>
    </w:p>
    <w:p>
      <w:pPr>
        <w:pStyle w:val="ySubsection"/>
        <w:spacing w:before="0"/>
      </w:pPr>
      <w:r>
        <w:rPr>
          <w:i/>
        </w:rPr>
        <w:t>Mugarinya Community Association Incorporated By</w:t>
      </w:r>
      <w:r>
        <w:rPr>
          <w:i/>
        </w:rPr>
        <w:noBreakHyphen/>
        <w:t xml:space="preserve">laws </w:t>
      </w:r>
      <w:r>
        <w:t>bl. 19</w:t>
      </w:r>
    </w:p>
    <w:p>
      <w:pPr>
        <w:pStyle w:val="ySubsection"/>
        <w:spacing w:before="0"/>
      </w:pPr>
      <w:r>
        <w:rPr>
          <w:i/>
        </w:rPr>
        <w:t>Ngaanyatjarra Council (Aboriginal Corporation) By</w:t>
      </w:r>
      <w:r>
        <w:rPr>
          <w:i/>
        </w:rPr>
        <w:noBreakHyphen/>
        <w:t xml:space="preserve">laws </w:t>
      </w:r>
      <w:r>
        <w:t>bl. 14</w:t>
      </w:r>
    </w:p>
    <w:p>
      <w:pPr>
        <w:pStyle w:val="ySubsection"/>
        <w:spacing w:before="0"/>
      </w:pPr>
      <w:r>
        <w:rPr>
          <w:i/>
        </w:rPr>
        <w:t>Oombulgurri Association Incorporated By</w:t>
      </w:r>
      <w:r>
        <w:rPr>
          <w:i/>
        </w:rPr>
        <w:noBreakHyphen/>
        <w:t xml:space="preserve">laws </w:t>
      </w:r>
      <w:r>
        <w:t>bl. 18</w:t>
      </w:r>
    </w:p>
    <w:p>
      <w:pPr>
        <w:pStyle w:val="ySubsection"/>
        <w:spacing w:before="0"/>
      </w:pPr>
      <w:r>
        <w:rPr>
          <w:i/>
        </w:rPr>
        <w:t>The Balgo Hills Aboriginal Community Incorporated By</w:t>
      </w:r>
      <w:r>
        <w:rPr>
          <w:i/>
        </w:rPr>
        <w:noBreakHyphen/>
        <w:t xml:space="preserve">laws 1982 </w:t>
      </w:r>
      <w:r>
        <w:t>bl. 16</w:t>
      </w:r>
    </w:p>
    <w:p>
      <w:pPr>
        <w:pStyle w:val="ySubsection"/>
        <w:spacing w:before="0"/>
      </w:pPr>
      <w:r>
        <w:rPr>
          <w:i/>
        </w:rPr>
        <w:t>Upurl Upurlila Ngurratja Incorporated By</w:t>
      </w:r>
      <w:r>
        <w:rPr>
          <w:i/>
        </w:rPr>
        <w:noBreakHyphen/>
        <w:t xml:space="preserve">laws </w:t>
      </w:r>
      <w:r>
        <w:t>bl. 18</w:t>
      </w:r>
    </w:p>
    <w:p>
      <w:pPr>
        <w:pStyle w:val="ySubsection"/>
        <w:spacing w:before="0"/>
      </w:pPr>
      <w:r>
        <w:rPr>
          <w:i/>
        </w:rPr>
        <w:t>Warmun Community (Turkey Creek) Inc. By</w:t>
      </w:r>
      <w:r>
        <w:rPr>
          <w:i/>
        </w:rPr>
        <w:noBreakHyphen/>
        <w:t xml:space="preserve">laws </w:t>
      </w:r>
      <w:r>
        <w:t>bl. 24</w:t>
      </w:r>
    </w:p>
    <w:p>
      <w:pPr>
        <w:pStyle w:val="ySubsection"/>
        <w:spacing w:before="0"/>
      </w:pPr>
      <w:r>
        <w:rPr>
          <w:i/>
        </w:rPr>
        <w:t>Woolah Aboriginal Corporation By</w:t>
      </w:r>
      <w:r>
        <w:rPr>
          <w:i/>
        </w:rPr>
        <w:noBreakHyphen/>
        <w:t xml:space="preserve">laws </w:t>
      </w:r>
      <w:r>
        <w:t>bl. 21</w:t>
      </w:r>
    </w:p>
    <w:p>
      <w:pPr>
        <w:pStyle w:val="ySubsection"/>
        <w:spacing w:before="0"/>
      </w:pPr>
      <w:r>
        <w:rPr>
          <w:i/>
        </w:rPr>
        <w:t>Yungngora Association Inc (Nookunbah) By</w:t>
      </w:r>
      <w:r>
        <w:rPr>
          <w:i/>
        </w:rPr>
        <w:noBreakHyphen/>
        <w:t xml:space="preserve">laws </w:t>
      </w:r>
      <w:r>
        <w:t>bl. 18</w:t>
      </w:r>
    </w:p>
    <w:p>
      <w:pPr>
        <w:pStyle w:val="yFootnotesection"/>
      </w:pPr>
      <w:ins w:id="376" w:author="Master Repository Process" w:date="2021-09-12T15:44:00Z">
        <w:r>
          <w:tab/>
        </w:r>
      </w:ins>
      <w:r>
        <w:t>[Schedule 2 inserted in Gazette 14 May 2004 p. 1449</w:t>
      </w:r>
      <w:r>
        <w:noBreakHyphen/>
        <w:t>51.]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77" w:name="_Toc72549741"/>
      <w:bookmarkStart w:id="378" w:name="_Toc79216858"/>
      <w:bookmarkStart w:id="379" w:name="_Toc92192721"/>
      <w:bookmarkStart w:id="380" w:name="_Toc92192767"/>
      <w:bookmarkStart w:id="381" w:name="_Toc92259447"/>
      <w:bookmarkStart w:id="382" w:name="_Toc102888488"/>
      <w:bookmarkStart w:id="383" w:name="_Toc125783461"/>
      <w:bookmarkStart w:id="384" w:name="_Toc125783525"/>
      <w:bookmarkStart w:id="385" w:name="_Toc125783571"/>
      <w:bookmarkStart w:id="386" w:name="_Toc125868565"/>
      <w:r>
        <w:t>Notes</w:t>
      </w:r>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w:t>
      </w:r>
      <w:del w:id="387" w:author="Master Repository Process" w:date="2021-09-12T15:44:00Z">
        <w:r>
          <w:rPr>
            <w:i/>
            <w:noProof/>
            <w:snapToGrid w:val="0"/>
          </w:rPr>
          <w:delText xml:space="preserve"> </w:delText>
        </w:r>
      </w:del>
      <w:ins w:id="388" w:author="Master Repository Process" w:date="2021-09-12T15:44: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389" w:name="_Toc125783462"/>
      <w:bookmarkStart w:id="390" w:name="_Toc125868566"/>
      <w:bookmarkStart w:id="391" w:name="_Toc102888489"/>
      <w:r>
        <w:t>Compilation table</w:t>
      </w:r>
      <w:bookmarkEnd w:id="389"/>
      <w:bookmarkEnd w:id="390"/>
      <w:bookmarkEnd w:id="3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nil"/>
            </w:tcBorders>
          </w:tcPr>
          <w:p>
            <w:pPr>
              <w:pStyle w:val="nTable"/>
              <w:spacing w:before="100"/>
              <w:rPr>
                <w:i/>
                <w:sz w:val="19"/>
              </w:rPr>
            </w:pPr>
            <w:r>
              <w:rPr>
                <w:i/>
                <w:sz w:val="19"/>
              </w:rPr>
              <w:t>Sentencing Amendment Regulations 2005</w:t>
            </w:r>
          </w:p>
        </w:tc>
        <w:tc>
          <w:tcPr>
            <w:tcW w:w="1276" w:type="dxa"/>
            <w:tcBorders>
              <w:top w:val="nil"/>
              <w:bottom w:val="nil"/>
            </w:tcBorders>
          </w:tcPr>
          <w:p>
            <w:pPr>
              <w:pStyle w:val="nTable"/>
              <w:spacing w:before="100"/>
              <w:rPr>
                <w:sz w:val="19"/>
              </w:rPr>
            </w:pPr>
            <w:r>
              <w:rPr>
                <w:sz w:val="19"/>
              </w:rPr>
              <w:t>28 Apr 2005 p. 1764-5</w:t>
            </w:r>
          </w:p>
        </w:tc>
        <w:tc>
          <w:tcPr>
            <w:tcW w:w="2693" w:type="dxa"/>
            <w:tcBorders>
              <w:top w:val="nil"/>
              <w:bottom w:val="nil"/>
            </w:tcBorders>
          </w:tcPr>
          <w:p>
            <w:pPr>
              <w:pStyle w:val="nTable"/>
              <w:spacing w:before="100"/>
              <w:rPr>
                <w:sz w:val="19"/>
              </w:rPr>
            </w:pPr>
            <w:r>
              <w:rPr>
                <w:sz w:val="19"/>
              </w:rPr>
              <w:t>2 May 2005 (see r. 2)</w:t>
            </w:r>
          </w:p>
        </w:tc>
      </w:tr>
      <w:tr>
        <w:trPr>
          <w:ins w:id="392" w:author="Master Repository Process" w:date="2021-09-12T15:44:00Z"/>
        </w:trPr>
        <w:tc>
          <w:tcPr>
            <w:tcW w:w="3118" w:type="dxa"/>
            <w:tcBorders>
              <w:top w:val="nil"/>
              <w:bottom w:val="single" w:sz="4" w:space="0" w:color="auto"/>
            </w:tcBorders>
          </w:tcPr>
          <w:p>
            <w:pPr>
              <w:pStyle w:val="nTable"/>
              <w:spacing w:before="100"/>
              <w:rPr>
                <w:ins w:id="393" w:author="Master Repository Process" w:date="2021-09-12T15:44:00Z"/>
                <w:i/>
                <w:sz w:val="19"/>
              </w:rPr>
            </w:pPr>
            <w:ins w:id="394" w:author="Master Repository Process" w:date="2021-09-12T15:44:00Z">
              <w:r>
                <w:rPr>
                  <w:i/>
                  <w:sz w:val="19"/>
                </w:rPr>
                <w:t>Sentencing Amendment Regulations (No. 2) 2005</w:t>
              </w:r>
            </w:ins>
          </w:p>
        </w:tc>
        <w:tc>
          <w:tcPr>
            <w:tcW w:w="1276" w:type="dxa"/>
            <w:tcBorders>
              <w:top w:val="nil"/>
              <w:bottom w:val="single" w:sz="4" w:space="0" w:color="auto"/>
            </w:tcBorders>
          </w:tcPr>
          <w:p>
            <w:pPr>
              <w:pStyle w:val="nTable"/>
              <w:spacing w:before="100"/>
              <w:rPr>
                <w:ins w:id="395" w:author="Master Repository Process" w:date="2021-09-12T15:44:00Z"/>
                <w:sz w:val="19"/>
              </w:rPr>
            </w:pPr>
            <w:ins w:id="396" w:author="Master Repository Process" w:date="2021-09-12T15:44:00Z">
              <w:r>
                <w:rPr>
                  <w:sz w:val="19"/>
                </w:rPr>
                <w:t>24 Jan 2006 p. 429-31</w:t>
              </w:r>
            </w:ins>
          </w:p>
        </w:tc>
        <w:tc>
          <w:tcPr>
            <w:tcW w:w="2693" w:type="dxa"/>
            <w:tcBorders>
              <w:top w:val="nil"/>
              <w:bottom w:val="single" w:sz="4" w:space="0" w:color="auto"/>
            </w:tcBorders>
          </w:tcPr>
          <w:p>
            <w:pPr>
              <w:pStyle w:val="nTable"/>
              <w:spacing w:before="100"/>
              <w:rPr>
                <w:ins w:id="397" w:author="Master Repository Process" w:date="2021-09-12T15:44:00Z"/>
                <w:sz w:val="19"/>
              </w:rPr>
            </w:pPr>
            <w:ins w:id="398" w:author="Master Repository Process" w:date="2021-09-12T15:44:00Z">
              <w:r>
                <w:rPr>
                  <w:sz w:val="19"/>
                </w:rPr>
                <w:t>24 Jan 2006</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b w:val="0"/>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836"/>
    <w:docVar w:name="WAFER_20151210114836" w:val="RemoveTrackChanges"/>
    <w:docVar w:name="WAFER_20151210114836_GUID" w:val="15ae9bbf-8c29-4d01-a9a6-666f88460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11E1AE-F056-4680-91E2-23C32F5C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5813</Words>
  <Characters>27670</Characters>
  <Application>Microsoft Office Word</Application>
  <DocSecurity>0</DocSecurity>
  <Lines>1203</Lines>
  <Paragraphs>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01-e0-03 - 01-f0-03</dc:title>
  <dc:subject/>
  <dc:creator/>
  <cp:keywords/>
  <dc:description/>
  <cp:lastModifiedBy>Master Repository Process</cp:lastModifiedBy>
  <cp:revision>2</cp:revision>
  <cp:lastPrinted>2002-09-26T02:37:00Z</cp:lastPrinted>
  <dcterms:created xsi:type="dcterms:W3CDTF">2021-09-12T07:44:00Z</dcterms:created>
  <dcterms:modified xsi:type="dcterms:W3CDTF">2021-09-12T07:44:00Z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20060124</vt:lpwstr>
  </property>
  <property fmtid="{D5CDD505-2E9C-101B-9397-08002B2CF9AE}" pid="4" name="DocumentType">
    <vt:lpwstr>Reg</vt:lpwstr>
  </property>
  <property fmtid="{D5CDD505-2E9C-101B-9397-08002B2CF9AE}" pid="5" name="OwlsUID">
    <vt:i4>4770</vt:i4>
  </property>
  <property fmtid="{D5CDD505-2E9C-101B-9397-08002B2CF9AE}" pid="6" name="FromSuffix">
    <vt:lpwstr>01-e0-03</vt:lpwstr>
  </property>
  <property fmtid="{D5CDD505-2E9C-101B-9397-08002B2CF9AE}" pid="7" name="FromAsAtDate">
    <vt:lpwstr>02 May 2005</vt:lpwstr>
  </property>
  <property fmtid="{D5CDD505-2E9C-101B-9397-08002B2CF9AE}" pid="8" name="ToSuffix">
    <vt:lpwstr>01-f0-03</vt:lpwstr>
  </property>
  <property fmtid="{D5CDD505-2E9C-101B-9397-08002B2CF9AE}" pid="9" name="ToAsAtDate">
    <vt:lpwstr>24 Jan 2006</vt:lpwstr>
  </property>
</Properties>
</file>