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4A9" w:rsidRDefault="005A14A9">
      <w:pPr>
        <w:pStyle w:val="WA"/>
      </w:pPr>
      <w:r>
        <w:rPr>
          <w:noProof/>
          <w:lang w:val="en-US"/>
        </w:rPr>
        <w:drawing>
          <wp:anchor distT="0" distB="0" distL="114300" distR="114300" simplePos="0" relativeHeight="251659264" behindDoc="0" locked="0" layoutInCell="1" allowOverlap="1" wp14:anchorId="4EC3A934" wp14:editId="433F147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A14A9" w:rsidRDefault="005A14A9">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rsidR="005A14A9" w:rsidRDefault="005A14A9">
      <w:pPr>
        <w:spacing w:after="800"/>
        <w:jc w:val="center"/>
      </w:pPr>
      <w:r>
        <w:t>Compare between:</w:t>
      </w:r>
    </w:p>
    <w:p w:rsidR="005A14A9" w:rsidRDefault="005A14A9">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06-f0-01</w:t>
      </w:r>
      <w:r>
        <w:fldChar w:fldCharType="end"/>
      </w:r>
      <w:r>
        <w:t>]</w:t>
      </w:r>
    </w:p>
    <w:p w:rsidR="005A14A9" w:rsidRDefault="005A14A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A14A9" w:rsidRDefault="005A14A9"/>
    <w:p w:rsidR="00480E6A" w:rsidRDefault="00480E6A">
      <w:pPr>
        <w:jc w:val="center"/>
        <w:sectPr w:rsidR="00480E6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80E6A" w:rsidRDefault="00AC5FF8">
      <w:pPr>
        <w:pStyle w:val="WA"/>
      </w:pPr>
      <w:r>
        <w:lastRenderedPageBreak/>
        <w:t>Western Australia</w:t>
      </w:r>
    </w:p>
    <w:p w:rsidR="00480E6A" w:rsidRDefault="00AC5FF8">
      <w:pPr>
        <w:pStyle w:val="NameofActReg"/>
        <w:spacing w:before="880" w:after="1000"/>
      </w:pPr>
      <w:r>
        <w:t xml:space="preserve">Dog Act 1976 </w:t>
      </w:r>
    </w:p>
    <w:p w:rsidR="00480E6A" w:rsidRDefault="00AC5FF8">
      <w:pPr>
        <w:pStyle w:val="LongTitle"/>
        <w:rPr>
          <w:snapToGrid w:val="0"/>
        </w:rPr>
      </w:pPr>
      <w:r>
        <w:rPr>
          <w:snapToGrid w:val="0"/>
        </w:rPr>
        <w:t>A</w:t>
      </w:r>
      <w:bookmarkStart w:id="1" w:name="_GoBack"/>
      <w:bookmarkEnd w:id="1"/>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rsidR="00480E6A" w:rsidRDefault="00AC5FF8">
      <w:pPr>
        <w:pStyle w:val="Heading2"/>
      </w:pPr>
      <w:bookmarkStart w:id="2" w:name="_Toc56435300"/>
      <w:bookmarkStart w:id="3" w:name="_Toc32484315"/>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rsidR="00480E6A" w:rsidRDefault="00AC5FF8">
      <w:pPr>
        <w:pStyle w:val="Heading5"/>
        <w:spacing w:before="240"/>
        <w:rPr>
          <w:snapToGrid w:val="0"/>
        </w:rPr>
      </w:pPr>
      <w:bookmarkStart w:id="4" w:name="_Toc56435301"/>
      <w:bookmarkStart w:id="5" w:name="_Toc32484316"/>
      <w:r>
        <w:rPr>
          <w:rStyle w:val="CharSectno"/>
        </w:rPr>
        <w:t>1</w:t>
      </w:r>
      <w:r>
        <w:rPr>
          <w:snapToGrid w:val="0"/>
        </w:rPr>
        <w:t>.</w:t>
      </w:r>
      <w:r>
        <w:rPr>
          <w:snapToGrid w:val="0"/>
        </w:rPr>
        <w:tab/>
        <w:t>Short title</w:t>
      </w:r>
      <w:bookmarkEnd w:id="4"/>
      <w:bookmarkEnd w:id="5"/>
      <w:r>
        <w:rPr>
          <w:snapToGrid w:val="0"/>
        </w:rPr>
        <w:t xml:space="preserve"> </w:t>
      </w:r>
    </w:p>
    <w:p w:rsidR="00480E6A" w:rsidRDefault="00AC5FF8">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rsidR="00480E6A" w:rsidRDefault="00AC5FF8">
      <w:pPr>
        <w:pStyle w:val="Heading5"/>
        <w:spacing w:before="240"/>
        <w:rPr>
          <w:snapToGrid w:val="0"/>
        </w:rPr>
      </w:pPr>
      <w:bookmarkStart w:id="6" w:name="_Toc56435302"/>
      <w:bookmarkStart w:id="7" w:name="_Toc32484317"/>
      <w:r>
        <w:rPr>
          <w:rStyle w:val="CharSectno"/>
        </w:rPr>
        <w:t>2</w:t>
      </w:r>
      <w:r>
        <w:rPr>
          <w:snapToGrid w:val="0"/>
        </w:rPr>
        <w:t>.</w:t>
      </w:r>
      <w:r>
        <w:rPr>
          <w:snapToGrid w:val="0"/>
        </w:rPr>
        <w:tab/>
        <w:t>Commencement</w:t>
      </w:r>
      <w:bookmarkEnd w:id="6"/>
      <w:bookmarkEnd w:id="7"/>
      <w:r>
        <w:rPr>
          <w:snapToGrid w:val="0"/>
        </w:rPr>
        <w:t xml:space="preserve"> </w:t>
      </w:r>
    </w:p>
    <w:p w:rsidR="00480E6A" w:rsidRDefault="00AC5FF8">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rsidR="00480E6A" w:rsidRDefault="00AC5FF8">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rsidR="00480E6A" w:rsidRDefault="00AC5FF8">
      <w:pPr>
        <w:pStyle w:val="Heading5"/>
        <w:spacing w:before="240"/>
        <w:rPr>
          <w:snapToGrid w:val="0"/>
        </w:rPr>
      </w:pPr>
      <w:bookmarkStart w:id="8" w:name="_Toc56435303"/>
      <w:bookmarkStart w:id="9" w:name="_Toc32484318"/>
      <w:r>
        <w:rPr>
          <w:rStyle w:val="CharSectno"/>
        </w:rPr>
        <w:t>3</w:t>
      </w:r>
      <w:r>
        <w:rPr>
          <w:snapToGrid w:val="0"/>
        </w:rPr>
        <w:t>.</w:t>
      </w:r>
      <w:r>
        <w:rPr>
          <w:snapToGrid w:val="0"/>
        </w:rPr>
        <w:tab/>
        <w:t>Terms used</w:t>
      </w:r>
      <w:bookmarkEnd w:id="8"/>
      <w:bookmarkEnd w:id="9"/>
    </w:p>
    <w:p w:rsidR="00480E6A" w:rsidRDefault="00AC5FF8">
      <w:pPr>
        <w:pStyle w:val="Subsection"/>
        <w:rPr>
          <w:snapToGrid w:val="0"/>
        </w:rPr>
      </w:pPr>
      <w:r>
        <w:rPr>
          <w:snapToGrid w:val="0"/>
        </w:rPr>
        <w:tab/>
        <w:t>(1)</w:t>
      </w:r>
      <w:r>
        <w:rPr>
          <w:snapToGrid w:val="0"/>
        </w:rPr>
        <w:tab/>
        <w:t>In this Act, unless the context otherwise requires — </w:t>
      </w:r>
    </w:p>
    <w:p w:rsidR="00480E6A" w:rsidRDefault="00AC5FF8">
      <w:pPr>
        <w:pStyle w:val="Defstart"/>
      </w:pPr>
      <w:r>
        <w:rPr>
          <w:b/>
        </w:rPr>
        <w:tab/>
      </w:r>
      <w:r>
        <w:rPr>
          <w:rStyle w:val="CharDefText"/>
        </w:rPr>
        <w:t>attack</w:t>
      </w:r>
      <w:r>
        <w:t>, in relation to the behaviour of a dog, does not include behaviour which was an immediate response to, and was induced by, provocation, but includes — </w:t>
      </w:r>
    </w:p>
    <w:p w:rsidR="00480E6A" w:rsidRDefault="00AC5FF8">
      <w:pPr>
        <w:pStyle w:val="Defpara"/>
      </w:pPr>
      <w:r>
        <w:tab/>
        <w:t>(a)</w:t>
      </w:r>
      <w:r>
        <w:tab/>
        <w:t>aggressively rushing at or harassing any person or animal; or</w:t>
      </w:r>
    </w:p>
    <w:p w:rsidR="00480E6A" w:rsidRDefault="00AC5FF8">
      <w:pPr>
        <w:pStyle w:val="Defpara"/>
      </w:pPr>
      <w:r>
        <w:tab/>
        <w:t>(b)</w:t>
      </w:r>
      <w:r>
        <w:tab/>
        <w:t>biting, or otherwise causing physical injury to, a person or an animal; or</w:t>
      </w:r>
    </w:p>
    <w:p w:rsidR="00480E6A" w:rsidRDefault="00AC5FF8">
      <w:pPr>
        <w:pStyle w:val="Defpara"/>
      </w:pPr>
      <w:r>
        <w:tab/>
        <w:t>(c)</w:t>
      </w:r>
      <w:r>
        <w:tab/>
        <w:t>tearing clothing on, or otherwise causing damage to the property of, the person attacked; or</w:t>
      </w:r>
    </w:p>
    <w:p w:rsidR="00480E6A" w:rsidRDefault="00AC5FF8">
      <w:pPr>
        <w:pStyle w:val="Defpara"/>
      </w:pPr>
      <w:r>
        <w:tab/>
        <w:t>(d)</w:t>
      </w:r>
      <w:r>
        <w:tab/>
        <w:t>attempting to attack, or behaving in such a manner toward a person as would cause a reasonable person to fear physical injury,</w:t>
      </w:r>
    </w:p>
    <w:p w:rsidR="00480E6A" w:rsidRDefault="00AC5FF8">
      <w:pPr>
        <w:pStyle w:val="Defstart"/>
      </w:pPr>
      <w:r>
        <w:tab/>
        <w:t>unless the owner establishes that the behaviour was justified by a reasonable cause;</w:t>
      </w:r>
    </w:p>
    <w:p w:rsidR="00480E6A" w:rsidRDefault="00AC5FF8">
      <w:pPr>
        <w:pStyle w:val="Defstart"/>
        <w:keepNext/>
      </w:pPr>
      <w:r>
        <w:tab/>
      </w:r>
      <w:r>
        <w:rPr>
          <w:rStyle w:val="CharDefText"/>
        </w:rPr>
        <w:t>authorised person</w:t>
      </w:r>
      <w:r>
        <w:t xml:space="preserve"> means — </w:t>
      </w:r>
    </w:p>
    <w:p w:rsidR="00480E6A" w:rsidRDefault="00AC5FF8">
      <w:pPr>
        <w:pStyle w:val="Defpara"/>
      </w:pPr>
      <w:r>
        <w:tab/>
        <w:t>(a)</w:t>
      </w:r>
      <w:r>
        <w:tab/>
        <w:t xml:space="preserve">a person </w:t>
      </w:r>
      <w:del w:id="10" w:author="Master Repository Process" w:date="2020-11-16T16:13:00Z">
        <w:r w:rsidR="00B15140">
          <w:delText xml:space="preserve">who is </w:delText>
        </w:r>
      </w:del>
      <w:r>
        <w:t xml:space="preserve">appointed </w:t>
      </w:r>
      <w:del w:id="11" w:author="Master Repository Process" w:date="2020-11-16T16:13:00Z">
        <w:r w:rsidR="00B15140">
          <w:delText xml:space="preserve">by a local government, to exercise powers on behalf of the local government, </w:delText>
        </w:r>
      </w:del>
      <w:r>
        <w:t xml:space="preserve">under </w:t>
      </w:r>
      <w:ins w:id="12" w:author="Master Repository Process" w:date="2020-11-16T16:13:00Z">
        <w:r>
          <w:t xml:space="preserve">the </w:t>
        </w:r>
        <w:r>
          <w:rPr>
            <w:i/>
          </w:rPr>
          <w:t>Local Government Act 1995</w:t>
        </w:r>
        <w:r>
          <w:t xml:space="preserve"> </w:t>
        </w:r>
      </w:ins>
      <w:r>
        <w:t>section </w:t>
      </w:r>
      <w:del w:id="13" w:author="Master Repository Process" w:date="2020-11-16T16:13:00Z">
        <w:r w:rsidR="00B15140">
          <w:delText>29(1);</w:delText>
        </w:r>
      </w:del>
      <w:ins w:id="14" w:author="Master Repository Process" w:date="2020-11-16T16:13:00Z">
        <w:r>
          <w:t>9.10(2) to be an authorised person for the purposes of this Act;</w:t>
        </w:r>
      </w:ins>
      <w:r>
        <w:t xml:space="preserve"> or</w:t>
      </w:r>
    </w:p>
    <w:p w:rsidR="00480E6A" w:rsidRDefault="00AC5FF8">
      <w:pPr>
        <w:pStyle w:val="Defpara"/>
      </w:pPr>
      <w:r>
        <w:tab/>
        <w:t>(b)</w:t>
      </w:r>
      <w:r>
        <w:tab/>
        <w:t xml:space="preserve">a person designated as an authorised officer under the </w:t>
      </w:r>
      <w:r>
        <w:rPr>
          <w:i/>
          <w:iCs/>
        </w:rPr>
        <w:t xml:space="preserve">Public Health Act 2016 </w:t>
      </w:r>
      <w:r>
        <w:t>section 24(1) for the purposes of this Act;</w:t>
      </w:r>
    </w:p>
    <w:p w:rsidR="00480E6A" w:rsidRDefault="00AC5FF8">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rsidR="00480E6A" w:rsidRDefault="00AC5FF8">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rsidR="00480E6A" w:rsidRDefault="00AC5FF8">
      <w:pPr>
        <w:pStyle w:val="Defstart"/>
      </w:pPr>
      <w:r>
        <w:rPr>
          <w:b/>
        </w:rPr>
        <w:tab/>
      </w:r>
      <w:r>
        <w:rPr>
          <w:rStyle w:val="CharDefText"/>
        </w:rPr>
        <w:t>dangerous dog</w:t>
      </w:r>
      <w:r>
        <w:t xml:space="preserve"> means a dog that is — </w:t>
      </w:r>
    </w:p>
    <w:p w:rsidR="00480E6A" w:rsidRDefault="00AC5FF8">
      <w:pPr>
        <w:pStyle w:val="Defpara"/>
      </w:pPr>
      <w:r>
        <w:tab/>
        <w:t>(a)</w:t>
      </w:r>
      <w:r>
        <w:tab/>
        <w:t>a dangerous dog (declared); or</w:t>
      </w:r>
    </w:p>
    <w:p w:rsidR="00480E6A" w:rsidRDefault="00AC5FF8">
      <w:pPr>
        <w:pStyle w:val="Defpara"/>
      </w:pPr>
      <w:r>
        <w:tab/>
        <w:t>(b)</w:t>
      </w:r>
      <w:r>
        <w:tab/>
        <w:t>a dangerous dog (restricted breed); or</w:t>
      </w:r>
    </w:p>
    <w:p w:rsidR="00480E6A" w:rsidRDefault="00AC5FF8">
      <w:pPr>
        <w:pStyle w:val="Defpara"/>
      </w:pPr>
      <w:r>
        <w:tab/>
        <w:t>(c)</w:t>
      </w:r>
      <w:r>
        <w:tab/>
        <w:t>a commercial security dog;</w:t>
      </w:r>
    </w:p>
    <w:p w:rsidR="00480E6A" w:rsidRDefault="00AC5FF8">
      <w:pPr>
        <w:pStyle w:val="Defstart"/>
      </w:pPr>
      <w:r>
        <w:rPr>
          <w:b/>
        </w:rPr>
        <w:tab/>
      </w:r>
      <w:r>
        <w:rPr>
          <w:rStyle w:val="CharDefText"/>
        </w:rPr>
        <w:t>dangerous dog (declared)</w:t>
      </w:r>
      <w:r>
        <w:t xml:space="preserve"> means an individual dog that under section 33E(1) is declared to be a dangerous dog (declared);</w:t>
      </w:r>
    </w:p>
    <w:p w:rsidR="00480E6A" w:rsidRDefault="00AC5FF8">
      <w:pPr>
        <w:pStyle w:val="Defstart"/>
      </w:pPr>
      <w:r>
        <w:tab/>
      </w:r>
      <w:r>
        <w:rPr>
          <w:rStyle w:val="CharDefText"/>
        </w:rPr>
        <w:t>dangerous dog (restricted breed)</w:t>
      </w:r>
      <w:r>
        <w:t xml:space="preserve"> means a dog that —</w:t>
      </w:r>
    </w:p>
    <w:p w:rsidR="00480E6A" w:rsidRDefault="00AC5FF8">
      <w:pPr>
        <w:pStyle w:val="Defpara"/>
      </w:pPr>
      <w:r>
        <w:tab/>
        <w:t>(a)</w:t>
      </w:r>
      <w:r>
        <w:tab/>
        <w:t>is of a breed prescribed by the regulations to be a restricted breed; or</w:t>
      </w:r>
    </w:p>
    <w:p w:rsidR="00480E6A" w:rsidRDefault="00AC5FF8">
      <w:pPr>
        <w:pStyle w:val="Defpara"/>
      </w:pPr>
      <w:r>
        <w:tab/>
        <w:t>(b)</w:t>
      </w:r>
      <w:r>
        <w:tab/>
        <w:t>is a mix of 2 or more breeds, one being a breed prescribed by the regulations to be a restricted breed;</w:t>
      </w:r>
    </w:p>
    <w:p w:rsidR="00480E6A" w:rsidRDefault="00AC5FF8">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rsidR="00480E6A" w:rsidRDefault="00AC5FF8">
      <w:pPr>
        <w:pStyle w:val="Defstart"/>
      </w:pPr>
      <w:r>
        <w:rPr>
          <w:i/>
        </w:rPr>
        <w:tab/>
      </w:r>
      <w:r>
        <w:rPr>
          <w:rStyle w:val="CharDefText"/>
        </w:rPr>
        <w:t>dog management facility</w:t>
      </w:r>
      <w:r>
        <w:t xml:space="preserve"> means — </w:t>
      </w:r>
    </w:p>
    <w:p w:rsidR="00480E6A" w:rsidRDefault="00AC5FF8">
      <w:pPr>
        <w:pStyle w:val="Defpara"/>
      </w:pPr>
      <w:r>
        <w:tab/>
        <w:t>(a)</w:t>
      </w:r>
      <w:r>
        <w:tab/>
        <w:t>a facility operated by a local government that is, or may be, used for keeping dogs; or</w:t>
      </w:r>
    </w:p>
    <w:p w:rsidR="00480E6A" w:rsidRDefault="00AC5FF8">
      <w:pPr>
        <w:pStyle w:val="Defpara"/>
      </w:pPr>
      <w:r>
        <w:tab/>
        <w:t>(b)</w:t>
      </w:r>
      <w:r>
        <w:tab/>
        <w:t>a facility for keeping dogs that is operated by a person or body prescribed; or</w:t>
      </w:r>
    </w:p>
    <w:p w:rsidR="00480E6A" w:rsidRDefault="00AC5FF8">
      <w:pPr>
        <w:pStyle w:val="Defpara"/>
      </w:pPr>
      <w:r>
        <w:tab/>
        <w:t>(c)</w:t>
      </w:r>
      <w:r>
        <w:tab/>
        <w:t>a facility for keeping dogs that is operated by a person or body approved in writing by a local government;</w:t>
      </w:r>
    </w:p>
    <w:p w:rsidR="00480E6A" w:rsidRDefault="00AC5FF8">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rsidR="00480E6A" w:rsidRDefault="00AC5FF8">
      <w:pPr>
        <w:pStyle w:val="Defstart"/>
      </w:pPr>
      <w:r>
        <w:tab/>
      </w:r>
      <w:r>
        <w:rPr>
          <w:rStyle w:val="CharDefText"/>
        </w:rPr>
        <w:t>effectively confined</w:t>
      </w:r>
      <w:r>
        <w:t xml:space="preserve"> — </w:t>
      </w:r>
    </w:p>
    <w:p w:rsidR="00480E6A" w:rsidRDefault="00AC5FF8">
      <w:pPr>
        <w:pStyle w:val="Defpara"/>
      </w:pPr>
      <w:r>
        <w:tab/>
        <w:t>(a)</w:t>
      </w:r>
      <w:r>
        <w:tab/>
        <w:t>in relation to keeping a dog in premises comprising a mobile home, means the mobile home is designed and constructed in a way that enables an occupant to prevent the dog from escaping the mobile home; and</w:t>
      </w:r>
    </w:p>
    <w:p w:rsidR="00480E6A" w:rsidRDefault="00AC5FF8">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rsidR="00480E6A" w:rsidRDefault="00AC5FF8">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rsidR="00480E6A" w:rsidRDefault="00AC5FF8">
      <w:pPr>
        <w:pStyle w:val="Defstart"/>
      </w:pPr>
      <w:r>
        <w:tab/>
      </w:r>
      <w:r>
        <w:rPr>
          <w:rStyle w:val="CharDefText"/>
        </w:rPr>
        <w:t>microchip</w:t>
      </w:r>
      <w:r>
        <w:t xml:space="preserve"> means an identification device of a prescribed type that — </w:t>
      </w:r>
    </w:p>
    <w:p w:rsidR="00480E6A" w:rsidRDefault="00AC5FF8">
      <w:pPr>
        <w:pStyle w:val="Defpara"/>
      </w:pPr>
      <w:r>
        <w:tab/>
        <w:t>(a)</w:t>
      </w:r>
      <w:r>
        <w:tab/>
        <w:t>is capable of being implanted in a dog; and</w:t>
      </w:r>
    </w:p>
    <w:p w:rsidR="00480E6A" w:rsidRDefault="00AC5FF8">
      <w:pPr>
        <w:pStyle w:val="Defpara"/>
      </w:pPr>
      <w:r>
        <w:tab/>
        <w:t>(b)</w:t>
      </w:r>
      <w:r>
        <w:tab/>
        <w:t>is designed to record information in a way that can be electronically retrieved;</w:t>
      </w:r>
    </w:p>
    <w:p w:rsidR="00480E6A" w:rsidRDefault="00AC5FF8">
      <w:pPr>
        <w:pStyle w:val="Defstart"/>
      </w:pPr>
      <w:r>
        <w:tab/>
      </w:r>
      <w:r>
        <w:rPr>
          <w:rStyle w:val="CharDefText"/>
        </w:rPr>
        <w:t>microchip database</w:t>
      </w:r>
      <w:r>
        <w:t xml:space="preserve"> means a database — </w:t>
      </w:r>
    </w:p>
    <w:p w:rsidR="00480E6A" w:rsidRDefault="00AC5FF8">
      <w:pPr>
        <w:pStyle w:val="Defpara"/>
      </w:pPr>
      <w:r>
        <w:tab/>
        <w:t>(a)</w:t>
      </w:r>
      <w:r>
        <w:tab/>
        <w:t>of records containing information about a dog and its owner; and</w:t>
      </w:r>
    </w:p>
    <w:p w:rsidR="00480E6A" w:rsidRDefault="00AC5FF8">
      <w:pPr>
        <w:pStyle w:val="Defpara"/>
      </w:pPr>
      <w:r>
        <w:tab/>
        <w:t>(b)</w:t>
      </w:r>
      <w:r>
        <w:tab/>
        <w:t>kept by a microchip database company;</w:t>
      </w:r>
    </w:p>
    <w:p w:rsidR="00480E6A" w:rsidRDefault="00AC5FF8">
      <w:pPr>
        <w:pStyle w:val="Defstart"/>
        <w:keepNext/>
      </w:pPr>
      <w:r>
        <w:tab/>
      </w:r>
      <w:r>
        <w:rPr>
          <w:rStyle w:val="CharDefText"/>
        </w:rPr>
        <w:t>microchip database company</w:t>
      </w:r>
      <w:r>
        <w:t xml:space="preserve"> means — </w:t>
      </w:r>
    </w:p>
    <w:p w:rsidR="00480E6A" w:rsidRDefault="00AC5FF8">
      <w:pPr>
        <w:pStyle w:val="Defpara"/>
        <w:keepNext/>
      </w:pPr>
      <w:r>
        <w:tab/>
        <w:t>(a)</w:t>
      </w:r>
      <w:r>
        <w:tab/>
        <w:t xml:space="preserve">a person or body — </w:t>
      </w:r>
    </w:p>
    <w:p w:rsidR="00480E6A" w:rsidRDefault="00AC5FF8">
      <w:pPr>
        <w:pStyle w:val="Defsubpara"/>
        <w:keepLines w:val="0"/>
        <w:widowControl w:val="0"/>
      </w:pPr>
      <w:r>
        <w:tab/>
        <w:t>(i)</w:t>
      </w:r>
      <w:r>
        <w:tab/>
        <w:t>that keeps a microchip database; and</w:t>
      </w:r>
    </w:p>
    <w:p w:rsidR="00480E6A" w:rsidRDefault="00AC5FF8">
      <w:pPr>
        <w:pStyle w:val="Defsubpara"/>
        <w:keepNext/>
      </w:pPr>
      <w:r>
        <w:tab/>
        <w:t>(ii)</w:t>
      </w:r>
      <w:r>
        <w:tab/>
        <w:t>that is prescribed as a microchip database company for the purposes of this definition;</w:t>
      </w:r>
    </w:p>
    <w:p w:rsidR="00480E6A" w:rsidRDefault="00AC5FF8">
      <w:pPr>
        <w:pStyle w:val="Defpara"/>
        <w:keepNext/>
      </w:pPr>
      <w:r>
        <w:tab/>
      </w:r>
      <w:r>
        <w:tab/>
        <w:t>and</w:t>
      </w:r>
    </w:p>
    <w:p w:rsidR="00480E6A" w:rsidRDefault="00AC5FF8">
      <w:pPr>
        <w:pStyle w:val="Defpara"/>
      </w:pPr>
      <w:r>
        <w:tab/>
        <w:t>(b)</w:t>
      </w:r>
      <w:r>
        <w:tab/>
        <w:t>in relation to a particular dog, means the microchip database company that keeps, or has agreed to keep, records containing information about that dog and its owner;</w:t>
      </w:r>
    </w:p>
    <w:p w:rsidR="00480E6A" w:rsidRDefault="00AC5FF8">
      <w:pPr>
        <w:pStyle w:val="Defstart"/>
      </w:pPr>
      <w:r>
        <w:tab/>
      </w:r>
      <w:r>
        <w:rPr>
          <w:rStyle w:val="CharDefText"/>
        </w:rPr>
        <w:t>microchip implanter</w:t>
      </w:r>
      <w:r>
        <w:t xml:space="preserve"> means — </w:t>
      </w:r>
    </w:p>
    <w:p w:rsidR="00480E6A" w:rsidRDefault="00AC5FF8">
      <w:pPr>
        <w:pStyle w:val="Defpara"/>
      </w:pPr>
      <w:r>
        <w:tab/>
        <w:t>(a)</w:t>
      </w:r>
      <w:r>
        <w:tab/>
        <w:t>a prescribed person; or</w:t>
      </w:r>
    </w:p>
    <w:p w:rsidR="00480E6A" w:rsidRDefault="00AC5FF8">
      <w:pPr>
        <w:pStyle w:val="Defpara"/>
      </w:pPr>
      <w:r>
        <w:tab/>
        <w:t>(b)</w:t>
      </w:r>
      <w:r>
        <w:tab/>
        <w:t>a person holding the prescribed qualifications for a microchip implanter;</w:t>
      </w:r>
    </w:p>
    <w:p w:rsidR="00480E6A" w:rsidRDefault="00AC5FF8">
      <w:pPr>
        <w:pStyle w:val="Defstart"/>
      </w:pPr>
      <w:r>
        <w:tab/>
      </w:r>
      <w:r>
        <w:rPr>
          <w:rStyle w:val="CharDefText"/>
        </w:rPr>
        <w:t>microchipped</w:t>
      </w:r>
      <w:r>
        <w:t xml:space="preserve"> means implanted with a microchip in a prescribed manner;</w:t>
      </w:r>
    </w:p>
    <w:p w:rsidR="00480E6A" w:rsidRDefault="00AC5FF8">
      <w:pPr>
        <w:pStyle w:val="Defstart"/>
      </w:pPr>
      <w:r>
        <w:rPr>
          <w:b/>
        </w:rPr>
        <w:tab/>
      </w:r>
      <w:r>
        <w:rPr>
          <w:rStyle w:val="CharDefText"/>
        </w:rPr>
        <w:t>mobile home</w:t>
      </w:r>
      <w:r>
        <w:t xml:space="preserve"> means a caravan or campervan — </w:t>
      </w:r>
    </w:p>
    <w:p w:rsidR="00480E6A" w:rsidRDefault="00AC5FF8">
      <w:pPr>
        <w:pStyle w:val="Defpara"/>
      </w:pPr>
      <w:r>
        <w:tab/>
        <w:t>(a)</w:t>
      </w:r>
      <w:r>
        <w:tab/>
        <w:t>that is ordinarily used for human habitation; and</w:t>
      </w:r>
    </w:p>
    <w:p w:rsidR="00480E6A" w:rsidRDefault="00AC5FF8">
      <w:pPr>
        <w:pStyle w:val="Defpara"/>
      </w:pPr>
      <w:r>
        <w:tab/>
        <w:t>(b)</w:t>
      </w:r>
      <w:r>
        <w:tab/>
        <w:t>that is permanently or semi</w:t>
      </w:r>
      <w:r>
        <w:noBreakHyphen/>
        <w:t>permanently stationary in a single location;</w:t>
      </w:r>
    </w:p>
    <w:p w:rsidR="00480E6A" w:rsidRDefault="00AC5FF8">
      <w:pPr>
        <w:pStyle w:val="Defstart"/>
      </w:pPr>
      <w:r>
        <w:rPr>
          <w:b/>
        </w:rPr>
        <w:tab/>
      </w:r>
      <w:r>
        <w:rPr>
          <w:rStyle w:val="CharDefText"/>
        </w:rPr>
        <w:t>owner</w:t>
      </w:r>
      <w:r>
        <w:t xml:space="preserve"> in relation to a dog means — </w:t>
      </w:r>
    </w:p>
    <w:p w:rsidR="00480E6A" w:rsidRDefault="00AC5FF8">
      <w:pPr>
        <w:pStyle w:val="Defpara"/>
      </w:pPr>
      <w:r>
        <w:tab/>
        <w:t>(a)</w:t>
      </w:r>
      <w:r>
        <w:tab/>
        <w:t>the person by whom the dog is ordinarily kept; or</w:t>
      </w:r>
    </w:p>
    <w:p w:rsidR="00480E6A" w:rsidRDefault="00AC5FF8">
      <w:pPr>
        <w:pStyle w:val="Defpara"/>
      </w:pPr>
      <w:r>
        <w:tab/>
        <w:t>(b)</w:t>
      </w:r>
      <w:r>
        <w:tab/>
        <w:t>a person who is deemed by subsection (2) to be the owner of the dog;</w:t>
      </w:r>
    </w:p>
    <w:p w:rsidR="00480E6A" w:rsidRDefault="00AC5FF8">
      <w:pPr>
        <w:pStyle w:val="Defstart"/>
      </w:pPr>
      <w:r>
        <w:rPr>
          <w:b/>
        </w:rPr>
        <w:tab/>
      </w:r>
      <w:r>
        <w:rPr>
          <w:rStyle w:val="CharDefText"/>
        </w:rPr>
        <w:t>owner’s delegate</w:t>
      </w:r>
      <w:r>
        <w:t>, in relation to a registered owner, means a person appointed under section 16AA as the dog owner’s delegate;</w:t>
      </w:r>
    </w:p>
    <w:p w:rsidR="00480E6A" w:rsidRDefault="00AC5FF8">
      <w:pPr>
        <w:pStyle w:val="Defstart"/>
        <w:spacing w:before="60"/>
      </w:pPr>
      <w:r>
        <w:rPr>
          <w:b/>
        </w:rPr>
        <w:tab/>
      </w:r>
      <w:r>
        <w:rPr>
          <w:rStyle w:val="CharDefText"/>
        </w:rPr>
        <w:t>person liable for the control of the dog</w:t>
      </w:r>
      <w:r>
        <w:t xml:space="preserve"> means each of the following — </w:t>
      </w:r>
    </w:p>
    <w:p w:rsidR="00480E6A" w:rsidRDefault="00AC5FF8">
      <w:pPr>
        <w:pStyle w:val="Defpara"/>
        <w:spacing w:before="60"/>
      </w:pPr>
      <w:r>
        <w:tab/>
        <w:t>(a)</w:t>
      </w:r>
      <w:r>
        <w:tab/>
        <w:t>the registered owner of the dog; or</w:t>
      </w:r>
    </w:p>
    <w:p w:rsidR="00480E6A" w:rsidRDefault="00AC5FF8">
      <w:pPr>
        <w:pStyle w:val="Defpara"/>
        <w:spacing w:before="60"/>
      </w:pPr>
      <w:r>
        <w:tab/>
        <w:t>(b)</w:t>
      </w:r>
      <w:r>
        <w:tab/>
        <w:t>the owner of the dog; or</w:t>
      </w:r>
    </w:p>
    <w:p w:rsidR="00480E6A" w:rsidRDefault="00AC5FF8">
      <w:pPr>
        <w:pStyle w:val="Defpara"/>
        <w:spacing w:before="60"/>
      </w:pPr>
      <w:r>
        <w:tab/>
        <w:t>(c)</w:t>
      </w:r>
      <w:r>
        <w:tab/>
        <w:t>the occupier of any premises where the dog is ordinarily kept or ordinarily permitted to live; or</w:t>
      </w:r>
    </w:p>
    <w:p w:rsidR="00480E6A" w:rsidRDefault="00AC5FF8">
      <w:pPr>
        <w:pStyle w:val="Defpara"/>
        <w:keepNext/>
        <w:keepLines/>
        <w:spacing w:before="60"/>
      </w:pPr>
      <w:r>
        <w:tab/>
        <w:t>(d)</w:t>
      </w:r>
      <w:r>
        <w:tab/>
        <w:t>a person who has the dog in his possession or under his control,</w:t>
      </w:r>
    </w:p>
    <w:p w:rsidR="00480E6A" w:rsidRDefault="00AC5FF8">
      <w:pPr>
        <w:pStyle w:val="Defstart"/>
        <w:keepNext/>
        <w:keepLines/>
        <w:spacing w:before="60"/>
      </w:pPr>
      <w:r>
        <w:tab/>
        <w:t>but does not include — </w:t>
      </w:r>
    </w:p>
    <w:p w:rsidR="00480E6A" w:rsidRDefault="00AC5FF8">
      <w:pPr>
        <w:pStyle w:val="Defpara"/>
      </w:pPr>
      <w:r>
        <w:tab/>
        <w:t>(e)</w:t>
      </w:r>
      <w:r>
        <w:tab/>
        <w:t>a registered veterinary surgeon, or a person acting on his behalf, in the course of his professional practice; or</w:t>
      </w:r>
    </w:p>
    <w:p w:rsidR="00480E6A" w:rsidRDefault="00AC5FF8">
      <w:pPr>
        <w:pStyle w:val="Defpara"/>
      </w:pPr>
      <w:r>
        <w:tab/>
        <w:t>(f)</w:t>
      </w:r>
      <w:r>
        <w:tab/>
        <w:t>a police officer or other person acting under a statutory duty or in the administration of this Act;</w:t>
      </w:r>
    </w:p>
    <w:p w:rsidR="00480E6A" w:rsidRDefault="00AC5FF8">
      <w:pPr>
        <w:pStyle w:val="Defstart"/>
      </w:pPr>
      <w:r>
        <w:rPr>
          <w:b/>
        </w:rPr>
        <w:tab/>
      </w:r>
      <w:r>
        <w:rPr>
          <w:rStyle w:val="CharDefText"/>
        </w:rPr>
        <w:t>police officer</w:t>
      </w:r>
      <w:r>
        <w:t xml:space="preserve"> means a person appointed —</w:t>
      </w:r>
    </w:p>
    <w:p w:rsidR="00480E6A" w:rsidRDefault="00AC5FF8">
      <w:pPr>
        <w:pStyle w:val="Defpara"/>
      </w:pPr>
      <w:r>
        <w:tab/>
        <w:t>(a)</w:t>
      </w:r>
      <w:r>
        <w:tab/>
        <w:t xml:space="preserve">under the </w:t>
      </w:r>
      <w:r>
        <w:rPr>
          <w:i/>
          <w:iCs/>
        </w:rPr>
        <w:t>Police Act 1892</w:t>
      </w:r>
      <w:r>
        <w:t xml:space="preserve"> Part I to be a member of the Police Force of Western Australia; or</w:t>
      </w:r>
    </w:p>
    <w:p w:rsidR="00480E6A" w:rsidRDefault="00AC5FF8">
      <w:pPr>
        <w:pStyle w:val="Defpara"/>
      </w:pPr>
      <w:r>
        <w:tab/>
        <w:t>(b)</w:t>
      </w:r>
      <w:r>
        <w:tab/>
        <w:t xml:space="preserve">under the </w:t>
      </w:r>
      <w:r>
        <w:rPr>
          <w:i/>
          <w:iCs/>
        </w:rPr>
        <w:t>Police Act 1892</w:t>
      </w:r>
      <w:r>
        <w:t xml:space="preserve"> section 35 to be a special constable; or</w:t>
      </w:r>
    </w:p>
    <w:p w:rsidR="00480E6A" w:rsidRDefault="00AC5FF8">
      <w:pPr>
        <w:pStyle w:val="Defpara"/>
      </w:pPr>
      <w:r>
        <w:tab/>
        <w:t>(c)</w:t>
      </w:r>
      <w:r>
        <w:tab/>
        <w:t xml:space="preserve">under the </w:t>
      </w:r>
      <w:r>
        <w:rPr>
          <w:i/>
          <w:iCs/>
        </w:rPr>
        <w:t>Police Act 1892</w:t>
      </w:r>
      <w:r>
        <w:t xml:space="preserve"> section 38B(1) to be an Aboriginal police liaison officer;</w:t>
      </w:r>
    </w:p>
    <w:p w:rsidR="00480E6A" w:rsidRDefault="00AC5FF8">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rsidR="00480E6A" w:rsidRDefault="00AC5FF8">
      <w:pPr>
        <w:pStyle w:val="Defstart"/>
      </w:pPr>
      <w:r>
        <w:tab/>
      </w:r>
      <w:r>
        <w:rPr>
          <w:rStyle w:val="CharDefText"/>
        </w:rPr>
        <w:t>prescribed</w:t>
      </w:r>
      <w:r>
        <w:t xml:space="preserve"> means prescribed under regulations made under this Act;</w:t>
      </w:r>
    </w:p>
    <w:p w:rsidR="00480E6A" w:rsidRDefault="00AC5FF8">
      <w:pPr>
        <w:pStyle w:val="Defstart"/>
      </w:pPr>
      <w:r>
        <w:rPr>
          <w:b/>
        </w:rPr>
        <w:tab/>
      </w:r>
      <w:r>
        <w:rPr>
          <w:rStyle w:val="CharDefText"/>
        </w:rPr>
        <w:t>provocation</w:t>
      </w:r>
      <w:r>
        <w:t>, in relation to the behaviour of a dog, includes — </w:t>
      </w:r>
    </w:p>
    <w:p w:rsidR="00480E6A" w:rsidRDefault="00AC5FF8">
      <w:pPr>
        <w:pStyle w:val="Defpara"/>
        <w:keepNext/>
      </w:pPr>
      <w:r>
        <w:tab/>
        <w:t>(a)</w:t>
      </w:r>
      <w:r>
        <w:tab/>
        <w:t>on the part of a person, other than a person liable for the control of the dog — </w:t>
      </w:r>
    </w:p>
    <w:p w:rsidR="00480E6A" w:rsidRDefault="00AC5FF8">
      <w:pPr>
        <w:pStyle w:val="Defsubpara"/>
        <w:keepLines w:val="0"/>
      </w:pPr>
      <w:r>
        <w:tab/>
        <w:t>(i)</w:t>
      </w:r>
      <w:r>
        <w:tab/>
        <w:t>any teasing, tormenting, or abuse of the dog; or</w:t>
      </w:r>
    </w:p>
    <w:p w:rsidR="00480E6A" w:rsidRDefault="00AC5FF8">
      <w:pPr>
        <w:pStyle w:val="Defsubpara"/>
        <w:keepLines w:val="0"/>
      </w:pPr>
      <w:r>
        <w:tab/>
        <w:t>(ii)</w:t>
      </w:r>
      <w:r>
        <w:tab/>
        <w:t>any assault on, or act of cruelty towards, the dog; or</w:t>
      </w:r>
    </w:p>
    <w:p w:rsidR="00480E6A" w:rsidRDefault="00AC5FF8">
      <w:pPr>
        <w:pStyle w:val="Defsubpara"/>
        <w:keepLines w:val="0"/>
      </w:pPr>
      <w:r>
        <w:tab/>
        <w:t>(iii)</w:t>
      </w:r>
      <w:r>
        <w:tab/>
        <w:t>entry without lawful excuse on any land or premises of which the owner of the dog is an occupier or where the dog is ordinarily kept; or</w:t>
      </w:r>
    </w:p>
    <w:p w:rsidR="00480E6A" w:rsidRDefault="00AC5FF8">
      <w:pPr>
        <w:pStyle w:val="Defsubpara"/>
        <w:keepLines w:val="0"/>
      </w:pPr>
      <w:r>
        <w:tab/>
        <w:t>(iv)</w:t>
      </w:r>
      <w:r>
        <w:tab/>
        <w:t>any intrusion into or upon any vehicle in or on which the dog is present; or</w:t>
      </w:r>
    </w:p>
    <w:p w:rsidR="00480E6A" w:rsidRDefault="00AC5FF8">
      <w:pPr>
        <w:pStyle w:val="Defsubpara"/>
        <w:keepLines w:val="0"/>
      </w:pPr>
      <w:r>
        <w:tab/>
        <w:t>(v)</w:t>
      </w:r>
      <w:r>
        <w:tab/>
        <w:t>any threat to, or attack upon, another person or animal towards whom the dog could reasonably be expected to be protective;</w:t>
      </w:r>
    </w:p>
    <w:p w:rsidR="00480E6A" w:rsidRDefault="00AC5FF8">
      <w:pPr>
        <w:pStyle w:val="Defpara"/>
      </w:pPr>
      <w:r>
        <w:tab/>
      </w:r>
      <w:r>
        <w:tab/>
        <w:t>or</w:t>
      </w:r>
    </w:p>
    <w:p w:rsidR="00480E6A" w:rsidRDefault="00AC5FF8">
      <w:pPr>
        <w:pStyle w:val="Defpara"/>
        <w:keepNext/>
      </w:pPr>
      <w:r>
        <w:tab/>
        <w:t>(b)</w:t>
      </w:r>
      <w:r>
        <w:tab/>
        <w:t>on the part of another animal — </w:t>
      </w:r>
    </w:p>
    <w:p w:rsidR="00480E6A" w:rsidRDefault="00AC5FF8">
      <w:pPr>
        <w:pStyle w:val="Defsubpara"/>
        <w:keepLines w:val="0"/>
      </w:pPr>
      <w:r>
        <w:tab/>
        <w:t>(i)</w:t>
      </w:r>
      <w:r>
        <w:tab/>
        <w:t>an attack on the dog made by any other animal; or</w:t>
      </w:r>
    </w:p>
    <w:p w:rsidR="00480E6A" w:rsidRDefault="00AC5FF8">
      <w:pPr>
        <w:pStyle w:val="Defsubpara"/>
        <w:keepLines w:val="0"/>
      </w:pPr>
      <w:r>
        <w:tab/>
        <w:t>(ii)</w:t>
      </w:r>
      <w:r>
        <w:tab/>
        <w:t>the entry of that other animal on any land or premises of which the owner of the dog is an occupier or where the dog is ordinarily kept; or</w:t>
      </w:r>
    </w:p>
    <w:p w:rsidR="00480E6A" w:rsidRDefault="00AC5FF8">
      <w:pPr>
        <w:pStyle w:val="Defsubpara"/>
        <w:keepLines w:val="0"/>
      </w:pPr>
      <w:r>
        <w:tab/>
        <w:t>(iii)</w:t>
      </w:r>
      <w:r>
        <w:tab/>
        <w:t>any threat to, or attack upon, another person or animal towards whom the dog could reasonably be expected to be protective,</w:t>
      </w:r>
    </w:p>
    <w:p w:rsidR="00480E6A" w:rsidRDefault="00AC5FF8">
      <w:pPr>
        <w:pStyle w:val="Defstart"/>
      </w:pPr>
      <w:r>
        <w:tab/>
        <w:t>but does not include an intentional provocation of the dog by a person liable for the control of the dog;</w:t>
      </w:r>
    </w:p>
    <w:p w:rsidR="00480E6A" w:rsidRDefault="00AC5FF8">
      <w:pPr>
        <w:pStyle w:val="Defstart"/>
      </w:pPr>
      <w:r>
        <w:rPr>
          <w:b/>
        </w:rPr>
        <w:tab/>
      </w:r>
      <w:r>
        <w:rPr>
          <w:rStyle w:val="CharDefText"/>
        </w:rPr>
        <w:t>public place</w:t>
      </w:r>
      <w:r>
        <w:t xml:space="preserve"> means any place to which the public may lawfully have access;</w:t>
      </w:r>
    </w:p>
    <w:p w:rsidR="00480E6A" w:rsidRDefault="00AC5FF8">
      <w:pPr>
        <w:pStyle w:val="Defstart"/>
      </w:pPr>
      <w:r>
        <w:rPr>
          <w:b/>
        </w:rPr>
        <w:tab/>
      </w:r>
      <w:r>
        <w:rPr>
          <w:rStyle w:val="CharDefText"/>
        </w:rPr>
        <w:t>registered owner</w:t>
      </w:r>
      <w:r>
        <w:t xml:space="preserve"> means the person in whose name the dog is registered under this Act;</w:t>
      </w:r>
    </w:p>
    <w:p w:rsidR="00480E6A" w:rsidRDefault="00AC5FF8">
      <w:pPr>
        <w:pStyle w:val="Defstart"/>
      </w:pPr>
      <w:r>
        <w:rPr>
          <w:b/>
        </w:rPr>
        <w:tab/>
      </w:r>
      <w:r>
        <w:rPr>
          <w:rStyle w:val="CharDefText"/>
        </w:rPr>
        <w:t>registered veterinary surgeon</w:t>
      </w:r>
      <w:r>
        <w:t xml:space="preserve"> means a veterinary surgeon registered under the </w:t>
      </w:r>
      <w:r>
        <w:rPr>
          <w:i/>
        </w:rPr>
        <w:t>Veterinary Surgeons Act 1960</w:t>
      </w:r>
      <w:r>
        <w:t>;</w:t>
      </w:r>
    </w:p>
    <w:p w:rsidR="00480E6A" w:rsidRDefault="00AC5FF8">
      <w:pPr>
        <w:pStyle w:val="Defstart"/>
      </w:pPr>
      <w:r>
        <w:rPr>
          <w:b/>
        </w:rPr>
        <w:tab/>
      </w:r>
      <w:r>
        <w:rPr>
          <w:rStyle w:val="CharDefText"/>
        </w:rPr>
        <w:t>registration officer</w:t>
      </w:r>
      <w:r>
        <w:t xml:space="preserve"> means a person authorised by the local government to effect the registration of dogs pursuant to this Act;</w:t>
      </w:r>
    </w:p>
    <w:p w:rsidR="00480E6A" w:rsidRDefault="00AC5FF8">
      <w:pPr>
        <w:pStyle w:val="Defstart"/>
      </w:pPr>
      <w:r>
        <w:tab/>
      </w:r>
      <w:r>
        <w:rPr>
          <w:rStyle w:val="CharDefText"/>
        </w:rPr>
        <w:t>scan</w:t>
      </w:r>
      <w:r>
        <w:t xml:space="preserve"> means to scan in a manner that enables a microchip to be detected and the information recorded to be electronically retrieved;</w:t>
      </w:r>
    </w:p>
    <w:p w:rsidR="00480E6A" w:rsidRDefault="00AC5FF8">
      <w:pPr>
        <w:pStyle w:val="Defstart"/>
      </w:pPr>
      <w:r>
        <w:tab/>
      </w:r>
      <w:r>
        <w:rPr>
          <w:rStyle w:val="CharDefText"/>
        </w:rPr>
        <w:t>sterilised</w:t>
      </w:r>
      <w:r>
        <w:t xml:space="preserve"> means made permanently infertile by a surgical procedure;</w:t>
      </w:r>
    </w:p>
    <w:p w:rsidR="00480E6A" w:rsidRDefault="00AC5FF8">
      <w:pPr>
        <w:pStyle w:val="Defstart"/>
      </w:pPr>
      <w:r>
        <w:rPr>
          <w:b/>
        </w:rPr>
        <w:tab/>
      </w:r>
      <w:r>
        <w:rPr>
          <w:rStyle w:val="CharDefText"/>
        </w:rPr>
        <w:t>townsite</w:t>
      </w:r>
      <w:r>
        <w:t xml:space="preserve"> means — </w:t>
      </w:r>
    </w:p>
    <w:p w:rsidR="00480E6A" w:rsidRDefault="00AC5FF8">
      <w:pPr>
        <w:pStyle w:val="Defpara"/>
      </w:pPr>
      <w:r>
        <w:tab/>
        <w:t>(a)</w:t>
      </w:r>
      <w:r>
        <w:tab/>
        <w:t xml:space="preserve">land constituted, defined, or reserved as the site of a town or village under the </w:t>
      </w:r>
      <w:r>
        <w:rPr>
          <w:i/>
        </w:rPr>
        <w:t>Land Administration Act 1997</w:t>
      </w:r>
      <w:r>
        <w:t>; and</w:t>
      </w:r>
    </w:p>
    <w:p w:rsidR="00480E6A" w:rsidRDefault="00AC5FF8">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rsidR="00480E6A" w:rsidRDefault="00AC5FF8">
      <w:pPr>
        <w:pStyle w:val="Ednotedefpara"/>
        <w:tabs>
          <w:tab w:val="clear" w:pos="1332"/>
          <w:tab w:val="right" w:pos="1330"/>
          <w:tab w:val="left" w:pos="1624"/>
        </w:tabs>
        <w:ind w:left="1638" w:hanging="1638"/>
      </w:pPr>
      <w:r>
        <w:tab/>
        <w:t>[(c)</w:t>
      </w:r>
      <w:r>
        <w:tab/>
        <w:t>deleted]</w:t>
      </w:r>
    </w:p>
    <w:p w:rsidR="00480E6A" w:rsidRDefault="00AC5FF8">
      <w:pPr>
        <w:pStyle w:val="Defpara"/>
      </w:pPr>
      <w:r>
        <w:tab/>
        <w:t>(d)</w:t>
      </w:r>
      <w:r>
        <w:tab/>
        <w:t xml:space="preserve">land within a town or city under the </w:t>
      </w:r>
      <w:r>
        <w:rPr>
          <w:i/>
        </w:rPr>
        <w:t>Local Government Act 1995</w:t>
      </w:r>
      <w:r>
        <w:t xml:space="preserve"> that is outside the metropolitan region;</w:t>
      </w:r>
    </w:p>
    <w:p w:rsidR="00480E6A" w:rsidRDefault="00AC5FF8">
      <w:pPr>
        <w:pStyle w:val="Defstart"/>
      </w:pPr>
      <w:r>
        <w:tab/>
      </w:r>
      <w:r>
        <w:rPr>
          <w:rStyle w:val="CharDefText"/>
        </w:rPr>
        <w:t>transfer</w:t>
      </w:r>
      <w:r>
        <w:t xml:space="preserve">, in relation to ownership of a dog, includes — </w:t>
      </w:r>
    </w:p>
    <w:p w:rsidR="00480E6A" w:rsidRDefault="00AC5FF8">
      <w:pPr>
        <w:pStyle w:val="Defpara"/>
      </w:pPr>
      <w:r>
        <w:tab/>
        <w:t>(a)</w:t>
      </w:r>
      <w:r>
        <w:tab/>
        <w:t>sell, trade, give away, take consideration for, transfer ownership of and offer for sale; and</w:t>
      </w:r>
    </w:p>
    <w:p w:rsidR="00480E6A" w:rsidRDefault="00AC5FF8">
      <w:pPr>
        <w:pStyle w:val="Defpara"/>
      </w:pPr>
      <w:r>
        <w:tab/>
        <w:t>(b)</w:t>
      </w:r>
      <w:r>
        <w:tab/>
        <w:t>to reclaim from a dog management facility;</w:t>
      </w:r>
    </w:p>
    <w:p w:rsidR="00480E6A" w:rsidRDefault="00AC5FF8">
      <w:pPr>
        <w:pStyle w:val="Defstart"/>
      </w:pPr>
      <w:r>
        <w:tab/>
      </w:r>
      <w:r>
        <w:rPr>
          <w:rStyle w:val="CharDefText"/>
        </w:rPr>
        <w:t>vehicle</w:t>
      </w:r>
      <w:r>
        <w:t xml:space="preserve"> means —</w:t>
      </w:r>
    </w:p>
    <w:p w:rsidR="00480E6A" w:rsidRDefault="00AC5FF8">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rsidR="00480E6A" w:rsidRDefault="00AC5FF8">
      <w:pPr>
        <w:pStyle w:val="Defpara"/>
      </w:pPr>
      <w:r>
        <w:tab/>
        <w:t>(b)</w:t>
      </w:r>
      <w:r>
        <w:tab/>
        <w:t>a caravan or campervan that is reasonably suspected not to be permanently or semi</w:t>
      </w:r>
      <w:r>
        <w:noBreakHyphen/>
        <w:t>permanently stationary in a single location,</w:t>
      </w:r>
    </w:p>
    <w:p w:rsidR="00480E6A" w:rsidRDefault="00AC5FF8">
      <w:pPr>
        <w:pStyle w:val="Defstart"/>
      </w:pPr>
      <w:r>
        <w:tab/>
        <w:t>and it does not matter how the thing, caravan or campervan is moved or propelled;</w:t>
      </w:r>
    </w:p>
    <w:p w:rsidR="00480E6A" w:rsidRDefault="00AC5FF8">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rsidR="00480E6A" w:rsidRDefault="00AC5FF8">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rsidR="00480E6A" w:rsidRDefault="00AC5FF8">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rsidR="00480E6A" w:rsidRDefault="00AC5FF8">
      <w:pPr>
        <w:pStyle w:val="Subsection"/>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rsidR="00480E6A" w:rsidRDefault="00AC5FF8">
      <w:pPr>
        <w:pStyle w:val="Footnotesection"/>
      </w:pPr>
      <w:r>
        <w:tab/>
        <w:t>[Section 3 amended: No. 23 of 1987 s. 4; No. 14 of 1996 s. 4; No. 24 of 1996 s. 4; No. 81 of 1996 s. 153(1); No. 31 of 1997 s. 141; No. 10 of 1998 s. 29(1); No. 38 of 2005 s. 15; No. 60 of 2006 s. 132; No. 18 of 2013 s. 4; No. 19 of 2016 s. 130</w:t>
      </w:r>
      <w:ins w:id="15" w:author="Master Repository Process" w:date="2020-11-16T16:13:00Z">
        <w:r>
          <w:t>; No. 16 of 2019 s. 106</w:t>
        </w:r>
      </w:ins>
      <w:r>
        <w:t xml:space="preserve">.] </w:t>
      </w:r>
    </w:p>
    <w:p w:rsidR="00480E6A" w:rsidRDefault="00AC5FF8">
      <w:pPr>
        <w:pStyle w:val="Ednotesection"/>
      </w:pPr>
      <w:r>
        <w:t>[</w:t>
      </w:r>
      <w:r>
        <w:rPr>
          <w:b/>
        </w:rPr>
        <w:t>4.</w:t>
      </w:r>
      <w:r>
        <w:tab/>
        <w:t xml:space="preserve">Deleted: No. 23 of 1987 s. 5.] </w:t>
      </w:r>
    </w:p>
    <w:p w:rsidR="00480E6A" w:rsidRDefault="00AC5FF8">
      <w:pPr>
        <w:pStyle w:val="Ednotesection"/>
      </w:pPr>
      <w:r>
        <w:t>[</w:t>
      </w:r>
      <w:r>
        <w:rPr>
          <w:b/>
        </w:rPr>
        <w:t>5.</w:t>
      </w:r>
      <w:r>
        <w:tab/>
        <w:t>Omitted under the Reprints Act 1984 s. 7(4)(f) and (g).]</w:t>
      </w:r>
    </w:p>
    <w:p w:rsidR="00480E6A" w:rsidRDefault="00AC5FF8">
      <w:pPr>
        <w:pStyle w:val="Heading5"/>
        <w:rPr>
          <w:snapToGrid w:val="0"/>
        </w:rPr>
      </w:pPr>
      <w:bookmarkStart w:id="16" w:name="_Toc56435304"/>
      <w:bookmarkStart w:id="17" w:name="_Toc32484319"/>
      <w:r>
        <w:rPr>
          <w:rStyle w:val="CharSectno"/>
        </w:rPr>
        <w:t>6</w:t>
      </w:r>
      <w:r>
        <w:rPr>
          <w:snapToGrid w:val="0"/>
        </w:rPr>
        <w:t>.</w:t>
      </w:r>
      <w:r>
        <w:rPr>
          <w:snapToGrid w:val="0"/>
        </w:rPr>
        <w:tab/>
        <w:t>Application</w:t>
      </w:r>
      <w:bookmarkEnd w:id="16"/>
      <w:bookmarkEnd w:id="17"/>
      <w:r>
        <w:rPr>
          <w:snapToGrid w:val="0"/>
        </w:rPr>
        <w:t xml:space="preserve"> </w:t>
      </w:r>
    </w:p>
    <w:p w:rsidR="00480E6A" w:rsidRDefault="00AC5FF8">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rsidR="00480E6A" w:rsidRDefault="00AC5FF8">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rsidR="00480E6A" w:rsidRDefault="00AC5FF8">
      <w:pPr>
        <w:pStyle w:val="Subsection"/>
        <w:rPr>
          <w:snapToGrid w:val="0"/>
        </w:rPr>
      </w:pPr>
      <w:r>
        <w:rPr>
          <w:snapToGrid w:val="0"/>
        </w:rPr>
        <w:tab/>
        <w:t>(3)</w:t>
      </w:r>
      <w:r>
        <w:rPr>
          <w:snapToGrid w:val="0"/>
        </w:rPr>
        <w:tab/>
        <w:t>Subsection (2) does not prevent or in any way affect the liability of — </w:t>
      </w:r>
    </w:p>
    <w:p w:rsidR="00480E6A" w:rsidRDefault="00AC5FF8">
      <w:pPr>
        <w:pStyle w:val="Indenta"/>
      </w:pPr>
      <w:r>
        <w:tab/>
        <w:t>(a)</w:t>
      </w:r>
      <w:r>
        <w:tab/>
        <w:t>the owner; or</w:t>
      </w:r>
    </w:p>
    <w:p w:rsidR="00480E6A" w:rsidRDefault="00AC5FF8">
      <w:pPr>
        <w:pStyle w:val="Indenta"/>
      </w:pPr>
      <w:r>
        <w:tab/>
        <w:t>(b)</w:t>
      </w:r>
      <w:r>
        <w:tab/>
        <w:t>a person deemed under section 46(5) to be the owner,</w:t>
      </w:r>
    </w:p>
    <w:p w:rsidR="00480E6A" w:rsidRDefault="00AC5FF8">
      <w:pPr>
        <w:pStyle w:val="Subsection"/>
        <w:rPr>
          <w:snapToGrid w:val="0"/>
        </w:rPr>
      </w:pPr>
      <w:r>
        <w:rPr>
          <w:snapToGrid w:val="0"/>
        </w:rPr>
        <w:tab/>
      </w:r>
      <w:r>
        <w:rPr>
          <w:snapToGrid w:val="0"/>
        </w:rPr>
        <w:tab/>
        <w:t>of a dog in respect of — </w:t>
      </w:r>
    </w:p>
    <w:p w:rsidR="00480E6A" w:rsidRDefault="00AC5FF8">
      <w:pPr>
        <w:pStyle w:val="Indenta"/>
      </w:pPr>
      <w:r>
        <w:tab/>
        <w:t>(c)</w:t>
      </w:r>
      <w:r>
        <w:tab/>
        <w:t>injury to any person or animal inflicted by the dog; or</w:t>
      </w:r>
    </w:p>
    <w:p w:rsidR="00480E6A" w:rsidRDefault="00AC5FF8">
      <w:pPr>
        <w:pStyle w:val="Indenta"/>
      </w:pPr>
      <w:r>
        <w:tab/>
        <w:t>(d)</w:t>
      </w:r>
      <w:r>
        <w:tab/>
        <w:t>damage to the clothing or other property of a person caused by the dog,</w:t>
      </w:r>
    </w:p>
    <w:p w:rsidR="00480E6A" w:rsidRDefault="00AC5FF8">
      <w:pPr>
        <w:pStyle w:val="Subsection"/>
        <w:rPr>
          <w:snapToGrid w:val="0"/>
        </w:rPr>
      </w:pPr>
      <w:r>
        <w:rPr>
          <w:snapToGrid w:val="0"/>
        </w:rPr>
        <w:tab/>
      </w:r>
      <w:r>
        <w:rPr>
          <w:snapToGrid w:val="0"/>
        </w:rPr>
        <w:tab/>
        <w:t>in the course of an attack by that dog on a highway.</w:t>
      </w:r>
    </w:p>
    <w:p w:rsidR="00480E6A" w:rsidRDefault="00AC5FF8">
      <w:pPr>
        <w:pStyle w:val="Subsection"/>
      </w:pPr>
      <w:r>
        <w:tab/>
        <w:t>(4)</w:t>
      </w:r>
      <w:r>
        <w:tab/>
        <w:t>The provisions of this Act do not apply to or in relation to a dog that is kept for the purposes of the Crown.</w:t>
      </w:r>
    </w:p>
    <w:p w:rsidR="00480E6A" w:rsidRDefault="00AC5FF8">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rsidR="00480E6A" w:rsidRDefault="00AC5FF8">
      <w:pPr>
        <w:pStyle w:val="Subsection"/>
      </w:pPr>
      <w:r>
        <w:tab/>
        <w:t>(6)</w:t>
      </w:r>
      <w:r>
        <w:tab/>
        <w:t xml:space="preserve">In subsection (5) — </w:t>
      </w:r>
    </w:p>
    <w:p w:rsidR="00480E6A" w:rsidRDefault="00AC5FF8">
      <w:pPr>
        <w:pStyle w:val="Defstart"/>
      </w:pPr>
      <w:r>
        <w:tab/>
      </w:r>
      <w:r>
        <w:rPr>
          <w:rStyle w:val="CharDefText"/>
        </w:rPr>
        <w:t>public officer</w:t>
      </w:r>
      <w:r>
        <w:t xml:space="preserve"> means — </w:t>
      </w:r>
    </w:p>
    <w:p w:rsidR="00480E6A" w:rsidRDefault="00AC5FF8">
      <w:pPr>
        <w:pStyle w:val="Defpara"/>
      </w:pPr>
      <w:r>
        <w:tab/>
        <w:t>(a)</w:t>
      </w:r>
      <w:r>
        <w:tab/>
        <w:t>a police officer; or</w:t>
      </w:r>
    </w:p>
    <w:p w:rsidR="00480E6A" w:rsidRDefault="00AC5FF8">
      <w:pPr>
        <w:pStyle w:val="Defpara"/>
      </w:pPr>
      <w:r>
        <w:tab/>
        <w:t>(b)</w:t>
      </w:r>
      <w:r>
        <w:tab/>
        <w:t xml:space="preserve">a prison officer as defined in the </w:t>
      </w:r>
      <w:r>
        <w:rPr>
          <w:i/>
          <w:iCs/>
        </w:rPr>
        <w:t>Prisons Act 1981</w:t>
      </w:r>
      <w:r>
        <w:t xml:space="preserve"> section 3(1); or</w:t>
      </w:r>
    </w:p>
    <w:p w:rsidR="00480E6A" w:rsidRDefault="00AC5FF8">
      <w:pPr>
        <w:pStyle w:val="Defpara"/>
      </w:pPr>
      <w:r>
        <w:tab/>
        <w:t>(c)</w:t>
      </w:r>
      <w:r>
        <w:tab/>
        <w:t xml:space="preserve">a contract worker as defined in the </w:t>
      </w:r>
      <w:r>
        <w:rPr>
          <w:i/>
        </w:rPr>
        <w:t>Prisons Act 1981</w:t>
      </w:r>
      <w:r>
        <w:t xml:space="preserve"> section 15A; or</w:t>
      </w:r>
    </w:p>
    <w:p w:rsidR="00480E6A" w:rsidRDefault="00AC5FF8">
      <w:pPr>
        <w:pStyle w:val="Defpara"/>
      </w:pPr>
      <w:r>
        <w:tab/>
        <w:t>(d)</w:t>
      </w:r>
      <w:r>
        <w:tab/>
        <w:t xml:space="preserve">a member of — </w:t>
      </w:r>
    </w:p>
    <w:p w:rsidR="00480E6A" w:rsidRDefault="00AC5FF8">
      <w:pPr>
        <w:pStyle w:val="Defsubpara"/>
        <w:keepLines w:val="0"/>
      </w:pPr>
      <w:r>
        <w:tab/>
        <w:t>(i)</w:t>
      </w:r>
      <w:r>
        <w:tab/>
        <w:t>the armed forces of the Commonwealth; or</w:t>
      </w:r>
    </w:p>
    <w:p w:rsidR="00480E6A" w:rsidRDefault="00AC5FF8">
      <w:pPr>
        <w:pStyle w:val="Defsubpara"/>
        <w:keepLines w:val="0"/>
      </w:pPr>
      <w:r>
        <w:tab/>
        <w:t>(ii)</w:t>
      </w:r>
      <w:r>
        <w:tab/>
        <w:t>the Australian Federal Police; or</w:t>
      </w:r>
    </w:p>
    <w:p w:rsidR="00480E6A" w:rsidRDefault="00AC5FF8">
      <w:pPr>
        <w:pStyle w:val="Defsubpara"/>
        <w:keepLines w:val="0"/>
      </w:pPr>
      <w:r>
        <w:tab/>
        <w:t>(iii)</w:t>
      </w:r>
      <w:r>
        <w:tab/>
        <w:t>the Australian Quarantine and Inspection Service; or</w:t>
      </w:r>
    </w:p>
    <w:p w:rsidR="00480E6A" w:rsidRDefault="00AC5FF8">
      <w:pPr>
        <w:pStyle w:val="Defsubpara"/>
      </w:pPr>
      <w:r>
        <w:tab/>
        <w:t>(iv)</w:t>
      </w:r>
      <w:r>
        <w:tab/>
        <w:t>the Australian Customs Service;</w:t>
      </w:r>
    </w:p>
    <w:p w:rsidR="00480E6A" w:rsidRDefault="00AC5FF8">
      <w:pPr>
        <w:pStyle w:val="Defpara"/>
      </w:pPr>
      <w:r>
        <w:tab/>
      </w:r>
      <w:r>
        <w:tab/>
        <w:t>or</w:t>
      </w:r>
    </w:p>
    <w:p w:rsidR="00480E6A" w:rsidRDefault="00AC5FF8">
      <w:pPr>
        <w:pStyle w:val="Defpara"/>
      </w:pPr>
      <w:r>
        <w:tab/>
        <w:t>(e)</w:t>
      </w:r>
      <w:r>
        <w:tab/>
        <w:t>a person of a prescribed class.</w:t>
      </w:r>
    </w:p>
    <w:p w:rsidR="00480E6A" w:rsidRDefault="00AC5FF8">
      <w:pPr>
        <w:pStyle w:val="Footnotesection"/>
        <w:spacing w:before="100"/>
        <w:ind w:left="890" w:hanging="890"/>
      </w:pPr>
      <w:r>
        <w:tab/>
        <w:t>[Section 6 amended: No. 64 of 1983 s. 3; No. 23 of 1987 s. 6; No. 24 of 1996 s. 5; No. 10 of 1998 s. 29(2); No. 18 of 2013 s. 5.]</w:t>
      </w:r>
    </w:p>
    <w:p w:rsidR="00480E6A" w:rsidRDefault="00AC5FF8">
      <w:pPr>
        <w:pStyle w:val="Heading5"/>
        <w:spacing w:before="200"/>
        <w:rPr>
          <w:snapToGrid w:val="0"/>
        </w:rPr>
      </w:pPr>
      <w:bookmarkStart w:id="18" w:name="_Toc56435305"/>
      <w:bookmarkStart w:id="19" w:name="_Toc32484320"/>
      <w:r>
        <w:rPr>
          <w:rStyle w:val="CharSectno"/>
        </w:rPr>
        <w:t>7</w:t>
      </w:r>
      <w:r>
        <w:rPr>
          <w:snapToGrid w:val="0"/>
        </w:rPr>
        <w:t>.</w:t>
      </w:r>
      <w:r>
        <w:rPr>
          <w:snapToGrid w:val="0"/>
        </w:rPr>
        <w:tab/>
        <w:t>Dogs to be registered</w:t>
      </w:r>
      <w:bookmarkEnd w:id="18"/>
      <w:bookmarkEnd w:id="19"/>
      <w:r>
        <w:rPr>
          <w:snapToGrid w:val="0"/>
        </w:rPr>
        <w:t xml:space="preserve"> </w:t>
      </w:r>
    </w:p>
    <w:p w:rsidR="00480E6A" w:rsidRDefault="00AC5FF8">
      <w:pPr>
        <w:pStyle w:val="Subsection"/>
      </w:pPr>
      <w:r>
        <w:tab/>
        <w:t>(1)</w:t>
      </w:r>
      <w:r>
        <w:tab/>
        <w:t xml:space="preserve">Subject to subsections (1a) and (3), if a dog is not registered under this Act or the law of another State or a Territory each of the following persons commits an offence — </w:t>
      </w:r>
    </w:p>
    <w:p w:rsidR="00480E6A" w:rsidRDefault="00AC5FF8">
      <w:pPr>
        <w:pStyle w:val="Indenta"/>
      </w:pPr>
      <w:r>
        <w:tab/>
        <w:t>(a)</w:t>
      </w:r>
      <w:r>
        <w:tab/>
        <w:t>the owner of the dog;</w:t>
      </w:r>
    </w:p>
    <w:p w:rsidR="00480E6A" w:rsidRDefault="00AC5FF8">
      <w:pPr>
        <w:pStyle w:val="Indenta"/>
      </w:pPr>
      <w:r>
        <w:tab/>
        <w:t>(b)</w:t>
      </w:r>
      <w:r>
        <w:tab/>
        <w:t>if the dog is ordinarily kept or permitted to live in or at premises in Western Australia, the occupier of the premises.</w:t>
      </w:r>
    </w:p>
    <w:p w:rsidR="00480E6A" w:rsidRDefault="00AC5FF8">
      <w:pPr>
        <w:pStyle w:val="Penstart"/>
        <w:keepNext/>
      </w:pPr>
      <w:r>
        <w:tab/>
        <w:t>Penalty:</w:t>
      </w:r>
    </w:p>
    <w:p w:rsidR="00480E6A" w:rsidRDefault="00AC5FF8">
      <w:pPr>
        <w:pStyle w:val="Penpara"/>
      </w:pPr>
      <w:r>
        <w:tab/>
        <w:t>(a)</w:t>
      </w:r>
      <w:r>
        <w:tab/>
        <w:t>for an offence relating to a dangerous dog, a fine of $10 000;</w:t>
      </w:r>
    </w:p>
    <w:p w:rsidR="00480E6A" w:rsidRDefault="00AC5FF8">
      <w:pPr>
        <w:pStyle w:val="Penpara"/>
      </w:pPr>
      <w:r>
        <w:tab/>
        <w:t>(b)</w:t>
      </w:r>
      <w:r>
        <w:tab/>
        <w:t>for an offence relating to a dog other than a dangerous dog, a fine of $5 000.</w:t>
      </w:r>
    </w:p>
    <w:p w:rsidR="00480E6A" w:rsidRDefault="00AC5FF8">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rsidR="00480E6A" w:rsidRDefault="00AC5FF8">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rsidR="00480E6A" w:rsidRDefault="00AC5FF8">
      <w:pPr>
        <w:pStyle w:val="Subsection"/>
        <w:rPr>
          <w:snapToGrid w:val="0"/>
        </w:rPr>
      </w:pPr>
      <w:r>
        <w:rPr>
          <w:snapToGrid w:val="0"/>
        </w:rPr>
        <w:tab/>
        <w:t>(3)</w:t>
      </w:r>
      <w:r>
        <w:rPr>
          <w:snapToGrid w:val="0"/>
        </w:rPr>
        <w:tab/>
        <w:t>The provisions of this section do not apply to — </w:t>
      </w:r>
    </w:p>
    <w:p w:rsidR="00480E6A" w:rsidRDefault="00AC5FF8">
      <w:pPr>
        <w:pStyle w:val="Indenta"/>
      </w:pPr>
      <w:r>
        <w:tab/>
        <w:t>(a)</w:t>
      </w:r>
      <w:r>
        <w:tab/>
        <w:t>a dog under the age of 3 months; or</w:t>
      </w:r>
    </w:p>
    <w:p w:rsidR="00480E6A" w:rsidRDefault="00AC5FF8">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rsidR="00480E6A" w:rsidRDefault="00AC5FF8">
      <w:pPr>
        <w:pStyle w:val="Indenta"/>
      </w:pPr>
      <w:r>
        <w:tab/>
        <w:t>(b)</w:t>
      </w:r>
      <w:r>
        <w:tab/>
        <w:t>a dog held in the custody of — </w:t>
      </w:r>
    </w:p>
    <w:p w:rsidR="00480E6A" w:rsidRDefault="00AC5FF8">
      <w:pPr>
        <w:pStyle w:val="Indenti"/>
        <w:rPr>
          <w:snapToGrid w:val="0"/>
        </w:rPr>
      </w:pPr>
      <w:r>
        <w:rPr>
          <w:snapToGrid w:val="0"/>
        </w:rPr>
        <w:tab/>
        <w:t>(i)</w:t>
      </w:r>
      <w:r>
        <w:rPr>
          <w:snapToGrid w:val="0"/>
        </w:rPr>
        <w:tab/>
        <w:t>the Royal Society for the Prevention of Cruelty to Animals (Inc.) of Western Australia; or</w:t>
      </w:r>
    </w:p>
    <w:p w:rsidR="00480E6A" w:rsidRDefault="00AC5FF8">
      <w:pPr>
        <w:pStyle w:val="Indenti"/>
        <w:rPr>
          <w:snapToGrid w:val="0"/>
        </w:rPr>
      </w:pPr>
      <w:r>
        <w:rPr>
          <w:snapToGrid w:val="0"/>
        </w:rPr>
        <w:tab/>
        <w:t>(ii)</w:t>
      </w:r>
      <w:r>
        <w:rPr>
          <w:snapToGrid w:val="0"/>
        </w:rPr>
        <w:tab/>
        <w:t>the Dogs Refuge Home (W.A.) Inc.; or</w:t>
      </w:r>
    </w:p>
    <w:p w:rsidR="00480E6A" w:rsidRDefault="00AC5FF8">
      <w:pPr>
        <w:pStyle w:val="Indenti"/>
        <w:keepNext/>
        <w:rPr>
          <w:snapToGrid w:val="0"/>
        </w:rPr>
      </w:pPr>
      <w:r>
        <w:rPr>
          <w:snapToGrid w:val="0"/>
        </w:rPr>
        <w:tab/>
        <w:t>(iii)</w:t>
      </w:r>
      <w:r>
        <w:rPr>
          <w:snapToGrid w:val="0"/>
        </w:rPr>
        <w:tab/>
        <w:t>any other prescribed body,</w:t>
      </w:r>
    </w:p>
    <w:p w:rsidR="00480E6A" w:rsidRDefault="00AC5FF8">
      <w:pPr>
        <w:pStyle w:val="Indenta"/>
        <w:rPr>
          <w:snapToGrid w:val="0"/>
        </w:rPr>
      </w:pPr>
      <w:r>
        <w:rPr>
          <w:snapToGrid w:val="0"/>
        </w:rPr>
        <w:tab/>
      </w:r>
      <w:r>
        <w:rPr>
          <w:snapToGrid w:val="0"/>
        </w:rPr>
        <w:tab/>
        <w:t>in a place maintained for the purpose of finding dogs suitable homes;</w:t>
      </w:r>
      <w:r>
        <w:t xml:space="preserve"> or</w:t>
      </w:r>
    </w:p>
    <w:p w:rsidR="00480E6A" w:rsidRDefault="00AC5FF8">
      <w:pPr>
        <w:pStyle w:val="Indenta"/>
        <w:keepNext/>
      </w:pPr>
      <w:r>
        <w:tab/>
        <w:t>(c)</w:t>
      </w:r>
      <w:r>
        <w:tab/>
        <w:t>a dog held in the custody of — </w:t>
      </w:r>
    </w:p>
    <w:p w:rsidR="00480E6A" w:rsidRDefault="00AC5FF8">
      <w:pPr>
        <w:pStyle w:val="Indenti"/>
        <w:rPr>
          <w:snapToGrid w:val="0"/>
        </w:rPr>
      </w:pPr>
      <w:r>
        <w:rPr>
          <w:snapToGrid w:val="0"/>
        </w:rPr>
        <w:tab/>
        <w:t>(i)</w:t>
      </w:r>
      <w:r>
        <w:rPr>
          <w:snapToGrid w:val="0"/>
        </w:rPr>
        <w:tab/>
        <w:t>a registered veterinary surgeon, or a person acting on his behalf, in the course of his professional practice; or</w:t>
      </w:r>
    </w:p>
    <w:p w:rsidR="00480E6A" w:rsidRDefault="00AC5FF8">
      <w:pPr>
        <w:pStyle w:val="Indenti"/>
      </w:pPr>
      <w:r>
        <w:tab/>
        <w:t>(ii)</w:t>
      </w:r>
      <w:r>
        <w:tab/>
        <w:t>a police officer in the performance of the officer’s functions; or</w:t>
      </w:r>
    </w:p>
    <w:p w:rsidR="00480E6A" w:rsidRDefault="00AC5FF8">
      <w:pPr>
        <w:pStyle w:val="Indenti"/>
      </w:pPr>
      <w:r>
        <w:tab/>
        <w:t>(iii)</w:t>
      </w:r>
      <w:r>
        <w:tab/>
        <w:t>any other person in the performance of a function under this Act or any other written law;</w:t>
      </w:r>
    </w:p>
    <w:p w:rsidR="00480E6A" w:rsidRDefault="00AC5FF8">
      <w:pPr>
        <w:pStyle w:val="Indenta"/>
      </w:pPr>
      <w:r>
        <w:tab/>
      </w:r>
      <w:r>
        <w:tab/>
        <w:t>or</w:t>
      </w:r>
    </w:p>
    <w:p w:rsidR="00480E6A" w:rsidRDefault="00AC5FF8">
      <w:pPr>
        <w:pStyle w:val="Indenta"/>
      </w:pPr>
      <w:r>
        <w:tab/>
        <w:t>(d)</w:t>
      </w:r>
      <w:r>
        <w:tab/>
        <w:t xml:space="preserve">a greyhound that is registered under the </w:t>
      </w:r>
      <w:r>
        <w:rPr>
          <w:i/>
        </w:rPr>
        <w:t>Racing and Wagering Western Australia Act 2003</w:t>
      </w:r>
      <w:r>
        <w:t xml:space="preserve"> section 41 while the registration is in effect.</w:t>
      </w:r>
    </w:p>
    <w:p w:rsidR="00480E6A" w:rsidRDefault="00AC5FF8">
      <w:pPr>
        <w:pStyle w:val="Footnotesection"/>
      </w:pPr>
      <w:r>
        <w:tab/>
        <w:t xml:space="preserve">[Section 7 amended: No. 57 of 1977 s. 2; No. 23 of 1987 s. 7; No. 24 of 1996 s. 16; No. 55 of 2004 s. 252 and 268; No. 18 of 2013 s. 6.] </w:t>
      </w:r>
    </w:p>
    <w:p w:rsidR="00480E6A" w:rsidRDefault="00AC5FF8">
      <w:pPr>
        <w:pStyle w:val="Heading5"/>
      </w:pPr>
      <w:bookmarkStart w:id="20" w:name="_Toc56435306"/>
      <w:bookmarkStart w:id="21" w:name="_Toc32484321"/>
      <w:r>
        <w:rPr>
          <w:rStyle w:val="CharSectno"/>
        </w:rPr>
        <w:t>8</w:t>
      </w:r>
      <w:r>
        <w:t>.</w:t>
      </w:r>
      <w:r>
        <w:tab/>
        <w:t>Assistance dogs</w:t>
      </w:r>
      <w:bookmarkEnd w:id="20"/>
      <w:bookmarkEnd w:id="21"/>
    </w:p>
    <w:p w:rsidR="00480E6A" w:rsidRDefault="00AC5FF8">
      <w:pPr>
        <w:pStyle w:val="Subsection"/>
      </w:pPr>
      <w:r>
        <w:tab/>
        <w:t>(1)</w:t>
      </w:r>
      <w:r>
        <w:tab/>
        <w:t xml:space="preserve">In this section — </w:t>
      </w:r>
    </w:p>
    <w:p w:rsidR="00480E6A" w:rsidRDefault="00AC5FF8">
      <w:pPr>
        <w:pStyle w:val="Defstart"/>
      </w:pPr>
      <w:r>
        <w:tab/>
      </w:r>
      <w:r>
        <w:rPr>
          <w:rStyle w:val="CharDefText"/>
        </w:rPr>
        <w:t>assistance dog</w:t>
      </w:r>
      <w:r>
        <w:t xml:space="preserve"> means a dog — </w:t>
      </w:r>
    </w:p>
    <w:p w:rsidR="00480E6A" w:rsidRDefault="00AC5FF8">
      <w:pPr>
        <w:pStyle w:val="Defpara"/>
      </w:pPr>
      <w:r>
        <w:tab/>
        <w:t>(a)</w:t>
      </w:r>
      <w:r>
        <w:tab/>
        <w:t>that is trained or is being trained by a representative of an organisation that is prescribed for the purposes of this definition; or</w:t>
      </w:r>
    </w:p>
    <w:p w:rsidR="00480E6A" w:rsidRDefault="00AC5FF8">
      <w:pPr>
        <w:pStyle w:val="Defpara"/>
      </w:pPr>
      <w:r>
        <w:tab/>
        <w:t>(b)</w:t>
      </w:r>
      <w:r>
        <w:tab/>
        <w:t>that is trained or is being trained by an individual having the qualifications and experience prescribed for the purposes of this definition; or</w:t>
      </w:r>
    </w:p>
    <w:p w:rsidR="00480E6A" w:rsidRDefault="00AC5FF8">
      <w:pPr>
        <w:pStyle w:val="Defpara"/>
      </w:pPr>
      <w:r>
        <w:tab/>
        <w:t>(c)</w:t>
      </w:r>
      <w:r>
        <w:tab/>
        <w:t>that is assessed by a person mentioned in paragraph (a) or (b) as being competent to be an assistance dog; or</w:t>
      </w:r>
    </w:p>
    <w:p w:rsidR="00480E6A" w:rsidRDefault="00AC5FF8">
      <w:pPr>
        <w:pStyle w:val="Defpara"/>
      </w:pPr>
      <w:r>
        <w:tab/>
        <w:t>(d)</w:t>
      </w:r>
      <w:r>
        <w:tab/>
        <w:t>that is being assessed by a person mentioned in paragraph (a) or (b) to decide whether the dog is competent to be an assistance dog; or</w:t>
      </w:r>
    </w:p>
    <w:p w:rsidR="00480E6A" w:rsidRDefault="00AC5FF8">
      <w:pPr>
        <w:pStyle w:val="Defpara"/>
      </w:pPr>
      <w:r>
        <w:tab/>
        <w:t>(e)</w:t>
      </w:r>
      <w:r>
        <w:tab/>
        <w:t>that has been approved, for the purposes of a law of another State or a Territory, as a dog whose use can alleviate or manage an effect of a person’s disability or medical condition; or</w:t>
      </w:r>
    </w:p>
    <w:p w:rsidR="00480E6A" w:rsidRDefault="00AC5FF8">
      <w:pPr>
        <w:pStyle w:val="Defpara"/>
      </w:pPr>
      <w:r>
        <w:tab/>
        <w:t>(f)</w:t>
      </w:r>
      <w:r>
        <w:tab/>
        <w:t>that is approved by the CEO for the purposes of this definition.</w:t>
      </w:r>
    </w:p>
    <w:p w:rsidR="00480E6A" w:rsidRDefault="00AC5FF8">
      <w:pPr>
        <w:pStyle w:val="Subsection"/>
      </w:pPr>
      <w:r>
        <w:tab/>
        <w:t>(2)</w:t>
      </w:r>
      <w:r>
        <w:tab/>
        <w:t xml:space="preserve">A person mentioned in subsection (3) — </w:t>
      </w:r>
    </w:p>
    <w:p w:rsidR="00480E6A" w:rsidRDefault="00AC5FF8">
      <w:pPr>
        <w:pStyle w:val="Indenta"/>
      </w:pPr>
      <w:r>
        <w:tab/>
        <w:t>(a)</w:t>
      </w:r>
      <w:r>
        <w:tab/>
        <w:t>is entitled to be accompanied by an assistance dog, in any building or place open to or used by the public, for any purpose, or in any public transport; and</w:t>
      </w:r>
    </w:p>
    <w:p w:rsidR="00480E6A" w:rsidRDefault="00AC5FF8">
      <w:pPr>
        <w:pStyle w:val="Indenta"/>
      </w:pPr>
      <w:r>
        <w:tab/>
        <w:t>(b)</w:t>
      </w:r>
      <w:r>
        <w:tab/>
        <w:t>is not guilty of an offence by reason only that he or she takes that dog into or permits that dog to enter any building or place open to or used by the public or on any public transport.</w:t>
      </w:r>
    </w:p>
    <w:p w:rsidR="00480E6A" w:rsidRDefault="00AC5FF8">
      <w:pPr>
        <w:pStyle w:val="Subsection"/>
      </w:pPr>
      <w:r>
        <w:tab/>
        <w:t>(3)</w:t>
      </w:r>
      <w:r>
        <w:tab/>
        <w:t xml:space="preserve">The persons to whom subsection (2) applies are as follows — </w:t>
      </w:r>
    </w:p>
    <w:p w:rsidR="00480E6A" w:rsidRDefault="00AC5FF8">
      <w:pPr>
        <w:pStyle w:val="Indenta"/>
      </w:pPr>
      <w:r>
        <w:tab/>
        <w:t>(a)</w:t>
      </w:r>
      <w:r>
        <w:tab/>
        <w:t>a person who has a disability or medical condition an effect of which can be alleviated or managed by the use of an assistance dog;</w:t>
      </w:r>
    </w:p>
    <w:p w:rsidR="00480E6A" w:rsidRDefault="00AC5FF8">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rsidR="00480E6A" w:rsidRDefault="00AC5FF8">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rsidR="00480E6A" w:rsidRDefault="00AC5FF8">
      <w:pPr>
        <w:pStyle w:val="Defpara"/>
      </w:pPr>
      <w:r>
        <w:tab/>
        <w:t>(d)</w:t>
      </w:r>
      <w:r>
        <w:tab/>
        <w:t>an individual person who is approved by the CEO as a person to whom subsection (2) applies.</w:t>
      </w:r>
    </w:p>
    <w:p w:rsidR="00480E6A" w:rsidRDefault="00AC5FF8">
      <w:pPr>
        <w:pStyle w:val="Subsection"/>
        <w:keepNext/>
      </w:pPr>
      <w:r>
        <w:tab/>
        <w:t>(4)</w:t>
      </w:r>
      <w:r>
        <w:tab/>
        <w:t xml:space="preserve">The CEO may, on application, approve — </w:t>
      </w:r>
    </w:p>
    <w:p w:rsidR="00480E6A" w:rsidRDefault="00AC5FF8">
      <w:pPr>
        <w:pStyle w:val="Indenta"/>
      </w:pPr>
      <w:r>
        <w:tab/>
        <w:t>(a)</w:t>
      </w:r>
      <w:r>
        <w:tab/>
        <w:t>an individual person to be a person to whom subsection (2) applies; or</w:t>
      </w:r>
    </w:p>
    <w:p w:rsidR="00480E6A" w:rsidRDefault="00AC5FF8">
      <w:pPr>
        <w:pStyle w:val="Indenta"/>
      </w:pPr>
      <w:r>
        <w:tab/>
        <w:t>(b)</w:t>
      </w:r>
      <w:r>
        <w:tab/>
        <w:t>a particular dog to be an assistance dog for the purposes of the definition in subsection (1).</w:t>
      </w:r>
    </w:p>
    <w:p w:rsidR="00480E6A" w:rsidRDefault="00AC5FF8">
      <w:pPr>
        <w:pStyle w:val="Subsection"/>
        <w:keepNext/>
      </w:pPr>
      <w:r>
        <w:tab/>
        <w:t>(5)</w:t>
      </w:r>
      <w:r>
        <w:tab/>
        <w:t xml:space="preserve">An application under subsection (4) must be made in a manner and form approved by the CEO and accompanied by — </w:t>
      </w:r>
    </w:p>
    <w:p w:rsidR="00480E6A" w:rsidRDefault="00AC5FF8">
      <w:pPr>
        <w:pStyle w:val="Indenta"/>
      </w:pPr>
      <w:r>
        <w:tab/>
        <w:t>(a)</w:t>
      </w:r>
      <w:r>
        <w:tab/>
        <w:t>the prescribed fee, if any, for the application; and</w:t>
      </w:r>
    </w:p>
    <w:p w:rsidR="00480E6A" w:rsidRDefault="00AC5FF8">
      <w:pPr>
        <w:pStyle w:val="Indenta"/>
      </w:pPr>
      <w:r>
        <w:tab/>
        <w:t>(b)</w:t>
      </w:r>
      <w:r>
        <w:tab/>
        <w:t>each other thing that the CEO requires to accompany the application that will enable the CEO to make a decision.</w:t>
      </w:r>
    </w:p>
    <w:p w:rsidR="00480E6A" w:rsidRDefault="00AC5FF8">
      <w:pPr>
        <w:pStyle w:val="Subsection"/>
      </w:pPr>
      <w:r>
        <w:tab/>
        <w:t>(6)</w:t>
      </w:r>
      <w:r>
        <w:tab/>
        <w:t>The regulations may provide for the review by the State Administrative Tribunal of a decision of the CEO on an application under subsection (4).</w:t>
      </w:r>
    </w:p>
    <w:p w:rsidR="00480E6A" w:rsidRDefault="00AC5FF8">
      <w:pPr>
        <w:pStyle w:val="Subsection"/>
      </w:pPr>
      <w:r>
        <w:tab/>
        <w:t>(7)</w:t>
      </w:r>
      <w:r>
        <w:tab/>
        <w:t>This section applies despite any other provision of this Act or other written law.</w:t>
      </w:r>
    </w:p>
    <w:p w:rsidR="00480E6A" w:rsidRDefault="00AC5FF8">
      <w:pPr>
        <w:pStyle w:val="Footnotesection"/>
      </w:pPr>
      <w:r>
        <w:tab/>
        <w:t xml:space="preserve">[Section 8 inserted: No. 18 of 2013 s. 7.] </w:t>
      </w:r>
    </w:p>
    <w:p w:rsidR="00480E6A" w:rsidRDefault="00AC5FF8">
      <w:pPr>
        <w:pStyle w:val="Heading2"/>
      </w:pPr>
      <w:bookmarkStart w:id="22" w:name="_Toc56435307"/>
      <w:bookmarkStart w:id="23" w:name="_Toc32484322"/>
      <w:r>
        <w:rPr>
          <w:rStyle w:val="CharPartNo"/>
        </w:rPr>
        <w:t>Part II</w:t>
      </w:r>
      <w:r>
        <w:rPr>
          <w:rStyle w:val="CharDivNo"/>
        </w:rPr>
        <w:t> </w:t>
      </w:r>
      <w:r>
        <w:t>—</w:t>
      </w:r>
      <w:r>
        <w:rPr>
          <w:rStyle w:val="CharDivText"/>
        </w:rPr>
        <w:t> </w:t>
      </w:r>
      <w:r>
        <w:rPr>
          <w:rStyle w:val="CharPartText"/>
        </w:rPr>
        <w:t>Administration</w:t>
      </w:r>
      <w:bookmarkEnd w:id="22"/>
      <w:bookmarkEnd w:id="23"/>
      <w:r>
        <w:rPr>
          <w:rStyle w:val="CharPartText"/>
        </w:rPr>
        <w:t xml:space="preserve"> </w:t>
      </w:r>
    </w:p>
    <w:p w:rsidR="00480E6A" w:rsidRDefault="00AC5FF8">
      <w:pPr>
        <w:pStyle w:val="Heading5"/>
        <w:spacing w:before="240"/>
        <w:rPr>
          <w:snapToGrid w:val="0"/>
        </w:rPr>
      </w:pPr>
      <w:bookmarkStart w:id="24" w:name="_Toc56435308"/>
      <w:bookmarkStart w:id="25" w:name="_Toc32484323"/>
      <w:r>
        <w:rPr>
          <w:rStyle w:val="CharSectno"/>
        </w:rPr>
        <w:t>9</w:t>
      </w:r>
      <w:r>
        <w:rPr>
          <w:snapToGrid w:val="0"/>
        </w:rPr>
        <w:t>.</w:t>
      </w:r>
      <w:r>
        <w:rPr>
          <w:snapToGrid w:val="0"/>
        </w:rPr>
        <w:tab/>
        <w:t>Administrative responsibility</w:t>
      </w:r>
      <w:bookmarkEnd w:id="24"/>
      <w:bookmarkEnd w:id="25"/>
      <w:r>
        <w:rPr>
          <w:snapToGrid w:val="0"/>
        </w:rPr>
        <w:t xml:space="preserve"> </w:t>
      </w:r>
    </w:p>
    <w:p w:rsidR="00480E6A" w:rsidRDefault="00AC5FF8">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rsidR="00480E6A" w:rsidRDefault="00AC5FF8">
      <w:pPr>
        <w:pStyle w:val="Footnotesection"/>
        <w:ind w:left="890" w:hanging="890"/>
      </w:pPr>
      <w:r>
        <w:tab/>
        <w:t xml:space="preserve">[Section 9 amended: No. 14 of 1996 s. 4.] </w:t>
      </w:r>
    </w:p>
    <w:p w:rsidR="00480E6A" w:rsidRDefault="00AC5FF8">
      <w:pPr>
        <w:pStyle w:val="Heading5"/>
        <w:spacing w:before="240"/>
        <w:rPr>
          <w:snapToGrid w:val="0"/>
        </w:rPr>
      </w:pPr>
      <w:bookmarkStart w:id="26" w:name="_Toc56435309"/>
      <w:bookmarkStart w:id="27" w:name="_Toc32484324"/>
      <w:r>
        <w:rPr>
          <w:rStyle w:val="CharSectno"/>
        </w:rPr>
        <w:t>10</w:t>
      </w:r>
      <w:r>
        <w:rPr>
          <w:snapToGrid w:val="0"/>
        </w:rPr>
        <w:t>.</w:t>
      </w:r>
      <w:r>
        <w:rPr>
          <w:snapToGrid w:val="0"/>
        </w:rPr>
        <w:tab/>
        <w:t>Dogs not kept in district</w:t>
      </w:r>
      <w:bookmarkEnd w:id="26"/>
      <w:bookmarkEnd w:id="27"/>
      <w:r>
        <w:rPr>
          <w:snapToGrid w:val="0"/>
        </w:rPr>
        <w:t xml:space="preserve"> </w:t>
      </w:r>
    </w:p>
    <w:p w:rsidR="00480E6A" w:rsidRDefault="00AC5FF8">
      <w:pPr>
        <w:pStyle w:val="Ednotesubsection"/>
      </w:pPr>
      <w:r>
        <w:tab/>
        <w:t>[(1)</w:t>
      </w:r>
      <w:r>
        <w:tab/>
        <w:t>deleted]</w:t>
      </w:r>
    </w:p>
    <w:p w:rsidR="00480E6A" w:rsidRDefault="00AC5FF8">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rsidR="00480E6A" w:rsidRDefault="00AC5FF8">
      <w:pPr>
        <w:pStyle w:val="Footnotesection"/>
        <w:ind w:left="890" w:hanging="890"/>
      </w:pPr>
      <w:r>
        <w:tab/>
        <w:t xml:space="preserve">[Section 10 amended: No. 23 of 1987 s. 9; No. 14 of 1996 s. 4.] </w:t>
      </w:r>
    </w:p>
    <w:p w:rsidR="00480E6A" w:rsidRDefault="00AC5FF8">
      <w:pPr>
        <w:pStyle w:val="Heading5"/>
        <w:spacing w:before="240"/>
      </w:pPr>
      <w:bookmarkStart w:id="28" w:name="_Toc56435310"/>
      <w:bookmarkStart w:id="29" w:name="_Toc32484325"/>
      <w:r>
        <w:rPr>
          <w:rStyle w:val="CharSectno"/>
        </w:rPr>
        <w:t>10AA</w:t>
      </w:r>
      <w:r>
        <w:t>.</w:t>
      </w:r>
      <w:r>
        <w:tab/>
        <w:t xml:space="preserve">Delegation of </w:t>
      </w:r>
      <w:r>
        <w:rPr>
          <w:snapToGrid w:val="0"/>
        </w:rPr>
        <w:t>local</w:t>
      </w:r>
      <w:r>
        <w:t xml:space="preserve"> government powers and duties</w:t>
      </w:r>
      <w:bookmarkEnd w:id="28"/>
      <w:bookmarkEnd w:id="29"/>
    </w:p>
    <w:p w:rsidR="00480E6A" w:rsidRDefault="00AC5FF8">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rsidR="00480E6A" w:rsidRDefault="00AC5FF8">
      <w:pPr>
        <w:pStyle w:val="Subsection"/>
      </w:pPr>
      <w:r>
        <w:tab/>
        <w:t>(2)</w:t>
      </w:r>
      <w:r>
        <w:tab/>
        <w:t>The delegation must be in writing.</w:t>
      </w:r>
    </w:p>
    <w:p w:rsidR="00480E6A" w:rsidRDefault="00AC5FF8">
      <w:pPr>
        <w:pStyle w:val="Subsection"/>
      </w:pPr>
      <w:r>
        <w:tab/>
        <w:t>(3)</w:t>
      </w:r>
      <w:r>
        <w:tab/>
        <w:t>The delegation may expressly authorise the delegate to further delegate the power or duty.</w:t>
      </w:r>
    </w:p>
    <w:p w:rsidR="00480E6A" w:rsidRDefault="00AC5FF8">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rsidR="00480E6A" w:rsidRDefault="00AC5FF8">
      <w:pPr>
        <w:pStyle w:val="Subsection"/>
        <w:widowControl w:val="0"/>
      </w:pPr>
      <w:r>
        <w:tab/>
        <w:t>(5)</w:t>
      </w:r>
      <w:r>
        <w:tab/>
        <w:t>Nothing in this section limits the ability of a local government’s chief executive officer to perform a function through an officer or agent.</w:t>
      </w:r>
    </w:p>
    <w:p w:rsidR="00480E6A" w:rsidRDefault="00AC5FF8">
      <w:pPr>
        <w:pStyle w:val="Footnotesection"/>
      </w:pPr>
      <w:r>
        <w:tab/>
        <w:t xml:space="preserve">[Section 10AA inserted: No. 18 of 2013 s. 8.] </w:t>
      </w:r>
    </w:p>
    <w:p w:rsidR="00480E6A" w:rsidRDefault="00AC5FF8">
      <w:pPr>
        <w:pStyle w:val="Heading5"/>
        <w:spacing w:before="180"/>
      </w:pPr>
      <w:bookmarkStart w:id="30" w:name="_Toc56435311"/>
      <w:bookmarkStart w:id="31" w:name="_Toc32484326"/>
      <w:r>
        <w:rPr>
          <w:rStyle w:val="CharSectno"/>
        </w:rPr>
        <w:t>10AB</w:t>
      </w:r>
      <w:r>
        <w:t>.</w:t>
      </w:r>
      <w:r>
        <w:tab/>
        <w:t>Register of, and review of, delegations</w:t>
      </w:r>
      <w:bookmarkEnd w:id="30"/>
      <w:bookmarkEnd w:id="31"/>
    </w:p>
    <w:p w:rsidR="00480E6A" w:rsidRDefault="00AC5FF8">
      <w:pPr>
        <w:pStyle w:val="Subsection"/>
      </w:pPr>
      <w:r>
        <w:tab/>
        <w:t>(1)</w:t>
      </w:r>
      <w:r>
        <w:tab/>
        <w:t xml:space="preserve">The chief executive officer of a local government is to keep a register of — </w:t>
      </w:r>
    </w:p>
    <w:p w:rsidR="00480E6A" w:rsidRDefault="00AC5FF8">
      <w:pPr>
        <w:pStyle w:val="Indenta"/>
      </w:pPr>
      <w:r>
        <w:tab/>
        <w:t>(a)</w:t>
      </w:r>
      <w:r>
        <w:tab/>
        <w:t>delegations made under section 10AA(1); and</w:t>
      </w:r>
    </w:p>
    <w:p w:rsidR="00480E6A" w:rsidRDefault="00AC5FF8">
      <w:pPr>
        <w:pStyle w:val="Indenta"/>
      </w:pPr>
      <w:r>
        <w:tab/>
        <w:t>(b)</w:t>
      </w:r>
      <w:r>
        <w:tab/>
        <w:t>further delegations made under the authority of a delegation made under section 10AA(1).</w:t>
      </w:r>
    </w:p>
    <w:p w:rsidR="00480E6A" w:rsidRDefault="00AC5FF8">
      <w:pPr>
        <w:pStyle w:val="Subsection"/>
      </w:pPr>
      <w:r>
        <w:tab/>
        <w:t>(2)</w:t>
      </w:r>
      <w:r>
        <w:tab/>
        <w:t xml:space="preserve">At least once every financial year — </w:t>
      </w:r>
    </w:p>
    <w:p w:rsidR="00480E6A" w:rsidRDefault="00AC5FF8">
      <w:pPr>
        <w:pStyle w:val="Indenta"/>
      </w:pPr>
      <w:r>
        <w:tab/>
        <w:t>(a)</w:t>
      </w:r>
      <w:r>
        <w:tab/>
        <w:t>delegations made under section 10AA(1); and</w:t>
      </w:r>
    </w:p>
    <w:p w:rsidR="00480E6A" w:rsidRDefault="00AC5FF8">
      <w:pPr>
        <w:pStyle w:val="Indenta"/>
      </w:pPr>
      <w:r>
        <w:tab/>
        <w:t>(b)</w:t>
      </w:r>
      <w:r>
        <w:tab/>
        <w:t>further delegations made under the authority of a delegation made under section 10AA(1),</w:t>
      </w:r>
    </w:p>
    <w:p w:rsidR="00480E6A" w:rsidRDefault="00AC5FF8">
      <w:pPr>
        <w:pStyle w:val="Subsection"/>
      </w:pPr>
      <w:r>
        <w:tab/>
      </w:r>
      <w:r>
        <w:tab/>
        <w:t>are to be reviewed by the delegator.</w:t>
      </w:r>
    </w:p>
    <w:p w:rsidR="00480E6A" w:rsidRDefault="00AC5FF8">
      <w:pPr>
        <w:pStyle w:val="Footnotesection"/>
      </w:pPr>
      <w:r>
        <w:tab/>
        <w:t xml:space="preserve">[Section 10AB inserted: No. 18 of 2013 s. 8.] </w:t>
      </w:r>
    </w:p>
    <w:p w:rsidR="00480E6A" w:rsidRDefault="00AC5FF8">
      <w:pPr>
        <w:pStyle w:val="Heading5"/>
        <w:spacing w:before="180"/>
        <w:rPr>
          <w:snapToGrid w:val="0"/>
        </w:rPr>
      </w:pPr>
      <w:bookmarkStart w:id="32" w:name="_Toc56435312"/>
      <w:bookmarkStart w:id="33" w:name="_Toc32484327"/>
      <w:r>
        <w:rPr>
          <w:rStyle w:val="CharSectno"/>
        </w:rPr>
        <w:t>10A</w:t>
      </w:r>
      <w:r>
        <w:rPr>
          <w:snapToGrid w:val="0"/>
        </w:rPr>
        <w:t>.</w:t>
      </w:r>
      <w:r>
        <w:rPr>
          <w:snapToGrid w:val="0"/>
        </w:rPr>
        <w:tab/>
        <w:t>Payments to veterinary surgeons towards cost of sterilisation</w:t>
      </w:r>
      <w:bookmarkEnd w:id="32"/>
      <w:bookmarkEnd w:id="33"/>
      <w:r>
        <w:rPr>
          <w:snapToGrid w:val="0"/>
        </w:rPr>
        <w:t xml:space="preserve"> </w:t>
      </w:r>
    </w:p>
    <w:p w:rsidR="00480E6A" w:rsidRDefault="00AC5FF8">
      <w:pPr>
        <w:pStyle w:val="Subsection"/>
        <w:rPr>
          <w:snapToGrid w:val="0"/>
        </w:rPr>
      </w:pPr>
      <w:r>
        <w:rPr>
          <w:snapToGrid w:val="0"/>
        </w:rPr>
        <w:tab/>
        <w:t>(1)</w:t>
      </w:r>
      <w:r>
        <w:rPr>
          <w:snapToGrid w:val="0"/>
        </w:rPr>
        <w:tab/>
        <w:t>A local government may — </w:t>
      </w:r>
    </w:p>
    <w:p w:rsidR="00480E6A" w:rsidRDefault="00AC5FF8">
      <w:pPr>
        <w:pStyle w:val="Indenta"/>
      </w:pPr>
      <w:r>
        <w:tab/>
        <w:t>(a)</w:t>
      </w:r>
      <w:r>
        <w:tab/>
        <w:t>make payments to registered veterinary surgeons towards the cost of sterilisation of a dog owned by an eligible person;</w:t>
      </w:r>
    </w:p>
    <w:p w:rsidR="00480E6A" w:rsidRDefault="00AC5FF8">
      <w:pPr>
        <w:pStyle w:val="Indenta"/>
      </w:pPr>
      <w:r>
        <w:tab/>
        <w:t>(b)</w:t>
      </w:r>
      <w:r>
        <w:tab/>
        <w:t>from time to time issue directions in writing to such veterinary surgeons to be complied with as a condition of the receipt of a payment under paragraph (a).</w:t>
      </w:r>
    </w:p>
    <w:p w:rsidR="00480E6A" w:rsidRDefault="00AC5FF8">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rsidR="00480E6A" w:rsidRDefault="00AC5FF8">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rsidR="00480E6A" w:rsidRDefault="00AC5FF8">
      <w:pPr>
        <w:pStyle w:val="Indenta"/>
        <w:spacing w:before="100"/>
      </w:pPr>
      <w:r>
        <w:tab/>
        <w:t>(a)</w:t>
      </w:r>
      <w:r>
        <w:tab/>
        <w:t>is the registered owner of the dog whether or not the registration is in the district of that local government or in another district; and</w:t>
      </w:r>
    </w:p>
    <w:p w:rsidR="00480E6A" w:rsidRDefault="00AC5FF8">
      <w:pPr>
        <w:pStyle w:val="Indenta"/>
        <w:spacing w:before="100"/>
      </w:pPr>
      <w:r>
        <w:tab/>
        <w:t>(b)</w:t>
      </w:r>
      <w:r>
        <w:tab/>
        <w:t>resides in the district of that local government; and</w:t>
      </w:r>
    </w:p>
    <w:p w:rsidR="00480E6A" w:rsidRDefault="00AC5FF8">
      <w:pPr>
        <w:pStyle w:val="Indenta"/>
        <w:spacing w:before="100"/>
      </w:pPr>
      <w:r>
        <w:tab/>
        <w:t>(c)</w:t>
      </w:r>
      <w:r>
        <w:tab/>
        <w:t>in the opinion of that local government, would suffer hardship in paying the whole of the cost of sterilisation of the dog.</w:t>
      </w:r>
    </w:p>
    <w:p w:rsidR="00480E6A" w:rsidRDefault="00AC5FF8">
      <w:pPr>
        <w:pStyle w:val="Footnotesection"/>
      </w:pPr>
      <w:r>
        <w:tab/>
        <w:t>[Section 10A inserted: No. 23 of 1987 s. 10; amended: No. 14 of 1996 s. 4.]</w:t>
      </w:r>
    </w:p>
    <w:p w:rsidR="00480E6A" w:rsidRDefault="00AC5FF8">
      <w:pPr>
        <w:pStyle w:val="Heading5"/>
        <w:spacing w:before="240"/>
        <w:rPr>
          <w:snapToGrid w:val="0"/>
        </w:rPr>
      </w:pPr>
      <w:bookmarkStart w:id="34" w:name="_Toc56435313"/>
      <w:bookmarkStart w:id="35" w:name="_Toc32484328"/>
      <w:r>
        <w:rPr>
          <w:rStyle w:val="CharSectno"/>
        </w:rPr>
        <w:t>11</w:t>
      </w:r>
      <w:r>
        <w:rPr>
          <w:snapToGrid w:val="0"/>
        </w:rPr>
        <w:t>.</w:t>
      </w:r>
      <w:r>
        <w:rPr>
          <w:snapToGrid w:val="0"/>
        </w:rPr>
        <w:tab/>
        <w:t>Staff and services</w:t>
      </w:r>
      <w:bookmarkEnd w:id="34"/>
      <w:bookmarkEnd w:id="35"/>
      <w:r>
        <w:rPr>
          <w:snapToGrid w:val="0"/>
        </w:rPr>
        <w:t xml:space="preserve"> </w:t>
      </w:r>
    </w:p>
    <w:p w:rsidR="00480E6A" w:rsidRDefault="00AC5FF8">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rsidR="00480E6A" w:rsidRDefault="00AC5FF8">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rsidR="00480E6A" w:rsidRDefault="00AC5FF8">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rsidR="00480E6A" w:rsidRDefault="00AC5FF8">
      <w:pPr>
        <w:pStyle w:val="Subsection"/>
        <w:rPr>
          <w:snapToGrid w:val="0"/>
        </w:rPr>
      </w:pPr>
      <w:r>
        <w:tab/>
        <w:t>(4)</w:t>
      </w:r>
      <w:r>
        <w:tab/>
        <w:t xml:space="preserve">Subsection (3) is subject to the </w:t>
      </w:r>
      <w:r>
        <w:rPr>
          <w:i/>
        </w:rPr>
        <w:t>Public Health Act 2016</w:t>
      </w:r>
      <w:r>
        <w:t xml:space="preserve"> section 31.</w:t>
      </w:r>
    </w:p>
    <w:p w:rsidR="00480E6A" w:rsidRDefault="00AC5FF8">
      <w:pPr>
        <w:pStyle w:val="Subsection"/>
        <w:rPr>
          <w:ins w:id="36" w:author="Master Repository Process" w:date="2020-11-16T16:13:00Z"/>
        </w:rPr>
      </w:pPr>
      <w:ins w:id="37" w:author="Master Repository Process" w:date="2020-11-16T16:13:00Z">
        <w:r>
          <w:tab/>
          <w:t>(5)</w:t>
        </w:r>
        <w:r>
          <w:tab/>
          <w:t xml:space="preserve">Subsection (3) does not apply to a person appointed under the </w:t>
        </w:r>
        <w:r>
          <w:rPr>
            <w:i/>
          </w:rPr>
          <w:t>Local Government Act 1995</w:t>
        </w:r>
        <w:r>
          <w:t xml:space="preserve"> section 9.10(2) to be an authorised person for the purposes of this Act.</w:t>
        </w:r>
      </w:ins>
    </w:p>
    <w:p w:rsidR="00480E6A" w:rsidRDefault="00AC5FF8">
      <w:pPr>
        <w:pStyle w:val="Footnotesection"/>
      </w:pPr>
      <w:r>
        <w:tab/>
        <w:t>[Section 11 amended: No. 14 of 1996 s. 4; No. 18 of 2013 s. 9; No. 19 of 2016 s. 131</w:t>
      </w:r>
      <w:ins w:id="38" w:author="Master Repository Process" w:date="2020-11-16T16:13:00Z">
        <w:r>
          <w:t>; No. 16 of 2019 s. 107</w:t>
        </w:r>
      </w:ins>
      <w:r>
        <w:t xml:space="preserve">.] </w:t>
      </w:r>
    </w:p>
    <w:p w:rsidR="00480E6A" w:rsidRDefault="00AC5FF8">
      <w:pPr>
        <w:pStyle w:val="Heading5"/>
        <w:rPr>
          <w:ins w:id="39" w:author="Master Repository Process" w:date="2020-11-16T16:13:00Z"/>
        </w:rPr>
      </w:pPr>
      <w:bookmarkStart w:id="40" w:name="_Toc56435314"/>
      <w:ins w:id="41" w:author="Master Repository Process" w:date="2020-11-16T16:13:00Z">
        <w:r>
          <w:rPr>
            <w:rStyle w:val="CharSectno"/>
          </w:rPr>
          <w:t>11A</w:t>
        </w:r>
        <w:r>
          <w:t>.</w:t>
        </w:r>
        <w:r>
          <w:tab/>
          <w:t>Authorised persons</w:t>
        </w:r>
        <w:bookmarkEnd w:id="40"/>
      </w:ins>
    </w:p>
    <w:p w:rsidR="00480E6A" w:rsidRDefault="00AC5FF8">
      <w:pPr>
        <w:pStyle w:val="Subsection"/>
        <w:rPr>
          <w:ins w:id="42" w:author="Master Repository Process" w:date="2020-11-16T16:13:00Z"/>
        </w:rPr>
      </w:pPr>
      <w:ins w:id="43" w:author="Master Repository Process" w:date="2020-11-16T16:13:00Z">
        <w:r>
          <w:tab/>
        </w:r>
        <w:r>
          <w:tab/>
          <w:t xml:space="preserve">The chief executive officer of a local government must, under the </w:t>
        </w:r>
        <w:r>
          <w:rPr>
            <w:i/>
          </w:rPr>
          <w:t>Local Government Act 1995</w:t>
        </w:r>
        <w:r>
          <w:t xml:space="preserve"> section 9.10(2), appoint persons to be authorised persons for the purposes of this Act.</w:t>
        </w:r>
      </w:ins>
    </w:p>
    <w:p w:rsidR="00480E6A" w:rsidRDefault="00AC5FF8">
      <w:pPr>
        <w:pStyle w:val="Footnotesection"/>
        <w:rPr>
          <w:ins w:id="44" w:author="Master Repository Process" w:date="2020-11-16T16:13:00Z"/>
        </w:rPr>
      </w:pPr>
      <w:ins w:id="45" w:author="Master Repository Process" w:date="2020-11-16T16:13:00Z">
        <w:r>
          <w:tab/>
          <w:t>[Section 11A inserted: No. 16 of 2019 s. 108.]</w:t>
        </w:r>
      </w:ins>
    </w:p>
    <w:p w:rsidR="00480E6A" w:rsidRDefault="00AC5FF8">
      <w:pPr>
        <w:pStyle w:val="Heading5"/>
        <w:spacing w:before="240"/>
        <w:rPr>
          <w:snapToGrid w:val="0"/>
        </w:rPr>
      </w:pPr>
      <w:bookmarkStart w:id="46" w:name="_Toc56435315"/>
      <w:bookmarkStart w:id="47" w:name="_Toc32484329"/>
      <w:r>
        <w:rPr>
          <w:rStyle w:val="CharSectno"/>
        </w:rPr>
        <w:t>12</w:t>
      </w:r>
      <w:r>
        <w:rPr>
          <w:snapToGrid w:val="0"/>
        </w:rPr>
        <w:t>.</w:t>
      </w:r>
      <w:r>
        <w:rPr>
          <w:snapToGrid w:val="0"/>
        </w:rPr>
        <w:tab/>
        <w:t>Joint jurisdiction</w:t>
      </w:r>
      <w:bookmarkEnd w:id="46"/>
      <w:bookmarkEnd w:id="47"/>
      <w:r>
        <w:rPr>
          <w:snapToGrid w:val="0"/>
        </w:rPr>
        <w:t xml:space="preserve"> </w:t>
      </w:r>
    </w:p>
    <w:p w:rsidR="00480E6A" w:rsidRDefault="00AC5FF8">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rsidR="00480E6A" w:rsidRDefault="00AC5FF8">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rsidR="00480E6A" w:rsidRDefault="00AC5FF8">
      <w:pPr>
        <w:pStyle w:val="Footnotesection"/>
        <w:ind w:left="890" w:hanging="890"/>
      </w:pPr>
      <w:r>
        <w:tab/>
        <w:t xml:space="preserve">[Section 12 amended: No. 14 of 1996 s. 4.] </w:t>
      </w:r>
    </w:p>
    <w:p w:rsidR="00480E6A" w:rsidRDefault="00AC5FF8">
      <w:pPr>
        <w:pStyle w:val="Heading5"/>
        <w:spacing w:before="240"/>
        <w:rPr>
          <w:snapToGrid w:val="0"/>
        </w:rPr>
      </w:pPr>
      <w:bookmarkStart w:id="48" w:name="_Toc56435316"/>
      <w:bookmarkStart w:id="49" w:name="_Toc32484330"/>
      <w:r>
        <w:rPr>
          <w:rStyle w:val="CharSectno"/>
        </w:rPr>
        <w:t>12A</w:t>
      </w:r>
      <w:r>
        <w:rPr>
          <w:snapToGrid w:val="0"/>
        </w:rPr>
        <w:t>.</w:t>
      </w:r>
      <w:r>
        <w:rPr>
          <w:snapToGrid w:val="0"/>
        </w:rPr>
        <w:tab/>
        <w:t>Entry of premises</w:t>
      </w:r>
      <w:bookmarkEnd w:id="48"/>
      <w:bookmarkEnd w:id="49"/>
      <w:r>
        <w:rPr>
          <w:snapToGrid w:val="0"/>
        </w:rPr>
        <w:t xml:space="preserve"> </w:t>
      </w:r>
    </w:p>
    <w:p w:rsidR="00480E6A" w:rsidRDefault="00AC5FF8">
      <w:pPr>
        <w:pStyle w:val="Subsection"/>
        <w:keepNext/>
        <w:spacing w:before="180"/>
        <w:rPr>
          <w:snapToGrid w:val="0"/>
        </w:rPr>
      </w:pPr>
      <w:r>
        <w:rPr>
          <w:snapToGrid w:val="0"/>
        </w:rPr>
        <w:tab/>
        <w:t>(1)</w:t>
      </w:r>
      <w:r>
        <w:rPr>
          <w:snapToGrid w:val="0"/>
        </w:rPr>
        <w:tab/>
        <w:t>A registration officer may, with the consent of the occupier, enter and inspect — </w:t>
      </w:r>
    </w:p>
    <w:p w:rsidR="00480E6A" w:rsidRDefault="00AC5FF8">
      <w:pPr>
        <w:pStyle w:val="Indenta"/>
        <w:keepNext/>
      </w:pPr>
      <w:r>
        <w:tab/>
        <w:t>(a)</w:t>
      </w:r>
      <w:r>
        <w:tab/>
        <w:t xml:space="preserve">any premises — </w:t>
      </w:r>
    </w:p>
    <w:p w:rsidR="00480E6A" w:rsidRDefault="00AC5FF8">
      <w:pPr>
        <w:pStyle w:val="Indenti"/>
      </w:pPr>
      <w:r>
        <w:tab/>
        <w:t>(i)</w:t>
      </w:r>
      <w:r>
        <w:tab/>
        <w:t>where a dog is registered to be ordinarily kept; or</w:t>
      </w:r>
    </w:p>
    <w:p w:rsidR="00480E6A" w:rsidRDefault="00AC5FF8">
      <w:pPr>
        <w:pStyle w:val="Indenti"/>
      </w:pPr>
      <w:r>
        <w:tab/>
        <w:t>(ii)</w:t>
      </w:r>
      <w:r>
        <w:tab/>
        <w:t>described in an application for registration as those where a dog will be ordinarily kept,</w:t>
      </w:r>
    </w:p>
    <w:p w:rsidR="00480E6A" w:rsidRDefault="00AC5FF8">
      <w:pPr>
        <w:pStyle w:val="Indenta"/>
      </w:pPr>
      <w:r>
        <w:tab/>
      </w:r>
      <w:r>
        <w:tab/>
        <w:t>for the purpose of ascertaining whether the dog is, or will be, effectively confined; or</w:t>
      </w:r>
    </w:p>
    <w:p w:rsidR="00480E6A" w:rsidRDefault="00AC5FF8">
      <w:pPr>
        <w:pStyle w:val="Indenta"/>
      </w:pPr>
      <w:r>
        <w:tab/>
        <w:t>(b)</w:t>
      </w:r>
      <w:r>
        <w:tab/>
        <w:t>any premises, for the purpose of ascertaining whether a dog that is reasonably suspected to be in or at the premises is registered for the purposes of section 7(1),</w:t>
      </w:r>
    </w:p>
    <w:p w:rsidR="00480E6A" w:rsidRDefault="00AC5FF8">
      <w:pPr>
        <w:pStyle w:val="Subsection"/>
        <w:rPr>
          <w:snapToGrid w:val="0"/>
        </w:rPr>
      </w:pPr>
      <w:r>
        <w:rPr>
          <w:snapToGrid w:val="0"/>
        </w:rPr>
        <w:tab/>
      </w:r>
      <w:r>
        <w:rPr>
          <w:snapToGrid w:val="0"/>
        </w:rPr>
        <w:tab/>
        <w:t>and may make such enquiries as he thinks necessary.</w:t>
      </w:r>
    </w:p>
    <w:p w:rsidR="00480E6A" w:rsidRDefault="00AC5FF8">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rsidR="00480E6A" w:rsidRDefault="00AC5FF8">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rsidR="00480E6A" w:rsidRDefault="00AC5FF8">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rsidR="00480E6A" w:rsidRDefault="00AC5FF8">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rsidR="00480E6A" w:rsidRDefault="00AC5FF8">
      <w:pPr>
        <w:pStyle w:val="Footnotesection"/>
      </w:pPr>
      <w:r>
        <w:tab/>
        <w:t xml:space="preserve">[Section 12A inserted: No. 23 of 1987 s. 11; amended: No. 18 of 2013 s. 10.] </w:t>
      </w:r>
    </w:p>
    <w:p w:rsidR="00480E6A" w:rsidRDefault="00AC5FF8">
      <w:pPr>
        <w:pStyle w:val="Heading5"/>
        <w:rPr>
          <w:snapToGrid w:val="0"/>
        </w:rPr>
      </w:pPr>
      <w:bookmarkStart w:id="50" w:name="_Toc56435317"/>
      <w:bookmarkStart w:id="51" w:name="_Toc32484331"/>
      <w:r>
        <w:rPr>
          <w:rStyle w:val="CharSectno"/>
        </w:rPr>
        <w:t>13</w:t>
      </w:r>
      <w:r>
        <w:rPr>
          <w:snapToGrid w:val="0"/>
        </w:rPr>
        <w:t>.</w:t>
      </w:r>
      <w:r>
        <w:rPr>
          <w:snapToGrid w:val="0"/>
        </w:rPr>
        <w:tab/>
        <w:t>Immunity of persons acting in good faith</w:t>
      </w:r>
      <w:bookmarkEnd w:id="50"/>
      <w:bookmarkEnd w:id="51"/>
      <w:r>
        <w:rPr>
          <w:snapToGrid w:val="0"/>
        </w:rPr>
        <w:t xml:space="preserve"> </w:t>
      </w:r>
    </w:p>
    <w:p w:rsidR="00480E6A" w:rsidRDefault="00AC5FF8">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rsidR="00480E6A" w:rsidRDefault="00AC5FF8">
      <w:pPr>
        <w:pStyle w:val="Footnotesection"/>
      </w:pPr>
      <w:r>
        <w:tab/>
        <w:t xml:space="preserve">[Section 13 amended: No. 14 of 1996 s. 4.] </w:t>
      </w:r>
    </w:p>
    <w:p w:rsidR="00480E6A" w:rsidRDefault="00AC5FF8">
      <w:pPr>
        <w:pStyle w:val="Heading2"/>
      </w:pPr>
      <w:bookmarkStart w:id="52" w:name="_Toc56435318"/>
      <w:bookmarkStart w:id="53" w:name="_Toc32484332"/>
      <w:r>
        <w:rPr>
          <w:rStyle w:val="CharPartNo"/>
        </w:rPr>
        <w:t>Part III</w:t>
      </w:r>
      <w:r>
        <w:rPr>
          <w:b w:val="0"/>
        </w:rPr>
        <w:t> </w:t>
      </w:r>
      <w:r>
        <w:t>—</w:t>
      </w:r>
      <w:r>
        <w:rPr>
          <w:b w:val="0"/>
        </w:rPr>
        <w:t> </w:t>
      </w:r>
      <w:r>
        <w:rPr>
          <w:rStyle w:val="CharPartText"/>
        </w:rPr>
        <w:t>Registration and identification</w:t>
      </w:r>
      <w:bookmarkEnd w:id="52"/>
      <w:bookmarkEnd w:id="53"/>
    </w:p>
    <w:p w:rsidR="00480E6A" w:rsidRDefault="00AC5FF8">
      <w:pPr>
        <w:pStyle w:val="Footnoteheading"/>
      </w:pPr>
      <w:r>
        <w:tab/>
        <w:t xml:space="preserve">[Heading inserted: No. 18 of 2013 s. 11.] </w:t>
      </w:r>
    </w:p>
    <w:p w:rsidR="00480E6A" w:rsidRDefault="00AC5FF8">
      <w:pPr>
        <w:pStyle w:val="Heading3"/>
      </w:pPr>
      <w:bookmarkStart w:id="54" w:name="_Toc56435319"/>
      <w:bookmarkStart w:id="55" w:name="_Toc32484333"/>
      <w:r>
        <w:rPr>
          <w:rStyle w:val="CharDivNo"/>
        </w:rPr>
        <w:t>Division 1</w:t>
      </w:r>
      <w:r>
        <w:t> — </w:t>
      </w:r>
      <w:r>
        <w:rPr>
          <w:rStyle w:val="CharDivText"/>
        </w:rPr>
        <w:t>Registration</w:t>
      </w:r>
      <w:bookmarkEnd w:id="54"/>
      <w:bookmarkEnd w:id="55"/>
    </w:p>
    <w:p w:rsidR="00480E6A" w:rsidRDefault="00AC5FF8">
      <w:pPr>
        <w:pStyle w:val="Footnoteheading"/>
      </w:pPr>
      <w:r>
        <w:tab/>
        <w:t xml:space="preserve">[Heading inserted: No. 18 of 2013 s. 11.] </w:t>
      </w:r>
    </w:p>
    <w:p w:rsidR="00480E6A" w:rsidRDefault="00AC5FF8">
      <w:pPr>
        <w:pStyle w:val="Heading5"/>
      </w:pPr>
      <w:bookmarkStart w:id="56" w:name="_Toc56435320"/>
      <w:bookmarkStart w:id="57" w:name="_Toc32484334"/>
      <w:r>
        <w:rPr>
          <w:rStyle w:val="CharSectno"/>
        </w:rPr>
        <w:t>14</w:t>
      </w:r>
      <w:r>
        <w:t>.</w:t>
      </w:r>
      <w:r>
        <w:tab/>
        <w:t>Register of dogs</w:t>
      </w:r>
      <w:bookmarkEnd w:id="56"/>
      <w:bookmarkEnd w:id="57"/>
    </w:p>
    <w:p w:rsidR="00480E6A" w:rsidRDefault="00AC5FF8">
      <w:pPr>
        <w:pStyle w:val="Subsection"/>
      </w:pPr>
      <w:r>
        <w:tab/>
        <w:t>(1)</w:t>
      </w:r>
      <w:r>
        <w:tab/>
        <w:t>A local government is to keep an accurate and up</w:t>
      </w:r>
      <w:r>
        <w:noBreakHyphen/>
        <w:t>to</w:t>
      </w:r>
      <w:r>
        <w:noBreakHyphen/>
        <w:t>date register of dogs registered by the local government.</w:t>
      </w:r>
    </w:p>
    <w:p w:rsidR="00480E6A" w:rsidRDefault="00AC5FF8">
      <w:pPr>
        <w:pStyle w:val="Subsection"/>
      </w:pPr>
      <w:r>
        <w:tab/>
        <w:t>(2)</w:t>
      </w:r>
      <w:r>
        <w:tab/>
        <w:t>The register is to be kept in such form as the local government thinks fit.</w:t>
      </w:r>
    </w:p>
    <w:p w:rsidR="00480E6A" w:rsidRDefault="00AC5FF8">
      <w:pPr>
        <w:pStyle w:val="Subsection"/>
      </w:pPr>
      <w:r>
        <w:tab/>
        <w:t>(3)</w:t>
      </w:r>
      <w:r>
        <w:tab/>
        <w:t>The local government is to record in the register the information prescribed in respect of each dog registered by the local government.</w:t>
      </w:r>
    </w:p>
    <w:p w:rsidR="00480E6A" w:rsidRDefault="00AC5FF8">
      <w:pPr>
        <w:pStyle w:val="Subsection"/>
      </w:pPr>
      <w:r>
        <w:tab/>
        <w:t>(4)</w:t>
      </w:r>
      <w:r>
        <w:tab/>
        <w:t>The local government may cause any error in, or omission from, the register to be corrected.</w:t>
      </w:r>
    </w:p>
    <w:p w:rsidR="00480E6A" w:rsidRDefault="00AC5FF8">
      <w:pPr>
        <w:pStyle w:val="Footnotesection"/>
      </w:pPr>
      <w:r>
        <w:tab/>
        <w:t>[Section 14 inserted: No. 18 of 2013 s. 12.]</w:t>
      </w:r>
    </w:p>
    <w:p w:rsidR="00480E6A" w:rsidRDefault="00AC5FF8">
      <w:pPr>
        <w:pStyle w:val="Heading5"/>
        <w:rPr>
          <w:snapToGrid w:val="0"/>
        </w:rPr>
      </w:pPr>
      <w:bookmarkStart w:id="58" w:name="_Toc56435321"/>
      <w:bookmarkStart w:id="59" w:name="_Toc32484335"/>
      <w:r>
        <w:rPr>
          <w:rStyle w:val="CharSectno"/>
        </w:rPr>
        <w:t>15</w:t>
      </w:r>
      <w:r>
        <w:rPr>
          <w:snapToGrid w:val="0"/>
        </w:rPr>
        <w:t>.</w:t>
      </w:r>
      <w:r>
        <w:rPr>
          <w:snapToGrid w:val="0"/>
        </w:rPr>
        <w:tab/>
        <w:t>Registration periods and fees</w:t>
      </w:r>
      <w:bookmarkEnd w:id="58"/>
      <w:bookmarkEnd w:id="59"/>
      <w:r>
        <w:rPr>
          <w:snapToGrid w:val="0"/>
        </w:rPr>
        <w:t xml:space="preserve"> </w:t>
      </w:r>
    </w:p>
    <w:p w:rsidR="00480E6A" w:rsidRDefault="00AC5FF8">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rsidR="00480E6A" w:rsidRDefault="00AC5FF8">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rsidR="00480E6A" w:rsidRDefault="00AC5FF8">
      <w:pPr>
        <w:pStyle w:val="Indenta"/>
      </w:pPr>
      <w:r>
        <w:tab/>
        <w:t>(a)</w:t>
      </w:r>
      <w:r>
        <w:tab/>
        <w:t>in the case of registration for an extended period prescribed under subsection (3)(b), 31 October in the final year of that period, unless cancelled sooner; or</w:t>
      </w:r>
    </w:p>
    <w:p w:rsidR="00480E6A" w:rsidRDefault="00AC5FF8">
      <w:pPr>
        <w:pStyle w:val="Indenta"/>
      </w:pPr>
      <w:r>
        <w:tab/>
        <w:t>(b)</w:t>
      </w:r>
      <w:r>
        <w:tab/>
        <w:t>in the case of registration for a dog’s lifetime, the dog’s death, unless cancelled sooner; or</w:t>
      </w:r>
    </w:p>
    <w:p w:rsidR="00480E6A" w:rsidRDefault="00AC5FF8">
      <w:pPr>
        <w:pStyle w:val="Indenta"/>
      </w:pPr>
      <w:r>
        <w:tab/>
        <w:t>(c)</w:t>
      </w:r>
      <w:r>
        <w:tab/>
        <w:t>in all other cases, the next 31 October, unless cancelled sooner.</w:t>
      </w:r>
    </w:p>
    <w:p w:rsidR="00480E6A" w:rsidRDefault="00AC5FF8">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rsidR="00480E6A" w:rsidRDefault="00AC5FF8">
      <w:pPr>
        <w:pStyle w:val="Subsection"/>
        <w:rPr>
          <w:snapToGrid w:val="0"/>
        </w:rPr>
      </w:pPr>
      <w:r>
        <w:rPr>
          <w:snapToGrid w:val="0"/>
        </w:rPr>
        <w:tab/>
        <w:t>(3)</w:t>
      </w:r>
      <w:r>
        <w:rPr>
          <w:snapToGrid w:val="0"/>
        </w:rPr>
        <w:tab/>
        <w:t>Regulations may provide that concessional rates of registration fee shall be payable — </w:t>
      </w:r>
    </w:p>
    <w:p w:rsidR="00480E6A" w:rsidRDefault="00AC5FF8">
      <w:pPr>
        <w:pStyle w:val="Indenta"/>
      </w:pPr>
      <w:r>
        <w:tab/>
        <w:t>(a)</w:t>
      </w:r>
      <w:r>
        <w:tab/>
        <w:t>by persons of a specified class or in specified circumstances; and</w:t>
      </w:r>
    </w:p>
    <w:p w:rsidR="00480E6A" w:rsidRDefault="00AC5FF8">
      <w:pPr>
        <w:pStyle w:val="Indenta"/>
      </w:pPr>
      <w:r>
        <w:tab/>
        <w:t>(b)</w:t>
      </w:r>
      <w:r>
        <w:tab/>
        <w:t>by persons who elect to effect registration of a dog for such extended period as is prescribed; and</w:t>
      </w:r>
    </w:p>
    <w:p w:rsidR="00480E6A" w:rsidRDefault="00AC5FF8">
      <w:pPr>
        <w:pStyle w:val="Indenta"/>
      </w:pPr>
      <w:r>
        <w:tab/>
        <w:t>(ca)</w:t>
      </w:r>
      <w:r>
        <w:tab/>
        <w:t>by persons who elect to effect registration for the lifetime of a dog; and</w:t>
      </w:r>
    </w:p>
    <w:p w:rsidR="00480E6A" w:rsidRDefault="00AC5FF8">
      <w:pPr>
        <w:pStyle w:val="Indenta"/>
      </w:pPr>
      <w:r>
        <w:tab/>
        <w:t>(c)</w:t>
      </w:r>
      <w:r>
        <w:tab/>
        <w:t>in respect of registration for a period of less than one year; and</w:t>
      </w:r>
    </w:p>
    <w:p w:rsidR="00480E6A" w:rsidRDefault="00AC5FF8">
      <w:pPr>
        <w:pStyle w:val="Indenta"/>
      </w:pPr>
      <w:r>
        <w:tab/>
        <w:t>(d)</w:t>
      </w:r>
      <w:r>
        <w:tab/>
        <w:t>in respect of a dog that is proved, in such manner as is prescribed, to have been sterilised; and</w:t>
      </w:r>
    </w:p>
    <w:p w:rsidR="00480E6A" w:rsidRDefault="00AC5FF8">
      <w:pPr>
        <w:pStyle w:val="Indenta"/>
      </w:pPr>
      <w:r>
        <w:tab/>
        <w:t>(e)</w:t>
      </w:r>
      <w:r>
        <w:tab/>
        <w:t>in respect of a dog that is kept in an approved kennel establishment licensed under section 27; and</w:t>
      </w:r>
    </w:p>
    <w:p w:rsidR="00480E6A" w:rsidRDefault="00AC5FF8">
      <w:pPr>
        <w:pStyle w:val="Indenta"/>
      </w:pPr>
      <w:r>
        <w:tab/>
        <w:t>(f)</w:t>
      </w:r>
      <w:r>
        <w:tab/>
        <w:t>in respect of a dog that is kept in prescribed circumstances.</w:t>
      </w:r>
    </w:p>
    <w:p w:rsidR="00480E6A" w:rsidRDefault="00AC5FF8">
      <w:pPr>
        <w:pStyle w:val="Subsection"/>
      </w:pPr>
      <w:r>
        <w:tab/>
        <w:t>(4A)</w:t>
      </w:r>
      <w:r>
        <w:tab/>
        <w:t>A local government may discount or waive a registration fee, including a registration fee prescribed under subsection (3), for any individual dog or any class of dogs within its district.</w:t>
      </w:r>
    </w:p>
    <w:p w:rsidR="00480E6A" w:rsidRDefault="00AC5FF8">
      <w:pPr>
        <w:pStyle w:val="Subsection"/>
      </w:pPr>
      <w:r>
        <w:tab/>
        <w:t>(4B)</w:t>
      </w:r>
      <w:r>
        <w:tab/>
        <w:t>Subsections (3) and (4A) do not apply to a dangerous dog.</w:t>
      </w:r>
    </w:p>
    <w:p w:rsidR="00480E6A" w:rsidRDefault="00AC5FF8">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rsidR="00480E6A" w:rsidRDefault="00AC5FF8">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rsidR="00480E6A" w:rsidRDefault="00AC5FF8">
      <w:pPr>
        <w:pStyle w:val="Subsection"/>
        <w:keepNext/>
      </w:pPr>
      <w:r>
        <w:tab/>
        <w:t>(6)</w:t>
      </w:r>
      <w:r>
        <w:tab/>
        <w:t xml:space="preserve">The registration fee payable in relation to a dog’s first </w:t>
      </w:r>
      <w:r>
        <w:rPr>
          <w:snapToGrid w:val="0"/>
        </w:rPr>
        <w:t>registration</w:t>
      </w:r>
      <w:r>
        <w:t xml:space="preserve"> — </w:t>
      </w:r>
    </w:p>
    <w:p w:rsidR="00480E6A" w:rsidRDefault="00AC5FF8">
      <w:pPr>
        <w:pStyle w:val="Indenta"/>
      </w:pPr>
      <w:r>
        <w:tab/>
        <w:t>(a)</w:t>
      </w:r>
      <w:r>
        <w:tab/>
        <w:t>that takes effect after 31 May and before 1 November in the year of the first registration; and</w:t>
      </w:r>
    </w:p>
    <w:p w:rsidR="00480E6A" w:rsidRDefault="00AC5FF8">
      <w:pPr>
        <w:pStyle w:val="Indenta"/>
      </w:pPr>
      <w:r>
        <w:tab/>
        <w:t>(b)</w:t>
      </w:r>
      <w:r>
        <w:tab/>
        <w:t>that is to have effect until 31 October in that year,</w:t>
      </w:r>
    </w:p>
    <w:p w:rsidR="00480E6A" w:rsidRDefault="00AC5FF8">
      <w:pPr>
        <w:pStyle w:val="Subsection"/>
        <w:keepNext/>
      </w:pPr>
      <w:r>
        <w:tab/>
      </w:r>
      <w:r>
        <w:tab/>
        <w:t>is one half of the fee that would otherwise be payable.</w:t>
      </w:r>
    </w:p>
    <w:p w:rsidR="00480E6A" w:rsidRDefault="00AC5FF8">
      <w:pPr>
        <w:pStyle w:val="Footnotesection"/>
      </w:pPr>
      <w:r>
        <w:tab/>
        <w:t xml:space="preserve">[Section 15 amended: No. 57 of 1977 s. 3; No. 23 of 1987 s. 13; No. 18 of 2013 s. 13.] </w:t>
      </w:r>
    </w:p>
    <w:p w:rsidR="00480E6A" w:rsidRDefault="00AC5FF8">
      <w:pPr>
        <w:pStyle w:val="Heading5"/>
        <w:rPr>
          <w:snapToGrid w:val="0"/>
        </w:rPr>
      </w:pPr>
      <w:bookmarkStart w:id="60" w:name="_Toc56435322"/>
      <w:bookmarkStart w:id="61" w:name="_Toc32484336"/>
      <w:r>
        <w:rPr>
          <w:rStyle w:val="CharSectno"/>
        </w:rPr>
        <w:t>16</w:t>
      </w:r>
      <w:r>
        <w:rPr>
          <w:snapToGrid w:val="0"/>
        </w:rPr>
        <w:t>.</w:t>
      </w:r>
      <w:r>
        <w:rPr>
          <w:snapToGrid w:val="0"/>
        </w:rPr>
        <w:tab/>
        <w:t>Registration procedure</w:t>
      </w:r>
      <w:bookmarkEnd w:id="60"/>
      <w:bookmarkEnd w:id="61"/>
      <w:r>
        <w:rPr>
          <w:snapToGrid w:val="0"/>
        </w:rPr>
        <w:t xml:space="preserve"> </w:t>
      </w:r>
    </w:p>
    <w:p w:rsidR="00480E6A" w:rsidRDefault="00AC5FF8">
      <w:pPr>
        <w:pStyle w:val="Subsection"/>
        <w:rPr>
          <w:snapToGrid w:val="0"/>
        </w:rPr>
      </w:pPr>
      <w:r>
        <w:rPr>
          <w:snapToGrid w:val="0"/>
        </w:rPr>
        <w:tab/>
        <w:t>(1)</w:t>
      </w:r>
      <w:r>
        <w:rPr>
          <w:snapToGrid w:val="0"/>
        </w:rPr>
        <w:tab/>
        <w:t>A dog may be registered by the local government of the district in which — </w:t>
      </w:r>
    </w:p>
    <w:p w:rsidR="00480E6A" w:rsidRDefault="00AC5FF8">
      <w:pPr>
        <w:pStyle w:val="Indenta"/>
      </w:pPr>
      <w:r>
        <w:tab/>
        <w:t>(a)</w:t>
      </w:r>
      <w:r>
        <w:tab/>
        <w:t>the dog is ordinarily kept; or</w:t>
      </w:r>
    </w:p>
    <w:p w:rsidR="00480E6A" w:rsidRDefault="00AC5FF8">
      <w:pPr>
        <w:pStyle w:val="Indenta"/>
      </w:pPr>
      <w:r>
        <w:tab/>
        <w:t>(b)</w:t>
      </w:r>
      <w:r>
        <w:tab/>
        <w:t>the dog is deemed to be ordinarily kept pursuant to section 9 or section 10(2),</w:t>
      </w:r>
    </w:p>
    <w:p w:rsidR="00480E6A" w:rsidRDefault="00AC5FF8">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rsidR="00480E6A" w:rsidRDefault="00AC5FF8">
      <w:pPr>
        <w:pStyle w:val="Subsection"/>
      </w:pPr>
      <w:r>
        <w:tab/>
        <w:t>(1BA)</w:t>
      </w:r>
      <w:r>
        <w:tab/>
        <w:t xml:space="preserve">The form of application prescribed for the purposes of subsection (1) shall require the applicant to provide — </w:t>
      </w:r>
    </w:p>
    <w:p w:rsidR="00480E6A" w:rsidRDefault="00AC5FF8">
      <w:pPr>
        <w:pStyle w:val="Indenta"/>
      </w:pPr>
      <w:r>
        <w:tab/>
        <w:t>(a)</w:t>
      </w:r>
      <w:r>
        <w:tab/>
        <w:t>the name, residential address and contact details of the owner of the dog; and</w:t>
      </w:r>
    </w:p>
    <w:p w:rsidR="00480E6A" w:rsidRDefault="00AC5FF8">
      <w:pPr>
        <w:pStyle w:val="Indenta"/>
      </w:pPr>
      <w:r>
        <w:tab/>
        <w:t>(b)</w:t>
      </w:r>
      <w:r>
        <w:tab/>
        <w:t>the address of the premises where the dog will ordinarily be kept; and</w:t>
      </w:r>
    </w:p>
    <w:p w:rsidR="00480E6A" w:rsidRDefault="00AC5FF8">
      <w:pPr>
        <w:pStyle w:val="Indenta"/>
      </w:pPr>
      <w:r>
        <w:tab/>
        <w:t>(c)</w:t>
      </w:r>
      <w:r>
        <w:tab/>
        <w:t>a statement that the dog will be effectively confined in or at those premises; and</w:t>
      </w:r>
    </w:p>
    <w:p w:rsidR="00480E6A" w:rsidRDefault="00AC5FF8">
      <w:pPr>
        <w:pStyle w:val="Indenta"/>
      </w:pPr>
      <w:r>
        <w:tab/>
        <w:t>(d)</w:t>
      </w:r>
      <w:r>
        <w:tab/>
        <w:t xml:space="preserve">if the dog is microchipped — </w:t>
      </w:r>
    </w:p>
    <w:p w:rsidR="00480E6A" w:rsidRDefault="00AC5FF8">
      <w:pPr>
        <w:pStyle w:val="Indenti"/>
      </w:pPr>
      <w:r>
        <w:tab/>
        <w:t>(i)</w:t>
      </w:r>
      <w:r>
        <w:tab/>
        <w:t>the name of the microchip database company for the dog; and</w:t>
      </w:r>
    </w:p>
    <w:p w:rsidR="00480E6A" w:rsidRDefault="00AC5FF8">
      <w:pPr>
        <w:pStyle w:val="Indenti"/>
      </w:pPr>
      <w:r>
        <w:tab/>
        <w:t>(ii)</w:t>
      </w:r>
      <w:r>
        <w:tab/>
        <w:t>the microchip’s unique identification number for the dog;</w:t>
      </w:r>
    </w:p>
    <w:p w:rsidR="00480E6A" w:rsidRDefault="00AC5FF8">
      <w:pPr>
        <w:pStyle w:val="Indenta"/>
      </w:pPr>
      <w:r>
        <w:tab/>
      </w:r>
      <w:r>
        <w:tab/>
        <w:t>and</w:t>
      </w:r>
    </w:p>
    <w:p w:rsidR="00480E6A" w:rsidRDefault="00AC5FF8">
      <w:pPr>
        <w:pStyle w:val="Indenta"/>
      </w:pPr>
      <w:r>
        <w:tab/>
        <w:t>(e)</w:t>
      </w:r>
      <w:r>
        <w:tab/>
        <w:t>a statement as to whether the dog is kept, or is to be kept, as a commercial security dog; and</w:t>
      </w:r>
    </w:p>
    <w:p w:rsidR="00480E6A" w:rsidRDefault="00AC5FF8">
      <w:pPr>
        <w:pStyle w:val="Indenta"/>
      </w:pPr>
      <w:r>
        <w:tab/>
        <w:t>(f)</w:t>
      </w:r>
      <w:r>
        <w:tab/>
        <w:t>a statement as to whether the owner is subject to an order under section 46A(2).</w:t>
      </w:r>
    </w:p>
    <w:p w:rsidR="00480E6A" w:rsidRDefault="00AC5FF8">
      <w:pPr>
        <w:pStyle w:val="Subsection"/>
      </w:pPr>
      <w:r>
        <w:tab/>
        <w:t>(1BB)</w:t>
      </w:r>
      <w:r>
        <w:tab/>
        <w:t>Nothing in subsection (1BA) prevents a form prescribed for the purposes of subsection (1) requiring an applicant to provide additional information.</w:t>
      </w:r>
    </w:p>
    <w:p w:rsidR="00480E6A" w:rsidRDefault="00AC5FF8">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rsidR="00480E6A" w:rsidRDefault="00AC5FF8">
      <w:pPr>
        <w:pStyle w:val="Subsection"/>
        <w:rPr>
          <w:snapToGrid w:val="0"/>
        </w:rPr>
      </w:pPr>
      <w:r>
        <w:rPr>
          <w:snapToGrid w:val="0"/>
        </w:rPr>
        <w:tab/>
        <w:t>(2)</w:t>
      </w:r>
      <w:r>
        <w:rPr>
          <w:snapToGrid w:val="0"/>
        </w:rPr>
        <w:tab/>
        <w:t>The registration officer on receipt of an application duly made under subsection (1) shall — </w:t>
      </w:r>
    </w:p>
    <w:p w:rsidR="00480E6A" w:rsidRDefault="00AC5FF8">
      <w:pPr>
        <w:pStyle w:val="Indenta"/>
      </w:pPr>
      <w:r>
        <w:tab/>
        <w:t>(a)</w:t>
      </w:r>
      <w:r>
        <w:tab/>
        <w:t>effect the registration in accordance with this Act; or</w:t>
      </w:r>
    </w:p>
    <w:p w:rsidR="00480E6A" w:rsidRDefault="00AC5FF8">
      <w:pPr>
        <w:pStyle w:val="Indenta"/>
      </w:pPr>
      <w:r>
        <w:tab/>
        <w:t>(b)</w:t>
      </w:r>
      <w:r>
        <w:tab/>
        <w:t>where the local government so directs, refuse the application and refund the fee, if any,</w:t>
      </w:r>
    </w:p>
    <w:p w:rsidR="00480E6A" w:rsidRDefault="00AC5FF8">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rsidR="00480E6A" w:rsidRDefault="00AC5FF8">
      <w:pPr>
        <w:pStyle w:val="Subsection"/>
      </w:pPr>
      <w:r>
        <w:tab/>
        <w:t>(3A)</w:t>
      </w:r>
      <w:r>
        <w:tab/>
        <w:t xml:space="preserve">If on an order under section 46A(2) a person is banned from owning or keeping a dog — </w:t>
      </w:r>
    </w:p>
    <w:p w:rsidR="00480E6A" w:rsidRDefault="00AC5FF8">
      <w:pPr>
        <w:pStyle w:val="Indenta"/>
        <w:spacing w:before="60"/>
      </w:pPr>
      <w:r>
        <w:tab/>
        <w:t>(a)</w:t>
      </w:r>
      <w:r>
        <w:tab/>
        <w:t>the registration officer of the local government district in which a dog is registered in the person’s name is to cancel the registration of the dog in the person’s name; and</w:t>
      </w:r>
    </w:p>
    <w:p w:rsidR="00480E6A" w:rsidRDefault="00AC5FF8">
      <w:pPr>
        <w:pStyle w:val="Indenta"/>
        <w:spacing w:before="60"/>
      </w:pPr>
      <w:r>
        <w:tab/>
        <w:t>(b)</w:t>
      </w:r>
      <w:r>
        <w:tab/>
        <w:t>a registration officer of any local government is not to effect or renew the registration of a dog in the person’s name during the period to which the order applies.</w:t>
      </w:r>
    </w:p>
    <w:p w:rsidR="00480E6A" w:rsidRDefault="00AC5FF8">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rsidR="00480E6A" w:rsidRDefault="00AC5FF8">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rsidR="00480E6A" w:rsidRDefault="00AC5FF8">
      <w:pPr>
        <w:pStyle w:val="Indenta"/>
      </w:pPr>
      <w:r>
        <w:tab/>
        <w:t>(b)</w:t>
      </w:r>
      <w:r>
        <w:tab/>
        <w:t>the dog in question has been shown to the satisfaction of the local government to be destructive, unduly mischievous, or to be suffering from a contagious or infectious disease; or</w:t>
      </w:r>
    </w:p>
    <w:p w:rsidR="00480E6A" w:rsidRDefault="00AC5FF8">
      <w:pPr>
        <w:pStyle w:val="Indenta"/>
      </w:pPr>
      <w:r>
        <w:tab/>
        <w:t>(c)</w:t>
      </w:r>
      <w:r>
        <w:tab/>
        <w:t>the local government is not satisfied that the dog is, or will be, effectively confined in or at premises where the dog is, or will be, ordinarily kept; or</w:t>
      </w:r>
    </w:p>
    <w:p w:rsidR="00480E6A" w:rsidRDefault="00AC5FF8">
      <w:pPr>
        <w:pStyle w:val="Indenta"/>
      </w:pPr>
      <w:r>
        <w:tab/>
        <w:t>(da)</w:t>
      </w:r>
      <w:r>
        <w:tab/>
        <w:t>the dog is required under section 21 or 22 to be microchipped but is not microchipped; or</w:t>
      </w:r>
    </w:p>
    <w:p w:rsidR="00480E6A" w:rsidRDefault="00AC5FF8">
      <w:pPr>
        <w:pStyle w:val="Indenta"/>
      </w:pPr>
      <w:r>
        <w:tab/>
        <w:t>(d)</w:t>
      </w:r>
      <w:r>
        <w:tab/>
        <w:t>the dog is a dangerous dog.</w:t>
      </w:r>
    </w:p>
    <w:p w:rsidR="00480E6A" w:rsidRDefault="00AC5FF8">
      <w:pPr>
        <w:pStyle w:val="Ednotesubsection"/>
      </w:pPr>
      <w:r>
        <w:tab/>
        <w:t>[(3a), (3b)</w:t>
      </w:r>
      <w:r>
        <w:tab/>
        <w:t>deleted]</w:t>
      </w:r>
    </w:p>
    <w:p w:rsidR="00480E6A" w:rsidRDefault="00AC5FF8">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rsidR="00480E6A" w:rsidRDefault="00AC5FF8">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rsidR="00480E6A" w:rsidRDefault="00AC5FF8">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rsidR="00480E6A" w:rsidRDefault="00AC5FF8">
      <w:pPr>
        <w:pStyle w:val="Subsection"/>
        <w:keepNext/>
        <w:rPr>
          <w:snapToGrid w:val="0"/>
        </w:rPr>
      </w:pPr>
      <w:r>
        <w:rPr>
          <w:snapToGrid w:val="0"/>
        </w:rPr>
        <w:tab/>
        <w:t>(6)</w:t>
      </w:r>
      <w:r>
        <w:rPr>
          <w:snapToGrid w:val="0"/>
        </w:rPr>
        <w:tab/>
        <w:t>On effecting or renewing any registration, the registration officer shall deliver to the applicant — </w:t>
      </w:r>
    </w:p>
    <w:p w:rsidR="00480E6A" w:rsidRDefault="00AC5FF8">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rsidR="00480E6A" w:rsidRDefault="00AC5FF8">
      <w:pPr>
        <w:pStyle w:val="Indenta"/>
      </w:pPr>
      <w:r>
        <w:tab/>
        <w:t>(b)</w:t>
      </w:r>
      <w:r>
        <w:tab/>
        <w:t>in respect of each dog so registered, a registration tag of the prescribed kind.</w:t>
      </w:r>
    </w:p>
    <w:p w:rsidR="00480E6A" w:rsidRDefault="00AC5FF8">
      <w:pPr>
        <w:pStyle w:val="Footnotesection"/>
        <w:ind w:left="890" w:hanging="890"/>
      </w:pPr>
      <w:r>
        <w:tab/>
        <w:t xml:space="preserve">[Section 16 amended: No. 23 of 1987 s. 14 and 44; No. 14 of 1996 s. 4; No. 24 of 1996 s. 6; No. 10 of 1998 s. 29(1); No. 18 of 2013 s. 14.] </w:t>
      </w:r>
    </w:p>
    <w:p w:rsidR="00480E6A" w:rsidRDefault="00AC5FF8">
      <w:pPr>
        <w:pStyle w:val="Heading5"/>
      </w:pPr>
      <w:bookmarkStart w:id="62" w:name="_Toc56435323"/>
      <w:bookmarkStart w:id="63" w:name="_Toc32484337"/>
      <w:r>
        <w:rPr>
          <w:rStyle w:val="CharSectno"/>
        </w:rPr>
        <w:t>16AA</w:t>
      </w:r>
      <w:r>
        <w:rPr>
          <w:snapToGrid w:val="0"/>
        </w:rPr>
        <w:t>.</w:t>
      </w:r>
      <w:r>
        <w:rPr>
          <w:snapToGrid w:val="0"/>
        </w:rPr>
        <w:tab/>
        <w:t>Owner’s delegate</w:t>
      </w:r>
      <w:bookmarkEnd w:id="62"/>
      <w:bookmarkEnd w:id="63"/>
      <w:r>
        <w:rPr>
          <w:snapToGrid w:val="0"/>
        </w:rPr>
        <w:t xml:space="preserve"> </w:t>
      </w:r>
    </w:p>
    <w:p w:rsidR="00480E6A" w:rsidRDefault="00AC5FF8">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rsidR="00480E6A" w:rsidRDefault="00AC5FF8">
      <w:pPr>
        <w:pStyle w:val="Subsection"/>
        <w:rPr>
          <w:snapToGrid w:val="0"/>
        </w:rPr>
      </w:pPr>
      <w:r>
        <w:rPr>
          <w:snapToGrid w:val="0"/>
        </w:rPr>
        <w:tab/>
        <w:t>(2)</w:t>
      </w:r>
      <w:r>
        <w:rPr>
          <w:snapToGrid w:val="0"/>
        </w:rPr>
        <w:tab/>
        <w:t>A local government may deal with the owner’s delegate instead of the owner in the circumstances specified in this Act.</w:t>
      </w:r>
    </w:p>
    <w:p w:rsidR="00480E6A" w:rsidRDefault="00AC5FF8">
      <w:pPr>
        <w:pStyle w:val="Subsection"/>
        <w:rPr>
          <w:snapToGrid w:val="0"/>
        </w:rPr>
      </w:pPr>
      <w:r>
        <w:rPr>
          <w:snapToGrid w:val="0"/>
        </w:rPr>
        <w:tab/>
        <w:t>(3)</w:t>
      </w:r>
      <w:r>
        <w:rPr>
          <w:snapToGrid w:val="0"/>
        </w:rPr>
        <w:tab/>
        <w:t>An appointment under subsection (1) must be in a prescribed form.</w:t>
      </w:r>
    </w:p>
    <w:p w:rsidR="00480E6A" w:rsidRDefault="00AC5FF8">
      <w:pPr>
        <w:pStyle w:val="Subsection"/>
      </w:pPr>
      <w:r>
        <w:tab/>
        <w:t>(4)</w:t>
      </w:r>
      <w:r>
        <w:tab/>
        <w:t>An appointment under subsection (1) may be terminated in writing by either the registered owner or the appointed person.</w:t>
      </w:r>
    </w:p>
    <w:p w:rsidR="00480E6A" w:rsidRDefault="00AC5FF8">
      <w:pPr>
        <w:pStyle w:val="Subsection"/>
        <w:rPr>
          <w:szCs w:val="24"/>
        </w:rPr>
      </w:pPr>
      <w:r>
        <w:tab/>
        <w:t>(5)</w:t>
      </w:r>
      <w:r>
        <w:tab/>
        <w:t>An appointment under subsection (1) ceases to have effect when the person who made the appointment ceases to be the registered owner of the dog.</w:t>
      </w:r>
    </w:p>
    <w:p w:rsidR="00480E6A" w:rsidRDefault="00AC5FF8">
      <w:pPr>
        <w:pStyle w:val="Footnotesection"/>
      </w:pPr>
      <w:r>
        <w:tab/>
        <w:t>[Section 16AA inserted: No. 18 of 2013 s. 15.]</w:t>
      </w:r>
    </w:p>
    <w:p w:rsidR="00480E6A" w:rsidRDefault="00AC5FF8">
      <w:pPr>
        <w:pStyle w:val="Heading5"/>
        <w:rPr>
          <w:snapToGrid w:val="0"/>
        </w:rPr>
      </w:pPr>
      <w:bookmarkStart w:id="64" w:name="_Toc56435324"/>
      <w:bookmarkStart w:id="65" w:name="_Toc32484338"/>
      <w:r>
        <w:rPr>
          <w:rStyle w:val="CharSectno"/>
        </w:rPr>
        <w:t>16A</w:t>
      </w:r>
      <w:r>
        <w:rPr>
          <w:snapToGrid w:val="0"/>
        </w:rPr>
        <w:t>.</w:t>
      </w:r>
      <w:r>
        <w:rPr>
          <w:snapToGrid w:val="0"/>
        </w:rPr>
        <w:tab/>
        <w:t>Change of ownership</w:t>
      </w:r>
      <w:bookmarkEnd w:id="64"/>
      <w:bookmarkEnd w:id="65"/>
      <w:r>
        <w:rPr>
          <w:snapToGrid w:val="0"/>
        </w:rPr>
        <w:t xml:space="preserve"> </w:t>
      </w:r>
    </w:p>
    <w:p w:rsidR="00480E6A" w:rsidRDefault="00AC5FF8">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rsidR="00480E6A" w:rsidRDefault="00AC5FF8">
      <w:pPr>
        <w:pStyle w:val="Penstart"/>
      </w:pPr>
      <w:r>
        <w:tab/>
        <w:t>Penalty: a fine of $5 000.</w:t>
      </w:r>
    </w:p>
    <w:p w:rsidR="00480E6A" w:rsidRDefault="00AC5FF8">
      <w:pPr>
        <w:pStyle w:val="Subsection"/>
        <w:rPr>
          <w:snapToGrid w:val="0"/>
        </w:rPr>
      </w:pPr>
      <w:r>
        <w:rPr>
          <w:snapToGrid w:val="0"/>
        </w:rPr>
        <w:tab/>
        <w:t>(2)</w:t>
      </w:r>
      <w:r>
        <w:rPr>
          <w:snapToGrid w:val="0"/>
        </w:rPr>
        <w:tab/>
        <w:t>No change shall be made in the record of the ownership of a dog unless — </w:t>
      </w:r>
    </w:p>
    <w:p w:rsidR="00480E6A" w:rsidRDefault="00AC5FF8">
      <w:pPr>
        <w:pStyle w:val="Indenta"/>
      </w:pPr>
      <w:r>
        <w:tab/>
        <w:t>(a)</w:t>
      </w:r>
      <w:r>
        <w:tab/>
        <w:t>the registered owner has notified the change to the local government under subsection (1) or section 33K(2)(c); or</w:t>
      </w:r>
    </w:p>
    <w:p w:rsidR="00480E6A" w:rsidRDefault="00AC5FF8">
      <w:pPr>
        <w:pStyle w:val="Indenta"/>
      </w:pPr>
      <w:r>
        <w:tab/>
        <w:t>(b)</w:t>
      </w:r>
      <w:r>
        <w:tab/>
        <w:t>an application for registration is made by a person who alleges that he is the new owner.</w:t>
      </w:r>
    </w:p>
    <w:p w:rsidR="00480E6A" w:rsidRDefault="00AC5FF8">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rsidR="00480E6A" w:rsidRDefault="00AC5FF8">
      <w:pPr>
        <w:pStyle w:val="Footnotesection"/>
      </w:pPr>
      <w:r>
        <w:tab/>
        <w:t xml:space="preserve">[Section 16A inserted: No. 23 of 1987 s. 15; amended: No. 14 of 1996 s. 4; No. 24 of 1996 s. 16; No. 55 of 2004 s. 254; No. 18 of 2013 s. 16.] </w:t>
      </w:r>
    </w:p>
    <w:p w:rsidR="00480E6A" w:rsidRDefault="00AC5FF8">
      <w:pPr>
        <w:pStyle w:val="Heading5"/>
      </w:pPr>
      <w:bookmarkStart w:id="66" w:name="_Toc56435325"/>
      <w:bookmarkStart w:id="67" w:name="_Toc32484339"/>
      <w:r>
        <w:rPr>
          <w:rStyle w:val="CharSectno"/>
        </w:rPr>
        <w:t>17A</w:t>
      </w:r>
      <w:r>
        <w:t>.</w:t>
      </w:r>
      <w:r>
        <w:tab/>
        <w:t>If no application for registration made</w:t>
      </w:r>
      <w:bookmarkEnd w:id="66"/>
      <w:bookmarkEnd w:id="67"/>
    </w:p>
    <w:p w:rsidR="00480E6A" w:rsidRDefault="00AC5FF8">
      <w:pPr>
        <w:pStyle w:val="Subsection"/>
      </w:pPr>
      <w:r>
        <w:tab/>
        <w:t>(1)</w:t>
      </w:r>
      <w:r>
        <w:tab/>
        <w:t xml:space="preserve">In this section — </w:t>
      </w:r>
    </w:p>
    <w:p w:rsidR="00480E6A" w:rsidRDefault="00AC5FF8">
      <w:pPr>
        <w:pStyle w:val="Defstart"/>
      </w:pPr>
      <w:r>
        <w:tab/>
      </w:r>
      <w:r>
        <w:rPr>
          <w:rStyle w:val="CharDefText"/>
        </w:rPr>
        <w:t>dog</w:t>
      </w:r>
      <w:r>
        <w:t xml:space="preserve"> means a dog — </w:t>
      </w:r>
    </w:p>
    <w:p w:rsidR="00480E6A" w:rsidRDefault="00AC5FF8">
      <w:pPr>
        <w:pStyle w:val="Defpara"/>
      </w:pPr>
      <w:r>
        <w:tab/>
        <w:t>(a)</w:t>
      </w:r>
      <w:r>
        <w:tab/>
        <w:t>that is, or is deemed under section 9 or 10(2) to be, ordinarily kept in the district of the relevant local government district; and</w:t>
      </w:r>
    </w:p>
    <w:p w:rsidR="00480E6A" w:rsidRDefault="00AC5FF8">
      <w:pPr>
        <w:pStyle w:val="Defpara"/>
      </w:pPr>
      <w:r>
        <w:tab/>
        <w:t>(b)</w:t>
      </w:r>
      <w:r>
        <w:tab/>
        <w:t>in respect of which an application for registration has not been made.</w:t>
      </w:r>
    </w:p>
    <w:p w:rsidR="00480E6A" w:rsidRDefault="00AC5FF8">
      <w:pPr>
        <w:pStyle w:val="Subsection"/>
      </w:pPr>
      <w:r>
        <w:tab/>
        <w:t>(2)</w:t>
      </w:r>
      <w:r>
        <w:tab/>
        <w:t xml:space="preserve">A local government may give written notice to the owner of a dog that the dog cannot be registered by the local government because — </w:t>
      </w:r>
    </w:p>
    <w:p w:rsidR="00480E6A" w:rsidRDefault="00AC5FF8">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rsidR="00480E6A" w:rsidRDefault="00AC5FF8">
      <w:pPr>
        <w:pStyle w:val="Indenta"/>
      </w:pPr>
      <w:r>
        <w:tab/>
        <w:t>(b)</w:t>
      </w:r>
      <w:r>
        <w:tab/>
        <w:t>the dog has been shown to the satisfaction of the local government to be destructive, unduly mischievous or suffering from a contagious or infectious disease; or</w:t>
      </w:r>
    </w:p>
    <w:p w:rsidR="00480E6A" w:rsidRDefault="00AC5FF8">
      <w:pPr>
        <w:pStyle w:val="Indenta"/>
      </w:pPr>
      <w:r>
        <w:tab/>
        <w:t>(c)</w:t>
      </w:r>
      <w:r>
        <w:tab/>
        <w:t>the local government is not satisfied that the dog is, or will be, effectively confined in or at premises where the dog is, or will be, ordinarily kept; or</w:t>
      </w:r>
    </w:p>
    <w:p w:rsidR="00480E6A" w:rsidRDefault="00AC5FF8">
      <w:pPr>
        <w:pStyle w:val="Indenta"/>
      </w:pPr>
      <w:r>
        <w:tab/>
        <w:t>(d)</w:t>
      </w:r>
      <w:r>
        <w:tab/>
        <w:t>the dog is required under section 21 or 22 to be microchipped but is not microchipped; or</w:t>
      </w:r>
    </w:p>
    <w:p w:rsidR="00480E6A" w:rsidRDefault="00AC5FF8">
      <w:pPr>
        <w:pStyle w:val="Indenta"/>
      </w:pPr>
      <w:r>
        <w:tab/>
        <w:t>(e)</w:t>
      </w:r>
      <w:r>
        <w:tab/>
        <w:t>the dog is a dangerous dog.</w:t>
      </w:r>
    </w:p>
    <w:p w:rsidR="00480E6A" w:rsidRDefault="00AC5FF8">
      <w:pPr>
        <w:pStyle w:val="Subsection"/>
      </w:pPr>
      <w:r>
        <w:tab/>
        <w:t>(3)</w:t>
      </w:r>
      <w:r>
        <w:tab/>
        <w:t>The notice must inform the owner of the right under section 17(1) to apply for a review of the decision.</w:t>
      </w:r>
    </w:p>
    <w:p w:rsidR="00480E6A" w:rsidRDefault="00AC5FF8">
      <w:pPr>
        <w:pStyle w:val="Footnotesection"/>
      </w:pPr>
      <w:r>
        <w:tab/>
        <w:t xml:space="preserve">[Section 17A inserted: No. 18 of 2013 s. 17.] </w:t>
      </w:r>
    </w:p>
    <w:p w:rsidR="00480E6A" w:rsidRDefault="00AC5FF8">
      <w:pPr>
        <w:pStyle w:val="Heading5"/>
        <w:rPr>
          <w:snapToGrid w:val="0"/>
        </w:rPr>
      </w:pPr>
      <w:bookmarkStart w:id="68" w:name="_Toc56435326"/>
      <w:bookmarkStart w:id="69" w:name="_Toc32484340"/>
      <w:r>
        <w:rPr>
          <w:rStyle w:val="CharSectno"/>
        </w:rPr>
        <w:t>17</w:t>
      </w:r>
      <w:r>
        <w:rPr>
          <w:snapToGrid w:val="0"/>
        </w:rPr>
        <w:t>.</w:t>
      </w:r>
      <w:r>
        <w:rPr>
          <w:snapToGrid w:val="0"/>
        </w:rPr>
        <w:tab/>
        <w:t>Refusal or cancellation of registration</w:t>
      </w:r>
      <w:bookmarkEnd w:id="68"/>
      <w:bookmarkEnd w:id="69"/>
      <w:r>
        <w:rPr>
          <w:snapToGrid w:val="0"/>
        </w:rPr>
        <w:t xml:space="preserve"> </w:t>
      </w:r>
    </w:p>
    <w:p w:rsidR="00480E6A" w:rsidRDefault="00AC5FF8">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rsidR="00480E6A" w:rsidRDefault="00AC5FF8">
      <w:pPr>
        <w:pStyle w:val="Ednotesubsection"/>
      </w:pPr>
      <w:r>
        <w:tab/>
        <w:t>[(2)</w:t>
      </w:r>
      <w:r>
        <w:tab/>
        <w:t>deleted]</w:t>
      </w:r>
    </w:p>
    <w:p w:rsidR="00480E6A" w:rsidRDefault="00AC5FF8">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rsidR="00480E6A" w:rsidRDefault="00AC5FF8">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rsidR="00480E6A" w:rsidRDefault="00AC5FF8">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rsidR="00480E6A" w:rsidRDefault="00AC5FF8">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rsidR="00480E6A" w:rsidRDefault="00AC5FF8">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rsidR="00480E6A" w:rsidRDefault="00AC5FF8">
      <w:pPr>
        <w:pStyle w:val="Footnotesection"/>
        <w:ind w:left="890" w:hanging="890"/>
      </w:pPr>
      <w:r>
        <w:tab/>
        <w:t xml:space="preserve">[Section 17 amended: No. 23 of 1987 s. 16; No. 14 of 1996 s. 4; No. 55 of 2004 s. 255; No. 18 of 2013 s. 18.] </w:t>
      </w:r>
    </w:p>
    <w:p w:rsidR="00480E6A" w:rsidRDefault="00AC5FF8">
      <w:pPr>
        <w:pStyle w:val="Heading5"/>
        <w:spacing w:before="240"/>
        <w:rPr>
          <w:snapToGrid w:val="0"/>
        </w:rPr>
      </w:pPr>
      <w:bookmarkStart w:id="70" w:name="_Toc56435327"/>
      <w:bookmarkStart w:id="71" w:name="_Toc32484341"/>
      <w:r>
        <w:rPr>
          <w:rStyle w:val="CharSectno"/>
        </w:rPr>
        <w:t>18</w:t>
      </w:r>
      <w:r>
        <w:rPr>
          <w:snapToGrid w:val="0"/>
        </w:rPr>
        <w:t>.</w:t>
      </w:r>
      <w:r>
        <w:rPr>
          <w:snapToGrid w:val="0"/>
        </w:rPr>
        <w:tab/>
        <w:t>Registration tags</w:t>
      </w:r>
      <w:bookmarkEnd w:id="70"/>
      <w:bookmarkEnd w:id="71"/>
      <w:r>
        <w:rPr>
          <w:snapToGrid w:val="0"/>
        </w:rPr>
        <w:t xml:space="preserve"> </w:t>
      </w:r>
    </w:p>
    <w:p w:rsidR="00480E6A" w:rsidRDefault="00AC5FF8">
      <w:pPr>
        <w:pStyle w:val="Subsection"/>
        <w:spacing w:before="180"/>
        <w:rPr>
          <w:snapToGrid w:val="0"/>
        </w:rPr>
      </w:pPr>
      <w:r>
        <w:rPr>
          <w:snapToGrid w:val="0"/>
        </w:rPr>
        <w:tab/>
        <w:t>(1)</w:t>
      </w:r>
      <w:r>
        <w:rPr>
          <w:snapToGrid w:val="0"/>
        </w:rPr>
        <w:tab/>
        <w:t>A registration tag shall — </w:t>
      </w:r>
    </w:p>
    <w:p w:rsidR="00480E6A" w:rsidRDefault="00AC5FF8">
      <w:pPr>
        <w:pStyle w:val="Indenta"/>
      </w:pPr>
      <w:r>
        <w:tab/>
        <w:t>(a)</w:t>
      </w:r>
      <w:r>
        <w:tab/>
        <w:t>be of a durable material; and</w:t>
      </w:r>
    </w:p>
    <w:p w:rsidR="00480E6A" w:rsidRDefault="00AC5FF8">
      <w:pPr>
        <w:pStyle w:val="Indenta"/>
      </w:pPr>
      <w:r>
        <w:tab/>
        <w:t>(b)</w:t>
      </w:r>
      <w:r>
        <w:tab/>
        <w:t>be of a colour specified by the Minister under subsection (2); and</w:t>
      </w:r>
    </w:p>
    <w:p w:rsidR="00480E6A" w:rsidRDefault="00AC5FF8">
      <w:pPr>
        <w:pStyle w:val="Indenta"/>
      </w:pPr>
      <w:r>
        <w:tab/>
        <w:t>(c)</w:t>
      </w:r>
      <w:r>
        <w:tab/>
        <w:t>contain such particulars as are prescribed.</w:t>
      </w:r>
    </w:p>
    <w:p w:rsidR="00480E6A" w:rsidRDefault="00AC5FF8">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rsidR="00480E6A" w:rsidRDefault="00AC5FF8">
      <w:pPr>
        <w:pStyle w:val="Subsection"/>
        <w:rPr>
          <w:snapToGrid w:val="0"/>
        </w:rPr>
      </w:pPr>
      <w:r>
        <w:rPr>
          <w:snapToGrid w:val="0"/>
        </w:rPr>
        <w:tab/>
        <w:t>(3)</w:t>
      </w:r>
      <w:r>
        <w:rPr>
          <w:snapToGrid w:val="0"/>
        </w:rPr>
        <w:tab/>
        <w:t>The Minister may, in like manner, amend or replace an order under subsection (2).</w:t>
      </w:r>
    </w:p>
    <w:p w:rsidR="00480E6A" w:rsidRDefault="00AC5FF8">
      <w:pPr>
        <w:pStyle w:val="Footnotesection"/>
      </w:pPr>
      <w:r>
        <w:tab/>
        <w:t xml:space="preserve">[Section 18 inserted: No. 23 of 1987 s. 17; amended: No. 18 of 2013 s. 19.] </w:t>
      </w:r>
    </w:p>
    <w:p w:rsidR="00480E6A" w:rsidRDefault="00AC5FF8">
      <w:pPr>
        <w:pStyle w:val="Heading5"/>
        <w:rPr>
          <w:snapToGrid w:val="0"/>
        </w:rPr>
      </w:pPr>
      <w:bookmarkStart w:id="72" w:name="_Toc56435328"/>
      <w:bookmarkStart w:id="73" w:name="_Toc32484342"/>
      <w:r>
        <w:rPr>
          <w:rStyle w:val="CharSectno"/>
        </w:rPr>
        <w:t>19</w:t>
      </w:r>
      <w:r>
        <w:rPr>
          <w:snapToGrid w:val="0"/>
        </w:rPr>
        <w:t>.</w:t>
      </w:r>
      <w:r>
        <w:rPr>
          <w:snapToGrid w:val="0"/>
        </w:rPr>
        <w:tab/>
        <w:t>Refund of fee on cancellation</w:t>
      </w:r>
      <w:bookmarkEnd w:id="72"/>
      <w:bookmarkEnd w:id="73"/>
      <w:r>
        <w:rPr>
          <w:snapToGrid w:val="0"/>
        </w:rPr>
        <w:t xml:space="preserve"> </w:t>
      </w:r>
    </w:p>
    <w:p w:rsidR="00480E6A" w:rsidRDefault="00AC5FF8">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rsidR="00480E6A" w:rsidRDefault="00AC5FF8">
      <w:pPr>
        <w:pStyle w:val="Footnotesection"/>
        <w:ind w:left="890" w:hanging="890"/>
      </w:pPr>
      <w:r>
        <w:tab/>
        <w:t xml:space="preserve">[Section 19 inserted: No. 23 of 1987 s. 18; amended: No. 14 of 1996 s. 4.] </w:t>
      </w:r>
    </w:p>
    <w:p w:rsidR="00480E6A" w:rsidRDefault="00AC5FF8">
      <w:pPr>
        <w:pStyle w:val="Heading5"/>
        <w:keepNext w:val="0"/>
        <w:rPr>
          <w:snapToGrid w:val="0"/>
        </w:rPr>
      </w:pPr>
      <w:bookmarkStart w:id="74" w:name="_Toc56435329"/>
      <w:bookmarkStart w:id="75" w:name="_Toc32484343"/>
      <w:r>
        <w:rPr>
          <w:rStyle w:val="CharSectno"/>
        </w:rPr>
        <w:t>20</w:t>
      </w:r>
      <w:r>
        <w:rPr>
          <w:snapToGrid w:val="0"/>
        </w:rPr>
        <w:t>.</w:t>
      </w:r>
      <w:r>
        <w:rPr>
          <w:snapToGrid w:val="0"/>
        </w:rPr>
        <w:tab/>
        <w:t>Offences relating to registration etc.</w:t>
      </w:r>
      <w:bookmarkEnd w:id="74"/>
      <w:bookmarkEnd w:id="75"/>
      <w:r>
        <w:rPr>
          <w:snapToGrid w:val="0"/>
        </w:rPr>
        <w:t xml:space="preserve"> </w:t>
      </w:r>
    </w:p>
    <w:p w:rsidR="00480E6A" w:rsidRDefault="00AC5FF8">
      <w:pPr>
        <w:pStyle w:val="Subsection"/>
        <w:spacing w:before="100"/>
        <w:rPr>
          <w:snapToGrid w:val="0"/>
        </w:rPr>
      </w:pPr>
      <w:r>
        <w:rPr>
          <w:snapToGrid w:val="0"/>
        </w:rPr>
        <w:tab/>
        <w:t>(1)</w:t>
      </w:r>
      <w:r>
        <w:rPr>
          <w:snapToGrid w:val="0"/>
        </w:rPr>
        <w:tab/>
        <w:t>A person who — </w:t>
      </w:r>
    </w:p>
    <w:p w:rsidR="00480E6A" w:rsidRDefault="00AC5FF8">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rsidR="00480E6A" w:rsidRDefault="00AC5FF8">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rsidR="00480E6A" w:rsidRDefault="00AC5FF8">
      <w:pPr>
        <w:pStyle w:val="Indenta"/>
      </w:pPr>
      <w:r>
        <w:tab/>
        <w:t>(c)</w:t>
      </w:r>
      <w:r>
        <w:tab/>
        <w:t>keeps any dog wearing a registration tag — </w:t>
      </w:r>
    </w:p>
    <w:p w:rsidR="00480E6A" w:rsidRDefault="00AC5FF8">
      <w:pPr>
        <w:pStyle w:val="Ednotesubpara"/>
        <w:rPr>
          <w:iCs/>
          <w:snapToGrid w:val="0"/>
        </w:rPr>
      </w:pPr>
      <w:r>
        <w:rPr>
          <w:snapToGrid w:val="0"/>
        </w:rPr>
        <w:tab/>
      </w:r>
      <w:r>
        <w:rPr>
          <w:iCs/>
          <w:snapToGrid w:val="0"/>
        </w:rPr>
        <w:t>[(i)</w:t>
      </w:r>
      <w:r>
        <w:rPr>
          <w:iCs/>
          <w:snapToGrid w:val="0"/>
        </w:rPr>
        <w:tab/>
        <w:t xml:space="preserve">deleted] </w:t>
      </w:r>
    </w:p>
    <w:p w:rsidR="00480E6A" w:rsidRDefault="00AC5FF8">
      <w:pPr>
        <w:pStyle w:val="Indenti"/>
        <w:rPr>
          <w:snapToGrid w:val="0"/>
        </w:rPr>
      </w:pPr>
      <w:r>
        <w:rPr>
          <w:snapToGrid w:val="0"/>
        </w:rPr>
        <w:tab/>
        <w:t>(ii)</w:t>
      </w:r>
      <w:r>
        <w:rPr>
          <w:snapToGrid w:val="0"/>
        </w:rPr>
        <w:tab/>
        <w:t>issued in respect of another dog; or</w:t>
      </w:r>
    </w:p>
    <w:p w:rsidR="00480E6A" w:rsidRDefault="00AC5FF8">
      <w:pPr>
        <w:pStyle w:val="Indenti"/>
        <w:keepNext/>
        <w:spacing w:before="100"/>
        <w:rPr>
          <w:snapToGrid w:val="0"/>
        </w:rPr>
      </w:pPr>
      <w:r>
        <w:rPr>
          <w:snapToGrid w:val="0"/>
        </w:rPr>
        <w:tab/>
        <w:t>(iii)</w:t>
      </w:r>
      <w:r>
        <w:rPr>
          <w:snapToGrid w:val="0"/>
        </w:rPr>
        <w:tab/>
        <w:t>in respect of a registration which is cancelled;</w:t>
      </w:r>
    </w:p>
    <w:p w:rsidR="00480E6A" w:rsidRDefault="00AC5FF8">
      <w:pPr>
        <w:pStyle w:val="Indenta"/>
        <w:spacing w:before="100"/>
      </w:pPr>
      <w:r>
        <w:tab/>
      </w:r>
      <w:r>
        <w:tab/>
        <w:t>or</w:t>
      </w:r>
    </w:p>
    <w:p w:rsidR="00480E6A" w:rsidRDefault="00AC5FF8">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rsidR="00480E6A" w:rsidRDefault="00AC5FF8">
      <w:pPr>
        <w:pStyle w:val="Subsection"/>
        <w:spacing w:before="180"/>
        <w:rPr>
          <w:snapToGrid w:val="0"/>
        </w:rPr>
      </w:pPr>
      <w:r>
        <w:rPr>
          <w:snapToGrid w:val="0"/>
        </w:rPr>
        <w:tab/>
      </w:r>
      <w:r>
        <w:rPr>
          <w:snapToGrid w:val="0"/>
        </w:rPr>
        <w:tab/>
        <w:t>commits an offence.</w:t>
      </w:r>
    </w:p>
    <w:p w:rsidR="00480E6A" w:rsidRDefault="00AC5FF8">
      <w:pPr>
        <w:pStyle w:val="Penstart"/>
        <w:keepNext/>
      </w:pPr>
      <w:r>
        <w:tab/>
        <w:t>Penalty:</w:t>
      </w:r>
    </w:p>
    <w:p w:rsidR="00480E6A" w:rsidRDefault="00AC5FF8">
      <w:pPr>
        <w:pStyle w:val="Penpara"/>
        <w:spacing w:before="100"/>
      </w:pPr>
      <w:r>
        <w:tab/>
        <w:t>(a)</w:t>
      </w:r>
      <w:r>
        <w:tab/>
        <w:t>for an offence relating to a dangerous dog, a fine of $10 000;</w:t>
      </w:r>
    </w:p>
    <w:p w:rsidR="00480E6A" w:rsidRDefault="00AC5FF8">
      <w:pPr>
        <w:pStyle w:val="Penpara"/>
        <w:spacing w:before="100"/>
      </w:pPr>
      <w:r>
        <w:tab/>
        <w:t>(b)</w:t>
      </w:r>
      <w:r>
        <w:tab/>
        <w:t>for an offence relating to a dog other than a dangerous dog, a fine of $5 000.</w:t>
      </w:r>
    </w:p>
    <w:p w:rsidR="00480E6A" w:rsidRDefault="00AC5FF8">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rsidR="00480E6A" w:rsidRDefault="00AC5FF8">
      <w:pPr>
        <w:pStyle w:val="Penstart"/>
      </w:pPr>
      <w:r>
        <w:tab/>
        <w:t>Penalty: a fine of $5 000.</w:t>
      </w:r>
    </w:p>
    <w:p w:rsidR="00480E6A" w:rsidRDefault="00AC5FF8">
      <w:pPr>
        <w:pStyle w:val="Footnotesection"/>
        <w:keepNext/>
      </w:pPr>
      <w:r>
        <w:tab/>
        <w:t xml:space="preserve">[Section 20 amended: No. 23 of 1987 s. 19 and 44; No. 14 of 1996 s. 4; No. 24 of 1996 s. 16; No. 18 of 2013 s. 20.] </w:t>
      </w:r>
    </w:p>
    <w:p w:rsidR="00480E6A" w:rsidRDefault="00AC5FF8">
      <w:pPr>
        <w:pStyle w:val="Heading3"/>
        <w:spacing w:before="260"/>
      </w:pPr>
      <w:bookmarkStart w:id="76" w:name="_Toc56435330"/>
      <w:bookmarkStart w:id="77" w:name="_Toc32484344"/>
      <w:r>
        <w:rPr>
          <w:rStyle w:val="CharDivNo"/>
        </w:rPr>
        <w:t>Division 2</w:t>
      </w:r>
      <w:r>
        <w:t> — </w:t>
      </w:r>
      <w:r>
        <w:rPr>
          <w:rStyle w:val="CharDivText"/>
        </w:rPr>
        <w:t>Microchipping</w:t>
      </w:r>
      <w:bookmarkEnd w:id="76"/>
      <w:bookmarkEnd w:id="77"/>
    </w:p>
    <w:p w:rsidR="00480E6A" w:rsidRDefault="00AC5FF8">
      <w:pPr>
        <w:pStyle w:val="Footnoteheading"/>
        <w:keepNext/>
      </w:pPr>
      <w:r>
        <w:tab/>
        <w:t xml:space="preserve">[Heading inserted: No. 18 of 2013 s. 21.] </w:t>
      </w:r>
    </w:p>
    <w:p w:rsidR="00480E6A" w:rsidRDefault="00AC5FF8">
      <w:pPr>
        <w:pStyle w:val="Heading5"/>
        <w:spacing w:before="240"/>
      </w:pPr>
      <w:bookmarkStart w:id="78" w:name="_Toc56435331"/>
      <w:bookmarkStart w:id="79" w:name="_Toc32484345"/>
      <w:r>
        <w:rPr>
          <w:rStyle w:val="CharSectno"/>
        </w:rPr>
        <w:t>21</w:t>
      </w:r>
      <w:r>
        <w:t>.</w:t>
      </w:r>
      <w:r>
        <w:tab/>
        <w:t>Microchipping of dogs other than dangerous dogs</w:t>
      </w:r>
      <w:bookmarkEnd w:id="78"/>
      <w:bookmarkEnd w:id="79"/>
    </w:p>
    <w:p w:rsidR="00480E6A" w:rsidRDefault="00AC5FF8">
      <w:pPr>
        <w:pStyle w:val="Subsection"/>
        <w:spacing w:before="180"/>
      </w:pPr>
      <w:r>
        <w:tab/>
        <w:t>(1)</w:t>
      </w:r>
      <w:r>
        <w:tab/>
        <w:t xml:space="preserve">On and after 1 November 2013, the owner of a dog must ensure that the dog is microchipped if — </w:t>
      </w:r>
    </w:p>
    <w:p w:rsidR="00480E6A" w:rsidRDefault="00AC5FF8">
      <w:pPr>
        <w:pStyle w:val="Indenta"/>
      </w:pPr>
      <w:r>
        <w:tab/>
        <w:t>(a)</w:t>
      </w:r>
      <w:r>
        <w:tab/>
        <w:t>the dog has reached 3 months of age; and</w:t>
      </w:r>
    </w:p>
    <w:p w:rsidR="00480E6A" w:rsidRDefault="00AC5FF8">
      <w:pPr>
        <w:pStyle w:val="Indenta"/>
        <w:keepNext/>
      </w:pPr>
      <w:r>
        <w:tab/>
        <w:t>(b)</w:t>
      </w:r>
      <w:r>
        <w:tab/>
        <w:t>the dog was not registered under this Act or the law of another State or a Territory so that its registration was in effect on 31 October 2013.</w:t>
      </w:r>
    </w:p>
    <w:p w:rsidR="00480E6A" w:rsidRDefault="00AC5FF8">
      <w:pPr>
        <w:pStyle w:val="Penstart"/>
        <w:keepNext/>
      </w:pPr>
      <w:r>
        <w:tab/>
        <w:t>Penalty: a fine of $5 000.</w:t>
      </w:r>
    </w:p>
    <w:p w:rsidR="00480E6A" w:rsidRDefault="00AC5FF8">
      <w:pPr>
        <w:pStyle w:val="Subsection"/>
      </w:pPr>
      <w:r>
        <w:tab/>
        <w:t>(2)</w:t>
      </w:r>
      <w:r>
        <w:tab/>
        <w:t>On and after 1 November 2015, the owner of a dog that has reached 3 months of age must ensure that the dog is microchipped.</w:t>
      </w:r>
    </w:p>
    <w:p w:rsidR="00480E6A" w:rsidRDefault="00AC5FF8">
      <w:pPr>
        <w:pStyle w:val="Penstart"/>
      </w:pPr>
      <w:r>
        <w:tab/>
        <w:t>Penalty: a fine of $5 000.</w:t>
      </w:r>
    </w:p>
    <w:p w:rsidR="00480E6A" w:rsidRDefault="00AC5FF8">
      <w:pPr>
        <w:pStyle w:val="Subsection"/>
      </w:pPr>
      <w:r>
        <w:tab/>
        <w:t>(3)</w:t>
      </w:r>
      <w:r>
        <w:tab/>
        <w:t>Neither subsection (1) nor (2) requires a dog to be microchipped if, under subsection (4) it is exempt from microchipping.</w:t>
      </w:r>
    </w:p>
    <w:p w:rsidR="00480E6A" w:rsidRDefault="00AC5FF8">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rsidR="00480E6A" w:rsidRDefault="00AC5FF8">
      <w:pPr>
        <w:pStyle w:val="Subsection"/>
      </w:pPr>
      <w:r>
        <w:tab/>
        <w:t>(5)</w:t>
      </w:r>
      <w:r>
        <w:tab/>
        <w:t>A certificate referred to in subsection (4) cannot apply in respect of a dog that is under 3 months of age.</w:t>
      </w:r>
    </w:p>
    <w:p w:rsidR="00480E6A" w:rsidRDefault="00AC5FF8">
      <w:pPr>
        <w:pStyle w:val="Footnotesection"/>
        <w:ind w:left="890" w:hanging="890"/>
      </w:pPr>
      <w:r>
        <w:tab/>
        <w:t xml:space="preserve">[Section 21 inserted: No. 18 of 2013 s. 21.] </w:t>
      </w:r>
    </w:p>
    <w:p w:rsidR="00480E6A" w:rsidRDefault="00AC5FF8">
      <w:pPr>
        <w:pStyle w:val="Ednotepart"/>
      </w:pPr>
      <w:r>
        <w:t>[Part IV heading deleted: No. 23 of 1987 s. 21.]</w:t>
      </w:r>
    </w:p>
    <w:p w:rsidR="00480E6A" w:rsidRDefault="00AC5FF8">
      <w:pPr>
        <w:pStyle w:val="Heading5"/>
        <w:spacing w:before="240"/>
      </w:pPr>
      <w:bookmarkStart w:id="80" w:name="_Toc56435332"/>
      <w:bookmarkStart w:id="81" w:name="_Toc32484346"/>
      <w:r>
        <w:rPr>
          <w:rStyle w:val="CharSectno"/>
        </w:rPr>
        <w:t>22</w:t>
      </w:r>
      <w:r>
        <w:t>.</w:t>
      </w:r>
      <w:r>
        <w:tab/>
        <w:t>Microchipping of dangerous dogs</w:t>
      </w:r>
      <w:bookmarkEnd w:id="80"/>
      <w:bookmarkEnd w:id="81"/>
    </w:p>
    <w:p w:rsidR="00480E6A" w:rsidRDefault="00AC5FF8">
      <w:pPr>
        <w:pStyle w:val="Subsection"/>
        <w:keepNext/>
        <w:spacing w:before="180"/>
      </w:pPr>
      <w:r>
        <w:tab/>
        <w:t>(1)</w:t>
      </w:r>
      <w:r>
        <w:tab/>
        <w:t xml:space="preserve">In this section — </w:t>
      </w:r>
    </w:p>
    <w:p w:rsidR="00480E6A" w:rsidRDefault="00AC5FF8">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rsidR="00480E6A" w:rsidRDefault="00AC5FF8">
      <w:pPr>
        <w:pStyle w:val="Subsection"/>
        <w:spacing w:before="180"/>
      </w:pPr>
      <w:r>
        <w:tab/>
        <w:t>(2)</w:t>
      </w:r>
      <w:r>
        <w:tab/>
        <w:t>After the relevant day, the owner of a dangerous dog that has reached 3 months of age must ensure that the dog is microchipped.</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spacing w:before="60"/>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keepNext/>
        <w:spacing w:before="180"/>
      </w:pPr>
      <w:r>
        <w:tab/>
        <w:t>(3)</w:t>
      </w:r>
      <w:r>
        <w:tab/>
        <w:t xml:space="preserve">Subsection (2) does not apply in relation to a dangerous dog (declared) — </w:t>
      </w:r>
    </w:p>
    <w:p w:rsidR="00480E6A" w:rsidRDefault="00AC5FF8">
      <w:pPr>
        <w:pStyle w:val="Indenta"/>
        <w:widowControl w:val="0"/>
      </w:pPr>
      <w:r>
        <w:tab/>
        <w:t>(a)</w:t>
      </w:r>
      <w:r>
        <w:tab/>
        <w:t>during the 7 day period after the giving of the notice, required by section 33F(1), by which the dog is declared a dangerous dog (declared); or</w:t>
      </w:r>
    </w:p>
    <w:p w:rsidR="00480E6A" w:rsidRDefault="00AC5FF8">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rsidR="00480E6A" w:rsidRDefault="00AC5FF8">
      <w:pPr>
        <w:pStyle w:val="Indenta"/>
      </w:pPr>
      <w:r>
        <w:tab/>
        <w:t>(c)</w:t>
      </w:r>
      <w:r>
        <w:tab/>
        <w:t>during the 7 day period, if any, after the giving of a notice under section 33F(6)(a) as to the dismissal of an objection; or</w:t>
      </w:r>
    </w:p>
    <w:p w:rsidR="00480E6A" w:rsidRDefault="00AC5FF8">
      <w:pPr>
        <w:pStyle w:val="Indenta"/>
      </w:pPr>
      <w:r>
        <w:tab/>
        <w:t>(d)</w:t>
      </w:r>
      <w:r>
        <w:tab/>
        <w:t>during the period, if any, beginning when the owner applies for a review under section 33I(1)(a)(i) or (d) and ending 7 days after the day of the determination of that review.</w:t>
      </w:r>
    </w:p>
    <w:p w:rsidR="00480E6A" w:rsidRDefault="00AC5FF8">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rsidR="00480E6A" w:rsidRDefault="00AC5FF8">
      <w:pPr>
        <w:pStyle w:val="Subsection"/>
        <w:spacing w:before="180"/>
      </w:pPr>
      <w:r>
        <w:tab/>
        <w:t>(5)</w:t>
      </w:r>
      <w:r>
        <w:tab/>
        <w:t>A certificate referred to in subsection (4) cannot apply in respect of a dangerous dog that is under 3 months of age.</w:t>
      </w:r>
    </w:p>
    <w:p w:rsidR="00480E6A" w:rsidRDefault="00AC5FF8">
      <w:pPr>
        <w:pStyle w:val="Subsection"/>
        <w:keepNext/>
        <w:spacing w:before="180"/>
      </w:pPr>
      <w:r>
        <w:tab/>
        <w:t>(6)</w:t>
      </w:r>
      <w:r>
        <w:tab/>
        <w:t>Nothing in subsection (3) affects the operation of section 21(1) or (2) in relation to a particular dog.</w:t>
      </w:r>
    </w:p>
    <w:p w:rsidR="00480E6A" w:rsidRDefault="00AC5FF8">
      <w:pPr>
        <w:pStyle w:val="Footnotesection"/>
        <w:ind w:left="890" w:hanging="890"/>
      </w:pPr>
      <w:r>
        <w:tab/>
        <w:t xml:space="preserve">[Section 22 inserted: No. 18 of 2013 s. 21.] </w:t>
      </w:r>
    </w:p>
    <w:p w:rsidR="00480E6A" w:rsidRDefault="00AC5FF8">
      <w:pPr>
        <w:pStyle w:val="Heading5"/>
        <w:keepLines w:val="0"/>
        <w:widowControl w:val="0"/>
      </w:pPr>
      <w:bookmarkStart w:id="82" w:name="_Toc56435333"/>
      <w:bookmarkStart w:id="83" w:name="_Toc32484347"/>
      <w:r>
        <w:rPr>
          <w:rStyle w:val="CharSectno"/>
        </w:rPr>
        <w:t>23</w:t>
      </w:r>
      <w:r>
        <w:t>.</w:t>
      </w:r>
      <w:r>
        <w:tab/>
        <w:t>Notice to be given of microchip information</w:t>
      </w:r>
      <w:bookmarkEnd w:id="82"/>
      <w:bookmarkEnd w:id="83"/>
    </w:p>
    <w:p w:rsidR="00480E6A" w:rsidRDefault="00AC5FF8">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rsidR="00480E6A" w:rsidRDefault="00AC5FF8">
      <w:pPr>
        <w:pStyle w:val="Indenta"/>
        <w:keepNext/>
      </w:pPr>
      <w:r>
        <w:tab/>
        <w:t>(a)</w:t>
      </w:r>
      <w:r>
        <w:tab/>
        <w:t>the name of the microchip database company for the dog; and</w:t>
      </w:r>
    </w:p>
    <w:p w:rsidR="00480E6A" w:rsidRDefault="00AC5FF8">
      <w:pPr>
        <w:pStyle w:val="Indenta"/>
      </w:pPr>
      <w:r>
        <w:tab/>
        <w:t>(b)</w:t>
      </w:r>
      <w:r>
        <w:tab/>
        <w:t>the microchip’s unique identification number for the dog.</w:t>
      </w:r>
    </w:p>
    <w:p w:rsidR="00480E6A" w:rsidRDefault="00AC5FF8">
      <w:pPr>
        <w:pStyle w:val="Penstart"/>
      </w:pPr>
      <w:r>
        <w:tab/>
        <w:t>Penalty: a fine of $5 000.</w:t>
      </w:r>
    </w:p>
    <w:p w:rsidR="00480E6A" w:rsidRDefault="00AC5FF8">
      <w:pPr>
        <w:pStyle w:val="Subsection"/>
      </w:pPr>
      <w:r>
        <w:tab/>
        <w:t>(2)</w:t>
      </w:r>
      <w:r>
        <w:tab/>
        <w:t>Subsection (1) does not apply if the information has been, or will be, provided with an application to the local government to register the dog.</w:t>
      </w:r>
    </w:p>
    <w:p w:rsidR="00480E6A" w:rsidRDefault="00AC5FF8">
      <w:pPr>
        <w:pStyle w:val="Footnotesection"/>
      </w:pPr>
      <w:r>
        <w:tab/>
        <w:t xml:space="preserve">[Section 23 inserted: No. 18 of 2013 s. 21.] </w:t>
      </w:r>
    </w:p>
    <w:p w:rsidR="00480E6A" w:rsidRDefault="00AC5FF8">
      <w:pPr>
        <w:pStyle w:val="Heading5"/>
      </w:pPr>
      <w:bookmarkStart w:id="84" w:name="_Toc56435334"/>
      <w:bookmarkStart w:id="85" w:name="_Toc32484348"/>
      <w:r>
        <w:rPr>
          <w:rStyle w:val="CharSectno"/>
        </w:rPr>
        <w:t>24</w:t>
      </w:r>
      <w:r>
        <w:t>.</w:t>
      </w:r>
      <w:r>
        <w:tab/>
        <w:t>Microchip implanter to give information to microchip database company</w:t>
      </w:r>
      <w:bookmarkEnd w:id="84"/>
      <w:bookmarkEnd w:id="85"/>
    </w:p>
    <w:p w:rsidR="00480E6A" w:rsidRDefault="00AC5FF8">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rsidR="00480E6A" w:rsidRDefault="00AC5FF8">
      <w:pPr>
        <w:pStyle w:val="Penstart"/>
      </w:pPr>
      <w:r>
        <w:tab/>
        <w:t>Penalty: a fine of $5 000.</w:t>
      </w:r>
    </w:p>
    <w:p w:rsidR="00480E6A" w:rsidRDefault="00AC5FF8">
      <w:pPr>
        <w:pStyle w:val="Footnotesection"/>
      </w:pPr>
      <w:r>
        <w:tab/>
        <w:t xml:space="preserve">[Section 24 inserted: No. 18 of 2013 s. 21.] </w:t>
      </w:r>
    </w:p>
    <w:p w:rsidR="00480E6A" w:rsidRDefault="00AC5FF8">
      <w:pPr>
        <w:pStyle w:val="Heading5"/>
      </w:pPr>
      <w:bookmarkStart w:id="86" w:name="_Toc56435335"/>
      <w:bookmarkStart w:id="87" w:name="_Toc32484349"/>
      <w:r>
        <w:rPr>
          <w:rStyle w:val="CharSectno"/>
        </w:rPr>
        <w:t>25</w:t>
      </w:r>
      <w:r>
        <w:t>.</w:t>
      </w:r>
      <w:r>
        <w:tab/>
        <w:t>Microchip database company’s obligations</w:t>
      </w:r>
      <w:bookmarkEnd w:id="86"/>
      <w:bookmarkEnd w:id="87"/>
    </w:p>
    <w:p w:rsidR="00480E6A" w:rsidRDefault="00AC5FF8">
      <w:pPr>
        <w:pStyle w:val="Subsection"/>
      </w:pPr>
      <w:r>
        <w:tab/>
      </w:r>
      <w:r>
        <w:tab/>
        <w:t>A microchip database company for a dog must keep and maintain in its microchip database the information prescribed under section 24 in respect of the dog.</w:t>
      </w:r>
    </w:p>
    <w:p w:rsidR="00480E6A" w:rsidRDefault="00AC5FF8">
      <w:pPr>
        <w:pStyle w:val="Penstart"/>
      </w:pPr>
      <w:r>
        <w:tab/>
        <w:t>Penalty: a fine of $5 000.</w:t>
      </w:r>
    </w:p>
    <w:p w:rsidR="00480E6A" w:rsidRDefault="00AC5FF8">
      <w:pPr>
        <w:pStyle w:val="Footnotesection"/>
      </w:pPr>
      <w:r>
        <w:tab/>
        <w:t xml:space="preserve">[Section 25 inserted: No. 18 of 2013 s. 21.] </w:t>
      </w:r>
    </w:p>
    <w:p w:rsidR="00480E6A" w:rsidRDefault="00AC5FF8">
      <w:pPr>
        <w:pStyle w:val="Heading5"/>
      </w:pPr>
      <w:bookmarkStart w:id="88" w:name="_Toc56435336"/>
      <w:bookmarkStart w:id="89" w:name="_Toc32484350"/>
      <w:r>
        <w:rPr>
          <w:rStyle w:val="CharSectno"/>
        </w:rPr>
        <w:t>26A</w:t>
      </w:r>
      <w:r>
        <w:t>.</w:t>
      </w:r>
      <w:r>
        <w:tab/>
        <w:t>Interference with microchips</w:t>
      </w:r>
      <w:bookmarkEnd w:id="88"/>
      <w:bookmarkEnd w:id="89"/>
    </w:p>
    <w:p w:rsidR="00480E6A" w:rsidRDefault="00AC5FF8">
      <w:pPr>
        <w:pStyle w:val="Subsection"/>
        <w:keepNext/>
      </w:pPr>
      <w:r>
        <w:tab/>
      </w:r>
      <w:r>
        <w:tab/>
        <w:t>A person must not, without reasonable excuse, remove or interfere with a microchip implanted in a dog.</w:t>
      </w:r>
    </w:p>
    <w:p w:rsidR="00480E6A" w:rsidRDefault="00AC5FF8">
      <w:pPr>
        <w:pStyle w:val="Penstart"/>
        <w:keepNext/>
      </w:pPr>
      <w:r>
        <w:tab/>
        <w:t>Penalty: a fine of $5 000.</w:t>
      </w:r>
    </w:p>
    <w:p w:rsidR="00480E6A" w:rsidRDefault="00AC5FF8">
      <w:pPr>
        <w:pStyle w:val="Footnotesection"/>
      </w:pPr>
      <w:r>
        <w:tab/>
        <w:t xml:space="preserve">[Section 26A inserted: No. 18 of 2013 s. 21.] </w:t>
      </w:r>
    </w:p>
    <w:p w:rsidR="00480E6A" w:rsidRDefault="00AC5FF8">
      <w:pPr>
        <w:pStyle w:val="Heading5"/>
      </w:pPr>
      <w:bookmarkStart w:id="90" w:name="_Toc56435337"/>
      <w:bookmarkStart w:id="91" w:name="_Toc32484351"/>
      <w:r>
        <w:rPr>
          <w:rStyle w:val="CharSectno"/>
        </w:rPr>
        <w:t>26B</w:t>
      </w:r>
      <w:r>
        <w:t>.</w:t>
      </w:r>
      <w:r>
        <w:tab/>
        <w:t>Transfer of ownership of unmicrochipped dogs</w:t>
      </w:r>
      <w:bookmarkEnd w:id="90"/>
      <w:bookmarkEnd w:id="91"/>
    </w:p>
    <w:p w:rsidR="00480E6A" w:rsidRDefault="00AC5FF8">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rsidR="00480E6A" w:rsidRDefault="00AC5FF8">
      <w:pPr>
        <w:pStyle w:val="Penstart"/>
      </w:pPr>
      <w:r>
        <w:tab/>
        <w:t>Penalty: a fine of $5 000.</w:t>
      </w:r>
    </w:p>
    <w:p w:rsidR="00480E6A" w:rsidRDefault="00AC5FF8">
      <w:pPr>
        <w:pStyle w:val="Subsection"/>
      </w:pPr>
      <w:r>
        <w:tab/>
        <w:t>(2)</w:t>
      </w:r>
      <w:r>
        <w:tab/>
        <w:t>Subsection (1) applies regardless of when or whether the dog was registered.</w:t>
      </w:r>
    </w:p>
    <w:p w:rsidR="00480E6A" w:rsidRDefault="00AC5FF8">
      <w:pPr>
        <w:pStyle w:val="Footnotesection"/>
      </w:pPr>
      <w:r>
        <w:tab/>
        <w:t xml:space="preserve">[Section 26B inserted: No. 18 of 2013 s. 21.] </w:t>
      </w:r>
    </w:p>
    <w:p w:rsidR="00480E6A" w:rsidRDefault="00AC5FF8">
      <w:pPr>
        <w:pStyle w:val="Heading5"/>
      </w:pPr>
      <w:bookmarkStart w:id="92" w:name="_Toc56435338"/>
      <w:bookmarkStart w:id="93" w:name="_Toc32484352"/>
      <w:r>
        <w:rPr>
          <w:rStyle w:val="CharSectno"/>
        </w:rPr>
        <w:t>26C</w:t>
      </w:r>
      <w:r>
        <w:t>.</w:t>
      </w:r>
      <w:r>
        <w:tab/>
        <w:t>Transfer of ownership of microchipped dogs</w:t>
      </w:r>
      <w:bookmarkEnd w:id="92"/>
      <w:bookmarkEnd w:id="93"/>
    </w:p>
    <w:p w:rsidR="00480E6A" w:rsidRDefault="00AC5FF8">
      <w:pPr>
        <w:pStyle w:val="Subsection"/>
      </w:pPr>
      <w:r>
        <w:tab/>
      </w:r>
      <w:r>
        <w:tab/>
        <w:t xml:space="preserve">Within 7 days after the transfer of the ownership of a microchipped dog, the person who effected the transfer must give notice in writing to the microchip database company for that dog, of — </w:t>
      </w:r>
    </w:p>
    <w:p w:rsidR="00480E6A" w:rsidRDefault="00AC5FF8">
      <w:pPr>
        <w:pStyle w:val="Indenta"/>
      </w:pPr>
      <w:r>
        <w:tab/>
        <w:t>(a)</w:t>
      </w:r>
      <w:r>
        <w:tab/>
        <w:t>the name and address of the person to whom the ownership of the dog was transferred; and</w:t>
      </w:r>
    </w:p>
    <w:p w:rsidR="00480E6A" w:rsidRDefault="00AC5FF8">
      <w:pPr>
        <w:pStyle w:val="Indenta"/>
      </w:pPr>
      <w:r>
        <w:tab/>
        <w:t>(b)</w:t>
      </w:r>
      <w:r>
        <w:tab/>
        <w:t>any other changes to the information prescribed under section 24 in respect of the dog.</w:t>
      </w:r>
    </w:p>
    <w:p w:rsidR="00480E6A" w:rsidRDefault="00AC5FF8">
      <w:pPr>
        <w:pStyle w:val="Penstart"/>
      </w:pPr>
      <w:r>
        <w:tab/>
        <w:t>Penalty: a fine of $5 000.</w:t>
      </w:r>
    </w:p>
    <w:p w:rsidR="00480E6A" w:rsidRDefault="00AC5FF8">
      <w:pPr>
        <w:pStyle w:val="Footnotesection"/>
      </w:pPr>
      <w:r>
        <w:tab/>
        <w:t xml:space="preserve">[Section 26C inserted: No. 18 of 2013 s. 21.] </w:t>
      </w:r>
    </w:p>
    <w:p w:rsidR="00480E6A" w:rsidRDefault="00AC5FF8">
      <w:pPr>
        <w:pStyle w:val="Heading3"/>
        <w:keepNext w:val="0"/>
        <w:pageBreakBefore/>
        <w:widowControl w:val="0"/>
        <w:spacing w:before="0"/>
      </w:pPr>
      <w:bookmarkStart w:id="94" w:name="_Toc56435339"/>
      <w:bookmarkStart w:id="95" w:name="_Toc32484353"/>
      <w:r>
        <w:rPr>
          <w:rStyle w:val="CharDivNo"/>
        </w:rPr>
        <w:t>Division 3</w:t>
      </w:r>
      <w:r>
        <w:t> — </w:t>
      </w:r>
      <w:r>
        <w:rPr>
          <w:rStyle w:val="CharDivText"/>
        </w:rPr>
        <w:t>Changes to recorded information</w:t>
      </w:r>
      <w:bookmarkEnd w:id="94"/>
      <w:bookmarkEnd w:id="95"/>
    </w:p>
    <w:p w:rsidR="00480E6A" w:rsidRDefault="00AC5FF8">
      <w:pPr>
        <w:pStyle w:val="Footnoteheading"/>
      </w:pPr>
      <w:r>
        <w:tab/>
        <w:t xml:space="preserve">[Heading inserted: No. 18 of 2013 s. 21.] </w:t>
      </w:r>
    </w:p>
    <w:p w:rsidR="00480E6A" w:rsidRDefault="00AC5FF8">
      <w:pPr>
        <w:pStyle w:val="Heading5"/>
      </w:pPr>
      <w:bookmarkStart w:id="96" w:name="_Toc56435340"/>
      <w:bookmarkStart w:id="97" w:name="_Toc32484354"/>
      <w:r>
        <w:rPr>
          <w:rStyle w:val="CharSectno"/>
        </w:rPr>
        <w:t>26D</w:t>
      </w:r>
      <w:r>
        <w:t>.</w:t>
      </w:r>
      <w:r>
        <w:tab/>
        <w:t>Notice to be given of changes to recorded information</w:t>
      </w:r>
      <w:bookmarkEnd w:id="96"/>
      <w:bookmarkEnd w:id="97"/>
    </w:p>
    <w:p w:rsidR="00480E6A" w:rsidRDefault="00AC5FF8">
      <w:pPr>
        <w:pStyle w:val="Subsection"/>
      </w:pPr>
      <w:r>
        <w:tab/>
      </w:r>
      <w:r>
        <w:tab/>
        <w:t xml:space="preserve">The owner of a dog must give notice in writing — </w:t>
      </w:r>
    </w:p>
    <w:p w:rsidR="00480E6A" w:rsidRDefault="00AC5FF8">
      <w:pPr>
        <w:pStyle w:val="Indenta"/>
      </w:pPr>
      <w:r>
        <w:tab/>
        <w:t>(a)</w:t>
      </w:r>
      <w:r>
        <w:tab/>
        <w:t>to the local government with which the dog is registered, if there is a change to any of the information prescribed under section 14(3) in respect of the dog; and</w:t>
      </w:r>
    </w:p>
    <w:p w:rsidR="00480E6A" w:rsidRDefault="00AC5FF8">
      <w:pPr>
        <w:pStyle w:val="Indenta"/>
      </w:pPr>
      <w:r>
        <w:tab/>
        <w:t>(b)</w:t>
      </w:r>
      <w:r>
        <w:tab/>
        <w:t>to the microchip database company for that dog, if there is a change to any of the information prescribed under section 24 in respect of the dog,</w:t>
      </w:r>
    </w:p>
    <w:p w:rsidR="00480E6A" w:rsidRDefault="00AC5FF8">
      <w:pPr>
        <w:pStyle w:val="Subsection"/>
      </w:pPr>
      <w:r>
        <w:tab/>
      </w:r>
      <w:r>
        <w:tab/>
        <w:t>within 7 days after the change to the information.</w:t>
      </w:r>
    </w:p>
    <w:p w:rsidR="00480E6A" w:rsidRDefault="00AC5FF8">
      <w:pPr>
        <w:pStyle w:val="Penstart"/>
      </w:pPr>
      <w:r>
        <w:tab/>
        <w:t>Penalty: a fine of $5 000.</w:t>
      </w:r>
    </w:p>
    <w:p w:rsidR="00480E6A" w:rsidRDefault="00AC5FF8">
      <w:pPr>
        <w:pStyle w:val="Footnotesection"/>
      </w:pPr>
      <w:r>
        <w:tab/>
        <w:t xml:space="preserve">[Section 26D inserted: No. 18 of 2013 s. 21.] </w:t>
      </w:r>
    </w:p>
    <w:p w:rsidR="00480E6A" w:rsidRDefault="00AC5FF8">
      <w:pPr>
        <w:pStyle w:val="Heading2"/>
      </w:pPr>
      <w:bookmarkStart w:id="98" w:name="_Toc56435341"/>
      <w:bookmarkStart w:id="99" w:name="_Toc32484355"/>
      <w:r>
        <w:rPr>
          <w:rStyle w:val="CharPartNo"/>
        </w:rPr>
        <w:t>Part V</w:t>
      </w:r>
      <w:r>
        <w:rPr>
          <w:rStyle w:val="CharDivNo"/>
        </w:rPr>
        <w:t> </w:t>
      </w:r>
      <w:r>
        <w:t>—</w:t>
      </w:r>
      <w:r>
        <w:rPr>
          <w:rStyle w:val="CharDivText"/>
        </w:rPr>
        <w:t> </w:t>
      </w:r>
      <w:r>
        <w:rPr>
          <w:rStyle w:val="CharPartText"/>
        </w:rPr>
        <w:t>The keeping of dogs</w:t>
      </w:r>
      <w:bookmarkEnd w:id="98"/>
      <w:bookmarkEnd w:id="99"/>
      <w:r>
        <w:rPr>
          <w:rStyle w:val="CharPartText"/>
        </w:rPr>
        <w:t xml:space="preserve"> </w:t>
      </w:r>
    </w:p>
    <w:p w:rsidR="00480E6A" w:rsidRDefault="00AC5FF8">
      <w:pPr>
        <w:pStyle w:val="Heading5"/>
        <w:spacing w:before="240"/>
        <w:rPr>
          <w:snapToGrid w:val="0"/>
        </w:rPr>
      </w:pPr>
      <w:bookmarkStart w:id="100" w:name="_Toc56435342"/>
      <w:bookmarkStart w:id="101" w:name="_Toc32484356"/>
      <w:r>
        <w:rPr>
          <w:rStyle w:val="CharSectno"/>
        </w:rPr>
        <w:t>26</w:t>
      </w:r>
      <w:r>
        <w:rPr>
          <w:snapToGrid w:val="0"/>
        </w:rPr>
        <w:t>.</w:t>
      </w:r>
      <w:r>
        <w:rPr>
          <w:snapToGrid w:val="0"/>
        </w:rPr>
        <w:tab/>
        <w:t>Limitation as to numbers</w:t>
      </w:r>
      <w:bookmarkEnd w:id="100"/>
      <w:bookmarkEnd w:id="101"/>
      <w:r>
        <w:rPr>
          <w:snapToGrid w:val="0"/>
        </w:rPr>
        <w:t xml:space="preserve"> </w:t>
      </w:r>
    </w:p>
    <w:p w:rsidR="00480E6A" w:rsidRDefault="00AC5FF8">
      <w:pPr>
        <w:pStyle w:val="Subsection"/>
      </w:pPr>
      <w:r>
        <w:tab/>
        <w:t>(1)</w:t>
      </w:r>
      <w:r>
        <w:tab/>
        <w:t xml:space="preserve">A local government may, by a local law under this Act — </w:t>
      </w:r>
    </w:p>
    <w:p w:rsidR="00480E6A" w:rsidRDefault="00AC5FF8">
      <w:pPr>
        <w:pStyle w:val="Indenta"/>
      </w:pPr>
      <w:r>
        <w:tab/>
        <w:t>(a)</w:t>
      </w:r>
      <w:r>
        <w:tab/>
        <w:t>limit the number of dogs that have reached 3 months of age that can be kept in or at premises in the local government’s district; or</w:t>
      </w:r>
    </w:p>
    <w:p w:rsidR="00480E6A" w:rsidRDefault="00AC5FF8">
      <w:pPr>
        <w:pStyle w:val="Indenta"/>
      </w:pPr>
      <w:r>
        <w:tab/>
        <w:t>(b)</w:t>
      </w:r>
      <w:r>
        <w:tab/>
        <w:t>limit the number of dogs of a breed specified in the local law that can be kept in or at premises in the local government’s district.</w:t>
      </w:r>
    </w:p>
    <w:p w:rsidR="00480E6A" w:rsidRDefault="00AC5FF8">
      <w:pPr>
        <w:pStyle w:val="Subsection"/>
      </w:pPr>
      <w:r>
        <w:tab/>
        <w:t>(2)</w:t>
      </w:r>
      <w:r>
        <w:tab/>
        <w:t xml:space="preserve">A local law mentioned in subsection (1) — </w:t>
      </w:r>
    </w:p>
    <w:p w:rsidR="00480E6A" w:rsidRDefault="00AC5FF8">
      <w:pPr>
        <w:pStyle w:val="Indenta"/>
      </w:pPr>
      <w:r>
        <w:tab/>
        <w:t>(a)</w:t>
      </w:r>
      <w:r>
        <w:tab/>
        <w:t>may limit the number of dogs that can be kept in or at premises to 2, 3, 4, 5 or 6 only; and</w:t>
      </w:r>
    </w:p>
    <w:p w:rsidR="00480E6A" w:rsidRDefault="00AC5FF8">
      <w:pPr>
        <w:pStyle w:val="Indenta"/>
      </w:pPr>
      <w:r>
        <w:tab/>
        <w:t>(b)</w:t>
      </w:r>
      <w:r>
        <w:tab/>
        <w:t>cannot prevent the keeping in or at premises of one or 2 dogs that have reached 3 months of age and any pup of either of those dogs under that age; and</w:t>
      </w:r>
    </w:p>
    <w:p w:rsidR="00480E6A" w:rsidRDefault="00AC5FF8">
      <w:pPr>
        <w:pStyle w:val="Indenta"/>
      </w:pPr>
      <w:r>
        <w:tab/>
        <w:t>(c)</w:t>
      </w:r>
      <w:r>
        <w:tab/>
        <w:t>cannot apply to dogs kept at premises that are licensed under section 27 as an approved kennel establishment; and</w:t>
      </w:r>
    </w:p>
    <w:p w:rsidR="00480E6A" w:rsidRDefault="00AC5FF8">
      <w:pPr>
        <w:pStyle w:val="Indenta"/>
      </w:pPr>
      <w:r>
        <w:tab/>
        <w:t>(d)</w:t>
      </w:r>
      <w:r>
        <w:tab/>
        <w:t>cannot apply to dangerous dogs (declared) or dangerous dogs (restricted breed).</w:t>
      </w:r>
    </w:p>
    <w:p w:rsidR="00480E6A" w:rsidRDefault="00AC5FF8">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rsidR="00480E6A" w:rsidRDefault="00AC5FF8">
      <w:pPr>
        <w:pStyle w:val="Indenta"/>
      </w:pPr>
      <w:r>
        <w:tab/>
        <w:t>(a)</w:t>
      </w:r>
      <w:r>
        <w:tab/>
        <w:t>may be made subject to conditions, including a condition that it applies only to the dogs specified in the exemption; and</w:t>
      </w:r>
    </w:p>
    <w:p w:rsidR="00480E6A" w:rsidRDefault="00AC5FF8">
      <w:pPr>
        <w:pStyle w:val="Indenta"/>
        <w:keepNext/>
      </w:pPr>
      <w:r>
        <w:tab/>
        <w:t>(b)</w:t>
      </w:r>
      <w:r>
        <w:tab/>
        <w:t xml:space="preserve">cannot authorise the keeping in or at those premises of — </w:t>
      </w:r>
    </w:p>
    <w:p w:rsidR="00480E6A" w:rsidRDefault="00AC5FF8">
      <w:pPr>
        <w:pStyle w:val="Indenti"/>
      </w:pPr>
      <w:r>
        <w:tab/>
        <w:t>(i)</w:t>
      </w:r>
      <w:r>
        <w:tab/>
        <w:t>more than 6 dogs that have reached 3 months of age; or</w:t>
      </w:r>
    </w:p>
    <w:p w:rsidR="00480E6A" w:rsidRDefault="00AC5FF8">
      <w:pPr>
        <w:pStyle w:val="Indenti"/>
      </w:pPr>
      <w:r>
        <w:tab/>
        <w:t>(ii)</w:t>
      </w:r>
      <w:r>
        <w:tab/>
        <w:t>a dog under that age unless it is a pup of a dog whose keeping is authorised by the exemption;</w:t>
      </w:r>
    </w:p>
    <w:p w:rsidR="00480E6A" w:rsidRDefault="00AC5FF8">
      <w:pPr>
        <w:pStyle w:val="Indenta"/>
      </w:pPr>
      <w:r>
        <w:tab/>
      </w:r>
      <w:r>
        <w:tab/>
        <w:t>and</w:t>
      </w:r>
    </w:p>
    <w:p w:rsidR="00480E6A" w:rsidRDefault="00AC5FF8">
      <w:pPr>
        <w:pStyle w:val="Indenta"/>
      </w:pPr>
      <w:r>
        <w:tab/>
        <w:t>(c)</w:t>
      </w:r>
      <w:r>
        <w:tab/>
        <w:t>may be revoked or varied at any time.</w:t>
      </w:r>
    </w:p>
    <w:p w:rsidR="00480E6A" w:rsidRDefault="00AC5FF8">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rsidR="00480E6A" w:rsidRDefault="00AC5FF8">
      <w:pPr>
        <w:pStyle w:val="Indenta"/>
      </w:pPr>
      <w:r>
        <w:tab/>
        <w:t>(a)</w:t>
      </w:r>
      <w:r>
        <w:tab/>
        <w:t xml:space="preserve">in the case of dogs that have reached 3 months of age, other than dangerous dogs (declared) or dangerous dogs (restricted breed), more than the number of dogs than the limit imposed under — </w:t>
      </w:r>
    </w:p>
    <w:p w:rsidR="00480E6A" w:rsidRDefault="00AC5FF8">
      <w:pPr>
        <w:pStyle w:val="Indenti"/>
      </w:pPr>
      <w:r>
        <w:tab/>
        <w:t>(i)</w:t>
      </w:r>
      <w:r>
        <w:tab/>
        <w:t>a local law mentioned in subsection (1); or</w:t>
      </w:r>
    </w:p>
    <w:p w:rsidR="00480E6A" w:rsidRDefault="00AC5FF8">
      <w:pPr>
        <w:pStyle w:val="Indenti"/>
      </w:pPr>
      <w:r>
        <w:tab/>
        <w:t>(ii)</w:t>
      </w:r>
      <w:r>
        <w:tab/>
        <w:t>an exemption granted under subsection (3);</w:t>
      </w:r>
    </w:p>
    <w:p w:rsidR="00480E6A" w:rsidRDefault="00AC5FF8">
      <w:pPr>
        <w:pStyle w:val="Indenta"/>
      </w:pPr>
      <w:r>
        <w:tab/>
      </w:r>
      <w:r>
        <w:tab/>
        <w:t>or</w:t>
      </w:r>
    </w:p>
    <w:p w:rsidR="00480E6A" w:rsidRDefault="00AC5FF8">
      <w:pPr>
        <w:pStyle w:val="Indenta"/>
      </w:pPr>
      <w:r>
        <w:tab/>
        <w:t>(b)</w:t>
      </w:r>
      <w:r>
        <w:tab/>
        <w:t xml:space="preserve">more than — </w:t>
      </w:r>
    </w:p>
    <w:p w:rsidR="00480E6A" w:rsidRDefault="00AC5FF8">
      <w:pPr>
        <w:pStyle w:val="Indenti"/>
      </w:pPr>
      <w:r>
        <w:tab/>
        <w:t>(i)</w:t>
      </w:r>
      <w:r>
        <w:tab/>
        <w:t>2 dangerous dogs (declared); or</w:t>
      </w:r>
    </w:p>
    <w:p w:rsidR="00480E6A" w:rsidRDefault="00AC5FF8">
      <w:pPr>
        <w:pStyle w:val="Indenti"/>
      </w:pPr>
      <w:r>
        <w:tab/>
        <w:t>(ii)</w:t>
      </w:r>
      <w:r>
        <w:tab/>
        <w:t>2 dangerous dogs (restricted breed); or</w:t>
      </w:r>
    </w:p>
    <w:p w:rsidR="00480E6A" w:rsidRDefault="00AC5FF8">
      <w:pPr>
        <w:pStyle w:val="Indenti"/>
      </w:pPr>
      <w:r>
        <w:tab/>
        <w:t>(iii)</w:t>
      </w:r>
      <w:r>
        <w:tab/>
        <w:t>one of each of those kinds of dangerous dogs,</w:t>
      </w:r>
    </w:p>
    <w:p w:rsidR="00480E6A" w:rsidRDefault="00AC5FF8">
      <w:pPr>
        <w:pStyle w:val="Indenta"/>
      </w:pPr>
      <w:r>
        <w:tab/>
      </w:r>
      <w:r>
        <w:tab/>
        <w:t>that have reached 3 months of age; or</w:t>
      </w:r>
    </w:p>
    <w:p w:rsidR="00480E6A" w:rsidRDefault="00AC5FF8">
      <w:pPr>
        <w:pStyle w:val="Indenta"/>
      </w:pPr>
      <w:r>
        <w:tab/>
        <w:t>(c)</w:t>
      </w:r>
      <w:r>
        <w:tab/>
        <w:t>any pup, of a dangerous dog (restricted breed), that is under 3 months of age.</w:t>
      </w:r>
    </w:p>
    <w:p w:rsidR="00480E6A" w:rsidRDefault="00AC5FF8">
      <w:pPr>
        <w:pStyle w:val="Penstart"/>
      </w:pPr>
      <w:r>
        <w:tab/>
        <w:t>Penalty:</w:t>
      </w:r>
    </w:p>
    <w:p w:rsidR="00480E6A" w:rsidRDefault="00AC5FF8">
      <w:pPr>
        <w:pStyle w:val="Penpara"/>
      </w:pPr>
      <w:r>
        <w:tab/>
        <w:t>(a)</w:t>
      </w:r>
      <w:r>
        <w:tab/>
        <w:t xml:space="preserve">for an offence relating to a dangerous dog — </w:t>
      </w:r>
    </w:p>
    <w:p w:rsidR="00480E6A" w:rsidRDefault="00AC5FF8">
      <w:pPr>
        <w:pStyle w:val="Pensubpara"/>
      </w:pPr>
      <w:r>
        <w:tab/>
        <w:t>(i)</w:t>
      </w:r>
      <w:r>
        <w:tab/>
        <w:t>a fine of $10 000, but the minimum penalty is a fine of $500;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 a fine of $500;</w:t>
      </w:r>
    </w:p>
    <w:p w:rsidR="00480E6A" w:rsidRDefault="00AC5FF8">
      <w:pPr>
        <w:pStyle w:val="Penpara"/>
      </w:pPr>
      <w:r>
        <w:tab/>
        <w:t>(b)</w:t>
      </w:r>
      <w:r>
        <w:tab/>
        <w:t xml:space="preserve">for an offence relating to a dog other than a dangerous dog — </w:t>
      </w:r>
    </w:p>
    <w:p w:rsidR="00480E6A" w:rsidRDefault="00AC5FF8">
      <w:pPr>
        <w:pStyle w:val="Pensubpara"/>
      </w:pPr>
      <w:r>
        <w:tab/>
        <w:t>(i)</w:t>
      </w:r>
      <w:r>
        <w:tab/>
        <w:t>a fine of $5 000;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 a fine of $100.</w:t>
      </w:r>
    </w:p>
    <w:p w:rsidR="00480E6A" w:rsidRDefault="00AC5FF8">
      <w:pPr>
        <w:pStyle w:val="Subsection"/>
        <w:keepNext/>
        <w:rPr>
          <w:snapToGrid w:val="0"/>
        </w:rPr>
      </w:pPr>
      <w:r>
        <w:rPr>
          <w:snapToGrid w:val="0"/>
        </w:rPr>
        <w:tab/>
        <w:t>(5)</w:t>
      </w:r>
      <w:r>
        <w:rPr>
          <w:snapToGrid w:val="0"/>
        </w:rPr>
        <w:tab/>
        <w:t>Any person who is aggrieved — </w:t>
      </w:r>
    </w:p>
    <w:p w:rsidR="00480E6A" w:rsidRDefault="00AC5FF8">
      <w:pPr>
        <w:pStyle w:val="Indenta"/>
      </w:pPr>
      <w:r>
        <w:tab/>
        <w:t>(a)</w:t>
      </w:r>
      <w:r>
        <w:tab/>
        <w:t>by the conditions imposed in relation to any exemption under subsection (3); or</w:t>
      </w:r>
    </w:p>
    <w:p w:rsidR="00480E6A" w:rsidRDefault="00AC5FF8">
      <w:pPr>
        <w:pStyle w:val="Indenta"/>
      </w:pPr>
      <w:r>
        <w:tab/>
        <w:t>(b)</w:t>
      </w:r>
      <w:r>
        <w:tab/>
        <w:t>by the refusal of a local government to grant such an exemption, or by the revocation of an exemption,</w:t>
      </w:r>
    </w:p>
    <w:p w:rsidR="00480E6A" w:rsidRDefault="00AC5FF8">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rsidR="00480E6A" w:rsidRDefault="00AC5FF8">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rsidR="00480E6A" w:rsidRDefault="00AC5FF8">
      <w:pPr>
        <w:pStyle w:val="Footnotesection"/>
      </w:pPr>
      <w:r>
        <w:tab/>
        <w:t xml:space="preserve">[Section 26 amended: No. 23 of 1987 s. 22; No. 14 of 1996 s. 4; No. 24 of 1996 s. 16; No. 55 of 2004 s. 256 and 268; No. 18 of 2013 s. 22.] </w:t>
      </w:r>
    </w:p>
    <w:p w:rsidR="00480E6A" w:rsidRDefault="00AC5FF8">
      <w:pPr>
        <w:pStyle w:val="Heading5"/>
        <w:rPr>
          <w:snapToGrid w:val="0"/>
        </w:rPr>
      </w:pPr>
      <w:bookmarkStart w:id="102" w:name="_Toc56435343"/>
      <w:bookmarkStart w:id="103" w:name="_Toc32484357"/>
      <w:r>
        <w:rPr>
          <w:rStyle w:val="CharSectno"/>
        </w:rPr>
        <w:t>27</w:t>
      </w:r>
      <w:r>
        <w:rPr>
          <w:snapToGrid w:val="0"/>
        </w:rPr>
        <w:t>.</w:t>
      </w:r>
      <w:r>
        <w:rPr>
          <w:snapToGrid w:val="0"/>
        </w:rPr>
        <w:tab/>
        <w:t>Licensing of approved kennel establishments</w:t>
      </w:r>
      <w:bookmarkEnd w:id="102"/>
      <w:bookmarkEnd w:id="103"/>
      <w:r>
        <w:rPr>
          <w:snapToGrid w:val="0"/>
        </w:rPr>
        <w:t xml:space="preserve"> </w:t>
      </w:r>
    </w:p>
    <w:p w:rsidR="00480E6A" w:rsidRDefault="00AC5FF8">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rsidR="00480E6A" w:rsidRDefault="00AC5FF8">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rsidR="00480E6A" w:rsidRDefault="00AC5FF8">
      <w:pPr>
        <w:pStyle w:val="Penstart"/>
      </w:pPr>
      <w:r>
        <w:tab/>
        <w:t>Penalty:</w:t>
      </w:r>
    </w:p>
    <w:p w:rsidR="00480E6A" w:rsidRDefault="00AC5FF8">
      <w:pPr>
        <w:pStyle w:val="Penpara"/>
      </w:pPr>
      <w:r>
        <w:tab/>
        <w:t>(a)</w:t>
      </w:r>
      <w:r>
        <w:tab/>
        <w:t>a fine of $5 000;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$100.</w:t>
      </w:r>
    </w:p>
    <w:p w:rsidR="00480E6A" w:rsidRDefault="00AC5FF8">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rsidR="00480E6A" w:rsidRDefault="00AC5FF8">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rsidR="00480E6A" w:rsidRDefault="00AC5FF8">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rsidR="00480E6A" w:rsidRDefault="00AC5FF8">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rsidR="00480E6A" w:rsidRDefault="00AC5FF8">
      <w:pPr>
        <w:pStyle w:val="Subsection"/>
        <w:keepNext/>
        <w:widowControl w:val="0"/>
        <w:rPr>
          <w:snapToGrid w:val="0"/>
        </w:rPr>
      </w:pPr>
      <w:r>
        <w:rPr>
          <w:snapToGrid w:val="0"/>
        </w:rPr>
        <w:tab/>
        <w:t>(7)</w:t>
      </w:r>
      <w:r>
        <w:rPr>
          <w:snapToGrid w:val="0"/>
        </w:rPr>
        <w:tab/>
        <w:t>Where — </w:t>
      </w:r>
    </w:p>
    <w:p w:rsidR="00480E6A" w:rsidRDefault="00AC5FF8">
      <w:pPr>
        <w:pStyle w:val="Indenta"/>
      </w:pPr>
      <w:r>
        <w:tab/>
        <w:t>(a)</w:t>
      </w:r>
      <w:r>
        <w:tab/>
        <w:t>the local government refuses the grant of a licence under this section; or</w:t>
      </w:r>
    </w:p>
    <w:p w:rsidR="00480E6A" w:rsidRDefault="00AC5FF8">
      <w:pPr>
        <w:pStyle w:val="Indenta"/>
      </w:pPr>
      <w:r>
        <w:tab/>
        <w:t>(b)</w:t>
      </w:r>
      <w:r>
        <w:tab/>
        <w:t>notice of the cancellation of a licence under this section is given,</w:t>
      </w:r>
    </w:p>
    <w:p w:rsidR="00480E6A" w:rsidRDefault="00AC5FF8">
      <w:pPr>
        <w:pStyle w:val="Subsection"/>
        <w:rPr>
          <w:snapToGrid w:val="0"/>
        </w:rPr>
      </w:pPr>
      <w:r>
        <w:rPr>
          <w:snapToGrid w:val="0"/>
        </w:rPr>
        <w:tab/>
      </w:r>
      <w:r>
        <w:rPr>
          <w:snapToGrid w:val="0"/>
        </w:rPr>
        <w:tab/>
        <w:t>the applicant or the licensee as the case may be may apply to the State Administrative Tribunal for a review of the decision.</w:t>
      </w:r>
    </w:p>
    <w:p w:rsidR="00480E6A" w:rsidRDefault="00AC5FF8">
      <w:pPr>
        <w:pStyle w:val="Footnotesection"/>
        <w:spacing w:before="100"/>
        <w:ind w:left="890" w:hanging="890"/>
      </w:pPr>
      <w:r>
        <w:tab/>
        <w:t xml:space="preserve">[Section 27 amended: No. 23 of 1987 s. 23; No. 14 of 1996 s. 4; No. 24 of 1996 s. 16; No. 55 of 2004 s. 257; No. 18 of 2013 s. 23.] </w:t>
      </w:r>
    </w:p>
    <w:p w:rsidR="00480E6A" w:rsidRDefault="00AC5FF8">
      <w:pPr>
        <w:pStyle w:val="Heading2"/>
      </w:pPr>
      <w:bookmarkStart w:id="104" w:name="_Toc56435344"/>
      <w:bookmarkStart w:id="105" w:name="_Toc32484358"/>
      <w:r>
        <w:rPr>
          <w:rStyle w:val="CharPartNo"/>
        </w:rPr>
        <w:t>Part VI</w:t>
      </w:r>
      <w:r>
        <w:t> — </w:t>
      </w:r>
      <w:r>
        <w:rPr>
          <w:rStyle w:val="CharPartText"/>
        </w:rPr>
        <w:t>Control of dogs</w:t>
      </w:r>
      <w:bookmarkEnd w:id="104"/>
      <w:bookmarkEnd w:id="105"/>
      <w:r>
        <w:rPr>
          <w:rStyle w:val="CharPartText"/>
        </w:rPr>
        <w:t xml:space="preserve"> </w:t>
      </w:r>
    </w:p>
    <w:p w:rsidR="00480E6A" w:rsidRDefault="00AC5FF8">
      <w:pPr>
        <w:pStyle w:val="Footnoteheading"/>
        <w:spacing w:before="100"/>
        <w:ind w:left="890"/>
        <w:rPr>
          <w:snapToGrid w:val="0"/>
        </w:rPr>
      </w:pPr>
      <w:r>
        <w:rPr>
          <w:snapToGrid w:val="0"/>
        </w:rPr>
        <w:tab/>
        <w:t>[Heading inserted: No. 23 of 1987 s. 24.]</w:t>
      </w:r>
    </w:p>
    <w:p w:rsidR="00480E6A" w:rsidRDefault="00AC5FF8">
      <w:pPr>
        <w:pStyle w:val="Heading3"/>
        <w:rPr>
          <w:snapToGrid w:val="0"/>
        </w:rPr>
      </w:pPr>
      <w:bookmarkStart w:id="106" w:name="_Toc56435345"/>
      <w:bookmarkStart w:id="107" w:name="_Toc32484359"/>
      <w:r>
        <w:rPr>
          <w:rStyle w:val="CharDivNo"/>
        </w:rPr>
        <w:t>Division 1</w:t>
      </w:r>
      <w:r>
        <w:rPr>
          <w:snapToGrid w:val="0"/>
        </w:rPr>
        <w:t> — </w:t>
      </w:r>
      <w:r>
        <w:rPr>
          <w:rStyle w:val="CharDivText"/>
        </w:rPr>
        <w:t>Dogs generally</w:t>
      </w:r>
      <w:bookmarkEnd w:id="106"/>
      <w:bookmarkEnd w:id="107"/>
      <w:r>
        <w:rPr>
          <w:rStyle w:val="CharDivText"/>
        </w:rPr>
        <w:t xml:space="preserve"> </w:t>
      </w:r>
    </w:p>
    <w:p w:rsidR="00480E6A" w:rsidRDefault="00AC5FF8">
      <w:pPr>
        <w:pStyle w:val="Footnoteheading"/>
        <w:spacing w:before="100"/>
        <w:ind w:left="890"/>
        <w:rPr>
          <w:snapToGrid w:val="0"/>
        </w:rPr>
      </w:pPr>
      <w:r>
        <w:rPr>
          <w:snapToGrid w:val="0"/>
        </w:rPr>
        <w:tab/>
        <w:t xml:space="preserve">[Heading inserted: No. 24 of 1996 s. 7.] </w:t>
      </w:r>
    </w:p>
    <w:p w:rsidR="00480E6A" w:rsidRDefault="00AC5FF8">
      <w:pPr>
        <w:pStyle w:val="Heading5"/>
      </w:pPr>
      <w:bookmarkStart w:id="108" w:name="_Toc56435346"/>
      <w:bookmarkStart w:id="109" w:name="_Toc32484360"/>
      <w:r>
        <w:rPr>
          <w:rStyle w:val="CharSectno"/>
        </w:rPr>
        <w:t>28</w:t>
      </w:r>
      <w:r>
        <w:t>.</w:t>
      </w:r>
      <w:r>
        <w:tab/>
        <w:t>Obligation to identify dog’s owner</w:t>
      </w:r>
      <w:bookmarkEnd w:id="108"/>
      <w:bookmarkEnd w:id="109"/>
    </w:p>
    <w:p w:rsidR="00480E6A" w:rsidRDefault="00AC5FF8">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rsidR="00480E6A" w:rsidRDefault="00AC5FF8">
      <w:pPr>
        <w:pStyle w:val="Penstart"/>
      </w:pPr>
      <w:r>
        <w:tab/>
        <w:t>Penalty: a fine of $5 000.</w:t>
      </w:r>
    </w:p>
    <w:p w:rsidR="00480E6A" w:rsidRDefault="00AC5FF8">
      <w:pPr>
        <w:pStyle w:val="Subsection"/>
      </w:pPr>
      <w:r>
        <w:tab/>
        <w:t>(2)</w:t>
      </w:r>
      <w:r>
        <w:tab/>
        <w:t xml:space="preserve">Despite subsection (1), a person does not have to scan a dog if — </w:t>
      </w:r>
    </w:p>
    <w:p w:rsidR="00480E6A" w:rsidRDefault="00AC5FF8">
      <w:pPr>
        <w:pStyle w:val="Indenta"/>
      </w:pPr>
      <w:r>
        <w:tab/>
        <w:t>(a)</w:t>
      </w:r>
      <w:r>
        <w:tab/>
        <w:t>the dog behaves aggressively towards the person or any other person; and</w:t>
      </w:r>
    </w:p>
    <w:p w:rsidR="00480E6A" w:rsidRDefault="00AC5FF8">
      <w:pPr>
        <w:pStyle w:val="Indenta"/>
      </w:pPr>
      <w:r>
        <w:tab/>
        <w:t>(b)</w:t>
      </w:r>
      <w:r>
        <w:tab/>
        <w:t>the person believes on reasonable grounds that there is a danger to the health or safety of any person in attempting to scan the dog.</w:t>
      </w:r>
    </w:p>
    <w:p w:rsidR="00480E6A" w:rsidRDefault="00AC5FF8">
      <w:pPr>
        <w:pStyle w:val="Footnotesection"/>
        <w:spacing w:before="80"/>
        <w:ind w:left="890" w:hanging="890"/>
      </w:pPr>
      <w:r>
        <w:tab/>
        <w:t xml:space="preserve">[Section 28 inserted: No. 18 of 2013 s. 24.] </w:t>
      </w:r>
    </w:p>
    <w:p w:rsidR="00480E6A" w:rsidRDefault="00AC5FF8">
      <w:pPr>
        <w:pStyle w:val="Heading5"/>
        <w:rPr>
          <w:snapToGrid w:val="0"/>
        </w:rPr>
      </w:pPr>
      <w:bookmarkStart w:id="110" w:name="_Toc56435347"/>
      <w:bookmarkStart w:id="111" w:name="_Toc32484361"/>
      <w:r>
        <w:rPr>
          <w:rStyle w:val="CharSectno"/>
        </w:rPr>
        <w:t>29</w:t>
      </w:r>
      <w:r>
        <w:rPr>
          <w:snapToGrid w:val="0"/>
        </w:rPr>
        <w:t>.</w:t>
      </w:r>
      <w:r>
        <w:rPr>
          <w:snapToGrid w:val="0"/>
        </w:rPr>
        <w:tab/>
        <w:t>Power to seize dogs</w:t>
      </w:r>
      <w:bookmarkEnd w:id="110"/>
      <w:bookmarkEnd w:id="111"/>
    </w:p>
    <w:p w:rsidR="00D81C86" w:rsidRDefault="00B15140">
      <w:pPr>
        <w:pStyle w:val="Subsection"/>
        <w:rPr>
          <w:del w:id="112" w:author="Master Repository Process" w:date="2020-11-16T16:13:00Z"/>
          <w:snapToGrid w:val="0"/>
        </w:rPr>
      </w:pPr>
      <w:del w:id="113" w:author="Master Repository Process" w:date="2020-11-16T16:13:00Z">
        <w:r>
          <w:rPr>
            <w:snapToGrid w:val="0"/>
          </w:rPr>
          <w:tab/>
          <w:delText>(1)</w:delText>
        </w:r>
        <w:r>
          <w:rPr>
            <w:snapToGrid w:val="0"/>
          </w:rPr>
          <w:tab/>
          <w:delText>A local government shall, in writing, appoint persons to exercise on behalf of the local government the powers conferred on an authorised person by this Act.</w:delText>
        </w:r>
      </w:del>
    </w:p>
    <w:p w:rsidR="00480E6A" w:rsidRDefault="00AC5FF8">
      <w:pPr>
        <w:pStyle w:val="Ednotesubsection"/>
        <w:rPr>
          <w:ins w:id="114" w:author="Master Repository Process" w:date="2020-11-16T16:13:00Z"/>
        </w:rPr>
      </w:pPr>
      <w:ins w:id="115" w:author="Master Repository Process" w:date="2020-11-16T16:13:00Z">
        <w:r>
          <w:tab/>
          <w:t>[(1)</w:t>
        </w:r>
        <w:r>
          <w:tab/>
          <w:t>deleted]</w:t>
        </w:r>
      </w:ins>
    </w:p>
    <w:p w:rsidR="00480E6A" w:rsidRDefault="00AC5FF8">
      <w:pPr>
        <w:pStyle w:val="Subsection"/>
        <w:rPr>
          <w:snapToGrid w:val="0"/>
        </w:rPr>
      </w:pPr>
      <w:r>
        <w:rPr>
          <w:snapToGrid w:val="0"/>
        </w:rPr>
        <w:tab/>
        <w:t>(1a)</w:t>
      </w:r>
      <w:r>
        <w:rPr>
          <w:snapToGrid w:val="0"/>
        </w:rPr>
        <w:tab/>
        <w:t>A police officer may exercise any power conferred by this section on an authorised person.</w:t>
      </w:r>
    </w:p>
    <w:p w:rsidR="00480E6A" w:rsidRDefault="00AC5FF8">
      <w:pPr>
        <w:pStyle w:val="Subsection"/>
        <w:keepNext/>
        <w:rPr>
          <w:snapToGrid w:val="0"/>
        </w:rPr>
      </w:pPr>
      <w:r>
        <w:rPr>
          <w:snapToGrid w:val="0"/>
        </w:rPr>
        <w:tab/>
        <w:t>(2)</w:t>
      </w:r>
      <w:r>
        <w:rPr>
          <w:snapToGrid w:val="0"/>
        </w:rPr>
        <w:tab/>
        <w:t>No proceedings, whether civil or penal, shall lie against — </w:t>
      </w:r>
    </w:p>
    <w:p w:rsidR="00480E6A" w:rsidRDefault="00AC5FF8">
      <w:pPr>
        <w:pStyle w:val="Indenta"/>
      </w:pPr>
      <w:r>
        <w:tab/>
        <w:t>(a)</w:t>
      </w:r>
      <w:r>
        <w:tab/>
        <w:t>any person assisting an authorised person or a police officer, at his request and in accordance with his directions; or</w:t>
      </w:r>
    </w:p>
    <w:p w:rsidR="00480E6A" w:rsidRDefault="00AC5FF8">
      <w:pPr>
        <w:pStyle w:val="Indenta"/>
        <w:keepNext/>
      </w:pPr>
      <w:r>
        <w:tab/>
        <w:t>(b)</w:t>
      </w:r>
      <w:r>
        <w:tab/>
        <w:t>the owner or occupier of any premises for the time being used to detain a dog pursuant to this Act,</w:t>
      </w:r>
    </w:p>
    <w:p w:rsidR="00480E6A" w:rsidRDefault="00AC5FF8">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rsidR="00480E6A" w:rsidRDefault="00AC5FF8">
      <w:pPr>
        <w:pStyle w:val="Subsection"/>
        <w:rPr>
          <w:snapToGrid w:val="0"/>
        </w:rPr>
      </w:pPr>
      <w:r>
        <w:rPr>
          <w:snapToGrid w:val="0"/>
        </w:rPr>
        <w:tab/>
        <w:t>(3)</w:t>
      </w:r>
      <w:r>
        <w:rPr>
          <w:snapToGrid w:val="0"/>
        </w:rPr>
        <w:tab/>
        <w:t>If it appears to an authorised person that — </w:t>
      </w:r>
    </w:p>
    <w:p w:rsidR="00480E6A" w:rsidRDefault="00AC5FF8">
      <w:pPr>
        <w:pStyle w:val="Indenta"/>
      </w:pPr>
      <w:r>
        <w:tab/>
        <w:t>(a)</w:t>
      </w:r>
      <w:r>
        <w:tab/>
        <w:t>an attack by a dog has occurred; or</w:t>
      </w:r>
    </w:p>
    <w:p w:rsidR="00480E6A" w:rsidRDefault="00AC5FF8">
      <w:pPr>
        <w:pStyle w:val="Indenta"/>
      </w:pPr>
      <w:r>
        <w:tab/>
        <w:t>(b)</w:t>
      </w:r>
      <w:r>
        <w:tab/>
        <w:t>an attack by a dog is likely to occur; or</w:t>
      </w:r>
    </w:p>
    <w:p w:rsidR="00480E6A" w:rsidRDefault="00AC5FF8">
      <w:pPr>
        <w:pStyle w:val="Indenta"/>
      </w:pPr>
      <w:r>
        <w:tab/>
        <w:t>(ca)</w:t>
      </w:r>
      <w:r>
        <w:tab/>
        <w:t>a dog is in a place in contravention of section 31, 32 or 33A; or</w:t>
      </w:r>
    </w:p>
    <w:p w:rsidR="00480E6A" w:rsidRDefault="00AC5FF8">
      <w:pPr>
        <w:pStyle w:val="Indenta"/>
      </w:pPr>
      <w:r>
        <w:tab/>
        <w:t>(cb)</w:t>
      </w:r>
      <w:r>
        <w:tab/>
        <w:t>an offence against section 26(4) or 27(2) is being committed in respect of a dog; or</w:t>
      </w:r>
    </w:p>
    <w:p w:rsidR="00480E6A" w:rsidRDefault="00AC5FF8">
      <w:pPr>
        <w:pStyle w:val="Indenta"/>
      </w:pPr>
      <w:r>
        <w:tab/>
        <w:t>(cc)</w:t>
      </w:r>
      <w:r>
        <w:tab/>
        <w:t>an offence against Division 2 is being committed in respect of a dog; or</w:t>
      </w:r>
    </w:p>
    <w:p w:rsidR="00480E6A" w:rsidRDefault="00AC5FF8">
      <w:pPr>
        <w:pStyle w:val="Indenta"/>
      </w:pPr>
      <w:r>
        <w:tab/>
        <w:t>(c)</w:t>
      </w:r>
      <w:r>
        <w:tab/>
        <w:t>a dog is a dangerous dog — </w:t>
      </w:r>
    </w:p>
    <w:p w:rsidR="00480E6A" w:rsidRDefault="00AC5FF8">
      <w:pPr>
        <w:pStyle w:val="Indenti"/>
        <w:rPr>
          <w:snapToGrid w:val="0"/>
        </w:rPr>
      </w:pPr>
      <w:r>
        <w:rPr>
          <w:snapToGrid w:val="0"/>
        </w:rPr>
        <w:tab/>
        <w:t>(i)</w:t>
      </w:r>
      <w:r>
        <w:rPr>
          <w:snapToGrid w:val="0"/>
        </w:rPr>
        <w:tab/>
        <w:t>in relation to which moneys are due to the local government in respect of a charge determined under section 33M; or</w:t>
      </w:r>
    </w:p>
    <w:p w:rsidR="00480E6A" w:rsidRDefault="00AC5FF8">
      <w:pPr>
        <w:pStyle w:val="Indenti"/>
        <w:rPr>
          <w:snapToGrid w:val="0"/>
        </w:rPr>
      </w:pPr>
      <w:r>
        <w:rPr>
          <w:snapToGrid w:val="0"/>
        </w:rPr>
        <w:tab/>
        <w:t>(ii)</w:t>
      </w:r>
      <w:r>
        <w:rPr>
          <w:snapToGrid w:val="0"/>
        </w:rPr>
        <w:tab/>
        <w:t>which is not registered</w:t>
      </w:r>
      <w:r>
        <w:t xml:space="preserve"> as required under section 7,</w:t>
      </w:r>
    </w:p>
    <w:p w:rsidR="00480E6A" w:rsidRDefault="00AC5FF8">
      <w:pPr>
        <w:pStyle w:val="Subsection"/>
        <w:rPr>
          <w:snapToGrid w:val="0"/>
        </w:rPr>
      </w:pPr>
      <w:r>
        <w:rPr>
          <w:snapToGrid w:val="0"/>
        </w:rPr>
        <w:tab/>
      </w:r>
      <w:r>
        <w:rPr>
          <w:snapToGrid w:val="0"/>
        </w:rPr>
        <w:tab/>
        <w:t>the authorised person may — </w:t>
      </w:r>
    </w:p>
    <w:p w:rsidR="00480E6A" w:rsidRDefault="00AC5FF8">
      <w:pPr>
        <w:pStyle w:val="Indenta"/>
      </w:pPr>
      <w:r>
        <w:tab/>
        <w:t>(d)</w:t>
      </w:r>
      <w:r>
        <w:tab/>
        <w:t>seize and detain the dog; and</w:t>
      </w:r>
    </w:p>
    <w:p w:rsidR="00480E6A" w:rsidRDefault="00AC5FF8">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rsidR="00480E6A" w:rsidRDefault="00AC5FF8">
      <w:pPr>
        <w:pStyle w:val="Subsection"/>
      </w:pPr>
      <w:r>
        <w:tab/>
        <w:t>(4A)</w:t>
      </w:r>
      <w:r>
        <w:tab/>
        <w:t xml:space="preserve">In relation to subsection (3)(cb), an authorised person may seize and detain only the number of dogs in excess of the limit imposed under — </w:t>
      </w:r>
    </w:p>
    <w:p w:rsidR="00480E6A" w:rsidRDefault="00AC5FF8">
      <w:pPr>
        <w:pStyle w:val="Indenta"/>
      </w:pPr>
      <w:r>
        <w:tab/>
        <w:t>(a)</w:t>
      </w:r>
      <w:r>
        <w:tab/>
        <w:t>a local law mentioned in section 26(1); or</w:t>
      </w:r>
    </w:p>
    <w:p w:rsidR="00480E6A" w:rsidRDefault="00AC5FF8">
      <w:pPr>
        <w:pStyle w:val="Indenta"/>
      </w:pPr>
      <w:r>
        <w:tab/>
        <w:t>(b)</w:t>
      </w:r>
      <w:r>
        <w:tab/>
        <w:t>an exemption granted under section 26(3); or</w:t>
      </w:r>
    </w:p>
    <w:p w:rsidR="00480E6A" w:rsidRDefault="00AC5FF8">
      <w:pPr>
        <w:pStyle w:val="Indenta"/>
      </w:pPr>
      <w:r>
        <w:tab/>
        <w:t>(c)</w:t>
      </w:r>
      <w:r>
        <w:tab/>
        <w:t>section 26(4)(b) or (c); or</w:t>
      </w:r>
    </w:p>
    <w:p w:rsidR="00480E6A" w:rsidRDefault="00AC5FF8">
      <w:pPr>
        <w:pStyle w:val="Indenta"/>
      </w:pPr>
      <w:r>
        <w:tab/>
        <w:t>(d)</w:t>
      </w:r>
      <w:r>
        <w:tab/>
        <w:t>a licence under section 27(2),</w:t>
      </w:r>
    </w:p>
    <w:p w:rsidR="00480E6A" w:rsidRDefault="00AC5FF8">
      <w:pPr>
        <w:pStyle w:val="Subsection"/>
      </w:pPr>
      <w:r>
        <w:tab/>
      </w:r>
      <w:r>
        <w:tab/>
        <w:t>as is applicable in the case.</w:t>
      </w:r>
    </w:p>
    <w:p w:rsidR="00480E6A" w:rsidRDefault="00AC5FF8">
      <w:pPr>
        <w:pStyle w:val="Subsection"/>
        <w:rPr>
          <w:snapToGrid w:val="0"/>
        </w:rPr>
      </w:pPr>
      <w:r>
        <w:rPr>
          <w:snapToGrid w:val="0"/>
        </w:rPr>
        <w:tab/>
        <w:t>(4)</w:t>
      </w:r>
      <w:r>
        <w:rPr>
          <w:snapToGrid w:val="0"/>
        </w:rPr>
        <w:tab/>
        <w:t>Where a dog is seized pursuant to subsection (3) the authorised person may — </w:t>
      </w:r>
    </w:p>
    <w:p w:rsidR="00480E6A" w:rsidRDefault="00AC5FF8">
      <w:pPr>
        <w:pStyle w:val="Indenta"/>
      </w:pPr>
      <w:r>
        <w:tab/>
        <w:t>(a)</w:t>
      </w:r>
      <w:r>
        <w:tab/>
        <w:t>cause it to be returned to the owner; or</w:t>
      </w:r>
    </w:p>
    <w:p w:rsidR="00480E6A" w:rsidRDefault="00AC5FF8">
      <w:pPr>
        <w:pStyle w:val="Indenta"/>
      </w:pPr>
      <w:r>
        <w:tab/>
        <w:t>(b)</w:t>
      </w:r>
      <w:r>
        <w:tab/>
        <w:t>detain it,</w:t>
      </w:r>
    </w:p>
    <w:p w:rsidR="00480E6A" w:rsidRDefault="00AC5FF8">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rsidR="00480E6A" w:rsidRDefault="00AC5FF8">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rsidR="00480E6A" w:rsidRDefault="00AC5FF8">
      <w:pPr>
        <w:pStyle w:val="Indenta"/>
      </w:pPr>
      <w:r>
        <w:tab/>
        <w:t>(a)</w:t>
      </w:r>
      <w:r>
        <w:tab/>
        <w:t>by the person to whom they are due; or</w:t>
      </w:r>
    </w:p>
    <w:p w:rsidR="00480E6A" w:rsidRDefault="00AC5FF8">
      <w:pPr>
        <w:pStyle w:val="Indenta"/>
      </w:pPr>
      <w:r>
        <w:tab/>
        <w:t>(b)</w:t>
      </w:r>
      <w:r>
        <w:tab/>
        <w:t>by the local government detaining the dog, (whether or not payable to that local government),</w:t>
      </w:r>
    </w:p>
    <w:p w:rsidR="00480E6A" w:rsidRDefault="00AC5FF8">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rsidR="00480E6A" w:rsidRDefault="00AC5FF8">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rsidR="00480E6A" w:rsidRDefault="00AC5FF8">
      <w:pPr>
        <w:pStyle w:val="Indenta"/>
      </w:pPr>
      <w:r>
        <w:tab/>
        <w:t>(a)</w:t>
      </w:r>
      <w:r>
        <w:tab/>
        <w:t>if the attack dog is a dangerous dog, or in the case of a pup of a dangerous dog (restricted breed), detain and deal with it in accordance with section 33G; or</w:t>
      </w:r>
    </w:p>
    <w:p w:rsidR="00480E6A" w:rsidRDefault="00AC5FF8">
      <w:pPr>
        <w:pStyle w:val="Indenta"/>
      </w:pPr>
      <w:r>
        <w:tab/>
        <w:t>(b)</w:t>
      </w:r>
      <w:r>
        <w:tab/>
        <w:t>otherwise, detain it pending the determination of an application under section 39.</w:t>
      </w:r>
    </w:p>
    <w:p w:rsidR="00480E6A" w:rsidRDefault="00AC5FF8">
      <w:pPr>
        <w:pStyle w:val="Subsection"/>
        <w:rPr>
          <w:snapToGrid w:val="0"/>
        </w:rPr>
      </w:pPr>
      <w:r>
        <w:rPr>
          <w:snapToGrid w:val="0"/>
        </w:rPr>
        <w:tab/>
        <w:t>(5b)</w:t>
      </w:r>
      <w:r>
        <w:rPr>
          <w:snapToGrid w:val="0"/>
        </w:rPr>
        <w:tab/>
        <w:t>Where a warrant under subsection (5a) is issued in respect of a dog an authorised person — </w:t>
      </w:r>
    </w:p>
    <w:p w:rsidR="00480E6A" w:rsidRDefault="00AC5FF8">
      <w:pPr>
        <w:pStyle w:val="Indenta"/>
      </w:pPr>
      <w:r>
        <w:tab/>
        <w:t>(a)</w:t>
      </w:r>
      <w:r>
        <w:tab/>
        <w:t>may seize and detain the dog, and if section 33G(2) applies shall give the notice required by that subsection; and</w:t>
      </w:r>
    </w:p>
    <w:p w:rsidR="00480E6A" w:rsidRDefault="00AC5FF8">
      <w:pPr>
        <w:pStyle w:val="Indenta"/>
      </w:pPr>
      <w:r>
        <w:tab/>
        <w:t>(b)</w:t>
      </w:r>
      <w:r>
        <w:tab/>
        <w:t>may enter any premises if he has reasonable grounds to believe that it is necessary to do so for the purpose of seizing the dog.</w:t>
      </w:r>
    </w:p>
    <w:p w:rsidR="00480E6A" w:rsidRDefault="00AC5FF8">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rsidR="00480E6A" w:rsidRDefault="00AC5FF8">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rsidR="00480E6A" w:rsidRDefault="00AC5FF8">
      <w:pPr>
        <w:pStyle w:val="Subsection"/>
        <w:rPr>
          <w:snapToGrid w:val="0"/>
        </w:rPr>
      </w:pPr>
      <w:r>
        <w:rPr>
          <w:snapToGrid w:val="0"/>
        </w:rPr>
        <w:tab/>
        <w:t>(8)</w:t>
      </w:r>
      <w:r>
        <w:rPr>
          <w:snapToGrid w:val="0"/>
        </w:rPr>
        <w:tab/>
        <w:t>Where a dog is detained under subsection (3) — </w:t>
      </w:r>
    </w:p>
    <w:p w:rsidR="00480E6A" w:rsidRDefault="00AC5FF8">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rsidR="00480E6A" w:rsidRDefault="00AC5FF8">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rsidR="00480E6A" w:rsidRDefault="00AC5FF8">
      <w:pPr>
        <w:pStyle w:val="Indenta"/>
      </w:pPr>
      <w:r>
        <w:tab/>
        <w:t>(c)</w:t>
      </w:r>
      <w:r>
        <w:tab/>
        <w:t>if the dog is not readily identifiable, the dog is to be kept and maintained for a period of at least 72 hours next following the time the detention commenced,</w:t>
      </w:r>
    </w:p>
    <w:p w:rsidR="00480E6A" w:rsidRDefault="00AC5FF8">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rsidR="00480E6A" w:rsidRDefault="00AC5FF8">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rsidR="00480E6A" w:rsidRDefault="00AC5FF8">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rsidR="00480E6A" w:rsidRDefault="00AC5FF8">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rsidR="00480E6A" w:rsidRDefault="00AC5FF8">
      <w:pPr>
        <w:pStyle w:val="Indenta"/>
      </w:pPr>
      <w:r>
        <w:tab/>
        <w:t>(c)</w:t>
      </w:r>
      <w:r>
        <w:tab/>
        <w:t>if the dog is not readily identifiable, the dog is to be kept and maintained for a period of at least 72 hours next following the expiration of the detention period; and</w:t>
      </w:r>
    </w:p>
    <w:p w:rsidR="00480E6A" w:rsidRDefault="00AC5FF8">
      <w:pPr>
        <w:pStyle w:val="Indenta"/>
      </w:pPr>
      <w:r>
        <w:tab/>
        <w:t>(d)</w:t>
      </w:r>
      <w:r>
        <w:tab/>
        <w:t>subject to this section the dog is to be delivered up to a person who produces satisfactory evidence of ownership or of the person’s authority to take delivery of the dog; and</w:t>
      </w:r>
    </w:p>
    <w:p w:rsidR="00480E6A" w:rsidRDefault="00AC5FF8">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rsidR="00480E6A" w:rsidRDefault="00AC5FF8">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rsidR="00480E6A" w:rsidRDefault="00AC5FF8">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rsidR="00480E6A" w:rsidRDefault="00AC5FF8">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rsidR="00480E6A" w:rsidRDefault="00AC5FF8">
      <w:pPr>
        <w:pStyle w:val="Subsection"/>
        <w:rPr>
          <w:snapToGrid w:val="0"/>
        </w:rPr>
      </w:pPr>
      <w:r>
        <w:rPr>
          <w:snapToGrid w:val="0"/>
        </w:rPr>
        <w:tab/>
        <w:t>(10)</w:t>
      </w:r>
      <w:r>
        <w:rPr>
          <w:snapToGrid w:val="0"/>
        </w:rPr>
        <w:tab/>
        <w:t>Where a dog has been seized and detained, whether or not under this section, and — </w:t>
      </w:r>
    </w:p>
    <w:p w:rsidR="00480E6A" w:rsidRDefault="00AC5FF8">
      <w:pPr>
        <w:pStyle w:val="Indenta"/>
      </w:pPr>
      <w:r>
        <w:tab/>
        <w:t>(a)</w:t>
      </w:r>
      <w:r>
        <w:tab/>
        <w:t>the dog is not claimed; or</w:t>
      </w:r>
    </w:p>
    <w:p w:rsidR="00480E6A" w:rsidRDefault="00AC5FF8">
      <w:pPr>
        <w:pStyle w:val="Indenta"/>
      </w:pPr>
      <w:r>
        <w:tab/>
        <w:t>(b)</w:t>
      </w:r>
      <w:r>
        <w:tab/>
        <w:t>the person in whose name the dog is registered declines to resume possession of the dog; or</w:t>
      </w:r>
    </w:p>
    <w:p w:rsidR="00480E6A" w:rsidRDefault="00AC5FF8">
      <w:pPr>
        <w:pStyle w:val="Indenta"/>
      </w:pPr>
      <w:r>
        <w:tab/>
        <w:t>(c)</w:t>
      </w:r>
      <w:r>
        <w:tab/>
        <w:t>any moneys due in relation to the dog are not paid; or</w:t>
      </w:r>
    </w:p>
    <w:p w:rsidR="00480E6A" w:rsidRDefault="00AC5FF8">
      <w:pPr>
        <w:pStyle w:val="Indenta"/>
      </w:pPr>
      <w:r>
        <w:tab/>
        <w:t>(d)</w:t>
      </w:r>
      <w:r>
        <w:tab/>
        <w:t>section 33G(6) applies; or</w:t>
      </w:r>
    </w:p>
    <w:p w:rsidR="00480E6A" w:rsidRDefault="00AC5FF8">
      <w:pPr>
        <w:pStyle w:val="Indenta"/>
      </w:pPr>
      <w:r>
        <w:tab/>
        <w:t>(e)</w:t>
      </w:r>
      <w:r>
        <w:tab/>
        <w:t>an authorised person is satisfied that to deliver up the dog under subsection (8) or (8A) would create circumstances that give rise to an offence against this Act,</w:t>
      </w:r>
    </w:p>
    <w:p w:rsidR="00480E6A" w:rsidRDefault="00AC5FF8">
      <w:pPr>
        <w:pStyle w:val="Subsection"/>
        <w:rPr>
          <w:snapToGrid w:val="0"/>
        </w:rPr>
      </w:pPr>
      <w:r>
        <w:rPr>
          <w:snapToGrid w:val="0"/>
        </w:rPr>
        <w:tab/>
      </w:r>
      <w:r>
        <w:rPr>
          <w:snapToGrid w:val="0"/>
        </w:rPr>
        <w:tab/>
        <w:t>an authorised person may cause the dog to be destroyed.</w:t>
      </w:r>
    </w:p>
    <w:p w:rsidR="00480E6A" w:rsidRDefault="00AC5FF8">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rsidR="00480E6A" w:rsidRDefault="00AC5FF8">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rsidR="00480E6A" w:rsidRDefault="00AC5FF8">
      <w:pPr>
        <w:pStyle w:val="Subsection"/>
        <w:spacing w:before="120"/>
        <w:rPr>
          <w:snapToGrid w:val="0"/>
        </w:rPr>
      </w:pPr>
      <w:r>
        <w:rPr>
          <w:snapToGrid w:val="0"/>
        </w:rPr>
        <w:tab/>
        <w:t>(13)</w:t>
      </w:r>
      <w:r>
        <w:rPr>
          <w:snapToGrid w:val="0"/>
        </w:rPr>
        <w:tab/>
        <w:t>Where an authorised person may seize a dog under subsection (3) but by reason of — </w:t>
      </w:r>
    </w:p>
    <w:p w:rsidR="00480E6A" w:rsidRDefault="00AC5FF8">
      <w:pPr>
        <w:pStyle w:val="Indenta"/>
      </w:pPr>
      <w:r>
        <w:tab/>
        <w:t>(a)</w:t>
      </w:r>
      <w:r>
        <w:tab/>
        <w:t>the savagery of the dog; or</w:t>
      </w:r>
    </w:p>
    <w:p w:rsidR="00480E6A" w:rsidRDefault="00AC5FF8">
      <w:pPr>
        <w:pStyle w:val="Indenta"/>
      </w:pPr>
      <w:r>
        <w:tab/>
        <w:t>(b)</w:t>
      </w:r>
      <w:r>
        <w:tab/>
        <w:t>repeated evasion of attempts at seizure; or</w:t>
      </w:r>
    </w:p>
    <w:p w:rsidR="00480E6A" w:rsidRDefault="00AC5FF8">
      <w:pPr>
        <w:pStyle w:val="Indenta"/>
      </w:pPr>
      <w:r>
        <w:tab/>
        <w:t>(c)</w:t>
      </w:r>
      <w:r>
        <w:tab/>
        <w:t>other sufficient cause,</w:t>
      </w:r>
    </w:p>
    <w:p w:rsidR="00480E6A" w:rsidRDefault="00AC5FF8">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rsidR="00480E6A" w:rsidRDefault="00AC5FF8">
      <w:pPr>
        <w:pStyle w:val="Indenta"/>
      </w:pPr>
      <w:r>
        <w:tab/>
        <w:t>(d)</w:t>
      </w:r>
      <w:r>
        <w:tab/>
        <w:t>the assistance of the owner, or some other person likely to be able to control the dog is not reasonably available; and</w:t>
      </w:r>
    </w:p>
    <w:p w:rsidR="00480E6A" w:rsidRDefault="00AC5FF8">
      <w:pPr>
        <w:pStyle w:val="Indenta"/>
      </w:pPr>
      <w:r>
        <w:tab/>
        <w:t>(e)</w:t>
      </w:r>
      <w:r>
        <w:tab/>
        <w:t>there is no other practicable way to enforce the provisions of this Act.</w:t>
      </w:r>
    </w:p>
    <w:p w:rsidR="00480E6A" w:rsidRDefault="00AC5FF8">
      <w:pPr>
        <w:pStyle w:val="Subsection"/>
        <w:keepNext/>
        <w:rPr>
          <w:snapToGrid w:val="0"/>
        </w:rPr>
      </w:pPr>
      <w:r>
        <w:rPr>
          <w:snapToGrid w:val="0"/>
        </w:rPr>
        <w:tab/>
        <w:t>(13a)</w:t>
      </w:r>
      <w:r>
        <w:rPr>
          <w:snapToGrid w:val="0"/>
        </w:rPr>
        <w:tab/>
        <w:t>A dog may be destroyed under subsection (13) only — </w:t>
      </w:r>
    </w:p>
    <w:p w:rsidR="00480E6A" w:rsidRDefault="00AC5FF8">
      <w:pPr>
        <w:pStyle w:val="Indenta"/>
      </w:pPr>
      <w:r>
        <w:tab/>
        <w:t>(a)</w:t>
      </w:r>
      <w:r>
        <w:tab/>
        <w:t>in a public place; or</w:t>
      </w:r>
    </w:p>
    <w:p w:rsidR="00480E6A" w:rsidRDefault="00AC5FF8">
      <w:pPr>
        <w:pStyle w:val="Indenta"/>
      </w:pPr>
      <w:r>
        <w:tab/>
        <w:t>(b)</w:t>
      </w:r>
      <w:r>
        <w:tab/>
        <w:t>on premises that are not a public place if the occupier of those premises consents to the destruction.</w:t>
      </w:r>
    </w:p>
    <w:p w:rsidR="00480E6A" w:rsidRDefault="00AC5FF8">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rsidR="00480E6A" w:rsidRDefault="00AC5FF8">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rsidR="00480E6A" w:rsidRDefault="00AC5FF8">
      <w:pPr>
        <w:pStyle w:val="Footnotesection"/>
      </w:pPr>
      <w:r>
        <w:tab/>
        <w:t>[Section 29 amended: No. 23 of 1987 s. 26; No. 14 of 1996 s. 4; No. 24 of 1996 s. 8; No. 57 of 1997 s. 49; No. 10 of 1998 s. 29(1); No. 55 of 2004 s. 258; No. 18 of 2013 s. 25; No. 19 of 2016 s. 132</w:t>
      </w:r>
      <w:ins w:id="116" w:author="Master Repository Process" w:date="2020-11-16T16:13:00Z">
        <w:r>
          <w:t>; No. 16 of 2019 s. 109</w:t>
        </w:r>
      </w:ins>
      <w:r>
        <w:t xml:space="preserve">.] </w:t>
      </w:r>
    </w:p>
    <w:p w:rsidR="00480E6A" w:rsidRDefault="00AC5FF8">
      <w:pPr>
        <w:pStyle w:val="Heading5"/>
        <w:spacing w:before="180"/>
      </w:pPr>
      <w:bookmarkStart w:id="117" w:name="_Toc56435348"/>
      <w:bookmarkStart w:id="118" w:name="_Toc32484362"/>
      <w:r>
        <w:rPr>
          <w:rStyle w:val="CharSectno"/>
        </w:rPr>
        <w:t>30A</w:t>
      </w:r>
      <w:r>
        <w:t>.</w:t>
      </w:r>
      <w:r>
        <w:tab/>
        <w:t>Operator of dog management facility may have dog microchipped at owner’s expense</w:t>
      </w:r>
      <w:bookmarkEnd w:id="117"/>
      <w:bookmarkEnd w:id="118"/>
    </w:p>
    <w:p w:rsidR="00480E6A" w:rsidRDefault="00AC5FF8">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rsidR="00480E6A" w:rsidRDefault="00AC5FF8">
      <w:pPr>
        <w:pStyle w:val="Indenta"/>
      </w:pPr>
      <w:r>
        <w:tab/>
        <w:t>(a)</w:t>
      </w:r>
      <w:r>
        <w:tab/>
        <w:t>believes on reasonable grounds that the dog is required under section 21 or 22 to be microchipped but is not microchipped; and</w:t>
      </w:r>
    </w:p>
    <w:p w:rsidR="00480E6A" w:rsidRDefault="00AC5FF8">
      <w:pPr>
        <w:pStyle w:val="Indenta"/>
      </w:pPr>
      <w:r>
        <w:tab/>
        <w:t>(b)</w:t>
      </w:r>
      <w:r>
        <w:tab/>
        <w:t>has no reason to believe that the dog is exempt from microchipping as referred to in section 21(4) or 22(4).</w:t>
      </w:r>
    </w:p>
    <w:p w:rsidR="00480E6A" w:rsidRDefault="00AC5FF8">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rsidR="00480E6A" w:rsidRDefault="00AC5FF8">
      <w:pPr>
        <w:pStyle w:val="Subsection"/>
        <w:spacing w:before="120"/>
      </w:pPr>
      <w:r>
        <w:tab/>
        <w:t>(3)</w:t>
      </w:r>
      <w:r>
        <w:tab/>
        <w:t>The operator of a dog management facility may recover the amount of the costs referred to in subsection (2) from the owner of the dog in a court of competent jurisdiction.</w:t>
      </w:r>
    </w:p>
    <w:p w:rsidR="00480E6A" w:rsidRDefault="00AC5FF8">
      <w:pPr>
        <w:pStyle w:val="Footnotesection"/>
      </w:pPr>
      <w:r>
        <w:tab/>
        <w:t>[Section 30A inserted: No. 18 of 2013 s. 26.]</w:t>
      </w:r>
    </w:p>
    <w:p w:rsidR="00480E6A" w:rsidRDefault="00AC5FF8">
      <w:pPr>
        <w:pStyle w:val="Heading5"/>
        <w:rPr>
          <w:snapToGrid w:val="0"/>
        </w:rPr>
      </w:pPr>
      <w:bookmarkStart w:id="119" w:name="_Toc56435349"/>
      <w:bookmarkStart w:id="120" w:name="_Toc32484363"/>
      <w:r>
        <w:rPr>
          <w:rStyle w:val="CharSectno"/>
        </w:rPr>
        <w:t>30</w:t>
      </w:r>
      <w:r>
        <w:rPr>
          <w:snapToGrid w:val="0"/>
        </w:rPr>
        <w:t>.</w:t>
      </w:r>
      <w:r>
        <w:rPr>
          <w:snapToGrid w:val="0"/>
        </w:rPr>
        <w:tab/>
        <w:t>Dogs to wear collars, registration tags etc.</w:t>
      </w:r>
      <w:bookmarkEnd w:id="119"/>
      <w:bookmarkEnd w:id="120"/>
      <w:r>
        <w:rPr>
          <w:snapToGrid w:val="0"/>
        </w:rPr>
        <w:t xml:space="preserve"> </w:t>
      </w:r>
    </w:p>
    <w:p w:rsidR="00480E6A" w:rsidRDefault="00AC5FF8">
      <w:pPr>
        <w:pStyle w:val="Subsection"/>
      </w:pPr>
      <w:r>
        <w:tab/>
        <w:t>(1)</w:t>
      </w:r>
      <w:r>
        <w:tab/>
        <w:t>A dog must not be in a public place unless it is wearing a collar to which is securely attached a registration tag that complies with section 18.</w:t>
      </w:r>
    </w:p>
    <w:p w:rsidR="00480E6A" w:rsidRDefault="00AC5FF8">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rsidR="00480E6A" w:rsidRDefault="00AC5FF8">
      <w:pPr>
        <w:pStyle w:val="Penstart"/>
      </w:pPr>
      <w:r>
        <w:tab/>
        <w:t>Penalty: a fine of $5 000.</w:t>
      </w:r>
    </w:p>
    <w:p w:rsidR="00480E6A" w:rsidRDefault="00AC5FF8">
      <w:pPr>
        <w:pStyle w:val="Subsection"/>
        <w:rPr>
          <w:snapToGrid w:val="0"/>
        </w:rPr>
      </w:pPr>
      <w:r>
        <w:rPr>
          <w:snapToGrid w:val="0"/>
        </w:rPr>
        <w:tab/>
        <w:t>(3)</w:t>
      </w:r>
      <w:r>
        <w:rPr>
          <w:snapToGrid w:val="0"/>
        </w:rPr>
        <w:tab/>
        <w:t>A dog is exempt from the requirements of subsection (1)(a) if it is — </w:t>
      </w:r>
    </w:p>
    <w:p w:rsidR="00480E6A" w:rsidRDefault="00AC5FF8">
      <w:pPr>
        <w:pStyle w:val="Indenta"/>
      </w:pPr>
      <w:r>
        <w:tab/>
        <w:t>(a)</w:t>
      </w:r>
      <w:r>
        <w:tab/>
        <w:t xml:space="preserve">a greyhound participating in a greyhound race or trial held under a licence issued under the </w:t>
      </w:r>
      <w:r>
        <w:rPr>
          <w:i/>
        </w:rPr>
        <w:t>Racing and Wagering Western Australia Act 2003</w:t>
      </w:r>
      <w:r>
        <w:t>; or</w:t>
      </w:r>
    </w:p>
    <w:p w:rsidR="00480E6A" w:rsidRDefault="00AC5FF8">
      <w:pPr>
        <w:pStyle w:val="Ednotepara"/>
        <w:spacing w:before="80"/>
      </w:pPr>
      <w:r>
        <w:tab/>
        <w:t>[(b), (c)</w:t>
      </w:r>
      <w:r>
        <w:tab/>
        <w:t>deleted]</w:t>
      </w:r>
    </w:p>
    <w:p w:rsidR="00480E6A" w:rsidRDefault="00AC5FF8">
      <w:pPr>
        <w:pStyle w:val="Indenta"/>
      </w:pPr>
      <w:r>
        <w:tab/>
        <w:t>(d)</w:t>
      </w:r>
      <w:r>
        <w:tab/>
        <w:t>a dog being exhibited for show purposes; or</w:t>
      </w:r>
    </w:p>
    <w:p w:rsidR="00480E6A" w:rsidRDefault="00AC5FF8">
      <w:pPr>
        <w:pStyle w:val="Indenta"/>
      </w:pPr>
      <w:r>
        <w:tab/>
        <w:t>(e)</w:t>
      </w:r>
      <w:r>
        <w:tab/>
        <w:t>a dog which, under the control of a responsible person, is being trained for or is participating in retrieving, duck hunting or some other customary sporting purpose; or</w:t>
      </w:r>
    </w:p>
    <w:p w:rsidR="00480E6A" w:rsidRDefault="00AC5FF8">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rsidR="00480E6A" w:rsidRDefault="00AC5FF8">
      <w:pPr>
        <w:pStyle w:val="Subsection"/>
      </w:pPr>
      <w:r>
        <w:tab/>
        <w:t>(4)</w:t>
      </w:r>
      <w:r>
        <w:tab/>
        <w:t>This section does not apply to a dangerous dog.</w:t>
      </w:r>
    </w:p>
    <w:p w:rsidR="00480E6A" w:rsidRDefault="00AC5FF8">
      <w:pPr>
        <w:pStyle w:val="Footnotesection"/>
      </w:pPr>
      <w:r>
        <w:tab/>
        <w:t xml:space="preserve">[Section 30 inserted: No. 23 of 1987 s. 27; amended: No. 14 of 1996 s. 4; No. 24 of 1996 s. 16; No. 23 of 1998 s. 20; No. 35 of 2003 s. 220(2); No. 18 of 2013 s. 27.] </w:t>
      </w:r>
    </w:p>
    <w:p w:rsidR="00480E6A" w:rsidRDefault="00AC5FF8">
      <w:pPr>
        <w:pStyle w:val="Heading5"/>
        <w:keepNext w:val="0"/>
        <w:keepLines w:val="0"/>
        <w:pageBreakBefore/>
        <w:widowControl w:val="0"/>
        <w:spacing w:before="0"/>
        <w:rPr>
          <w:snapToGrid w:val="0"/>
        </w:rPr>
      </w:pPr>
      <w:bookmarkStart w:id="121" w:name="_Toc56435350"/>
      <w:bookmarkStart w:id="122" w:name="_Toc32484364"/>
      <w:r>
        <w:rPr>
          <w:rStyle w:val="CharSectno"/>
        </w:rPr>
        <w:t>31</w:t>
      </w:r>
      <w:r>
        <w:rPr>
          <w:snapToGrid w:val="0"/>
        </w:rPr>
        <w:t>.</w:t>
      </w:r>
      <w:r>
        <w:rPr>
          <w:snapToGrid w:val="0"/>
        </w:rPr>
        <w:tab/>
        <w:t>Control of dogs in certain public places</w:t>
      </w:r>
      <w:bookmarkEnd w:id="121"/>
      <w:bookmarkEnd w:id="122"/>
      <w:r>
        <w:rPr>
          <w:snapToGrid w:val="0"/>
        </w:rPr>
        <w:t xml:space="preserve"> </w:t>
      </w:r>
    </w:p>
    <w:p w:rsidR="00480E6A" w:rsidRDefault="00AC5FF8">
      <w:pPr>
        <w:pStyle w:val="Subsection"/>
        <w:spacing w:before="200"/>
        <w:rPr>
          <w:snapToGrid w:val="0"/>
        </w:rPr>
      </w:pPr>
      <w:r>
        <w:rPr>
          <w:snapToGrid w:val="0"/>
        </w:rPr>
        <w:tab/>
        <w:t>(1)</w:t>
      </w:r>
      <w:r>
        <w:rPr>
          <w:snapToGrid w:val="0"/>
        </w:rPr>
        <w:tab/>
        <w:t>A dog shall not be in a public place unless it is — </w:t>
      </w:r>
    </w:p>
    <w:p w:rsidR="00480E6A" w:rsidRDefault="00AC5FF8">
      <w:pPr>
        <w:pStyle w:val="Indenta"/>
      </w:pPr>
      <w:r>
        <w:tab/>
        <w:t>(a)</w:t>
      </w:r>
      <w:r>
        <w:tab/>
        <w:t>held by a person who is capable of controlling the dog; or</w:t>
      </w:r>
    </w:p>
    <w:p w:rsidR="00480E6A" w:rsidRDefault="00AC5FF8">
      <w:pPr>
        <w:pStyle w:val="Indenta"/>
      </w:pPr>
      <w:r>
        <w:tab/>
        <w:t>(b)</w:t>
      </w:r>
      <w:r>
        <w:tab/>
        <w:t>securely tethered for a temporary purpose,</w:t>
      </w:r>
    </w:p>
    <w:p w:rsidR="00480E6A" w:rsidRDefault="00AC5FF8">
      <w:pPr>
        <w:pStyle w:val="Subsection"/>
        <w:spacing w:before="200"/>
        <w:rPr>
          <w:snapToGrid w:val="0"/>
        </w:rPr>
      </w:pPr>
      <w:r>
        <w:rPr>
          <w:snapToGrid w:val="0"/>
        </w:rPr>
        <w:tab/>
      </w:r>
      <w:r>
        <w:rPr>
          <w:snapToGrid w:val="0"/>
        </w:rPr>
        <w:tab/>
        <w:t>by means of a chain, cord, leash or harness of sufficient strength and not exceeding the prescribed length.</w:t>
      </w:r>
    </w:p>
    <w:p w:rsidR="00480E6A" w:rsidRDefault="00AC5FF8">
      <w:pPr>
        <w:pStyle w:val="Subsection"/>
      </w:pPr>
      <w:r>
        <w:tab/>
        <w:t>(2A)</w:t>
      </w:r>
      <w:r>
        <w:tab/>
        <w:t xml:space="preserve">Despite subsection (1), a dog shall not be in a public place — </w:t>
      </w:r>
    </w:p>
    <w:p w:rsidR="00480E6A" w:rsidRDefault="00AC5FF8">
      <w:pPr>
        <w:pStyle w:val="Indenta"/>
      </w:pPr>
      <w:r>
        <w:tab/>
        <w:t>(a)</w:t>
      </w:r>
      <w:r>
        <w:tab/>
        <w:t>at all if the place is specified under subsection (2B) as a place where dogs are prohibited at all times; or</w:t>
      </w:r>
    </w:p>
    <w:p w:rsidR="00480E6A" w:rsidRDefault="00AC5FF8">
      <w:pPr>
        <w:pStyle w:val="Indenta"/>
      </w:pPr>
      <w:r>
        <w:tab/>
        <w:t>(b)</w:t>
      </w:r>
      <w:r>
        <w:tab/>
        <w:t>at a time when the place is specified under subsection (2B) as a place where dogs are prohibited at that time.</w:t>
      </w:r>
    </w:p>
    <w:p w:rsidR="00480E6A" w:rsidRDefault="00AC5FF8">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rsidR="00480E6A" w:rsidRDefault="00AC5FF8">
      <w:pPr>
        <w:pStyle w:val="Indenta"/>
        <w:rPr>
          <w:snapToGrid w:val="0"/>
        </w:rPr>
      </w:pPr>
      <w:r>
        <w:rPr>
          <w:snapToGrid w:val="0"/>
        </w:rPr>
        <w:tab/>
        <w:t>(a)</w:t>
      </w:r>
      <w:r>
        <w:rPr>
          <w:snapToGrid w:val="0"/>
        </w:rPr>
        <w:tab/>
        <w:t>at all times; or</w:t>
      </w:r>
    </w:p>
    <w:p w:rsidR="00480E6A" w:rsidRDefault="00AC5FF8">
      <w:pPr>
        <w:pStyle w:val="Indenta"/>
      </w:pPr>
      <w:r>
        <w:tab/>
        <w:t>(b)</w:t>
      </w:r>
      <w:r>
        <w:tab/>
        <w:t>at specified times.</w:t>
      </w:r>
    </w:p>
    <w:p w:rsidR="00480E6A" w:rsidRDefault="00AC5FF8">
      <w:pPr>
        <w:pStyle w:val="Subsection"/>
        <w:spacing w:before="200"/>
        <w:rPr>
          <w:snapToGrid w:val="0"/>
        </w:rPr>
      </w:pPr>
      <w:r>
        <w:rPr>
          <w:snapToGrid w:val="0"/>
        </w:rPr>
        <w:tab/>
        <w:t>(2)</w:t>
      </w:r>
      <w:r>
        <w:rPr>
          <w:snapToGrid w:val="0"/>
        </w:rPr>
        <w:tab/>
        <w:t>A dog is exempt from the requirements of subsection (1) if — </w:t>
      </w:r>
    </w:p>
    <w:p w:rsidR="00480E6A" w:rsidRDefault="00AC5FF8">
      <w:pPr>
        <w:pStyle w:val="Indenta"/>
      </w:pPr>
      <w:r>
        <w:tab/>
        <w:t>(a)</w:t>
      </w:r>
      <w:r>
        <w:tab/>
        <w:t>it is in a dog exercise area specified under subsection (3A); or</w:t>
      </w:r>
    </w:p>
    <w:p w:rsidR="00480E6A" w:rsidRDefault="00AC5FF8">
      <w:pPr>
        <w:pStyle w:val="Indenta"/>
      </w:pPr>
      <w:r>
        <w:tab/>
        <w:t>(b)</w:t>
      </w:r>
      <w:r>
        <w:tab/>
        <w:t>it is in a public place that is in an area of the State outside the metropolitan region or outside a townsite, and that is not a rural leashing area specified under subsection (3B); or</w:t>
      </w:r>
    </w:p>
    <w:p w:rsidR="00480E6A" w:rsidRDefault="00AC5FF8">
      <w:pPr>
        <w:pStyle w:val="Indenta"/>
        <w:spacing w:before="90"/>
      </w:pPr>
      <w:r>
        <w:tab/>
        <w:t>(c)</w:t>
      </w:r>
      <w:r>
        <w:tab/>
        <w:t>it is in or on a vehicle; or</w:t>
      </w:r>
    </w:p>
    <w:p w:rsidR="00480E6A" w:rsidRDefault="00AC5FF8">
      <w:pPr>
        <w:pStyle w:val="Indenta"/>
        <w:spacing w:before="90"/>
      </w:pPr>
      <w:r>
        <w:tab/>
        <w:t>(d)</w:t>
      </w:r>
      <w:r>
        <w:tab/>
        <w:t>it is being exhibited for show purposes; or</w:t>
      </w:r>
    </w:p>
    <w:p w:rsidR="00480E6A" w:rsidRDefault="00AC5FF8">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rsidR="00480E6A" w:rsidRDefault="00AC5FF8">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rsidR="00480E6A" w:rsidRDefault="00AC5FF8">
      <w:pPr>
        <w:pStyle w:val="Indenta"/>
      </w:pPr>
      <w:r>
        <w:tab/>
        <w:t>(g)</w:t>
      </w:r>
      <w:r>
        <w:tab/>
        <w:t xml:space="preserve">it is a foxhound in a pack </w:t>
      </w:r>
      <w:r>
        <w:rPr>
          <w:i/>
        </w:rPr>
        <w:t>bona fide</w:t>
      </w:r>
      <w:r>
        <w:t xml:space="preserve"> engaged in hunting or hound exercise or in going to or returning from hunting or hound exercise; or</w:t>
      </w:r>
    </w:p>
    <w:p w:rsidR="00480E6A" w:rsidRDefault="00AC5FF8">
      <w:pPr>
        <w:pStyle w:val="Indenta"/>
      </w:pPr>
      <w:r>
        <w:tab/>
        <w:t>(h)</w:t>
      </w:r>
      <w:r>
        <w:tab/>
        <w:t>it is being used for retrieving, duck hunting or other customary sporting purposes.</w:t>
      </w:r>
    </w:p>
    <w:p w:rsidR="00480E6A" w:rsidRDefault="00AC5FF8">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rsidR="00480E6A" w:rsidRDefault="00AC5FF8">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rsidR="00480E6A" w:rsidRDefault="00AC5FF8">
      <w:pPr>
        <w:pStyle w:val="Subsection"/>
        <w:rPr>
          <w:snapToGrid w:val="0"/>
        </w:rPr>
      </w:pPr>
      <w:r>
        <w:rPr>
          <w:snapToGrid w:val="0"/>
        </w:rPr>
        <w:tab/>
        <w:t>(3C)</w:t>
      </w:r>
      <w:r>
        <w:rPr>
          <w:snapToGrid w:val="0"/>
        </w:rPr>
        <w:tab/>
        <w:t xml:space="preserve">At least 28 days before specifying a place to be — </w:t>
      </w:r>
    </w:p>
    <w:p w:rsidR="00480E6A" w:rsidRDefault="00AC5FF8">
      <w:pPr>
        <w:pStyle w:val="Indenta"/>
      </w:pPr>
      <w:r>
        <w:tab/>
        <w:t>(a)</w:t>
      </w:r>
      <w:r>
        <w:tab/>
        <w:t>a place where dogs are prohibited at all times or at a time specified under subsection (2B); or</w:t>
      </w:r>
    </w:p>
    <w:p w:rsidR="00480E6A" w:rsidRDefault="00AC5FF8">
      <w:pPr>
        <w:pStyle w:val="Indenta"/>
      </w:pPr>
      <w:r>
        <w:tab/>
        <w:t>(b)</w:t>
      </w:r>
      <w:r>
        <w:tab/>
        <w:t>a dog exercise area under subsection (3A); or</w:t>
      </w:r>
    </w:p>
    <w:p w:rsidR="00480E6A" w:rsidRDefault="00AC5FF8">
      <w:pPr>
        <w:pStyle w:val="Indenta"/>
      </w:pPr>
      <w:r>
        <w:tab/>
        <w:t>(c)</w:t>
      </w:r>
      <w:r>
        <w:tab/>
        <w:t>a rural leashing area under subsection (3B),</w:t>
      </w:r>
    </w:p>
    <w:p w:rsidR="00480E6A" w:rsidRDefault="00AC5FF8">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rsidR="00480E6A" w:rsidRDefault="00AC5FF8">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rsidR="00480E6A" w:rsidRDefault="00AC5FF8">
      <w:pPr>
        <w:pStyle w:val="Penstart"/>
      </w:pPr>
      <w:r>
        <w:tab/>
        <w:t>Penalty: a fine of $5 000.</w:t>
      </w:r>
    </w:p>
    <w:p w:rsidR="00480E6A" w:rsidRDefault="00AC5FF8">
      <w:pPr>
        <w:pStyle w:val="Subsection"/>
      </w:pPr>
      <w:r>
        <w:tab/>
        <w:t>(4)</w:t>
      </w:r>
      <w:r>
        <w:tab/>
        <w:t>This section does not apply to a dangerous dog.</w:t>
      </w:r>
    </w:p>
    <w:p w:rsidR="00480E6A" w:rsidRDefault="00AC5FF8">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rsidR="00480E6A" w:rsidRDefault="00AC5FF8">
      <w:pPr>
        <w:pStyle w:val="Footnotesection"/>
      </w:pPr>
      <w:r>
        <w:tab/>
        <w:t xml:space="preserve">[Section 31 inserted: No. 23 of 1987 s. 27; amended: No. 14 of 1996 s. 4; No. 24 of 1996 s. 16; No. 18 of 2013 s. 28.] </w:t>
      </w:r>
    </w:p>
    <w:p w:rsidR="00480E6A" w:rsidRDefault="00AC5FF8">
      <w:pPr>
        <w:pStyle w:val="Heading5"/>
        <w:rPr>
          <w:snapToGrid w:val="0"/>
        </w:rPr>
      </w:pPr>
      <w:bookmarkStart w:id="123" w:name="_Toc56435351"/>
      <w:bookmarkStart w:id="124" w:name="_Toc32484365"/>
      <w:r>
        <w:rPr>
          <w:rStyle w:val="CharSectno"/>
        </w:rPr>
        <w:t>32</w:t>
      </w:r>
      <w:r>
        <w:rPr>
          <w:snapToGrid w:val="0"/>
        </w:rPr>
        <w:t>.</w:t>
      </w:r>
      <w:r>
        <w:rPr>
          <w:snapToGrid w:val="0"/>
        </w:rPr>
        <w:tab/>
        <w:t>Control of dogs in exercise areas and rural areas</w:t>
      </w:r>
      <w:bookmarkEnd w:id="123"/>
      <w:bookmarkEnd w:id="124"/>
      <w:r>
        <w:rPr>
          <w:snapToGrid w:val="0"/>
        </w:rPr>
        <w:t xml:space="preserve"> </w:t>
      </w:r>
    </w:p>
    <w:p w:rsidR="00480E6A" w:rsidRDefault="00AC5FF8">
      <w:pPr>
        <w:pStyle w:val="Subsection"/>
        <w:rPr>
          <w:snapToGrid w:val="0"/>
        </w:rPr>
      </w:pPr>
      <w:r>
        <w:rPr>
          <w:snapToGrid w:val="0"/>
        </w:rPr>
        <w:tab/>
        <w:t>(1)</w:t>
      </w:r>
      <w:r>
        <w:rPr>
          <w:snapToGrid w:val="0"/>
        </w:rPr>
        <w:tab/>
        <w:t>A dog shall not be in — </w:t>
      </w:r>
    </w:p>
    <w:p w:rsidR="00480E6A" w:rsidRDefault="00AC5FF8">
      <w:pPr>
        <w:pStyle w:val="Indenta"/>
      </w:pPr>
      <w:r>
        <w:tab/>
        <w:t>(a)</w:t>
      </w:r>
      <w:r>
        <w:tab/>
        <w:t>a dog exercise area specified under section 31(3A); or</w:t>
      </w:r>
    </w:p>
    <w:p w:rsidR="00480E6A" w:rsidRDefault="00AC5FF8">
      <w:pPr>
        <w:pStyle w:val="Indenta"/>
      </w:pPr>
      <w:r>
        <w:tab/>
        <w:t>(b)</w:t>
      </w:r>
      <w:r>
        <w:tab/>
        <w:t>a public place that is in an area of the State outside the metropolitan region or outside a townsite, and that is not a rural leashing area specified under section 31(3B),</w:t>
      </w:r>
    </w:p>
    <w:p w:rsidR="00480E6A" w:rsidRDefault="00AC5FF8">
      <w:pPr>
        <w:pStyle w:val="Subsection"/>
        <w:rPr>
          <w:snapToGrid w:val="0"/>
        </w:rPr>
      </w:pPr>
      <w:r>
        <w:rPr>
          <w:snapToGrid w:val="0"/>
        </w:rPr>
        <w:tab/>
      </w:r>
      <w:r>
        <w:rPr>
          <w:snapToGrid w:val="0"/>
        </w:rPr>
        <w:tab/>
        <w:t xml:space="preserve">unless — </w:t>
      </w:r>
    </w:p>
    <w:p w:rsidR="00480E6A" w:rsidRDefault="00AC5FF8">
      <w:pPr>
        <w:pStyle w:val="Indenta"/>
      </w:pPr>
      <w:r>
        <w:tab/>
        <w:t>(c)</w:t>
      </w:r>
      <w:r>
        <w:tab/>
        <w:t>the dog is being held in the way referred to in section 31(1)(a); or</w:t>
      </w:r>
    </w:p>
    <w:p w:rsidR="00480E6A" w:rsidRDefault="00AC5FF8">
      <w:pPr>
        <w:pStyle w:val="Indenta"/>
      </w:pPr>
      <w:r>
        <w:tab/>
        <w:t>(d)</w:t>
      </w:r>
      <w:r>
        <w:tab/>
        <w:t>the dog is being tethered in the way referred to in section 31(1)(b); or</w:t>
      </w:r>
    </w:p>
    <w:p w:rsidR="00480E6A" w:rsidRDefault="00AC5FF8">
      <w:pPr>
        <w:pStyle w:val="Indenta"/>
      </w:pPr>
      <w:r>
        <w:tab/>
        <w:t>(e)</w:t>
      </w:r>
      <w:r>
        <w:tab/>
        <w:t>the dog is not a greyhound and is being supervised by a competent person who is in reasonable proximity to the dog.</w:t>
      </w:r>
    </w:p>
    <w:p w:rsidR="00480E6A" w:rsidRDefault="00AC5FF8">
      <w:pPr>
        <w:pStyle w:val="Subsection"/>
        <w:rPr>
          <w:snapToGrid w:val="0"/>
        </w:rPr>
      </w:pPr>
      <w:r>
        <w:rPr>
          <w:snapToGrid w:val="0"/>
        </w:rPr>
        <w:tab/>
        <w:t>(2)</w:t>
      </w:r>
      <w:r>
        <w:rPr>
          <w:snapToGrid w:val="0"/>
        </w:rPr>
        <w:tab/>
        <w:t>A person is a competent person for the purposes of subsection (1) only if — </w:t>
      </w:r>
    </w:p>
    <w:p w:rsidR="00480E6A" w:rsidRDefault="00AC5FF8">
      <w:pPr>
        <w:pStyle w:val="Indenta"/>
      </w:pPr>
      <w:r>
        <w:tab/>
        <w:t>(a)</w:t>
      </w:r>
      <w:r>
        <w:tab/>
        <w:t>he is a person who is liable for the control of the dog; and</w:t>
      </w:r>
    </w:p>
    <w:p w:rsidR="00480E6A" w:rsidRDefault="00AC5FF8">
      <w:pPr>
        <w:pStyle w:val="Indenta"/>
      </w:pPr>
      <w:r>
        <w:tab/>
        <w:t>(b)</w:t>
      </w:r>
      <w:r>
        <w:tab/>
        <w:t>he is capable of controlling it; and</w:t>
      </w:r>
    </w:p>
    <w:p w:rsidR="00480E6A" w:rsidRDefault="00AC5FF8">
      <w:pPr>
        <w:pStyle w:val="Indenta"/>
      </w:pPr>
      <w:r>
        <w:tab/>
        <w:t>(c)</w:t>
      </w:r>
      <w:r>
        <w:tab/>
        <w:t>he is carrying and capable of attaching to the dog for the purpose of controlling it, a chain, cord, leash or harness of sufficient strength and not exceeding the prescribed length.</w:t>
      </w:r>
    </w:p>
    <w:p w:rsidR="00480E6A" w:rsidRDefault="00AC5FF8">
      <w:pPr>
        <w:pStyle w:val="Subsection"/>
        <w:rPr>
          <w:snapToGrid w:val="0"/>
        </w:rPr>
      </w:pPr>
      <w:r>
        <w:rPr>
          <w:snapToGrid w:val="0"/>
        </w:rPr>
        <w:tab/>
        <w:t>(3)</w:t>
      </w:r>
      <w:r>
        <w:rPr>
          <w:snapToGrid w:val="0"/>
        </w:rPr>
        <w:tab/>
        <w:t>The exemptions in section 31(2) (other than paragraphs (a) and (b)) also apply for the purposes of subsection (1).</w:t>
      </w:r>
    </w:p>
    <w:p w:rsidR="00480E6A" w:rsidRDefault="00AC5FF8">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rsidR="00480E6A" w:rsidRDefault="00AC5FF8">
      <w:pPr>
        <w:pStyle w:val="Penstart"/>
      </w:pPr>
      <w:r>
        <w:tab/>
        <w:t>Penalty: a fine of $5 000.</w:t>
      </w:r>
    </w:p>
    <w:p w:rsidR="00480E6A" w:rsidRDefault="00AC5FF8">
      <w:pPr>
        <w:pStyle w:val="Subsection"/>
      </w:pPr>
      <w:r>
        <w:tab/>
        <w:t>(5)</w:t>
      </w:r>
      <w:r>
        <w:tab/>
        <w:t>This section does not apply to a dangerous dog.</w:t>
      </w:r>
    </w:p>
    <w:p w:rsidR="00480E6A" w:rsidRDefault="00AC5FF8">
      <w:pPr>
        <w:pStyle w:val="Footnotesection"/>
        <w:ind w:left="890" w:hanging="890"/>
      </w:pPr>
      <w:r>
        <w:tab/>
        <w:t xml:space="preserve">[Section 32 inserted: No. 23 of 1987 s. 27; amended: No. 14 of 1996 s. 4; No. 24 of 1996 s. 16; No. 18 of 2013 s. 29.] </w:t>
      </w:r>
    </w:p>
    <w:p w:rsidR="00480E6A" w:rsidRDefault="00AC5FF8">
      <w:pPr>
        <w:pStyle w:val="Heading5"/>
        <w:spacing w:before="260"/>
        <w:rPr>
          <w:snapToGrid w:val="0"/>
        </w:rPr>
      </w:pPr>
      <w:bookmarkStart w:id="125" w:name="_Toc56435352"/>
      <w:bookmarkStart w:id="126" w:name="_Toc32484366"/>
      <w:r>
        <w:rPr>
          <w:rStyle w:val="CharSectno"/>
        </w:rPr>
        <w:t>33</w:t>
      </w:r>
      <w:r>
        <w:rPr>
          <w:snapToGrid w:val="0"/>
        </w:rPr>
        <w:t>.</w:t>
      </w:r>
      <w:r>
        <w:rPr>
          <w:snapToGrid w:val="0"/>
        </w:rPr>
        <w:tab/>
        <w:t>Special provision for greyhounds</w:t>
      </w:r>
      <w:bookmarkEnd w:id="125"/>
      <w:bookmarkEnd w:id="126"/>
      <w:r>
        <w:rPr>
          <w:snapToGrid w:val="0"/>
        </w:rPr>
        <w:t xml:space="preserve"> </w:t>
      </w:r>
    </w:p>
    <w:p w:rsidR="00480E6A" w:rsidRDefault="00AC5FF8">
      <w:pPr>
        <w:pStyle w:val="Subsection"/>
        <w:rPr>
          <w:snapToGrid w:val="0"/>
        </w:rPr>
      </w:pPr>
      <w:r>
        <w:rPr>
          <w:snapToGrid w:val="0"/>
        </w:rPr>
        <w:tab/>
        <w:t>(1)</w:t>
      </w:r>
      <w:r>
        <w:rPr>
          <w:snapToGrid w:val="0"/>
        </w:rPr>
        <w:tab/>
        <w:t xml:space="preserve">A greyhound must be muzzled in such a manner as will prevent it from biting a person or animal unless — </w:t>
      </w:r>
    </w:p>
    <w:p w:rsidR="00480E6A" w:rsidRDefault="00AC5FF8">
      <w:pPr>
        <w:pStyle w:val="Indenta"/>
        <w:rPr>
          <w:snapToGrid w:val="0"/>
        </w:rPr>
      </w:pPr>
      <w:r>
        <w:tab/>
        <w:t>(a)</w:t>
      </w:r>
      <w:r>
        <w:tab/>
      </w:r>
      <w:r>
        <w:rPr>
          <w:snapToGrid w:val="0"/>
        </w:rPr>
        <w:t>it is in or at premises occupied by its owner; or</w:t>
      </w:r>
    </w:p>
    <w:p w:rsidR="00480E6A" w:rsidRDefault="00AC5FF8">
      <w:pPr>
        <w:pStyle w:val="Indenta"/>
      </w:pPr>
      <w:r>
        <w:tab/>
        <w:t>(b)</w:t>
      </w:r>
      <w:r>
        <w:tab/>
        <w:t>it has successfully completed a prescribed training programme.</w:t>
      </w:r>
    </w:p>
    <w:p w:rsidR="00480E6A" w:rsidRDefault="00AC5FF8">
      <w:pPr>
        <w:pStyle w:val="Subsection"/>
        <w:rPr>
          <w:snapToGrid w:val="0"/>
        </w:rPr>
      </w:pPr>
      <w:r>
        <w:rPr>
          <w:snapToGrid w:val="0"/>
        </w:rPr>
        <w:tab/>
        <w:t>(2)</w:t>
      </w:r>
      <w:r>
        <w:rPr>
          <w:snapToGrid w:val="0"/>
        </w:rPr>
        <w:tab/>
        <w:t>Section 31 applies to a greyhound subject to the following modifications — </w:t>
      </w:r>
    </w:p>
    <w:p w:rsidR="00480E6A" w:rsidRDefault="00AC5FF8">
      <w:pPr>
        <w:pStyle w:val="Indenta"/>
      </w:pPr>
      <w:r>
        <w:tab/>
        <w:t>(a)</w:t>
      </w:r>
      <w:r>
        <w:tab/>
        <w:t>the exemptions in subsection (2)(a) and (b) of that section shall not apply; and</w:t>
      </w:r>
    </w:p>
    <w:p w:rsidR="00480E6A" w:rsidRDefault="00AC5FF8">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rsidR="00480E6A" w:rsidRDefault="00AC5FF8">
      <w:pPr>
        <w:pStyle w:val="Indenta"/>
      </w:pPr>
      <w:r>
        <w:tab/>
        <w:t>(c)</w:t>
      </w:r>
      <w:r>
        <w:tab/>
        <w:t>for the purposes of subsection (1)(a) of that section, a person shall be conclusively deemed to be incapable of controlling a greyhound if it is one of more than 2 greyhounds held by him at one time.</w:t>
      </w:r>
    </w:p>
    <w:p w:rsidR="00480E6A" w:rsidRDefault="00AC5FF8">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rsidR="00480E6A" w:rsidRDefault="00AC5FF8">
      <w:pPr>
        <w:pStyle w:val="Penstart"/>
      </w:pPr>
      <w:r>
        <w:tab/>
        <w:t>Penalty: a fine of $5 000.</w:t>
      </w:r>
    </w:p>
    <w:p w:rsidR="00480E6A" w:rsidRDefault="00AC5FF8">
      <w:pPr>
        <w:pStyle w:val="Subsection"/>
      </w:pPr>
      <w:r>
        <w:tab/>
        <w:t>(4)</w:t>
      </w:r>
      <w:r>
        <w:tab/>
        <w:t>This section does not apply to a dangerous dog.</w:t>
      </w:r>
    </w:p>
    <w:p w:rsidR="00480E6A" w:rsidRDefault="00AC5FF8">
      <w:pPr>
        <w:pStyle w:val="Footnotesection"/>
        <w:ind w:left="890" w:hanging="890"/>
      </w:pPr>
      <w:r>
        <w:tab/>
        <w:t xml:space="preserve">[Section 33 inserted: No. 23 of 1987 s. 27; amended: No. 24 of 1996 s. 16; No. 23 of 1998 s. 20; No. 35 of 2003 s. 220(3); No. 18 of 2013 s. 30.] </w:t>
      </w:r>
    </w:p>
    <w:p w:rsidR="00480E6A" w:rsidRDefault="00AC5FF8">
      <w:pPr>
        <w:pStyle w:val="Heading5"/>
        <w:spacing w:before="260"/>
        <w:rPr>
          <w:snapToGrid w:val="0"/>
        </w:rPr>
      </w:pPr>
      <w:bookmarkStart w:id="127" w:name="_Toc56435353"/>
      <w:bookmarkStart w:id="128" w:name="_Toc32484367"/>
      <w:r>
        <w:rPr>
          <w:rStyle w:val="CharSectno"/>
        </w:rPr>
        <w:t>33A</w:t>
      </w:r>
      <w:r>
        <w:rPr>
          <w:snapToGrid w:val="0"/>
        </w:rPr>
        <w:t>.</w:t>
      </w:r>
      <w:r>
        <w:rPr>
          <w:snapToGrid w:val="0"/>
        </w:rPr>
        <w:tab/>
        <w:t>Control of dogs in places that are not public</w:t>
      </w:r>
      <w:bookmarkEnd w:id="127"/>
      <w:bookmarkEnd w:id="128"/>
      <w:r>
        <w:rPr>
          <w:snapToGrid w:val="0"/>
        </w:rPr>
        <w:t xml:space="preserve"> </w:t>
      </w:r>
    </w:p>
    <w:p w:rsidR="00480E6A" w:rsidRDefault="00AC5FF8">
      <w:pPr>
        <w:pStyle w:val="Subsection"/>
        <w:spacing w:before="200"/>
        <w:rPr>
          <w:snapToGrid w:val="0"/>
        </w:rPr>
      </w:pPr>
      <w:r>
        <w:rPr>
          <w:snapToGrid w:val="0"/>
        </w:rPr>
        <w:tab/>
        <w:t>(1)</w:t>
      </w:r>
      <w:r>
        <w:rPr>
          <w:snapToGrid w:val="0"/>
        </w:rPr>
        <w:tab/>
        <w:t>A dog shall not be in any place that is not a public place unless — </w:t>
      </w:r>
    </w:p>
    <w:p w:rsidR="00480E6A" w:rsidRDefault="00AC5FF8">
      <w:pPr>
        <w:pStyle w:val="Indenta"/>
        <w:spacing w:before="90"/>
      </w:pPr>
      <w:r>
        <w:tab/>
        <w:t>(a)</w:t>
      </w:r>
      <w:r>
        <w:tab/>
        <w:t>consent to its being there has been given — </w:t>
      </w:r>
    </w:p>
    <w:p w:rsidR="00480E6A" w:rsidRDefault="00AC5FF8">
      <w:pPr>
        <w:pStyle w:val="Indenti"/>
        <w:rPr>
          <w:snapToGrid w:val="0"/>
        </w:rPr>
      </w:pPr>
      <w:r>
        <w:rPr>
          <w:snapToGrid w:val="0"/>
        </w:rPr>
        <w:tab/>
        <w:t>(i)</w:t>
      </w:r>
      <w:r>
        <w:rPr>
          <w:snapToGrid w:val="0"/>
        </w:rPr>
        <w:tab/>
        <w:t>by the occupier or a person apparently authorised to consent on behalf of the occupier; or</w:t>
      </w:r>
    </w:p>
    <w:p w:rsidR="00480E6A" w:rsidRDefault="00AC5FF8">
      <w:pPr>
        <w:pStyle w:val="Indenti"/>
        <w:rPr>
          <w:snapToGrid w:val="0"/>
        </w:rPr>
      </w:pPr>
      <w:r>
        <w:rPr>
          <w:snapToGrid w:val="0"/>
        </w:rPr>
        <w:tab/>
        <w:t>(ii)</w:t>
      </w:r>
      <w:r>
        <w:rPr>
          <w:snapToGrid w:val="0"/>
        </w:rPr>
        <w:tab/>
        <w:t>if the place is unoccupied, by the owner or a person apparently authorised to consent on behalf of the owner; or</w:t>
      </w:r>
    </w:p>
    <w:p w:rsidR="00480E6A" w:rsidRDefault="00AC5FF8">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rsidR="00480E6A" w:rsidRDefault="00AC5FF8">
      <w:pPr>
        <w:pStyle w:val="Indenta"/>
      </w:pPr>
      <w:r>
        <w:tab/>
      </w:r>
      <w:r>
        <w:tab/>
        <w:t>or</w:t>
      </w:r>
    </w:p>
    <w:p w:rsidR="00480E6A" w:rsidRDefault="00AC5FF8">
      <w:pPr>
        <w:pStyle w:val="Indenta"/>
      </w:pPr>
      <w:r>
        <w:tab/>
        <w:t>(b)</w:t>
      </w:r>
      <w:r>
        <w:tab/>
        <w:t>in the case of a dangerous dog, it is controlled as required by section 33GA(6), (7) and (8); or</w:t>
      </w:r>
    </w:p>
    <w:p w:rsidR="00480E6A" w:rsidRDefault="00AC5FF8">
      <w:pPr>
        <w:pStyle w:val="Indenta"/>
      </w:pPr>
      <w:r>
        <w:tab/>
        <w:t>(c)</w:t>
      </w:r>
      <w:r>
        <w:tab/>
        <w:t>in the case of a dog other than a dangerous dog, it is held or tethered as required by section 31(1).</w:t>
      </w:r>
    </w:p>
    <w:p w:rsidR="00480E6A" w:rsidRDefault="00AC5FF8">
      <w:pPr>
        <w:pStyle w:val="Subsection"/>
        <w:keepNext/>
        <w:spacing w:before="200"/>
        <w:rPr>
          <w:snapToGrid w:val="0"/>
        </w:rPr>
      </w:pPr>
      <w:r>
        <w:rPr>
          <w:snapToGrid w:val="0"/>
        </w:rPr>
        <w:tab/>
        <w:t>(2)</w:t>
      </w:r>
      <w:r>
        <w:rPr>
          <w:snapToGrid w:val="0"/>
        </w:rPr>
        <w:tab/>
        <w:t>A dog is exempt from the requirements of subsection (1) if it is —</w:t>
      </w:r>
    </w:p>
    <w:p w:rsidR="00480E6A" w:rsidRDefault="00AC5FF8">
      <w:pPr>
        <w:pStyle w:val="Indenta"/>
      </w:pPr>
      <w:r>
        <w:tab/>
        <w:t>(a)</w:t>
      </w:r>
      <w:r>
        <w:tab/>
        <w:t>in a pet shop or premises used for the practice of a registered veterinary surgeon; or</w:t>
      </w:r>
    </w:p>
    <w:p w:rsidR="00480E6A" w:rsidRDefault="00AC5FF8">
      <w:pPr>
        <w:pStyle w:val="Indenta"/>
      </w:pPr>
      <w:r>
        <w:tab/>
        <w:t>(b)</w:t>
      </w:r>
      <w:r>
        <w:tab/>
        <w:t>in or on a vehicle.</w:t>
      </w:r>
    </w:p>
    <w:p w:rsidR="00480E6A" w:rsidRDefault="00AC5FF8">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rsidR="00480E6A" w:rsidRDefault="00AC5FF8">
      <w:pPr>
        <w:pStyle w:val="Penstart"/>
      </w:pPr>
      <w:r>
        <w:tab/>
        <w:t>Penalty:</w:t>
      </w:r>
    </w:p>
    <w:p w:rsidR="00480E6A" w:rsidRDefault="00AC5FF8">
      <w:pPr>
        <w:pStyle w:val="Penpara"/>
      </w:pPr>
      <w:r>
        <w:tab/>
        <w:t>(a)</w:t>
      </w:r>
      <w:r>
        <w:tab/>
        <w:t>for an offence relating to a dangerous dog, a fine of $10 000, but the minimum penalty is a fine of $500;</w:t>
      </w:r>
    </w:p>
    <w:p w:rsidR="00480E6A" w:rsidRDefault="00AC5FF8">
      <w:pPr>
        <w:pStyle w:val="Penpara"/>
      </w:pPr>
      <w:r>
        <w:tab/>
        <w:t>(b)</w:t>
      </w:r>
      <w:r>
        <w:tab/>
        <w:t>for an offence relating to a dog other than a dangerous dog, a fine of $5 000.</w:t>
      </w:r>
    </w:p>
    <w:p w:rsidR="00480E6A" w:rsidRDefault="00AC5FF8">
      <w:pPr>
        <w:pStyle w:val="Footnotesection"/>
        <w:ind w:left="890" w:hanging="890"/>
      </w:pPr>
      <w:r>
        <w:tab/>
        <w:t xml:space="preserve">[Section 33A inserted: No. 23 of 1987 s. 27; amended: No. 24 of 1996 s. 16; No. 18 of 2013 s. 31.] </w:t>
      </w:r>
    </w:p>
    <w:p w:rsidR="00480E6A" w:rsidRDefault="00AC5FF8">
      <w:pPr>
        <w:pStyle w:val="Heading5"/>
        <w:rPr>
          <w:snapToGrid w:val="0"/>
        </w:rPr>
      </w:pPr>
      <w:bookmarkStart w:id="129" w:name="_Toc56435354"/>
      <w:bookmarkStart w:id="130" w:name="_Toc32484368"/>
      <w:r>
        <w:rPr>
          <w:rStyle w:val="CharSectno"/>
        </w:rPr>
        <w:t>33B</w:t>
      </w:r>
      <w:r>
        <w:rPr>
          <w:snapToGrid w:val="0"/>
        </w:rPr>
        <w:t>.</w:t>
      </w:r>
      <w:r>
        <w:rPr>
          <w:snapToGrid w:val="0"/>
        </w:rPr>
        <w:tab/>
        <w:t>Defences applicable to offences under this Division</w:t>
      </w:r>
      <w:bookmarkEnd w:id="129"/>
      <w:bookmarkEnd w:id="130"/>
    </w:p>
    <w:p w:rsidR="00480E6A" w:rsidRDefault="00AC5FF8">
      <w:pPr>
        <w:pStyle w:val="Subsection"/>
        <w:rPr>
          <w:snapToGrid w:val="0"/>
        </w:rPr>
      </w:pPr>
      <w:r>
        <w:rPr>
          <w:snapToGrid w:val="0"/>
        </w:rPr>
        <w:tab/>
      </w:r>
      <w:r>
        <w:rPr>
          <w:snapToGrid w:val="0"/>
        </w:rPr>
        <w:tab/>
        <w:t>It is a defence to a charge of an offence under section 30(2), 31(3), 32(4), 33(3) or 33A(3) if the person charged satisfies the court — </w:t>
      </w:r>
    </w:p>
    <w:p w:rsidR="00480E6A" w:rsidRDefault="00AC5FF8">
      <w:pPr>
        <w:pStyle w:val="Indenta"/>
      </w:pPr>
      <w:r>
        <w:tab/>
        <w:t>(a)</w:t>
      </w:r>
      <w:r>
        <w:tab/>
        <w:t>in the case of any person, that he took all reasonable precautions and exercised all due diligence to avoid the contravention; or</w:t>
      </w:r>
    </w:p>
    <w:p w:rsidR="00480E6A" w:rsidRDefault="00AC5FF8">
      <w:pPr>
        <w:pStyle w:val="Indenta"/>
      </w:pPr>
      <w:r>
        <w:tab/>
        <w:t>(b)</w:t>
      </w:r>
      <w:r>
        <w:tab/>
        <w:t>in the case of the occupier of premises where the dog is ordinarily kept or ordinarily permitted to live, that — </w:t>
      </w:r>
    </w:p>
    <w:p w:rsidR="00480E6A" w:rsidRDefault="00AC5FF8">
      <w:pPr>
        <w:pStyle w:val="Indenti"/>
        <w:rPr>
          <w:snapToGrid w:val="0"/>
        </w:rPr>
      </w:pPr>
      <w:r>
        <w:rPr>
          <w:snapToGrid w:val="0"/>
        </w:rPr>
        <w:tab/>
        <w:t>(i)</w:t>
      </w:r>
      <w:r>
        <w:rPr>
          <w:snapToGrid w:val="0"/>
        </w:rPr>
        <w:tab/>
        <w:t>he has fulfilled the requirements of paragraph (a); or</w:t>
      </w:r>
    </w:p>
    <w:p w:rsidR="00480E6A" w:rsidRDefault="00AC5FF8">
      <w:pPr>
        <w:pStyle w:val="Indenti"/>
        <w:rPr>
          <w:snapToGrid w:val="0"/>
        </w:rPr>
      </w:pPr>
      <w:r>
        <w:rPr>
          <w:snapToGrid w:val="0"/>
        </w:rPr>
        <w:tab/>
        <w:t>(ii)</w:t>
      </w:r>
      <w:r>
        <w:rPr>
          <w:snapToGrid w:val="0"/>
        </w:rPr>
        <w:tab/>
        <w:t>that at the material time the dog was in fact owned by some other person (whom he shall identify) over the age of 18 years;</w:t>
      </w:r>
    </w:p>
    <w:p w:rsidR="00480E6A" w:rsidRDefault="00AC5FF8">
      <w:pPr>
        <w:pStyle w:val="Indenta"/>
      </w:pPr>
      <w:r>
        <w:tab/>
      </w:r>
      <w:r>
        <w:tab/>
        <w:t>or</w:t>
      </w:r>
    </w:p>
    <w:p w:rsidR="00480E6A" w:rsidRDefault="00AC5FF8">
      <w:pPr>
        <w:pStyle w:val="Indenta"/>
      </w:pPr>
      <w:r>
        <w:tab/>
        <w:t>(c)</w:t>
      </w:r>
      <w:r>
        <w:tab/>
        <w:t>in the case of the owner or the registered owner, that —</w:t>
      </w:r>
    </w:p>
    <w:p w:rsidR="00480E6A" w:rsidRDefault="00AC5FF8">
      <w:pPr>
        <w:pStyle w:val="Indenti"/>
        <w:rPr>
          <w:snapToGrid w:val="0"/>
        </w:rPr>
      </w:pPr>
      <w:r>
        <w:rPr>
          <w:snapToGrid w:val="0"/>
        </w:rPr>
        <w:tab/>
        <w:t>(i)</w:t>
      </w:r>
      <w:r>
        <w:rPr>
          <w:snapToGrid w:val="0"/>
        </w:rPr>
        <w:tab/>
        <w:t>he fulfilled the requirements of paragraph (a); or</w:t>
      </w:r>
    </w:p>
    <w:p w:rsidR="00480E6A" w:rsidRDefault="00AC5FF8">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rsidR="00480E6A" w:rsidRDefault="00AC5FF8">
      <w:pPr>
        <w:pStyle w:val="Footnotesection"/>
        <w:ind w:left="890" w:hanging="890"/>
      </w:pPr>
      <w:r>
        <w:tab/>
        <w:t xml:space="preserve">[Section 33B inserted: No. 23 of 1987 s. 27; amended: No. 18 of 2013 s. 32.] </w:t>
      </w:r>
    </w:p>
    <w:p w:rsidR="00480E6A" w:rsidRDefault="00AC5FF8">
      <w:pPr>
        <w:pStyle w:val="Heading5"/>
        <w:keepLines w:val="0"/>
        <w:rPr>
          <w:snapToGrid w:val="0"/>
        </w:rPr>
      </w:pPr>
      <w:bookmarkStart w:id="131" w:name="_Toc56435355"/>
      <w:bookmarkStart w:id="132" w:name="_Toc32484369"/>
      <w:r>
        <w:rPr>
          <w:rStyle w:val="CharSectno"/>
        </w:rPr>
        <w:t>33C</w:t>
      </w:r>
      <w:r>
        <w:rPr>
          <w:snapToGrid w:val="0"/>
        </w:rPr>
        <w:t>.</w:t>
      </w:r>
      <w:r>
        <w:rPr>
          <w:snapToGrid w:val="0"/>
        </w:rPr>
        <w:tab/>
        <w:t>Saving</w:t>
      </w:r>
      <w:bookmarkEnd w:id="131"/>
      <w:bookmarkEnd w:id="132"/>
      <w:r>
        <w:rPr>
          <w:snapToGrid w:val="0"/>
        </w:rPr>
        <w:t xml:space="preserve"> </w:t>
      </w:r>
    </w:p>
    <w:p w:rsidR="00480E6A" w:rsidRDefault="00AC5FF8">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rsidR="00480E6A" w:rsidRDefault="00AC5FF8">
      <w:pPr>
        <w:pStyle w:val="Footnotesection"/>
        <w:ind w:left="890" w:hanging="890"/>
      </w:pPr>
      <w:r>
        <w:tab/>
        <w:t xml:space="preserve">[Section 33C inserted: No. 23 of 1987 s. 27.] </w:t>
      </w:r>
    </w:p>
    <w:p w:rsidR="00480E6A" w:rsidRDefault="00AC5FF8">
      <w:pPr>
        <w:pStyle w:val="Heading5"/>
        <w:rPr>
          <w:snapToGrid w:val="0"/>
        </w:rPr>
      </w:pPr>
      <w:bookmarkStart w:id="133" w:name="_Toc56435356"/>
      <w:bookmarkStart w:id="134" w:name="_Toc32484370"/>
      <w:r>
        <w:rPr>
          <w:rStyle w:val="CharSectno"/>
        </w:rPr>
        <w:t>33D</w:t>
      </w:r>
      <w:r>
        <w:rPr>
          <w:snapToGrid w:val="0"/>
        </w:rPr>
        <w:t>.</w:t>
      </w:r>
      <w:r>
        <w:rPr>
          <w:snapToGrid w:val="0"/>
        </w:rPr>
        <w:tab/>
        <w:t>Dog attacks etc.</w:t>
      </w:r>
      <w:bookmarkEnd w:id="133"/>
      <w:bookmarkEnd w:id="134"/>
      <w:r>
        <w:rPr>
          <w:snapToGrid w:val="0"/>
        </w:rPr>
        <w:t xml:space="preserve"> </w:t>
      </w:r>
    </w:p>
    <w:p w:rsidR="00480E6A" w:rsidRDefault="00AC5FF8">
      <w:pPr>
        <w:pStyle w:val="Subsection"/>
      </w:pPr>
      <w:r>
        <w:tab/>
        <w:t>(1)</w:t>
      </w:r>
      <w:r>
        <w:tab/>
        <w:t>If a dog attacks or chases any person or animal and physical injury is caused to the person or animal that is attacked or chased, every person liable for the control of the dog commits an offence.</w:t>
      </w:r>
    </w:p>
    <w:p w:rsidR="00480E6A" w:rsidRDefault="00AC5FF8">
      <w:pPr>
        <w:pStyle w:val="Penstart"/>
      </w:pPr>
      <w:r>
        <w:tab/>
        <w:t>Penalty:</w:t>
      </w:r>
    </w:p>
    <w:p w:rsidR="00480E6A" w:rsidRDefault="00AC5FF8">
      <w:pPr>
        <w:pStyle w:val="Penpara"/>
      </w:pPr>
      <w:r>
        <w:tab/>
        <w:t>(a)</w:t>
      </w:r>
      <w:r>
        <w:tab/>
        <w:t>for an offence relating to a dangerous dog, a fine of $20 000, but the minimum penalty is a fine of $1 000;</w:t>
      </w:r>
    </w:p>
    <w:p w:rsidR="00480E6A" w:rsidRDefault="00AC5FF8">
      <w:pPr>
        <w:pStyle w:val="Penpara"/>
      </w:pPr>
      <w:r>
        <w:tab/>
        <w:t>(b)</w:t>
      </w:r>
      <w:r>
        <w:tab/>
        <w:t>for an offence relating to a dog other than a dangerous dog, a fine of $10 000.</w:t>
      </w:r>
    </w:p>
    <w:p w:rsidR="00480E6A" w:rsidRDefault="00AC5FF8">
      <w:pPr>
        <w:pStyle w:val="Subsection"/>
      </w:pPr>
      <w:r>
        <w:tab/>
        <w:t>(2A)</w:t>
      </w:r>
      <w:r>
        <w:tab/>
        <w:t>If a dog attacks or chases any person or animal without causing physical injury to the person or animal that is attacked or chased, every person liable for the control of the dog commits an offence.</w:t>
      </w:r>
    </w:p>
    <w:p w:rsidR="00480E6A" w:rsidRDefault="00AC5FF8">
      <w:pPr>
        <w:pStyle w:val="Penstart"/>
      </w:pPr>
      <w:r>
        <w:tab/>
        <w:t>Penalty:</w:t>
      </w:r>
    </w:p>
    <w:p w:rsidR="00480E6A" w:rsidRDefault="00AC5FF8">
      <w:pPr>
        <w:pStyle w:val="Penpara"/>
      </w:pPr>
      <w:r>
        <w:tab/>
        <w:t>(a)</w:t>
      </w:r>
      <w:r>
        <w:tab/>
        <w:t>for an offence relating to a dangerous dog, a fine of $10 000, but the minimum penalty is a fine of $500;</w:t>
      </w:r>
    </w:p>
    <w:p w:rsidR="00480E6A" w:rsidRDefault="00AC5FF8">
      <w:pPr>
        <w:pStyle w:val="Penpara"/>
      </w:pPr>
      <w:r>
        <w:tab/>
        <w:t>(b)</w:t>
      </w:r>
      <w:r>
        <w:tab/>
        <w:t>for an offence relating to a dog other than a dangerous dog, a fine of $3 000.</w:t>
      </w:r>
    </w:p>
    <w:p w:rsidR="00480E6A" w:rsidRDefault="00AC5FF8">
      <w:pPr>
        <w:pStyle w:val="Subsection"/>
      </w:pPr>
      <w:r>
        <w:tab/>
        <w:t>(2B)</w:t>
      </w:r>
      <w:r>
        <w:tab/>
        <w:t xml:space="preserve">It is a defence to a charge of an offence under subsection (1) or (2A) if the person charged satisfies the court — </w:t>
      </w:r>
    </w:p>
    <w:p w:rsidR="00480E6A" w:rsidRDefault="00AC5FF8">
      <w:pPr>
        <w:pStyle w:val="Indenta"/>
      </w:pPr>
      <w:r>
        <w:tab/>
        <w:t>(a)</w:t>
      </w:r>
      <w:r>
        <w:tab/>
        <w:t>in the case of any person, that the dog was being used in good faith in the reasonable defence of any person or property or for the droving or removal of any animal found trespassing; or</w:t>
      </w:r>
    </w:p>
    <w:p w:rsidR="00480E6A" w:rsidRDefault="00AC5FF8">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rsidR="00480E6A" w:rsidRDefault="00AC5FF8">
      <w:pPr>
        <w:pStyle w:val="Indenta"/>
      </w:pPr>
      <w:r>
        <w:tab/>
        <w:t>(c)</w:t>
      </w:r>
      <w:r>
        <w:tab/>
        <w:t>in the case of the owner, that at the material time the dog was in the possession or control of another person without the owner’s consent, express or implied.</w:t>
      </w:r>
    </w:p>
    <w:p w:rsidR="00480E6A" w:rsidRDefault="00AC5FF8">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rsidR="00480E6A" w:rsidRDefault="00AC5FF8">
      <w:pPr>
        <w:pStyle w:val="Indenta"/>
      </w:pPr>
      <w:r>
        <w:tab/>
        <w:t>(a)</w:t>
      </w:r>
      <w:r>
        <w:tab/>
        <w:t>in the reasonable defence of any person or property; or</w:t>
      </w:r>
    </w:p>
    <w:p w:rsidR="00480E6A" w:rsidRDefault="00AC5FF8">
      <w:pPr>
        <w:pStyle w:val="Indenta"/>
      </w:pPr>
      <w:r>
        <w:tab/>
        <w:t>(b)</w:t>
      </w:r>
      <w:r>
        <w:tab/>
        <w:t>for the droving or removal of any animal if — </w:t>
      </w:r>
    </w:p>
    <w:p w:rsidR="00480E6A" w:rsidRDefault="00AC5FF8">
      <w:pPr>
        <w:pStyle w:val="Indenti"/>
        <w:rPr>
          <w:snapToGrid w:val="0"/>
        </w:rPr>
      </w:pPr>
      <w:r>
        <w:rPr>
          <w:snapToGrid w:val="0"/>
        </w:rPr>
        <w:tab/>
        <w:t>(i)</w:t>
      </w:r>
      <w:r>
        <w:rPr>
          <w:snapToGrid w:val="0"/>
        </w:rPr>
        <w:tab/>
        <w:t>the owner or person in charge of the animal consents to the droving or removal; or</w:t>
      </w:r>
    </w:p>
    <w:p w:rsidR="00480E6A" w:rsidRDefault="00AC5FF8">
      <w:pPr>
        <w:pStyle w:val="Indenti"/>
        <w:rPr>
          <w:snapToGrid w:val="0"/>
        </w:rPr>
      </w:pPr>
      <w:r>
        <w:rPr>
          <w:snapToGrid w:val="0"/>
        </w:rPr>
        <w:tab/>
        <w:t>(ii)</w:t>
      </w:r>
      <w:r>
        <w:rPr>
          <w:snapToGrid w:val="0"/>
        </w:rPr>
        <w:tab/>
        <w:t>the animal is found trespassing.</w:t>
      </w:r>
    </w:p>
    <w:p w:rsidR="00480E6A" w:rsidRDefault="00AC5FF8">
      <w:pPr>
        <w:pStyle w:val="Penstart"/>
      </w:pPr>
      <w:r>
        <w:tab/>
        <w:t>Penalty:</w:t>
      </w:r>
    </w:p>
    <w:p w:rsidR="00480E6A" w:rsidRDefault="00AC5FF8">
      <w:pPr>
        <w:pStyle w:val="Penpara"/>
      </w:pPr>
      <w:r>
        <w:tab/>
        <w:t>(a)</w:t>
      </w:r>
      <w:r>
        <w:tab/>
        <w:t>for an offence relating to a dangerous dog, a fine of $20 000 and imprisonment for 2 years, but the minimum penalty is a fine of $1 000;</w:t>
      </w:r>
    </w:p>
    <w:p w:rsidR="00480E6A" w:rsidRDefault="00AC5FF8">
      <w:pPr>
        <w:pStyle w:val="Penpara"/>
      </w:pPr>
      <w:r>
        <w:tab/>
        <w:t>(b)</w:t>
      </w:r>
      <w:r>
        <w:tab/>
        <w:t>for an offence relating to a dog other than a dangerous dog, a fine of $10 000 and imprisonment for 12 months.</w:t>
      </w:r>
    </w:p>
    <w:p w:rsidR="00480E6A" w:rsidRDefault="00AC5FF8">
      <w:pPr>
        <w:pStyle w:val="Subsection"/>
        <w:keepNext/>
      </w:pPr>
      <w:r>
        <w:tab/>
        <w:t>(3)</w:t>
      </w:r>
      <w:r>
        <w:tab/>
        <w:t xml:space="preserve">Nothing in this section affects — </w:t>
      </w:r>
    </w:p>
    <w:p w:rsidR="00480E6A" w:rsidRDefault="00AC5FF8">
      <w:pPr>
        <w:pStyle w:val="Indenta"/>
      </w:pPr>
      <w:r>
        <w:tab/>
        <w:t>(a)</w:t>
      </w:r>
      <w:r>
        <w:tab/>
        <w:t xml:space="preserve">the duty that a person, who has a dog in the person’s charge or under the person’s control, has under </w:t>
      </w:r>
      <w:r>
        <w:rPr>
          <w:i/>
        </w:rPr>
        <w:t xml:space="preserve">The Criminal Code </w:t>
      </w:r>
      <w:r>
        <w:t>section 266(2); or</w:t>
      </w:r>
    </w:p>
    <w:p w:rsidR="00480E6A" w:rsidRDefault="00AC5FF8">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rsidR="00480E6A" w:rsidRDefault="00AC5FF8">
      <w:pPr>
        <w:pStyle w:val="Footnotesection"/>
        <w:ind w:left="890" w:hanging="890"/>
      </w:pPr>
      <w:r>
        <w:tab/>
        <w:t xml:space="preserve">[Section 33D inserted: No. 23 of 1987 s. 27; amended: No. 24 of 1996 s. 9 and 16; No. 18 of 2013 s. 33.] </w:t>
      </w:r>
    </w:p>
    <w:p w:rsidR="00480E6A" w:rsidRDefault="00AC5FF8">
      <w:pPr>
        <w:pStyle w:val="Heading3"/>
        <w:rPr>
          <w:snapToGrid w:val="0"/>
        </w:rPr>
      </w:pPr>
      <w:bookmarkStart w:id="135" w:name="_Toc56435357"/>
      <w:bookmarkStart w:id="136" w:name="_Toc32484371"/>
      <w:r>
        <w:rPr>
          <w:rStyle w:val="CharDivNo"/>
        </w:rPr>
        <w:t>Division 2</w:t>
      </w:r>
      <w:r>
        <w:rPr>
          <w:snapToGrid w:val="0"/>
        </w:rPr>
        <w:t> — </w:t>
      </w:r>
      <w:r>
        <w:rPr>
          <w:rStyle w:val="CharDivText"/>
        </w:rPr>
        <w:t>Dangerous dogs</w:t>
      </w:r>
      <w:bookmarkEnd w:id="135"/>
      <w:bookmarkEnd w:id="136"/>
      <w:r>
        <w:rPr>
          <w:rStyle w:val="CharDivText"/>
        </w:rPr>
        <w:t xml:space="preserve"> </w:t>
      </w:r>
    </w:p>
    <w:p w:rsidR="00480E6A" w:rsidRDefault="00AC5FF8">
      <w:pPr>
        <w:pStyle w:val="Footnoteheading"/>
        <w:ind w:left="890"/>
        <w:rPr>
          <w:snapToGrid w:val="0"/>
        </w:rPr>
      </w:pPr>
      <w:r>
        <w:rPr>
          <w:snapToGrid w:val="0"/>
        </w:rPr>
        <w:tab/>
        <w:t xml:space="preserve">[Heading inserted: No. 24 of 1996 s. 10.] </w:t>
      </w:r>
    </w:p>
    <w:p w:rsidR="00480E6A" w:rsidRDefault="00AC5FF8">
      <w:pPr>
        <w:pStyle w:val="Heading5"/>
        <w:spacing w:before="240"/>
        <w:rPr>
          <w:snapToGrid w:val="0"/>
        </w:rPr>
      </w:pPr>
      <w:bookmarkStart w:id="137" w:name="_Toc56435358"/>
      <w:bookmarkStart w:id="138" w:name="_Toc32484372"/>
      <w:r>
        <w:rPr>
          <w:rStyle w:val="CharSectno"/>
        </w:rPr>
        <w:t>33E</w:t>
      </w:r>
      <w:r>
        <w:rPr>
          <w:snapToGrid w:val="0"/>
        </w:rPr>
        <w:t>.</w:t>
      </w:r>
      <w:r>
        <w:rPr>
          <w:snapToGrid w:val="0"/>
        </w:rPr>
        <w:tab/>
        <w:t>Individual dog may be declared to be dangerous dog (declared)</w:t>
      </w:r>
      <w:bookmarkEnd w:id="137"/>
      <w:bookmarkEnd w:id="138"/>
    </w:p>
    <w:p w:rsidR="00480E6A" w:rsidRDefault="00AC5FF8">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rsidR="00480E6A" w:rsidRDefault="00AC5FF8">
      <w:pPr>
        <w:pStyle w:val="Indenta"/>
      </w:pPr>
      <w:r>
        <w:tab/>
        <w:t>(a)</w:t>
      </w:r>
      <w:r>
        <w:tab/>
        <w:t>the dog has caused injury or damage by an attack on, or chasing, a person, animal or vehicle; or</w:t>
      </w:r>
    </w:p>
    <w:p w:rsidR="00480E6A" w:rsidRDefault="00AC5FF8">
      <w:pPr>
        <w:pStyle w:val="Indenta"/>
      </w:pPr>
      <w:r>
        <w:tab/>
        <w:t>(b)</w:t>
      </w:r>
      <w:r>
        <w:tab/>
        <w:t>the dog has, repeatedly, shown a tendency — </w:t>
      </w:r>
    </w:p>
    <w:p w:rsidR="00480E6A" w:rsidRDefault="00AC5FF8">
      <w:pPr>
        <w:pStyle w:val="Indenti"/>
        <w:rPr>
          <w:snapToGrid w:val="0"/>
        </w:rPr>
      </w:pPr>
      <w:r>
        <w:rPr>
          <w:snapToGrid w:val="0"/>
        </w:rPr>
        <w:tab/>
        <w:t>(i)</w:t>
      </w:r>
      <w:r>
        <w:rPr>
          <w:snapToGrid w:val="0"/>
        </w:rPr>
        <w:tab/>
        <w:t>to attack, or chase, a person, animal or vehicle even though no injury has been caused by that behaviour; or</w:t>
      </w:r>
    </w:p>
    <w:p w:rsidR="00480E6A" w:rsidRDefault="00AC5FF8">
      <w:pPr>
        <w:pStyle w:val="Indenti"/>
        <w:rPr>
          <w:snapToGrid w:val="0"/>
        </w:rPr>
      </w:pPr>
      <w:r>
        <w:rPr>
          <w:snapToGrid w:val="0"/>
        </w:rPr>
        <w:tab/>
        <w:t>(ii)</w:t>
      </w:r>
      <w:r>
        <w:rPr>
          <w:snapToGrid w:val="0"/>
        </w:rPr>
        <w:tab/>
        <w:t>to threaten to attack;</w:t>
      </w:r>
    </w:p>
    <w:p w:rsidR="00480E6A" w:rsidRDefault="00AC5FF8">
      <w:pPr>
        <w:pStyle w:val="Indenta"/>
      </w:pPr>
      <w:r>
        <w:tab/>
      </w:r>
      <w:r>
        <w:tab/>
        <w:t>or</w:t>
      </w:r>
    </w:p>
    <w:p w:rsidR="00480E6A" w:rsidRDefault="00AC5FF8">
      <w:pPr>
        <w:pStyle w:val="Indenta"/>
      </w:pPr>
      <w:r>
        <w:tab/>
        <w:t>(c)</w:t>
      </w:r>
      <w:r>
        <w:tab/>
        <w:t>the behaviour of the dog meets other criteria prescribed for the purpose of this section.</w:t>
      </w:r>
    </w:p>
    <w:p w:rsidR="00480E6A" w:rsidRDefault="00AC5FF8">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rsidR="00480E6A" w:rsidRDefault="00AC5FF8">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rsidR="00480E6A" w:rsidRDefault="00AC5FF8">
      <w:pPr>
        <w:pStyle w:val="Footnotesection"/>
        <w:ind w:left="890" w:hanging="890"/>
      </w:pPr>
      <w:r>
        <w:tab/>
        <w:t xml:space="preserve">[Section 33E inserted: No. 24 of 1996 s. 10; amended: No. 10 of 1998 s. 29(1); No. 55 of 2004 s. 259; No. 18 of 2013 s. 34.] </w:t>
      </w:r>
    </w:p>
    <w:p w:rsidR="00480E6A" w:rsidRDefault="00AC5FF8">
      <w:pPr>
        <w:pStyle w:val="Heading5"/>
        <w:rPr>
          <w:snapToGrid w:val="0"/>
        </w:rPr>
      </w:pPr>
      <w:bookmarkStart w:id="139" w:name="_Toc56435359"/>
      <w:bookmarkStart w:id="140" w:name="_Toc32484373"/>
      <w:r>
        <w:rPr>
          <w:rStyle w:val="CharSectno"/>
        </w:rPr>
        <w:t>33F</w:t>
      </w:r>
      <w:r>
        <w:rPr>
          <w:snapToGrid w:val="0"/>
        </w:rPr>
        <w:t>.</w:t>
      </w:r>
      <w:r>
        <w:rPr>
          <w:snapToGrid w:val="0"/>
        </w:rPr>
        <w:tab/>
        <w:t>Owner to be notified of making of declaration</w:t>
      </w:r>
      <w:bookmarkEnd w:id="139"/>
      <w:bookmarkEnd w:id="140"/>
    </w:p>
    <w:p w:rsidR="00480E6A" w:rsidRDefault="00AC5FF8">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rsidR="00480E6A" w:rsidRDefault="00AC5FF8">
      <w:pPr>
        <w:pStyle w:val="Subsection"/>
        <w:rPr>
          <w:snapToGrid w:val="0"/>
        </w:rPr>
      </w:pPr>
      <w:r>
        <w:rPr>
          <w:snapToGrid w:val="0"/>
        </w:rPr>
        <w:tab/>
        <w:t>(2)</w:t>
      </w:r>
      <w:r>
        <w:rPr>
          <w:snapToGrid w:val="0"/>
        </w:rPr>
        <w:tab/>
        <w:t>A notice to be given under subsection (1) — </w:t>
      </w:r>
    </w:p>
    <w:p w:rsidR="00480E6A" w:rsidRDefault="00AC5FF8">
      <w:pPr>
        <w:pStyle w:val="Indenta"/>
        <w:spacing w:before="120"/>
      </w:pPr>
      <w:r>
        <w:tab/>
        <w:t>(a)</w:t>
      </w:r>
      <w:r>
        <w:tab/>
        <w:t>shall give reasons for the making of the declaration; and</w:t>
      </w:r>
    </w:p>
    <w:p w:rsidR="00480E6A" w:rsidRDefault="00AC5FF8">
      <w:pPr>
        <w:pStyle w:val="Indenta"/>
        <w:spacing w:before="120"/>
      </w:pPr>
      <w:r>
        <w:tab/>
        <w:t>(b)</w:t>
      </w:r>
      <w:r>
        <w:tab/>
        <w:t>shall specify that the owner has a right under this Division, to be exercised within not more than 7 days after the giving of the notice, either — </w:t>
      </w:r>
    </w:p>
    <w:p w:rsidR="00480E6A" w:rsidRDefault="00AC5FF8">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rsidR="00480E6A" w:rsidRDefault="00AC5FF8">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rsidR="00480E6A" w:rsidRDefault="00AC5FF8">
      <w:pPr>
        <w:pStyle w:val="Indenta"/>
        <w:spacing w:before="160"/>
      </w:pPr>
      <w:r>
        <w:tab/>
      </w:r>
      <w:r>
        <w:tab/>
        <w:t>as to the declaration.</w:t>
      </w:r>
    </w:p>
    <w:p w:rsidR="00480E6A" w:rsidRDefault="00AC5FF8">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rsidR="00480E6A" w:rsidRDefault="00AC5FF8">
      <w:pPr>
        <w:pStyle w:val="Ednotesubsection"/>
        <w:spacing w:before="120"/>
      </w:pPr>
      <w:r>
        <w:tab/>
        <w:t>[(4), (5)</w:t>
      </w:r>
      <w:r>
        <w:tab/>
        <w:t>deleted]</w:t>
      </w:r>
    </w:p>
    <w:p w:rsidR="00480E6A" w:rsidRDefault="00AC5FF8">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rsidR="00480E6A" w:rsidRDefault="00AC5FF8">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rsidR="00480E6A" w:rsidRDefault="00AC5FF8">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rsidR="00480E6A" w:rsidRDefault="00AC5FF8">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rsidR="00480E6A" w:rsidRDefault="00AC5FF8">
      <w:pPr>
        <w:pStyle w:val="Footnotesection"/>
        <w:ind w:left="890" w:hanging="890"/>
      </w:pPr>
      <w:r>
        <w:tab/>
        <w:t xml:space="preserve">[Section 33F inserted: No. 24 of 1996 s. 10; amended: No. 10 of 1998 s. 29(1); No. 55 of 2004 s. 260 and 268; No. 18 of 2013 s. 35.] </w:t>
      </w:r>
    </w:p>
    <w:p w:rsidR="00480E6A" w:rsidRDefault="00AC5FF8">
      <w:pPr>
        <w:pStyle w:val="Heading5"/>
        <w:spacing w:before="180"/>
      </w:pPr>
      <w:bookmarkStart w:id="141" w:name="_Toc56435360"/>
      <w:bookmarkStart w:id="142" w:name="_Toc32484374"/>
      <w:r>
        <w:rPr>
          <w:rStyle w:val="CharSectno"/>
        </w:rPr>
        <w:t>33GA</w:t>
      </w:r>
      <w:r>
        <w:t>.</w:t>
      </w:r>
      <w:r>
        <w:tab/>
        <w:t>Offences relating to dangerous dogs</w:t>
      </w:r>
      <w:bookmarkEnd w:id="141"/>
      <w:bookmarkEnd w:id="142"/>
    </w:p>
    <w:p w:rsidR="00480E6A" w:rsidRDefault="00AC5FF8">
      <w:pPr>
        <w:pStyle w:val="Subsection"/>
      </w:pPr>
      <w:r>
        <w:tab/>
        <w:t>(1)</w:t>
      </w:r>
      <w:r>
        <w:tab/>
        <w:t xml:space="preserve">Every person liable for the control of — </w:t>
      </w:r>
    </w:p>
    <w:p w:rsidR="00480E6A" w:rsidRDefault="00AC5FF8">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rsidR="00480E6A" w:rsidRDefault="00AC5FF8">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rsidR="00480E6A" w:rsidRDefault="00AC5FF8">
      <w:pPr>
        <w:pStyle w:val="Indenta"/>
      </w:pPr>
      <w:r>
        <w:tab/>
        <w:t>(a)</w:t>
      </w:r>
      <w:r>
        <w:tab/>
        <w:t>prevent the dog from escaping; and</w:t>
      </w:r>
    </w:p>
    <w:p w:rsidR="00480E6A" w:rsidRDefault="00AC5FF8">
      <w:pPr>
        <w:pStyle w:val="Indenta"/>
      </w:pPr>
      <w:r>
        <w:tab/>
        <w:t>(b)</w:t>
      </w:r>
      <w:r>
        <w:tab/>
        <w:t>prevent the dog from being removed or released from the enclosure without the permission of the person liable for the dog’s control; and</w:t>
      </w:r>
    </w:p>
    <w:p w:rsidR="00480E6A" w:rsidRDefault="00AC5FF8">
      <w:pPr>
        <w:pStyle w:val="Indenta"/>
      </w:pPr>
      <w:r>
        <w:tab/>
        <w:t>(c)</w:t>
      </w:r>
      <w:r>
        <w:tab/>
        <w:t>prevent a child who has not reached 7 years of age from entering, or inserting any part of its body into, the enclosure without the help of an adult.</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(3)</w:t>
      </w:r>
      <w:r>
        <w:tab/>
        <w:t>Subsection (2) does not apply to a commercial security dog when it is working.</w:t>
      </w:r>
    </w:p>
    <w:p w:rsidR="00480E6A" w:rsidRDefault="00AC5FF8">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rsidR="00480E6A" w:rsidRDefault="00AC5FF8">
      <w:pPr>
        <w:pStyle w:val="Indenta"/>
      </w:pPr>
      <w:r>
        <w:tab/>
        <w:t>(a)</w:t>
      </w:r>
      <w:r>
        <w:tab/>
        <w:t xml:space="preserve">the dog is confined to the premises and that the enclosure within which the dog is confined is constructed to — </w:t>
      </w:r>
    </w:p>
    <w:p w:rsidR="00480E6A" w:rsidRDefault="00AC5FF8">
      <w:pPr>
        <w:pStyle w:val="Indenti"/>
      </w:pPr>
      <w:r>
        <w:tab/>
        <w:t>(i)</w:t>
      </w:r>
      <w:r>
        <w:tab/>
        <w:t>prevent the dog from escaping that enclosure; and</w:t>
      </w:r>
    </w:p>
    <w:p w:rsidR="00480E6A" w:rsidRDefault="00AC5FF8">
      <w:pPr>
        <w:pStyle w:val="Indenti"/>
      </w:pPr>
      <w:r>
        <w:tab/>
        <w:t>(ii)</w:t>
      </w:r>
      <w:r>
        <w:tab/>
        <w:t>prevent the dog from being removed or released from that enclosure without the permission of a person liable for the dog’s control;</w:t>
      </w:r>
    </w:p>
    <w:p w:rsidR="00480E6A" w:rsidRDefault="00AC5FF8">
      <w:pPr>
        <w:pStyle w:val="Indenta"/>
      </w:pPr>
      <w:r>
        <w:tab/>
      </w:r>
      <w:r>
        <w:tab/>
        <w:t>and</w:t>
      </w:r>
    </w:p>
    <w:p w:rsidR="00480E6A" w:rsidRDefault="00AC5FF8">
      <w:pPr>
        <w:pStyle w:val="Indenta"/>
      </w:pPr>
      <w:r>
        <w:tab/>
        <w:t>(b)</w:t>
      </w:r>
      <w:r>
        <w:tab/>
        <w:t xml:space="preserve">during any time that a person other than the dog’s handler has lawful access to the area in which the dog is working — </w:t>
      </w:r>
    </w:p>
    <w:p w:rsidR="00480E6A" w:rsidRDefault="00AC5FF8">
      <w:pPr>
        <w:pStyle w:val="Indenti"/>
      </w:pPr>
      <w:r>
        <w:tab/>
        <w:t>(i)</w:t>
      </w:r>
      <w:r>
        <w:tab/>
        <w:t xml:space="preserve">the dog is confined to an enclosure that is constructed to — </w:t>
      </w:r>
    </w:p>
    <w:p w:rsidR="00480E6A" w:rsidRDefault="00AC5FF8">
      <w:pPr>
        <w:pStyle w:val="IndentI0"/>
      </w:pPr>
      <w:r>
        <w:tab/>
        <w:t>(I)</w:t>
      </w:r>
      <w:r>
        <w:tab/>
        <w:t>prevent the dog from escaping that enclosure; and</w:t>
      </w:r>
    </w:p>
    <w:p w:rsidR="00480E6A" w:rsidRDefault="00AC5FF8">
      <w:pPr>
        <w:pStyle w:val="IndentI0"/>
      </w:pPr>
      <w:r>
        <w:tab/>
        <w:t>(II)</w:t>
      </w:r>
      <w:r>
        <w:tab/>
        <w:t>prevent the dog from being removed or released from that enclosure without the permission of a person liable for the dog’s control; and</w:t>
      </w:r>
    </w:p>
    <w:p w:rsidR="00480E6A" w:rsidRDefault="00AC5FF8">
      <w:pPr>
        <w:pStyle w:val="IndentI0"/>
      </w:pPr>
      <w:r>
        <w:tab/>
        <w:t>(III)</w:t>
      </w:r>
      <w:r>
        <w:tab/>
        <w:t>prevent a child who has not reached 7 years of age from entering, or inserting any part of its body into, that enclosure without the help of an adult;</w:t>
      </w:r>
    </w:p>
    <w:p w:rsidR="00480E6A" w:rsidRDefault="00AC5FF8">
      <w:pPr>
        <w:pStyle w:val="Indenti"/>
      </w:pPr>
      <w:r>
        <w:tab/>
      </w:r>
      <w:r>
        <w:tab/>
        <w:t>or</w:t>
      </w:r>
    </w:p>
    <w:p w:rsidR="00480E6A" w:rsidRDefault="00AC5FF8">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rsidR="00480E6A" w:rsidRDefault="00AC5FF8">
      <w:pPr>
        <w:pStyle w:val="Indenti"/>
      </w:pPr>
      <w:r>
        <w:tab/>
        <w:t>(iii)</w:t>
      </w:r>
      <w:r>
        <w:tab/>
        <w:t>the dog is securely tethered on a temporary basis by means of a chain, cord, leash or harness of sufficient strength and not exceeding the prescribed length.</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(5)</w:t>
      </w:r>
      <w:r>
        <w:tab/>
        <w:t>The occupier of the premises where a dangerous dog is ordinarily kept or ordinarily permitted to live must ensure that a warning sign, of a prescribed kind, is displayed at each entrance to the premises.</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(6)</w:t>
      </w:r>
      <w:r>
        <w:tab/>
        <w:t>When a dangerous dog is not confined in an enclosure, every person liable for the control of the dog must ensure that the dog wears a muzzle.</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(7)</w:t>
      </w:r>
      <w:r>
        <w:tab/>
        <w:t xml:space="preserve">When a dangerous dog is not confined in an enclosure, every person liable for the control of the dog must ensure that — </w:t>
      </w:r>
    </w:p>
    <w:p w:rsidR="00480E6A" w:rsidRDefault="00AC5FF8">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rsidR="00480E6A" w:rsidRDefault="00AC5FF8">
      <w:pPr>
        <w:pStyle w:val="Indenta"/>
      </w:pPr>
      <w:r>
        <w:tab/>
        <w:t>(b)</w:t>
      </w:r>
      <w:r>
        <w:tab/>
        <w:t>the dog is securely tethered on a temporary basis by means of a chain, cord, leash or harness of sufficient strength and not exceeding the prescribed length.</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(9)</w:t>
      </w:r>
      <w:r>
        <w:tab/>
        <w:t xml:space="preserve">Every person liable for the control of a dangerous dog must ensure that the dog is not in a public place — </w:t>
      </w:r>
    </w:p>
    <w:p w:rsidR="00480E6A" w:rsidRDefault="00AC5FF8">
      <w:pPr>
        <w:pStyle w:val="Indenta"/>
      </w:pPr>
      <w:r>
        <w:tab/>
        <w:t>(a)</w:t>
      </w:r>
      <w:r>
        <w:tab/>
        <w:t>at all if the place is specified under section 31(2B) as a place where dogs are prohibited at all times; or</w:t>
      </w:r>
    </w:p>
    <w:p w:rsidR="00480E6A" w:rsidRDefault="00AC5FF8">
      <w:pPr>
        <w:pStyle w:val="Indenta"/>
      </w:pPr>
      <w:r>
        <w:tab/>
        <w:t>(b)</w:t>
      </w:r>
      <w:r>
        <w:tab/>
        <w:t>at a time when the place is specified under section 31(2B) as a place where dogs are prohibited at that time.</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(10)</w:t>
      </w:r>
      <w:r>
        <w:tab/>
        <w:t xml:space="preserve">Every person liable for the control of a dangerous dog must ensure that the dog — </w:t>
      </w:r>
    </w:p>
    <w:p w:rsidR="00480E6A" w:rsidRDefault="00AC5FF8">
      <w:pPr>
        <w:pStyle w:val="Indenta"/>
      </w:pPr>
      <w:r>
        <w:tab/>
        <w:t>(a)</w:t>
      </w:r>
      <w:r>
        <w:tab/>
        <w:t>does not kill a person; and</w:t>
      </w:r>
    </w:p>
    <w:p w:rsidR="00480E6A" w:rsidRDefault="00AC5FF8">
      <w:pPr>
        <w:pStyle w:val="Indenta"/>
      </w:pPr>
      <w:r>
        <w:tab/>
        <w:t>(b)</w:t>
      </w:r>
      <w:r>
        <w:tab/>
        <w:t>does not endanger the life of a person.</w:t>
      </w:r>
    </w:p>
    <w:p w:rsidR="00480E6A" w:rsidRDefault="00AC5FF8">
      <w:pPr>
        <w:pStyle w:val="Subsection"/>
      </w:pPr>
      <w:r>
        <w:tab/>
        <w:t>(11)</w:t>
      </w:r>
      <w:r>
        <w:tab/>
        <w:t>A person who contravenes subsection (10) is guilty of a crime.</w:t>
      </w:r>
    </w:p>
    <w:p w:rsidR="00480E6A" w:rsidRDefault="00AC5FF8">
      <w:pPr>
        <w:pStyle w:val="Penstart"/>
      </w:pPr>
      <w:r>
        <w:tab/>
        <w:t>Penalty: imprisonment for 10 years.</w:t>
      </w:r>
    </w:p>
    <w:p w:rsidR="00480E6A" w:rsidRDefault="00AC5FF8">
      <w:pPr>
        <w:pStyle w:val="Footnotesection"/>
        <w:ind w:left="890" w:hanging="890"/>
      </w:pPr>
      <w:r>
        <w:tab/>
        <w:t xml:space="preserve">[Section 33GA inserted: No. 18 of 2013 s. 36.] </w:t>
      </w:r>
    </w:p>
    <w:p w:rsidR="00480E6A" w:rsidRDefault="00AC5FF8">
      <w:pPr>
        <w:pStyle w:val="Heading5"/>
      </w:pPr>
      <w:bookmarkStart w:id="143" w:name="_Toc56435361"/>
      <w:bookmarkStart w:id="144" w:name="_Toc32484375"/>
      <w:r>
        <w:rPr>
          <w:rStyle w:val="CharSectno"/>
        </w:rPr>
        <w:t>33GB</w:t>
      </w:r>
      <w:r>
        <w:t>.</w:t>
      </w:r>
      <w:r>
        <w:tab/>
        <w:t>Dangerous dogs (restricted breed) to be sterilised</w:t>
      </w:r>
      <w:bookmarkEnd w:id="143"/>
      <w:bookmarkEnd w:id="144"/>
    </w:p>
    <w:p w:rsidR="00480E6A" w:rsidRDefault="00AC5FF8">
      <w:pPr>
        <w:pStyle w:val="Subsection"/>
      </w:pPr>
      <w:r>
        <w:tab/>
        <w:t>(1)</w:t>
      </w:r>
      <w:r>
        <w:tab/>
        <w:t>The owner of a dangerous dog (restricted breed) that has reached 3 months of age must ensure that the dog is sterilised.</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(2)</w:t>
      </w:r>
      <w:r>
        <w:tab/>
        <w:t xml:space="preserve">It is a defence to a charge of an offence under subsection (1) if the person charged satisfies the court that the dog — </w:t>
      </w:r>
    </w:p>
    <w:p w:rsidR="00480E6A" w:rsidRDefault="00AC5FF8">
      <w:pPr>
        <w:pStyle w:val="Indenta"/>
      </w:pPr>
      <w:r>
        <w:tab/>
        <w:t>(a)</w:t>
      </w:r>
      <w:r>
        <w:tab/>
        <w:t>has a physical condition that is likely to cause the dog to die if it is sterilised; or</w:t>
      </w:r>
    </w:p>
    <w:p w:rsidR="00480E6A" w:rsidRDefault="00AC5FF8">
      <w:pPr>
        <w:pStyle w:val="Indenta"/>
        <w:keepNext/>
      </w:pPr>
      <w:r>
        <w:tab/>
        <w:t>(b)</w:t>
      </w:r>
      <w:r>
        <w:tab/>
        <w:t>is sterile.</w:t>
      </w:r>
    </w:p>
    <w:p w:rsidR="00480E6A" w:rsidRDefault="00AC5FF8">
      <w:pPr>
        <w:pStyle w:val="Footnotesection"/>
        <w:ind w:left="890" w:hanging="890"/>
      </w:pPr>
      <w:r>
        <w:tab/>
        <w:t xml:space="preserve">[Section 33GB inserted: No. 18 of 2013 s. 36.] </w:t>
      </w:r>
    </w:p>
    <w:p w:rsidR="00480E6A" w:rsidRDefault="00AC5FF8">
      <w:pPr>
        <w:pStyle w:val="Heading5"/>
      </w:pPr>
      <w:bookmarkStart w:id="145" w:name="_Toc56435362"/>
      <w:bookmarkStart w:id="146" w:name="_Toc32484376"/>
      <w:r>
        <w:rPr>
          <w:rStyle w:val="CharSectno"/>
        </w:rPr>
        <w:t>33GC</w:t>
      </w:r>
      <w:r>
        <w:t>.</w:t>
      </w:r>
      <w:r>
        <w:tab/>
        <w:t>Restrictions on transferring ownership of dangerous dogs (restricted breed)</w:t>
      </w:r>
      <w:bookmarkEnd w:id="145"/>
      <w:bookmarkEnd w:id="146"/>
    </w:p>
    <w:p w:rsidR="00480E6A" w:rsidRDefault="00AC5FF8">
      <w:pPr>
        <w:pStyle w:val="Subsection"/>
        <w:keepNext/>
      </w:pPr>
      <w:r>
        <w:tab/>
        <w:t>(1)</w:t>
      </w:r>
      <w:r>
        <w:tab/>
        <w:t xml:space="preserve">In this section — </w:t>
      </w:r>
    </w:p>
    <w:p w:rsidR="00480E6A" w:rsidRDefault="00AC5FF8">
      <w:pPr>
        <w:pStyle w:val="Defstart"/>
        <w:keepNext/>
      </w:pPr>
      <w:r>
        <w:tab/>
      </w:r>
      <w:r>
        <w:rPr>
          <w:rStyle w:val="CharDefText"/>
        </w:rPr>
        <w:t>restricted breed pup</w:t>
      </w:r>
      <w:r>
        <w:t xml:space="preserve"> means a pup — </w:t>
      </w:r>
    </w:p>
    <w:p w:rsidR="00480E6A" w:rsidRDefault="00AC5FF8">
      <w:pPr>
        <w:pStyle w:val="Defpara"/>
      </w:pPr>
      <w:r>
        <w:tab/>
        <w:t>(a)</w:t>
      </w:r>
      <w:r>
        <w:tab/>
        <w:t>having at least one parent that is a dangerous dog (restricted breed); and</w:t>
      </w:r>
    </w:p>
    <w:p w:rsidR="00480E6A" w:rsidRDefault="00AC5FF8">
      <w:pPr>
        <w:pStyle w:val="Defpara"/>
      </w:pPr>
      <w:r>
        <w:tab/>
        <w:t>(b)</w:t>
      </w:r>
      <w:r>
        <w:tab/>
        <w:t>that is under 3 months of age.</w:t>
      </w:r>
    </w:p>
    <w:p w:rsidR="00480E6A" w:rsidRDefault="00AC5FF8">
      <w:pPr>
        <w:pStyle w:val="Subsection"/>
      </w:pPr>
      <w:r>
        <w:tab/>
        <w:t>(2)</w:t>
      </w:r>
      <w:r>
        <w:tab/>
        <w:t>A person must not advertise a dangerous dog (restricted breed) or a restricted breed pup as being for sale or otherwise available for transfer of ownership.</w:t>
      </w:r>
    </w:p>
    <w:p w:rsidR="00480E6A" w:rsidRDefault="00AC5FF8">
      <w:pPr>
        <w:pStyle w:val="Penstart"/>
      </w:pPr>
      <w:r>
        <w:tab/>
        <w:t>Penalty: a fine of $10 000, but the minimum penalty is a fine of $500.</w:t>
      </w:r>
    </w:p>
    <w:p w:rsidR="00480E6A" w:rsidRDefault="00AC5FF8">
      <w:pPr>
        <w:pStyle w:val="Subsection"/>
      </w:pPr>
      <w:r>
        <w:tab/>
        <w:t>(3)</w:t>
      </w:r>
      <w:r>
        <w:tab/>
        <w:t xml:space="preserve">A person must not sell a dangerous dog (restricted breed) or a restricted breed pup to another person. </w:t>
      </w:r>
    </w:p>
    <w:p w:rsidR="00480E6A" w:rsidRDefault="00AC5FF8">
      <w:pPr>
        <w:pStyle w:val="Penstart"/>
      </w:pPr>
      <w:r>
        <w:tab/>
        <w:t>Penalty: a fine of $10 000, but the minimum penalty is a fine of $500.</w:t>
      </w:r>
    </w:p>
    <w:p w:rsidR="00480E6A" w:rsidRDefault="00AC5FF8">
      <w:pPr>
        <w:pStyle w:val="Subsection"/>
      </w:pPr>
      <w:r>
        <w:tab/>
        <w:t>(4)</w:t>
      </w:r>
      <w:r>
        <w:tab/>
        <w:t xml:space="preserve">A person must not otherwise transfer the ownership of a dangerous dog (restricted breed) or a restricted breed pup to another person unless — </w:t>
      </w:r>
    </w:p>
    <w:p w:rsidR="00480E6A" w:rsidRDefault="00AC5FF8">
      <w:pPr>
        <w:pStyle w:val="Indenta"/>
      </w:pPr>
      <w:r>
        <w:tab/>
        <w:t>(a)</w:t>
      </w:r>
      <w:r>
        <w:tab/>
        <w:t>the dog or pup forms part of a deceased estate and its ownership is transferred by the executor of the will in relation to, or the administrator for, the estate; or</w:t>
      </w:r>
    </w:p>
    <w:p w:rsidR="00480E6A" w:rsidRDefault="00AC5FF8">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rsidR="00480E6A" w:rsidRDefault="00AC5FF8">
      <w:pPr>
        <w:pStyle w:val="Indenta"/>
      </w:pPr>
      <w:r>
        <w:tab/>
        <w:t>(c)</w:t>
      </w:r>
      <w:r>
        <w:tab/>
        <w:t>the Minister in his absolute discretion forms the view that extraordinary conditions exist in a particular case and a transfer of ownership is justified in that case.</w:t>
      </w:r>
    </w:p>
    <w:p w:rsidR="00480E6A" w:rsidRDefault="00AC5FF8">
      <w:pPr>
        <w:pStyle w:val="Penstart"/>
      </w:pPr>
      <w:r>
        <w:tab/>
        <w:t>Penalty: a fine of $10 000, but the minimum penalty is a fine of $500.</w:t>
      </w:r>
    </w:p>
    <w:p w:rsidR="00480E6A" w:rsidRDefault="00AC5FF8">
      <w:pPr>
        <w:pStyle w:val="Subsection"/>
        <w:spacing w:before="180"/>
      </w:pPr>
      <w:r>
        <w:tab/>
        <w:t>(5)</w:t>
      </w:r>
      <w:r>
        <w:tab/>
        <w:t xml:space="preserve">A person must not — </w:t>
      </w:r>
    </w:p>
    <w:p w:rsidR="00480E6A" w:rsidRDefault="00AC5FF8">
      <w:pPr>
        <w:pStyle w:val="Indenta"/>
      </w:pPr>
      <w:r>
        <w:tab/>
        <w:t>(a)</w:t>
      </w:r>
      <w:r>
        <w:tab/>
        <w:t>buy a dangerous dog (restricted breed) or a restricted breed pup from another person; or</w:t>
      </w:r>
    </w:p>
    <w:p w:rsidR="00480E6A" w:rsidRDefault="00AC5FF8">
      <w:pPr>
        <w:pStyle w:val="Indenta"/>
      </w:pPr>
      <w:r>
        <w:tab/>
        <w:t>(b)</w:t>
      </w:r>
      <w:r>
        <w:tab/>
        <w:t>otherwise accept the ownership of a dangerous dog (restricted breed) or a restricted breed pup from another person except in the circumstances mentioned in subsection (4)(a) or (b).</w:t>
      </w:r>
    </w:p>
    <w:p w:rsidR="00480E6A" w:rsidRDefault="00AC5FF8">
      <w:pPr>
        <w:pStyle w:val="Penstart"/>
      </w:pPr>
      <w:r>
        <w:tab/>
        <w:t>Penalty: a fine of $10 000, but the minimum penalty is a fine of $500.</w:t>
      </w:r>
    </w:p>
    <w:p w:rsidR="00480E6A" w:rsidRDefault="00AC5FF8">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rsidR="00480E6A" w:rsidRDefault="00AC5FF8">
      <w:pPr>
        <w:pStyle w:val="Footnotesection"/>
        <w:ind w:left="890" w:hanging="890"/>
      </w:pPr>
      <w:r>
        <w:tab/>
        <w:t xml:space="preserve">[Section 33GC inserted: No. 18 of 2013 s. 36.] </w:t>
      </w:r>
    </w:p>
    <w:p w:rsidR="00480E6A" w:rsidRDefault="00AC5FF8">
      <w:pPr>
        <w:pStyle w:val="Heading5"/>
        <w:spacing w:before="240"/>
      </w:pPr>
      <w:bookmarkStart w:id="147" w:name="_Toc56435363"/>
      <w:bookmarkStart w:id="148" w:name="_Toc32484377"/>
      <w:r>
        <w:rPr>
          <w:rStyle w:val="CharSectno"/>
        </w:rPr>
        <w:t>33GD</w:t>
      </w:r>
      <w:r>
        <w:t>.</w:t>
      </w:r>
      <w:r>
        <w:tab/>
        <w:t>Dangerous dogs (restricted breed) not to be bred</w:t>
      </w:r>
      <w:bookmarkEnd w:id="147"/>
      <w:bookmarkEnd w:id="148"/>
    </w:p>
    <w:p w:rsidR="00480E6A" w:rsidRDefault="00AC5FF8">
      <w:pPr>
        <w:pStyle w:val="Subsection"/>
        <w:spacing w:before="180"/>
      </w:pPr>
      <w:r>
        <w:tab/>
      </w:r>
      <w:r>
        <w:tab/>
        <w:t xml:space="preserve">A person must not — </w:t>
      </w:r>
    </w:p>
    <w:p w:rsidR="00480E6A" w:rsidRDefault="00AC5FF8">
      <w:pPr>
        <w:pStyle w:val="Indenta"/>
      </w:pPr>
      <w:r>
        <w:tab/>
        <w:t>(a)</w:t>
      </w:r>
      <w:r>
        <w:tab/>
        <w:t>breed a dangerous dog (restricted breed); or</w:t>
      </w:r>
    </w:p>
    <w:p w:rsidR="00480E6A" w:rsidRDefault="00AC5FF8">
      <w:pPr>
        <w:pStyle w:val="Indenta"/>
      </w:pPr>
      <w:r>
        <w:tab/>
        <w:t>(b)</w:t>
      </w:r>
      <w:r>
        <w:tab/>
        <w:t>breed from a dangerous dog (restricted breed).</w:t>
      </w:r>
    </w:p>
    <w:p w:rsidR="00480E6A" w:rsidRDefault="00AC5FF8">
      <w:pPr>
        <w:pStyle w:val="Penstart"/>
        <w:spacing w:before="120"/>
      </w:pPr>
      <w:r>
        <w:tab/>
        <w:t>Penalty: a fine of $10 000, but the minimum penalty is a fine of $500.</w:t>
      </w:r>
    </w:p>
    <w:p w:rsidR="00480E6A" w:rsidRDefault="00AC5FF8">
      <w:pPr>
        <w:pStyle w:val="Footnotesection"/>
        <w:spacing w:after="480"/>
        <w:ind w:left="890" w:hanging="890"/>
      </w:pPr>
      <w:r>
        <w:tab/>
        <w:t xml:space="preserve">[Section 33GD inserted: No. 18 of 2013 s. 36.] </w:t>
      </w:r>
    </w:p>
    <w:p w:rsidR="00480E6A" w:rsidRDefault="00AC5FF8">
      <w:pPr>
        <w:pStyle w:val="Heading5"/>
      </w:pPr>
      <w:bookmarkStart w:id="149" w:name="_Toc56435364"/>
      <w:bookmarkStart w:id="150" w:name="_Toc32484378"/>
      <w:r>
        <w:rPr>
          <w:rStyle w:val="CharSectno"/>
        </w:rPr>
        <w:t>33GE</w:t>
      </w:r>
      <w:r>
        <w:t>.</w:t>
      </w:r>
      <w:r>
        <w:tab/>
        <w:t>Prohibition on transfer of ownership of dangerous dogs (declared) to persons under 18</w:t>
      </w:r>
      <w:bookmarkEnd w:id="149"/>
      <w:bookmarkEnd w:id="150"/>
    </w:p>
    <w:p w:rsidR="00480E6A" w:rsidRDefault="00AC5FF8">
      <w:pPr>
        <w:pStyle w:val="Subsection"/>
        <w:spacing w:before="120"/>
      </w:pPr>
      <w:r>
        <w:tab/>
        <w:t>(1)</w:t>
      </w:r>
      <w:r>
        <w:tab/>
        <w:t xml:space="preserve">In this section — </w:t>
      </w:r>
    </w:p>
    <w:p w:rsidR="00480E6A" w:rsidRDefault="00AC5FF8">
      <w:pPr>
        <w:pStyle w:val="Defstart"/>
      </w:pPr>
      <w:r>
        <w:tab/>
      </w:r>
      <w:r>
        <w:rPr>
          <w:rStyle w:val="CharDefText"/>
        </w:rPr>
        <w:t>receiver</w:t>
      </w:r>
      <w:r>
        <w:t xml:space="preserve"> means a person to whom — </w:t>
      </w:r>
    </w:p>
    <w:p w:rsidR="00480E6A" w:rsidRDefault="00AC5FF8">
      <w:pPr>
        <w:pStyle w:val="Defpara"/>
      </w:pPr>
      <w:r>
        <w:tab/>
        <w:t>(a)</w:t>
      </w:r>
      <w:r>
        <w:tab/>
        <w:t>a dangerous dog (declared) is sold; or</w:t>
      </w:r>
    </w:p>
    <w:p w:rsidR="00480E6A" w:rsidRDefault="00AC5FF8">
      <w:pPr>
        <w:pStyle w:val="Defpara"/>
      </w:pPr>
      <w:r>
        <w:tab/>
        <w:t>(b)</w:t>
      </w:r>
      <w:r>
        <w:tab/>
        <w:t>the ownership of a dangerous dog (declared) is otherwise transferred;</w:t>
      </w:r>
    </w:p>
    <w:p w:rsidR="00480E6A" w:rsidRDefault="00AC5FF8">
      <w:pPr>
        <w:pStyle w:val="Defstart"/>
      </w:pPr>
      <w:r>
        <w:tab/>
      </w:r>
      <w:r>
        <w:rPr>
          <w:rStyle w:val="CharDefText"/>
        </w:rPr>
        <w:t>relevant time</w:t>
      </w:r>
      <w:r>
        <w:t xml:space="preserve"> means the time at which an offence under subsection (2) is alleged to have been committed.</w:t>
      </w:r>
    </w:p>
    <w:p w:rsidR="00480E6A" w:rsidRDefault="00AC5FF8">
      <w:pPr>
        <w:pStyle w:val="Subsection"/>
        <w:spacing w:before="120"/>
      </w:pPr>
      <w:r>
        <w:tab/>
        <w:t>(2)</w:t>
      </w:r>
      <w:r>
        <w:tab/>
        <w:t>A person must not sell, or otherwise transfer the ownership of, a dangerous dog (declared) to a person who has not reached 18 years of age.</w:t>
      </w:r>
    </w:p>
    <w:p w:rsidR="00480E6A" w:rsidRDefault="00AC5FF8">
      <w:pPr>
        <w:pStyle w:val="Penstart"/>
      </w:pPr>
      <w:r>
        <w:tab/>
        <w:t>Penalty: a fine of $10 000, but the minimum penalty is a fine of $500.</w:t>
      </w:r>
    </w:p>
    <w:p w:rsidR="00480E6A" w:rsidRDefault="00AC5FF8">
      <w:pPr>
        <w:pStyle w:val="Subsection"/>
      </w:pPr>
      <w:r>
        <w:tab/>
        <w:t>(3)</w:t>
      </w:r>
      <w:r>
        <w:tab/>
        <w:t xml:space="preserve">It is a defence to a charge of an offence under subsection (2) if the person charged satisfies the court that — </w:t>
      </w:r>
    </w:p>
    <w:p w:rsidR="00480E6A" w:rsidRDefault="00AC5FF8">
      <w:pPr>
        <w:pStyle w:val="Indenta"/>
      </w:pPr>
      <w:r>
        <w:tab/>
        <w:t>(a)</w:t>
      </w:r>
      <w:r>
        <w:tab/>
        <w:t>at or before the relevant time the receiver had produced to the person charged evidence that the receiver had reached 18 years of age; and</w:t>
      </w:r>
    </w:p>
    <w:p w:rsidR="00480E6A" w:rsidRDefault="00AC5FF8">
      <w:pPr>
        <w:pStyle w:val="Indenta"/>
      </w:pPr>
      <w:r>
        <w:tab/>
        <w:t>(b)</w:t>
      </w:r>
      <w:r>
        <w:tab/>
        <w:t>at the relevant time the person charged had no reason to believe that the receiver had not reached 18 years of age.</w:t>
      </w:r>
    </w:p>
    <w:p w:rsidR="00480E6A" w:rsidRDefault="00AC5FF8">
      <w:pPr>
        <w:pStyle w:val="Subsection"/>
      </w:pPr>
      <w:r>
        <w:tab/>
        <w:t>(4)</w:t>
      </w:r>
      <w:r>
        <w:tab/>
        <w:t xml:space="preserve">For the purposes of subsection (3)(a) the following documents can be used as evidence that a person has reached 18 years of age — </w:t>
      </w:r>
    </w:p>
    <w:p w:rsidR="00480E6A" w:rsidRDefault="00AC5FF8">
      <w:pPr>
        <w:pStyle w:val="Indenta"/>
      </w:pPr>
      <w:r>
        <w:tab/>
        <w:t>(a)</w:t>
      </w:r>
      <w:r>
        <w:tab/>
        <w:t>a current passport;</w:t>
      </w:r>
    </w:p>
    <w:p w:rsidR="00480E6A" w:rsidRDefault="00AC5FF8">
      <w:pPr>
        <w:pStyle w:val="Indenta"/>
      </w:pPr>
      <w:r>
        <w:tab/>
        <w:t>(b)</w:t>
      </w:r>
      <w:r>
        <w:tab/>
        <w:t>a current Australian driver’s licence;</w:t>
      </w:r>
    </w:p>
    <w:p w:rsidR="00480E6A" w:rsidRDefault="00AC5FF8">
      <w:pPr>
        <w:pStyle w:val="Indenta"/>
        <w:keepNext/>
      </w:pPr>
      <w:r>
        <w:tab/>
        <w:t>(c)</w:t>
      </w:r>
      <w:r>
        <w:tab/>
        <w:t>a prescribed document,</w:t>
      </w:r>
    </w:p>
    <w:p w:rsidR="00480E6A" w:rsidRDefault="00AC5FF8">
      <w:pPr>
        <w:pStyle w:val="Subsection"/>
      </w:pPr>
      <w:r>
        <w:tab/>
      </w:r>
      <w:r>
        <w:tab/>
        <w:t>that bears a photograph of the person and indicates by reference to the person’s date of birth or otherwise that the person has reached 18 years of age.</w:t>
      </w:r>
    </w:p>
    <w:p w:rsidR="00480E6A" w:rsidRDefault="00AC5FF8">
      <w:pPr>
        <w:pStyle w:val="Footnotesection"/>
        <w:spacing w:before="80"/>
        <w:ind w:left="890" w:hanging="890"/>
      </w:pPr>
      <w:r>
        <w:tab/>
        <w:t xml:space="preserve">[Section 33GE inserted: No. 18 of 2013 s. 36.] </w:t>
      </w:r>
    </w:p>
    <w:p w:rsidR="00480E6A" w:rsidRDefault="00AC5FF8">
      <w:pPr>
        <w:pStyle w:val="Heading5"/>
        <w:spacing w:before="120"/>
        <w:rPr>
          <w:snapToGrid w:val="0"/>
        </w:rPr>
      </w:pPr>
      <w:bookmarkStart w:id="151" w:name="_Toc56435365"/>
      <w:bookmarkStart w:id="152" w:name="_Toc32484379"/>
      <w:r>
        <w:rPr>
          <w:rStyle w:val="CharSectno"/>
        </w:rPr>
        <w:t>33G</w:t>
      </w:r>
      <w:r>
        <w:rPr>
          <w:snapToGrid w:val="0"/>
        </w:rPr>
        <w:t>.</w:t>
      </w:r>
      <w:r>
        <w:rPr>
          <w:snapToGrid w:val="0"/>
        </w:rPr>
        <w:tab/>
        <w:t>Seizure and destruction</w:t>
      </w:r>
      <w:bookmarkEnd w:id="151"/>
      <w:bookmarkEnd w:id="152"/>
      <w:r>
        <w:rPr>
          <w:snapToGrid w:val="0"/>
        </w:rPr>
        <w:t xml:space="preserve"> </w:t>
      </w:r>
    </w:p>
    <w:p w:rsidR="00480E6A" w:rsidRDefault="00AC5FF8">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rsidR="00480E6A" w:rsidRDefault="00AC5FF8">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rsidR="00480E6A" w:rsidRDefault="00AC5FF8">
      <w:pPr>
        <w:pStyle w:val="Indenta"/>
        <w:rPr>
          <w:snapToGrid w:val="0"/>
        </w:rPr>
      </w:pPr>
      <w:r>
        <w:rPr>
          <w:snapToGrid w:val="0"/>
        </w:rPr>
        <w:tab/>
        <w:t>(a)</w:t>
      </w:r>
      <w:r>
        <w:rPr>
          <w:snapToGrid w:val="0"/>
        </w:rPr>
        <w:tab/>
        <w:t>enter any premises under a warrant issued under section 29(5a) or with the consent of an adult occupier of the premises; and</w:t>
      </w:r>
    </w:p>
    <w:p w:rsidR="00480E6A" w:rsidRDefault="00AC5FF8">
      <w:pPr>
        <w:pStyle w:val="Indenta"/>
        <w:rPr>
          <w:snapToGrid w:val="0"/>
        </w:rPr>
      </w:pPr>
      <w:r>
        <w:rPr>
          <w:snapToGrid w:val="0"/>
        </w:rPr>
        <w:tab/>
        <w:t>(b)</w:t>
      </w:r>
      <w:r>
        <w:rPr>
          <w:snapToGrid w:val="0"/>
        </w:rPr>
        <w:tab/>
        <w:t>seize each pup; and</w:t>
      </w:r>
    </w:p>
    <w:p w:rsidR="00480E6A" w:rsidRDefault="00AC5FF8">
      <w:pPr>
        <w:pStyle w:val="Indenta"/>
        <w:rPr>
          <w:snapToGrid w:val="0"/>
        </w:rPr>
      </w:pPr>
      <w:r>
        <w:rPr>
          <w:snapToGrid w:val="0"/>
        </w:rPr>
        <w:tab/>
        <w:t>(c)</w:t>
      </w:r>
      <w:r>
        <w:rPr>
          <w:snapToGrid w:val="0"/>
        </w:rPr>
        <w:tab/>
        <w:t>detain each pup under section 29(3).</w:t>
      </w:r>
    </w:p>
    <w:p w:rsidR="00480E6A" w:rsidRDefault="00AC5FF8">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rsidR="00480E6A" w:rsidRDefault="00AC5FF8">
      <w:pPr>
        <w:pStyle w:val="Indenta"/>
      </w:pPr>
      <w:r>
        <w:tab/>
        <w:t>(a)</w:t>
      </w:r>
      <w:r>
        <w:tab/>
        <w:t>informing the owner of the seizure and of the place where the dog is detained; and</w:t>
      </w:r>
    </w:p>
    <w:p w:rsidR="00480E6A" w:rsidRDefault="00AC5FF8">
      <w:pPr>
        <w:pStyle w:val="Indenta"/>
      </w:pPr>
      <w:r>
        <w:tab/>
        <w:t>(b)</w:t>
      </w:r>
      <w:r>
        <w:tab/>
        <w:t>giving reasons for the seizure; and</w:t>
      </w:r>
    </w:p>
    <w:p w:rsidR="00480E6A" w:rsidRDefault="00AC5FF8">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rsidR="00480E6A" w:rsidRDefault="00AC5FF8">
      <w:pPr>
        <w:pStyle w:val="Indenta"/>
      </w:pPr>
      <w:r>
        <w:tab/>
        <w:t>(d)</w:t>
      </w:r>
      <w:r>
        <w:tab/>
        <w:t>specifying that the owner has a right under this Division, to be exercised within not more than 7 days after the giving of the notice, either — </w:t>
      </w:r>
    </w:p>
    <w:p w:rsidR="00480E6A" w:rsidRDefault="00AC5FF8">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rsidR="00480E6A" w:rsidRDefault="00AC5FF8">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rsidR="00480E6A" w:rsidRDefault="00AC5FF8">
      <w:pPr>
        <w:pStyle w:val="Subsection"/>
        <w:rPr>
          <w:snapToGrid w:val="0"/>
        </w:rPr>
      </w:pPr>
      <w:r>
        <w:rPr>
          <w:snapToGrid w:val="0"/>
        </w:rPr>
        <w:tab/>
      </w:r>
      <w:r>
        <w:rPr>
          <w:snapToGrid w:val="0"/>
        </w:rPr>
        <w:tab/>
        <w:t>where, and as soon as, that is practicable.</w:t>
      </w:r>
    </w:p>
    <w:p w:rsidR="00480E6A" w:rsidRDefault="00AC5FF8">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rsidR="00480E6A" w:rsidRDefault="00AC5FF8">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rsidR="00480E6A" w:rsidRDefault="00AC5FF8">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rsidR="00480E6A" w:rsidRDefault="00AC5FF8">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rsidR="00480E6A" w:rsidRDefault="00AC5FF8">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rsidR="00480E6A" w:rsidRDefault="00AC5FF8">
      <w:pPr>
        <w:pStyle w:val="Subsection"/>
        <w:keepNext/>
        <w:rPr>
          <w:snapToGrid w:val="0"/>
        </w:rPr>
      </w:pPr>
      <w:r>
        <w:rPr>
          <w:snapToGrid w:val="0"/>
        </w:rPr>
        <w:tab/>
        <w:t>(6)</w:t>
      </w:r>
      <w:r>
        <w:rPr>
          <w:snapToGrid w:val="0"/>
        </w:rPr>
        <w:tab/>
        <w:t>Where — </w:t>
      </w:r>
    </w:p>
    <w:p w:rsidR="00480E6A" w:rsidRDefault="00AC5FF8">
      <w:pPr>
        <w:pStyle w:val="Indenta"/>
      </w:pPr>
      <w:r>
        <w:tab/>
        <w:t>(a)</w:t>
      </w:r>
      <w:r>
        <w:tab/>
        <w:t>an objection lodged with a local government in accordance with subsection (2)(d)(i) is dismissed and —</w:t>
      </w:r>
    </w:p>
    <w:p w:rsidR="00480E6A" w:rsidRDefault="00AC5FF8">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rsidR="00480E6A" w:rsidRDefault="00AC5FF8">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rsidR="00480E6A" w:rsidRDefault="00AC5FF8">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rsidR="00480E6A" w:rsidRDefault="00AC5FF8">
      <w:pPr>
        <w:pStyle w:val="Indenta"/>
        <w:keepNext/>
      </w:pPr>
      <w:r>
        <w:tab/>
      </w:r>
      <w:r>
        <w:tab/>
        <w:t>or</w:t>
      </w:r>
    </w:p>
    <w:p w:rsidR="00480E6A" w:rsidRDefault="00AC5FF8">
      <w:pPr>
        <w:pStyle w:val="Indenta"/>
      </w:pPr>
      <w:r>
        <w:tab/>
        <w:t>(b)</w:t>
      </w:r>
      <w:r>
        <w:tab/>
        <w:t>an application is made under this section to the State Administrative Tribunal for a review and the State Administrative Tribunal affirms the proposal to cause the dog to be destroyed,</w:t>
      </w:r>
    </w:p>
    <w:p w:rsidR="00480E6A" w:rsidRDefault="00AC5FF8">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rsidR="00480E6A" w:rsidRDefault="00AC5FF8">
      <w:pPr>
        <w:pStyle w:val="Footnotesection"/>
        <w:spacing w:before="100"/>
        <w:ind w:left="890" w:hanging="890"/>
      </w:pPr>
      <w:r>
        <w:tab/>
        <w:t xml:space="preserve">[Section 33G inserted: No. 24 of 1996 s. 10; amended: No. 10 of 1998 s. 29(1); No. 55 of 2004 s. 261 and 268; No. 8 of 2009 s. 47(2); No. 18 of 2013 s. 37.] </w:t>
      </w:r>
    </w:p>
    <w:p w:rsidR="00480E6A" w:rsidRDefault="00AC5FF8">
      <w:pPr>
        <w:pStyle w:val="Heading5"/>
        <w:rPr>
          <w:snapToGrid w:val="0"/>
        </w:rPr>
      </w:pPr>
      <w:bookmarkStart w:id="153" w:name="_Toc56435366"/>
      <w:bookmarkStart w:id="154" w:name="_Toc32484380"/>
      <w:r>
        <w:rPr>
          <w:rStyle w:val="CharSectno"/>
        </w:rPr>
        <w:t>33H</w:t>
      </w:r>
      <w:r>
        <w:rPr>
          <w:snapToGrid w:val="0"/>
        </w:rPr>
        <w:t>.</w:t>
      </w:r>
      <w:r>
        <w:rPr>
          <w:snapToGrid w:val="0"/>
        </w:rPr>
        <w:tab/>
        <w:t>Local government may revoke declaration or proposal to destroy</w:t>
      </w:r>
      <w:bookmarkEnd w:id="153"/>
      <w:bookmarkEnd w:id="154"/>
    </w:p>
    <w:p w:rsidR="00480E6A" w:rsidRDefault="00AC5FF8">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rsidR="00480E6A" w:rsidRDefault="00AC5FF8">
      <w:pPr>
        <w:pStyle w:val="Indenta"/>
      </w:pPr>
      <w:r>
        <w:tab/>
        <w:t>(a)</w:t>
      </w:r>
      <w:r>
        <w:tab/>
        <w:t>a notice under section 33F(1) declaring a dog to be a dangerous dog (declared); or</w:t>
      </w:r>
    </w:p>
    <w:p w:rsidR="00480E6A" w:rsidRDefault="00AC5FF8">
      <w:pPr>
        <w:pStyle w:val="Indenta"/>
      </w:pPr>
      <w:r>
        <w:tab/>
        <w:t>(b)</w:t>
      </w:r>
      <w:r>
        <w:tab/>
        <w:t>a notice under section 33G proposing to cause a dog to be destroyed,</w:t>
      </w:r>
    </w:p>
    <w:p w:rsidR="00480E6A" w:rsidRDefault="00AC5FF8">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rsidR="00480E6A" w:rsidRDefault="00AC5FF8">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rsidR="00480E6A" w:rsidRDefault="00AC5FF8">
      <w:pPr>
        <w:pStyle w:val="Subsection"/>
        <w:spacing w:before="180"/>
        <w:rPr>
          <w:snapToGrid w:val="0"/>
        </w:rPr>
      </w:pPr>
      <w:r>
        <w:rPr>
          <w:snapToGrid w:val="0"/>
        </w:rPr>
        <w:tab/>
        <w:t>(3)</w:t>
      </w:r>
      <w:r>
        <w:rPr>
          <w:snapToGrid w:val="0"/>
        </w:rPr>
        <w:tab/>
        <w:t>The local government must, as soon as is practicable, give notice in writing to the owner of the dog — </w:t>
      </w:r>
    </w:p>
    <w:p w:rsidR="00480E6A" w:rsidRDefault="00AC5FF8">
      <w:pPr>
        <w:pStyle w:val="Indenta"/>
      </w:pPr>
      <w:r>
        <w:tab/>
        <w:t>(a)</w:t>
      </w:r>
      <w:r>
        <w:tab/>
        <w:t>of the revoking of a notice under subsection (1); or</w:t>
      </w:r>
    </w:p>
    <w:p w:rsidR="00480E6A" w:rsidRDefault="00AC5FF8">
      <w:pPr>
        <w:pStyle w:val="Indenta"/>
      </w:pPr>
      <w:r>
        <w:tab/>
        <w:t>(b)</w:t>
      </w:r>
      <w:r>
        <w:tab/>
        <w:t>if the owner has sought such a revocation, of any refusal so to revoke and of the reasons for the making of the decision.</w:t>
      </w:r>
    </w:p>
    <w:p w:rsidR="00480E6A" w:rsidRDefault="00AC5FF8">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rsidR="00480E6A" w:rsidRDefault="00AC5FF8">
      <w:pPr>
        <w:pStyle w:val="Indenta"/>
        <w:spacing w:before="100"/>
      </w:pPr>
      <w:r>
        <w:tab/>
        <w:t>(a)</w:t>
      </w:r>
      <w:r>
        <w:tab/>
        <w:t>any objection or application for review in respect of the notice sought to be revoked has been determined; or</w:t>
      </w:r>
    </w:p>
    <w:p w:rsidR="00480E6A" w:rsidRDefault="00AC5FF8">
      <w:pPr>
        <w:pStyle w:val="Indenta"/>
        <w:spacing w:before="100"/>
      </w:pPr>
      <w:r>
        <w:tab/>
        <w:t>(b)</w:t>
      </w:r>
      <w:r>
        <w:tab/>
        <w:t>one year has elapsed since the giving of that notice, or since any preceding application under subsection (1) was determined.</w:t>
      </w:r>
    </w:p>
    <w:p w:rsidR="00480E6A" w:rsidRDefault="00AC5FF8">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rsidR="00480E6A" w:rsidRDefault="00AC5FF8">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rsidR="00480E6A" w:rsidRDefault="00AC5FF8">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rsidR="00480E6A" w:rsidRDefault="00AC5FF8">
      <w:pPr>
        <w:pStyle w:val="Footnotesection"/>
        <w:ind w:left="890" w:hanging="890"/>
      </w:pPr>
      <w:r>
        <w:tab/>
        <w:t xml:space="preserve">[Section 33H inserted: No. 24 of 1996 s. 10; amended: No. 10 of 1998 s. 29(1); No. 55 of 2004 s. 262; No. 18 of 2013 s. 38.] </w:t>
      </w:r>
    </w:p>
    <w:p w:rsidR="00480E6A" w:rsidRDefault="00AC5FF8">
      <w:pPr>
        <w:pStyle w:val="Heading5"/>
        <w:keepNext w:val="0"/>
        <w:keepLines w:val="0"/>
        <w:spacing w:before="240"/>
        <w:rPr>
          <w:snapToGrid w:val="0"/>
        </w:rPr>
      </w:pPr>
      <w:bookmarkStart w:id="155" w:name="_Toc56435367"/>
      <w:bookmarkStart w:id="156" w:name="_Toc32484381"/>
      <w:r>
        <w:rPr>
          <w:rStyle w:val="CharSectno"/>
        </w:rPr>
        <w:t>33I</w:t>
      </w:r>
      <w:r>
        <w:rPr>
          <w:snapToGrid w:val="0"/>
        </w:rPr>
        <w:t>.</w:t>
      </w:r>
      <w:r>
        <w:rPr>
          <w:snapToGrid w:val="0"/>
        </w:rPr>
        <w:tab/>
        <w:t>Jurisdiction of State Administrative Tribunal</w:t>
      </w:r>
      <w:bookmarkEnd w:id="155"/>
      <w:bookmarkEnd w:id="156"/>
    </w:p>
    <w:p w:rsidR="00480E6A" w:rsidRDefault="00AC5FF8">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rsidR="00480E6A" w:rsidRDefault="00AC5FF8">
      <w:pPr>
        <w:pStyle w:val="Indenta"/>
        <w:spacing w:before="100"/>
      </w:pPr>
      <w:r>
        <w:tab/>
        <w:t>(a)</w:t>
      </w:r>
      <w:r>
        <w:tab/>
        <w:t>the decision made by a local government — </w:t>
      </w:r>
    </w:p>
    <w:p w:rsidR="00480E6A" w:rsidRDefault="00AC5FF8">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rsidR="00480E6A" w:rsidRDefault="00AC5FF8">
      <w:pPr>
        <w:pStyle w:val="Indenti"/>
        <w:spacing w:before="100"/>
        <w:rPr>
          <w:snapToGrid w:val="0"/>
        </w:rPr>
      </w:pPr>
      <w:r>
        <w:rPr>
          <w:snapToGrid w:val="0"/>
        </w:rPr>
        <w:tab/>
        <w:t>(ii)</w:t>
      </w:r>
      <w:r>
        <w:rPr>
          <w:snapToGrid w:val="0"/>
        </w:rPr>
        <w:tab/>
        <w:t>where an application lodged under section 33H(1) to revoke any notice is dismissed;</w:t>
      </w:r>
    </w:p>
    <w:p w:rsidR="00480E6A" w:rsidRDefault="00AC5FF8">
      <w:pPr>
        <w:pStyle w:val="Indenta"/>
        <w:spacing w:before="100"/>
      </w:pPr>
      <w:r>
        <w:tab/>
      </w:r>
      <w:r>
        <w:tab/>
        <w:t>or</w:t>
      </w:r>
    </w:p>
    <w:p w:rsidR="00480E6A" w:rsidRDefault="00AC5FF8">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rsidR="00480E6A" w:rsidRDefault="00AC5FF8">
      <w:pPr>
        <w:pStyle w:val="Indenta"/>
      </w:pPr>
      <w:r>
        <w:tab/>
        <w:t>(c)</w:t>
      </w:r>
      <w:r>
        <w:tab/>
        <w:t>a proposal to destroy a dog, where the owner elects to proceed under section 33G(2)(d)(ii) directly; or</w:t>
      </w:r>
    </w:p>
    <w:p w:rsidR="00480E6A" w:rsidRDefault="00AC5FF8">
      <w:pPr>
        <w:pStyle w:val="Indenta"/>
      </w:pPr>
      <w:r>
        <w:tab/>
        <w:t>(d)</w:t>
      </w:r>
      <w:r>
        <w:tab/>
        <w:t>where an objection or application is lodged with the local government but section 33F(6)(b), section 33G(4)(b) or section 33H(5)(b) applies.</w:t>
      </w:r>
    </w:p>
    <w:p w:rsidR="00480E6A" w:rsidRDefault="00AC5FF8">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rsidR="00480E6A" w:rsidRDefault="00AC5FF8">
      <w:pPr>
        <w:pStyle w:val="Indenta"/>
      </w:pPr>
      <w:r>
        <w:tab/>
        <w:t>(a)</w:t>
      </w:r>
      <w:r>
        <w:tab/>
        <w:t>where the dog is detained, an order for the release of the dog to the owner;</w:t>
      </w:r>
    </w:p>
    <w:p w:rsidR="00480E6A" w:rsidRDefault="00AC5FF8">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rsidR="00480E6A" w:rsidRDefault="00AC5FF8">
      <w:pPr>
        <w:pStyle w:val="Footnotesection"/>
      </w:pPr>
      <w:r>
        <w:tab/>
        <w:t xml:space="preserve">[Section 33I inserted: No. 24 of 1996 s. 10; amended: No. 10 of 1998 s. 29(1); No. 55 of 2004 s. 263; No. 18 of 2013 s. 39.] </w:t>
      </w:r>
    </w:p>
    <w:p w:rsidR="00480E6A" w:rsidRDefault="00AC5FF8">
      <w:pPr>
        <w:pStyle w:val="Heading5"/>
        <w:rPr>
          <w:snapToGrid w:val="0"/>
        </w:rPr>
      </w:pPr>
      <w:bookmarkStart w:id="157" w:name="_Toc56435368"/>
      <w:bookmarkStart w:id="158" w:name="_Toc32484382"/>
      <w:r>
        <w:rPr>
          <w:rStyle w:val="CharSectno"/>
        </w:rPr>
        <w:t>33J</w:t>
      </w:r>
      <w:r>
        <w:rPr>
          <w:snapToGrid w:val="0"/>
        </w:rPr>
        <w:t>.</w:t>
      </w:r>
      <w:r>
        <w:rPr>
          <w:snapToGrid w:val="0"/>
        </w:rPr>
        <w:tab/>
        <w:t>Duration of declaration</w:t>
      </w:r>
      <w:bookmarkEnd w:id="157"/>
      <w:bookmarkEnd w:id="158"/>
    </w:p>
    <w:p w:rsidR="00480E6A" w:rsidRDefault="00AC5FF8">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rsidR="00480E6A" w:rsidRDefault="00AC5FF8">
      <w:pPr>
        <w:pStyle w:val="Indenta"/>
      </w:pPr>
      <w:r>
        <w:tab/>
        <w:t>(a)</w:t>
      </w:r>
      <w:r>
        <w:tab/>
        <w:t>the dog dies; or</w:t>
      </w:r>
    </w:p>
    <w:p w:rsidR="00480E6A" w:rsidRDefault="00AC5FF8">
      <w:pPr>
        <w:pStyle w:val="Indenta"/>
      </w:pPr>
      <w:r>
        <w:tab/>
        <w:t>(b)</w:t>
      </w:r>
      <w:r>
        <w:tab/>
        <w:t>the notice is revoked by the local government; or</w:t>
      </w:r>
    </w:p>
    <w:p w:rsidR="00480E6A" w:rsidRDefault="00AC5FF8">
      <w:pPr>
        <w:pStyle w:val="Indenta"/>
      </w:pPr>
      <w:r>
        <w:tab/>
        <w:t>(c)</w:t>
      </w:r>
      <w:r>
        <w:tab/>
        <w:t>the decision pursuant to which the notice was given is quashed by the State Administrative Tribunal,</w:t>
      </w:r>
    </w:p>
    <w:p w:rsidR="00480E6A" w:rsidRDefault="00AC5FF8">
      <w:pPr>
        <w:pStyle w:val="Subsection"/>
        <w:rPr>
          <w:snapToGrid w:val="0"/>
        </w:rPr>
      </w:pPr>
      <w:r>
        <w:rPr>
          <w:snapToGrid w:val="0"/>
        </w:rPr>
        <w:tab/>
      </w:r>
      <w:r>
        <w:rPr>
          <w:snapToGrid w:val="0"/>
        </w:rPr>
        <w:tab/>
        <w:t>even though the ownership of the dog may change.</w:t>
      </w:r>
    </w:p>
    <w:p w:rsidR="00480E6A" w:rsidRDefault="00AC5FF8">
      <w:pPr>
        <w:pStyle w:val="Footnotesection"/>
      </w:pPr>
      <w:r>
        <w:tab/>
        <w:t xml:space="preserve">[Section 33J inserted: No. 24 of 1996 s. 10; amended: No. 10 of 1998 s. 29(1); No. 55 of 2004 s. 264; No. 8 of 2009 s. 47(3); No. 18 of 2013 s. 40.] </w:t>
      </w:r>
    </w:p>
    <w:p w:rsidR="00480E6A" w:rsidRDefault="00AC5FF8">
      <w:pPr>
        <w:pStyle w:val="Heading5"/>
        <w:rPr>
          <w:snapToGrid w:val="0"/>
        </w:rPr>
      </w:pPr>
      <w:bookmarkStart w:id="159" w:name="_Toc56435369"/>
      <w:bookmarkStart w:id="160" w:name="_Toc32484383"/>
      <w:r>
        <w:rPr>
          <w:rStyle w:val="CharSectno"/>
        </w:rPr>
        <w:t>33K</w:t>
      </w:r>
      <w:r>
        <w:rPr>
          <w:snapToGrid w:val="0"/>
        </w:rPr>
        <w:t>.</w:t>
      </w:r>
      <w:r>
        <w:rPr>
          <w:snapToGrid w:val="0"/>
        </w:rPr>
        <w:tab/>
        <w:t>Duty to notify persons</w:t>
      </w:r>
      <w:bookmarkEnd w:id="159"/>
      <w:bookmarkEnd w:id="160"/>
      <w:r>
        <w:rPr>
          <w:snapToGrid w:val="0"/>
        </w:rPr>
        <w:t xml:space="preserve"> </w:t>
      </w:r>
    </w:p>
    <w:p w:rsidR="00480E6A" w:rsidRDefault="00AC5FF8">
      <w:pPr>
        <w:pStyle w:val="Subsection"/>
      </w:pPr>
      <w:r>
        <w:tab/>
        <w:t>(1)</w:t>
      </w:r>
      <w:r>
        <w:tab/>
        <w:t>The owner of a dangerous dog must ensure that every person liable for the control of the dog is aware of the person’s responsibilities under this Division.</w:t>
      </w:r>
    </w:p>
    <w:p w:rsidR="00480E6A" w:rsidRDefault="00AC5FF8">
      <w:pPr>
        <w:pStyle w:val="Penstart"/>
      </w:pPr>
      <w:r>
        <w:tab/>
        <w:t>Penalty: a fine of $10 000, but the minimum penalty is a fine of $500.</w:t>
      </w:r>
    </w:p>
    <w:p w:rsidR="00480E6A" w:rsidRDefault="00AC5FF8">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rsidR="00480E6A" w:rsidRDefault="00AC5FF8">
      <w:pPr>
        <w:pStyle w:val="Indenta"/>
      </w:pPr>
      <w:r>
        <w:tab/>
        <w:t>(a)</w:t>
      </w:r>
      <w:r>
        <w:tab/>
        <w:t>if an attack by the dog occurs, giving particulars of that attack; or</w:t>
      </w:r>
    </w:p>
    <w:p w:rsidR="00480E6A" w:rsidRDefault="00AC5FF8">
      <w:pPr>
        <w:pStyle w:val="Indenta"/>
      </w:pPr>
      <w:r>
        <w:tab/>
        <w:t>(b)</w:t>
      </w:r>
      <w:r>
        <w:tab/>
        <w:t>if the dog is missing, giving particulars of where it was last known to be located; or</w:t>
      </w:r>
    </w:p>
    <w:p w:rsidR="00480E6A" w:rsidRDefault="00AC5FF8">
      <w:pPr>
        <w:pStyle w:val="Indenta"/>
      </w:pPr>
      <w:r>
        <w:tab/>
        <w:t>(c)</w:t>
      </w:r>
      <w:r>
        <w:tab/>
        <w:t>if the ownership of the dog changes, giving particulars as to that change; or</w:t>
      </w:r>
    </w:p>
    <w:p w:rsidR="00480E6A" w:rsidRDefault="00AC5FF8">
      <w:pPr>
        <w:pStyle w:val="Indenta"/>
      </w:pPr>
      <w:r>
        <w:tab/>
        <w:t>(d)</w:t>
      </w:r>
      <w:r>
        <w:tab/>
        <w:t>if the dog is to be ordinarily kept in the district of that local government at a different location to the place in which the dog was previously ordinarily kept, giving particulars as to the new location.</w:t>
      </w:r>
    </w:p>
    <w:p w:rsidR="00480E6A" w:rsidRDefault="00AC5FF8">
      <w:pPr>
        <w:pStyle w:val="Penstart"/>
        <w:keepNex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rsidR="00480E6A" w:rsidRDefault="00AC5FF8">
      <w:pPr>
        <w:pStyle w:val="Penstart"/>
      </w:pPr>
      <w:r>
        <w:tab/>
        <w:t>Penalty: a fine of $10 000, but the minimum penalty is a fine of $500.</w:t>
      </w:r>
    </w:p>
    <w:p w:rsidR="00480E6A" w:rsidRDefault="00AC5FF8">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rsidR="00480E6A" w:rsidRDefault="00AC5FF8">
      <w:pPr>
        <w:pStyle w:val="Indenta"/>
      </w:pPr>
      <w:r>
        <w:tab/>
        <w:t>(a)</w:t>
      </w:r>
      <w:r>
        <w:tab/>
        <w:t>written notice that the dog is a dangerous dog for the purposes of this Act; and</w:t>
      </w:r>
    </w:p>
    <w:p w:rsidR="00480E6A" w:rsidRDefault="00AC5FF8">
      <w:pPr>
        <w:pStyle w:val="Indenta"/>
        <w:keepLines/>
      </w:pPr>
      <w:r>
        <w:tab/>
        <w:t>(b)</w:t>
      </w:r>
      <w:r>
        <w:tab/>
        <w:t>a copy of the notice given under section 33F(1).</w:t>
      </w:r>
    </w:p>
    <w:p w:rsidR="00480E6A" w:rsidRDefault="00AC5FF8">
      <w:pPr>
        <w:pStyle w:val="Penstart"/>
        <w:keepLines/>
      </w:pPr>
      <w:r>
        <w:tab/>
        <w:t>Penalty: a fine of $10 000, but the minimum penalty is a fine of $500.</w:t>
      </w:r>
    </w:p>
    <w:p w:rsidR="00480E6A" w:rsidRDefault="00AC5FF8">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rsidR="00480E6A" w:rsidRDefault="00AC5FF8">
      <w:pPr>
        <w:pStyle w:val="Penstart"/>
      </w:pPr>
      <w:r>
        <w:tab/>
        <w:t>Penalty: a fine of $10 000, but the minimum penalty is a fine of $500.</w:t>
      </w:r>
    </w:p>
    <w:p w:rsidR="00480E6A" w:rsidRDefault="00AC5FF8">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rsidR="00480E6A" w:rsidRDefault="00AC5FF8">
      <w:pPr>
        <w:pStyle w:val="Indenta"/>
      </w:pPr>
      <w:r>
        <w:tab/>
        <w:t>(a)</w:t>
      </w:r>
      <w:r>
        <w:tab/>
        <w:t>the dog is to be ordinarily kept in a location not in the district of that local government, giving particulars as to the new location; or</w:t>
      </w:r>
    </w:p>
    <w:p w:rsidR="00480E6A" w:rsidRDefault="00AC5FF8">
      <w:pPr>
        <w:pStyle w:val="Indenta"/>
      </w:pPr>
      <w:r>
        <w:rPr>
          <w:rFonts w:ascii="Courier New" w:hAnsi="Courier New"/>
        </w:rPr>
        <w:tab/>
        <w:t>(</w:t>
      </w:r>
      <w:r>
        <w:t>b)</w:t>
      </w:r>
      <w:r>
        <w:tab/>
        <w:t>the dog dies.</w:t>
      </w:r>
    </w:p>
    <w:p w:rsidR="00480E6A" w:rsidRDefault="00AC5FF8">
      <w:pPr>
        <w:pStyle w:val="Penstart"/>
      </w:pPr>
      <w:r>
        <w:tab/>
        <w:t>Penalty: a fine of $5 000.</w:t>
      </w:r>
    </w:p>
    <w:p w:rsidR="00480E6A" w:rsidRDefault="00AC5FF8">
      <w:pPr>
        <w:pStyle w:val="Footnotesection"/>
        <w:ind w:left="890" w:hanging="890"/>
      </w:pPr>
      <w:r>
        <w:tab/>
        <w:t xml:space="preserve">[Section 33K inserted: No. 24 of 1996 s. 10; amended: No. 10 of 1998 s. 29(1); No. 18 of 2013 s. 41.] </w:t>
      </w:r>
    </w:p>
    <w:p w:rsidR="00480E6A" w:rsidRDefault="00AC5FF8">
      <w:pPr>
        <w:pStyle w:val="Heading5"/>
        <w:spacing w:before="240"/>
      </w:pPr>
      <w:bookmarkStart w:id="161" w:name="_Toc56435370"/>
      <w:bookmarkStart w:id="162" w:name="_Toc32484384"/>
      <w:r>
        <w:rPr>
          <w:rStyle w:val="CharSectno"/>
        </w:rPr>
        <w:t>33L</w:t>
      </w:r>
      <w:r>
        <w:t>.</w:t>
      </w:r>
      <w:r>
        <w:tab/>
        <w:t>Defences applicable to this Division</w:t>
      </w:r>
      <w:bookmarkEnd w:id="161"/>
      <w:bookmarkEnd w:id="162"/>
    </w:p>
    <w:p w:rsidR="00480E6A" w:rsidRDefault="00AC5FF8">
      <w:pPr>
        <w:pStyle w:val="Subsection"/>
      </w:pPr>
      <w:r>
        <w:tab/>
      </w:r>
      <w:r>
        <w:tab/>
        <w:t xml:space="preserve">It is a defence to a charge of an offence under this Division if the person charged satisfies the court — </w:t>
      </w:r>
    </w:p>
    <w:p w:rsidR="00480E6A" w:rsidRDefault="00AC5FF8">
      <w:pPr>
        <w:pStyle w:val="Indenta"/>
      </w:pPr>
      <w:r>
        <w:tab/>
        <w:t>(a)</w:t>
      </w:r>
      <w:r>
        <w:tab/>
        <w:t>in the case of any person (including a person referred to in paragraph (b), (c) or (d)), that the person took all reasonable precautions and exercised all due diligence to avoid the contravention; or</w:t>
      </w:r>
    </w:p>
    <w:p w:rsidR="00480E6A" w:rsidRDefault="00AC5FF8">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rsidR="00480E6A" w:rsidRDefault="00AC5FF8">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rsidR="00480E6A" w:rsidRDefault="00AC5FF8">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rsidR="00480E6A" w:rsidRDefault="00AC5FF8">
      <w:pPr>
        <w:pStyle w:val="Footnotesection"/>
        <w:ind w:left="890" w:hanging="890"/>
      </w:pPr>
      <w:r>
        <w:tab/>
        <w:t xml:space="preserve">[Section 33L inserted: No. 18 of 2013 s. 42.] </w:t>
      </w:r>
    </w:p>
    <w:p w:rsidR="00480E6A" w:rsidRDefault="00AC5FF8">
      <w:pPr>
        <w:pStyle w:val="Heading5"/>
        <w:spacing w:before="240"/>
        <w:rPr>
          <w:snapToGrid w:val="0"/>
        </w:rPr>
      </w:pPr>
      <w:bookmarkStart w:id="163" w:name="_Toc56435371"/>
      <w:bookmarkStart w:id="164" w:name="_Toc32484385"/>
      <w:r>
        <w:rPr>
          <w:rStyle w:val="CharSectno"/>
        </w:rPr>
        <w:t>33M</w:t>
      </w:r>
      <w:r>
        <w:rPr>
          <w:snapToGrid w:val="0"/>
        </w:rPr>
        <w:t>.</w:t>
      </w:r>
      <w:r>
        <w:rPr>
          <w:snapToGrid w:val="0"/>
        </w:rPr>
        <w:tab/>
        <w:t>Local government expenses to be recoverable</w:t>
      </w:r>
      <w:bookmarkEnd w:id="163"/>
      <w:bookmarkEnd w:id="164"/>
      <w:r>
        <w:rPr>
          <w:snapToGrid w:val="0"/>
        </w:rPr>
        <w:t xml:space="preserve"> </w:t>
      </w:r>
    </w:p>
    <w:p w:rsidR="00480E6A" w:rsidRDefault="00AC5FF8">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rsidR="00480E6A" w:rsidRDefault="00AC5FF8">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rsidR="00480E6A" w:rsidRDefault="00AC5FF8">
      <w:pPr>
        <w:pStyle w:val="Indenta"/>
        <w:keepNext/>
      </w:pPr>
      <w:r>
        <w:tab/>
        <w:t>(b)</w:t>
      </w:r>
      <w:r>
        <w:tab/>
        <w:t>a fixed charge of such amount as is — </w:t>
      </w:r>
    </w:p>
    <w:p w:rsidR="00480E6A" w:rsidRDefault="00AC5FF8">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rsidR="00480E6A" w:rsidRDefault="00AC5FF8">
      <w:pPr>
        <w:pStyle w:val="Indenti"/>
        <w:rPr>
          <w:snapToGrid w:val="0"/>
        </w:rPr>
      </w:pPr>
      <w:r>
        <w:rPr>
          <w:snapToGrid w:val="0"/>
        </w:rPr>
        <w:tab/>
        <w:t>(ii)</w:t>
      </w:r>
      <w:r>
        <w:rPr>
          <w:snapToGrid w:val="0"/>
        </w:rPr>
        <w:tab/>
        <w:t>prescribed,</w:t>
      </w:r>
    </w:p>
    <w:p w:rsidR="00480E6A" w:rsidRDefault="00AC5FF8">
      <w:pPr>
        <w:pStyle w:val="Indenta"/>
      </w:pPr>
      <w:r>
        <w:tab/>
      </w:r>
      <w:r>
        <w:tab/>
        <w:t>as the local government may require.</w:t>
      </w:r>
    </w:p>
    <w:p w:rsidR="00480E6A" w:rsidRDefault="00AC5FF8">
      <w:pPr>
        <w:pStyle w:val="Subsection"/>
        <w:keepNext/>
        <w:rPr>
          <w:snapToGrid w:val="0"/>
        </w:rPr>
      </w:pPr>
      <w:r>
        <w:rPr>
          <w:snapToGrid w:val="0"/>
        </w:rPr>
        <w:tab/>
        <w:t>(2)</w:t>
      </w:r>
      <w:r>
        <w:rPr>
          <w:snapToGrid w:val="0"/>
        </w:rPr>
        <w:tab/>
        <w:t>Where the amount of any charge due under subsection (1) in relation to a dog is not paid — </w:t>
      </w:r>
    </w:p>
    <w:p w:rsidR="00480E6A" w:rsidRDefault="00AC5FF8">
      <w:pPr>
        <w:pStyle w:val="Indenta"/>
        <w:spacing w:before="120"/>
      </w:pPr>
      <w:r>
        <w:tab/>
        <w:t>(a)</w:t>
      </w:r>
      <w:r>
        <w:tab/>
        <w:t>the dog is liable to be seized, detained and disposed of under section 29; and</w:t>
      </w:r>
    </w:p>
    <w:p w:rsidR="00480E6A" w:rsidRDefault="00AC5FF8">
      <w:pPr>
        <w:pStyle w:val="Indenta"/>
        <w:spacing w:before="120"/>
      </w:pPr>
      <w:r>
        <w:tab/>
        <w:t>(b)</w:t>
      </w:r>
      <w:r>
        <w:tab/>
        <w:t>whether or not the dog is seized, section 29(5) applies in respect to such money.</w:t>
      </w:r>
    </w:p>
    <w:p w:rsidR="00480E6A" w:rsidRDefault="00AC5FF8">
      <w:pPr>
        <w:pStyle w:val="Footnotesection"/>
        <w:ind w:left="890" w:hanging="890"/>
      </w:pPr>
      <w:r>
        <w:tab/>
        <w:t xml:space="preserve">[Section 33M inserted: No. 24 of 1996 s. 10; amended: No. 10 of 1998 s. 29(1); No. 18 of 2013 s. 43.] </w:t>
      </w:r>
    </w:p>
    <w:p w:rsidR="00480E6A" w:rsidRDefault="00AC5FF8">
      <w:pPr>
        <w:pStyle w:val="Heading3"/>
        <w:widowControl w:val="0"/>
        <w:rPr>
          <w:snapToGrid w:val="0"/>
          <w:sz w:val="24"/>
        </w:rPr>
      </w:pPr>
      <w:bookmarkStart w:id="165" w:name="_Toc56435372"/>
      <w:bookmarkStart w:id="166" w:name="_Toc32484386"/>
      <w:r>
        <w:rPr>
          <w:rStyle w:val="CharDivNo"/>
        </w:rPr>
        <w:t>Division 3</w:t>
      </w:r>
      <w:r>
        <w:rPr>
          <w:snapToGrid w:val="0"/>
        </w:rPr>
        <w:t> — </w:t>
      </w:r>
      <w:r>
        <w:rPr>
          <w:rStyle w:val="CharDivText"/>
        </w:rPr>
        <w:t>Protection of stock; vermin disease and parasite control</w:t>
      </w:r>
      <w:bookmarkEnd w:id="165"/>
      <w:bookmarkEnd w:id="166"/>
      <w:r>
        <w:rPr>
          <w:rStyle w:val="CharDivText"/>
        </w:rPr>
        <w:t xml:space="preserve"> </w:t>
      </w:r>
    </w:p>
    <w:p w:rsidR="00480E6A" w:rsidRDefault="00AC5FF8">
      <w:pPr>
        <w:pStyle w:val="Footnoteheading"/>
        <w:keepNext/>
        <w:ind w:left="890"/>
        <w:rPr>
          <w:snapToGrid w:val="0"/>
        </w:rPr>
      </w:pPr>
      <w:r>
        <w:rPr>
          <w:snapToGrid w:val="0"/>
        </w:rPr>
        <w:tab/>
        <w:t xml:space="preserve">[Heading inserted: No. 24 of 1996 s. 11.] </w:t>
      </w:r>
    </w:p>
    <w:p w:rsidR="00480E6A" w:rsidRDefault="00AC5FF8">
      <w:pPr>
        <w:pStyle w:val="Heading5"/>
        <w:spacing w:before="240"/>
        <w:rPr>
          <w:snapToGrid w:val="0"/>
        </w:rPr>
      </w:pPr>
      <w:bookmarkStart w:id="167" w:name="_Toc56435373"/>
      <w:bookmarkStart w:id="168" w:name="_Toc32484387"/>
      <w:r>
        <w:rPr>
          <w:rStyle w:val="CharSectno"/>
        </w:rPr>
        <w:t>34</w:t>
      </w:r>
      <w:r>
        <w:rPr>
          <w:snapToGrid w:val="0"/>
        </w:rPr>
        <w:t>.</w:t>
      </w:r>
      <w:r>
        <w:rPr>
          <w:snapToGrid w:val="0"/>
        </w:rPr>
        <w:tab/>
        <w:t>Protection of livestock</w:t>
      </w:r>
      <w:bookmarkEnd w:id="167"/>
      <w:bookmarkEnd w:id="168"/>
      <w:r>
        <w:rPr>
          <w:snapToGrid w:val="0"/>
        </w:rPr>
        <w:t xml:space="preserve"> </w:t>
      </w:r>
    </w:p>
    <w:p w:rsidR="00480E6A" w:rsidRDefault="00AC5FF8">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rsidR="00480E6A" w:rsidRDefault="00AC5FF8">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rsidR="00480E6A" w:rsidRDefault="00AC5FF8">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rsidR="00480E6A" w:rsidRDefault="00AC5FF8">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rsidR="00480E6A" w:rsidRDefault="00AC5FF8">
      <w:pPr>
        <w:pStyle w:val="Indenta"/>
      </w:pPr>
      <w:r>
        <w:tab/>
        <w:t>(a)</w:t>
      </w:r>
      <w:r>
        <w:tab/>
        <w:t>the poison is not laid within 20 m of any road, reserve or public place; and</w:t>
      </w:r>
    </w:p>
    <w:p w:rsidR="00480E6A" w:rsidRDefault="00AC5FF8">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rsidR="00480E6A" w:rsidRDefault="00AC5FF8">
      <w:pPr>
        <w:pStyle w:val="Indenta"/>
      </w:pPr>
      <w:r>
        <w:tab/>
        <w:t>(c)</w:t>
      </w:r>
      <w:r>
        <w:tab/>
        <w:t>the poison is not so laid as to endanger children or indigenous birds or animals,</w:t>
      </w:r>
    </w:p>
    <w:p w:rsidR="00480E6A" w:rsidRDefault="00AC5FF8">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rsidR="00480E6A" w:rsidRDefault="00AC5FF8">
      <w:pPr>
        <w:pStyle w:val="Penstart"/>
        <w:rPr>
          <w:snapToGrid w:val="0"/>
        </w:rPr>
      </w:pPr>
      <w:r>
        <w:rPr>
          <w:snapToGrid w:val="0"/>
        </w:rPr>
        <w:tab/>
        <w:t xml:space="preserve">Penalty: </w:t>
      </w:r>
      <w:r>
        <w:t>a fine of</w:t>
      </w:r>
      <w:r>
        <w:rPr>
          <w:snapToGrid w:val="0"/>
        </w:rPr>
        <w:t xml:space="preserve"> $1 000.</w:t>
      </w:r>
    </w:p>
    <w:p w:rsidR="00480E6A" w:rsidRDefault="00AC5FF8">
      <w:pPr>
        <w:pStyle w:val="Footnotesection"/>
        <w:ind w:left="890" w:hanging="890"/>
      </w:pPr>
      <w:r>
        <w:tab/>
        <w:t xml:space="preserve">[Section 34 amended: No. 23 of 1987 s. 28; No. 24 of 1996 s. 16; No. 18 of 2013 s. 44.] </w:t>
      </w:r>
    </w:p>
    <w:p w:rsidR="00480E6A" w:rsidRDefault="00AC5FF8">
      <w:pPr>
        <w:pStyle w:val="Heading5"/>
        <w:spacing w:before="240"/>
        <w:rPr>
          <w:snapToGrid w:val="0"/>
        </w:rPr>
      </w:pPr>
      <w:bookmarkStart w:id="169" w:name="_Toc56435374"/>
      <w:bookmarkStart w:id="170" w:name="_Toc32484388"/>
      <w:r>
        <w:rPr>
          <w:rStyle w:val="CharSectno"/>
        </w:rPr>
        <w:t>35</w:t>
      </w:r>
      <w:r>
        <w:rPr>
          <w:snapToGrid w:val="0"/>
        </w:rPr>
        <w:t>.</w:t>
      </w:r>
      <w:r>
        <w:rPr>
          <w:snapToGrid w:val="0"/>
        </w:rPr>
        <w:tab/>
        <w:t>Destruction of vermin etc.</w:t>
      </w:r>
      <w:bookmarkEnd w:id="169"/>
      <w:bookmarkEnd w:id="170"/>
      <w:r>
        <w:rPr>
          <w:snapToGrid w:val="0"/>
        </w:rPr>
        <w:t xml:space="preserve"> </w:t>
      </w:r>
    </w:p>
    <w:p w:rsidR="00480E6A" w:rsidRDefault="00AC5FF8">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rsidR="00480E6A" w:rsidRDefault="00AC5FF8">
      <w:pPr>
        <w:pStyle w:val="Ednotesection"/>
        <w:spacing w:before="120"/>
        <w:ind w:left="890" w:hanging="890"/>
      </w:pPr>
      <w:r>
        <w:t>[</w:t>
      </w:r>
      <w:r>
        <w:rPr>
          <w:b/>
        </w:rPr>
        <w:t>36.</w:t>
      </w:r>
      <w:r>
        <w:tab/>
        <w:t>Deleted: No. 18 of 2013 s. 45.]</w:t>
      </w:r>
    </w:p>
    <w:p w:rsidR="00480E6A" w:rsidRDefault="00AC5FF8">
      <w:pPr>
        <w:pStyle w:val="Ednotesection"/>
        <w:spacing w:before="240"/>
        <w:ind w:left="890" w:hanging="890"/>
      </w:pPr>
      <w:r>
        <w:t>[</w:t>
      </w:r>
      <w:r>
        <w:rPr>
          <w:b/>
        </w:rPr>
        <w:t>37.</w:t>
      </w:r>
      <w:r>
        <w:rPr>
          <w:b/>
        </w:rPr>
        <w:tab/>
      </w:r>
      <w:r>
        <w:t xml:space="preserve">Deleted: No. 23 of 1987 s. 30.] </w:t>
      </w:r>
    </w:p>
    <w:p w:rsidR="00480E6A" w:rsidRDefault="00AC5FF8">
      <w:pPr>
        <w:pStyle w:val="Heading3"/>
        <w:keepLines/>
        <w:rPr>
          <w:snapToGrid w:val="0"/>
        </w:rPr>
      </w:pPr>
      <w:bookmarkStart w:id="171" w:name="_Toc56435375"/>
      <w:bookmarkStart w:id="172" w:name="_Toc32484389"/>
      <w:r>
        <w:rPr>
          <w:rStyle w:val="CharDivNo"/>
        </w:rPr>
        <w:t>Division 4</w:t>
      </w:r>
      <w:r>
        <w:rPr>
          <w:snapToGrid w:val="0"/>
        </w:rPr>
        <w:t> — </w:t>
      </w:r>
      <w:r>
        <w:rPr>
          <w:rStyle w:val="CharDivText"/>
        </w:rPr>
        <w:t>Control of nuisance</w:t>
      </w:r>
      <w:bookmarkEnd w:id="171"/>
      <w:bookmarkEnd w:id="172"/>
      <w:r>
        <w:rPr>
          <w:rStyle w:val="CharDivText"/>
        </w:rPr>
        <w:t xml:space="preserve"> </w:t>
      </w:r>
    </w:p>
    <w:p w:rsidR="00480E6A" w:rsidRDefault="00AC5FF8">
      <w:pPr>
        <w:pStyle w:val="Footnoteheading"/>
        <w:keepNext/>
        <w:keepLines/>
        <w:ind w:left="890"/>
        <w:rPr>
          <w:snapToGrid w:val="0"/>
        </w:rPr>
      </w:pPr>
      <w:r>
        <w:rPr>
          <w:snapToGrid w:val="0"/>
        </w:rPr>
        <w:tab/>
        <w:t xml:space="preserve">[Heading inserted: No. 24 of 1996 s. 11.] </w:t>
      </w:r>
    </w:p>
    <w:p w:rsidR="00480E6A" w:rsidRDefault="00AC5FF8">
      <w:pPr>
        <w:pStyle w:val="Heading5"/>
      </w:pPr>
      <w:bookmarkStart w:id="173" w:name="_Toc56435376"/>
      <w:bookmarkStart w:id="174" w:name="_Toc32484390"/>
      <w:r>
        <w:rPr>
          <w:rStyle w:val="CharSectno"/>
        </w:rPr>
        <w:t>38</w:t>
      </w:r>
      <w:r>
        <w:t>.</w:t>
      </w:r>
      <w:r>
        <w:tab/>
        <w:t>Nuisance dogs</w:t>
      </w:r>
      <w:bookmarkEnd w:id="173"/>
      <w:bookmarkEnd w:id="174"/>
    </w:p>
    <w:p w:rsidR="00480E6A" w:rsidRDefault="00AC5FF8">
      <w:pPr>
        <w:pStyle w:val="Subsection"/>
        <w:keepNext/>
        <w:keepLines/>
      </w:pPr>
      <w:r>
        <w:tab/>
        <w:t>(1)</w:t>
      </w:r>
      <w:r>
        <w:tab/>
        <w:t xml:space="preserve">For the purposes of this section, a dog is a nuisance if the dog — </w:t>
      </w:r>
    </w:p>
    <w:p w:rsidR="00480E6A" w:rsidRDefault="00AC5FF8">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rsidR="00480E6A" w:rsidRDefault="00AC5FF8">
      <w:pPr>
        <w:pStyle w:val="Indenta"/>
        <w:keepNext/>
        <w:keepLines/>
      </w:pPr>
      <w:r>
        <w:tab/>
        <w:t>(b)</w:t>
      </w:r>
      <w:r>
        <w:tab/>
        <w:t>is shown to be allowed to behave consistently in a manner contrary to the general interest of the community; or</w:t>
      </w:r>
    </w:p>
    <w:p w:rsidR="00480E6A" w:rsidRDefault="00AC5FF8">
      <w:pPr>
        <w:pStyle w:val="Indenta"/>
      </w:pPr>
      <w:r>
        <w:tab/>
        <w:t>(c)</w:t>
      </w:r>
      <w:r>
        <w:tab/>
        <w:t xml:space="preserve">makes a noise, by barking or otherwise, that exceeds — </w:t>
      </w:r>
    </w:p>
    <w:p w:rsidR="00480E6A" w:rsidRDefault="00AC5FF8">
      <w:pPr>
        <w:pStyle w:val="Indenti"/>
      </w:pPr>
      <w:r>
        <w:tab/>
        <w:t>(i)</w:t>
      </w:r>
      <w:r>
        <w:tab/>
        <w:t>a prescribed noise level measured by a prescribed method over a prescribed period of time; or</w:t>
      </w:r>
    </w:p>
    <w:p w:rsidR="00480E6A" w:rsidRDefault="00AC5FF8">
      <w:pPr>
        <w:pStyle w:val="Indenti"/>
      </w:pPr>
      <w:r>
        <w:tab/>
        <w:t>(ii)</w:t>
      </w:r>
      <w:r>
        <w:tab/>
        <w:t>a prescribed number of times of occurrence during or over a prescribed period of time.</w:t>
      </w:r>
    </w:p>
    <w:p w:rsidR="00480E6A" w:rsidRDefault="00AC5FF8">
      <w:pPr>
        <w:pStyle w:val="Subsection"/>
      </w:pPr>
      <w:r>
        <w:tab/>
        <w:t>(2)</w:t>
      </w:r>
      <w:r>
        <w:tab/>
        <w:t>A person may lodge a complaint in a prescribed form with an authorised person, alleging that a dog is a nuisance.</w:t>
      </w:r>
    </w:p>
    <w:p w:rsidR="00480E6A" w:rsidRDefault="00AC5FF8">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rsidR="00480E6A" w:rsidRDefault="00AC5FF8">
      <w:pPr>
        <w:pStyle w:val="Subsection"/>
      </w:pPr>
      <w:r>
        <w:tab/>
        <w:t>(4)</w:t>
      </w:r>
      <w:r>
        <w:tab/>
        <w:t>An order has effect for 6 months after the day on which it is issued.</w:t>
      </w:r>
    </w:p>
    <w:p w:rsidR="00480E6A" w:rsidRDefault="00AC5FF8">
      <w:pPr>
        <w:pStyle w:val="Subsection"/>
        <w:keepNext/>
      </w:pPr>
      <w:r>
        <w:tab/>
        <w:t>(5)</w:t>
      </w:r>
      <w:r>
        <w:tab/>
        <w:t>A person to whom an order is issued must comply with the order during the period in which it has effect.</w:t>
      </w:r>
    </w:p>
    <w:p w:rsidR="00480E6A" w:rsidRDefault="00AC5FF8">
      <w:pPr>
        <w:pStyle w:val="Penstart"/>
        <w:keepNext/>
      </w:pPr>
      <w:r>
        <w:tab/>
        <w:t>Penalty:</w:t>
      </w:r>
    </w:p>
    <w:p w:rsidR="00480E6A" w:rsidRDefault="00AC5FF8">
      <w:pPr>
        <w:pStyle w:val="Penpara"/>
        <w:keepNext/>
      </w:pPr>
      <w:r>
        <w:tab/>
        <w:t>(a)</w:t>
      </w:r>
      <w:r>
        <w:tab/>
        <w:t xml:space="preserve">for an offence relating to a dangerous dog — </w:t>
      </w:r>
    </w:p>
    <w:p w:rsidR="00480E6A" w:rsidRDefault="00AC5FF8">
      <w:pPr>
        <w:pStyle w:val="Pensubpara"/>
        <w:keepNext/>
      </w:pPr>
      <w:r>
        <w:tab/>
        <w:t>(i)</w:t>
      </w:r>
      <w:r>
        <w:tab/>
        <w:t>a fine of $10 000, but the minimum penalty is a fine of $500;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 a fine of $500;</w:t>
      </w:r>
    </w:p>
    <w:p w:rsidR="00480E6A" w:rsidRDefault="00AC5FF8">
      <w:pPr>
        <w:pStyle w:val="Penpara"/>
      </w:pPr>
      <w:r>
        <w:tab/>
        <w:t>(b)</w:t>
      </w:r>
      <w:r>
        <w:tab/>
        <w:t>for an offence relating to a dog other than a dangerous dog, a fine of $5 000.</w:t>
      </w:r>
    </w:p>
    <w:p w:rsidR="00480E6A" w:rsidRDefault="00AC5FF8">
      <w:pPr>
        <w:pStyle w:val="Subsection"/>
      </w:pPr>
      <w:r>
        <w:tab/>
        <w:t>(6)</w:t>
      </w:r>
      <w:r>
        <w:tab/>
        <w:t>This section does not apply to a dog while that dog is kept at an establishment licensed as an approved kennel establishment under section 27.</w:t>
      </w:r>
    </w:p>
    <w:p w:rsidR="00480E6A" w:rsidRDefault="00AC5FF8">
      <w:pPr>
        <w:pStyle w:val="Footnotesection"/>
      </w:pPr>
      <w:r>
        <w:tab/>
        <w:t xml:space="preserve">[Section 38 inserted: No. 18 of 2013 s. 46.] </w:t>
      </w:r>
    </w:p>
    <w:p w:rsidR="00480E6A" w:rsidRDefault="00AC5FF8">
      <w:pPr>
        <w:pStyle w:val="Heading2"/>
      </w:pPr>
      <w:bookmarkStart w:id="175" w:name="_Toc56435377"/>
      <w:bookmarkStart w:id="176" w:name="_Toc32484391"/>
      <w:r>
        <w:rPr>
          <w:rStyle w:val="CharPartNo"/>
        </w:rPr>
        <w:t>Part VII</w:t>
      </w:r>
      <w:r>
        <w:rPr>
          <w:rStyle w:val="CharDivNo"/>
        </w:rPr>
        <w:t> </w:t>
      </w:r>
      <w:r>
        <w:t>—</w:t>
      </w:r>
      <w:r>
        <w:rPr>
          <w:rStyle w:val="CharDivText"/>
        </w:rPr>
        <w:t> </w:t>
      </w:r>
      <w:r>
        <w:rPr>
          <w:rStyle w:val="CharPartText"/>
        </w:rPr>
        <w:t>Enforcement</w:t>
      </w:r>
      <w:bookmarkEnd w:id="175"/>
      <w:bookmarkEnd w:id="176"/>
      <w:r>
        <w:rPr>
          <w:rStyle w:val="CharPartText"/>
        </w:rPr>
        <w:t xml:space="preserve"> </w:t>
      </w:r>
    </w:p>
    <w:p w:rsidR="00480E6A" w:rsidRDefault="00AC5FF8">
      <w:pPr>
        <w:pStyle w:val="Heading5"/>
        <w:rPr>
          <w:snapToGrid w:val="0"/>
        </w:rPr>
      </w:pPr>
      <w:bookmarkStart w:id="177" w:name="_Toc56435378"/>
      <w:bookmarkStart w:id="178" w:name="_Toc32484392"/>
      <w:r>
        <w:rPr>
          <w:rStyle w:val="CharSectno"/>
        </w:rPr>
        <w:t>39</w:t>
      </w:r>
      <w:r>
        <w:rPr>
          <w:snapToGrid w:val="0"/>
        </w:rPr>
        <w:t>.</w:t>
      </w:r>
      <w:r>
        <w:rPr>
          <w:snapToGrid w:val="0"/>
        </w:rPr>
        <w:tab/>
        <w:t>Dogs causing injury or damage may be destroyed</w:t>
      </w:r>
      <w:bookmarkEnd w:id="177"/>
      <w:bookmarkEnd w:id="178"/>
      <w:r>
        <w:rPr>
          <w:snapToGrid w:val="0"/>
        </w:rPr>
        <w:t xml:space="preserve"> </w:t>
      </w:r>
    </w:p>
    <w:p w:rsidR="00480E6A" w:rsidRDefault="00AC5FF8">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rsidR="00480E6A" w:rsidRDefault="00AC5FF8">
      <w:pPr>
        <w:pStyle w:val="Indenta"/>
      </w:pPr>
      <w:r>
        <w:tab/>
        <w:t>(a)</w:t>
      </w:r>
      <w:r>
        <w:tab/>
        <w:t>order the owner to destroy that dog or cause that dog to be destroyed; or</w:t>
      </w:r>
    </w:p>
    <w:p w:rsidR="00480E6A" w:rsidRDefault="00AC5FF8">
      <w:pPr>
        <w:pStyle w:val="Indenta"/>
      </w:pPr>
      <w:r>
        <w:tab/>
        <w:t>(b)</w:t>
      </w:r>
      <w:r>
        <w:tab/>
        <w:t>order that dog to be destroyed by — </w:t>
      </w:r>
    </w:p>
    <w:p w:rsidR="00480E6A" w:rsidRDefault="00AC5FF8">
      <w:pPr>
        <w:pStyle w:val="Indenti"/>
        <w:rPr>
          <w:snapToGrid w:val="0"/>
        </w:rPr>
      </w:pPr>
      <w:r>
        <w:rPr>
          <w:snapToGrid w:val="0"/>
        </w:rPr>
        <w:tab/>
        <w:t>(i)</w:t>
      </w:r>
      <w:r>
        <w:rPr>
          <w:snapToGrid w:val="0"/>
        </w:rPr>
        <w:tab/>
        <w:t>the local government by which, or authorised person by whom, it was seized or it is detained under section 29; or</w:t>
      </w:r>
    </w:p>
    <w:p w:rsidR="00480E6A" w:rsidRDefault="00AC5FF8">
      <w:pPr>
        <w:pStyle w:val="Indenti"/>
        <w:rPr>
          <w:snapToGrid w:val="0"/>
        </w:rPr>
      </w:pPr>
      <w:r>
        <w:rPr>
          <w:snapToGrid w:val="0"/>
        </w:rPr>
        <w:tab/>
        <w:t>(ii)</w:t>
      </w:r>
      <w:r>
        <w:rPr>
          <w:snapToGrid w:val="0"/>
        </w:rPr>
        <w:tab/>
        <w:t>a person specifically authorised by the court,</w:t>
      </w:r>
    </w:p>
    <w:p w:rsidR="00480E6A" w:rsidRDefault="00AC5FF8">
      <w:pPr>
        <w:pStyle w:val="Indenta"/>
      </w:pPr>
      <w:r>
        <w:tab/>
      </w:r>
      <w:r>
        <w:tab/>
        <w:t>and the provisions of section 40 apply.</w:t>
      </w:r>
    </w:p>
    <w:p w:rsidR="00480E6A" w:rsidRDefault="00AC5FF8">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rsidR="00480E6A" w:rsidRDefault="00AC5FF8">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rsidR="00480E6A" w:rsidRDefault="00AC5FF8">
      <w:pPr>
        <w:pStyle w:val="Indenta"/>
      </w:pPr>
      <w:r>
        <w:tab/>
        <w:t>(a)</w:t>
      </w:r>
      <w:r>
        <w:tab/>
        <w:t>to take, during or within such period as is specified in the order, such action as the court considers likely to be necessary to — </w:t>
      </w:r>
    </w:p>
    <w:p w:rsidR="00480E6A" w:rsidRDefault="00AC5FF8">
      <w:pPr>
        <w:pStyle w:val="Indenti"/>
        <w:rPr>
          <w:snapToGrid w:val="0"/>
        </w:rPr>
      </w:pPr>
      <w:r>
        <w:rPr>
          <w:snapToGrid w:val="0"/>
        </w:rPr>
        <w:tab/>
        <w:t>(i)</w:t>
      </w:r>
      <w:r>
        <w:rPr>
          <w:snapToGrid w:val="0"/>
        </w:rPr>
        <w:tab/>
        <w:t>prevent, or reduce the likelihood of, that dog causing injury; or</w:t>
      </w:r>
    </w:p>
    <w:p w:rsidR="00480E6A" w:rsidRDefault="00AC5FF8">
      <w:pPr>
        <w:pStyle w:val="Indenti"/>
        <w:rPr>
          <w:snapToGrid w:val="0"/>
        </w:rPr>
      </w:pPr>
      <w:r>
        <w:rPr>
          <w:snapToGrid w:val="0"/>
        </w:rPr>
        <w:tab/>
        <w:t>(ii)</w:t>
      </w:r>
      <w:r>
        <w:rPr>
          <w:snapToGrid w:val="0"/>
        </w:rPr>
        <w:tab/>
        <w:t>enable effect to be given to the order for destruction;</w:t>
      </w:r>
    </w:p>
    <w:p w:rsidR="00480E6A" w:rsidRDefault="00AC5FF8">
      <w:pPr>
        <w:pStyle w:val="Indenta"/>
      </w:pPr>
      <w:r>
        <w:tab/>
      </w:r>
      <w:r>
        <w:tab/>
        <w:t>and</w:t>
      </w:r>
    </w:p>
    <w:p w:rsidR="00480E6A" w:rsidRDefault="00AC5FF8">
      <w:pPr>
        <w:pStyle w:val="Indenta"/>
      </w:pPr>
      <w:r>
        <w:tab/>
        <w:t>(b)</w:t>
      </w:r>
      <w:r>
        <w:tab/>
        <w:t>to pay any costs or expense incurred in relation to the detention or destruction of the dog,</w:t>
      </w:r>
    </w:p>
    <w:p w:rsidR="00480E6A" w:rsidRDefault="00AC5FF8">
      <w:pPr>
        <w:pStyle w:val="Subsection"/>
        <w:rPr>
          <w:snapToGrid w:val="0"/>
        </w:rPr>
      </w:pPr>
      <w:r>
        <w:rPr>
          <w:snapToGrid w:val="0"/>
        </w:rPr>
        <w:tab/>
      </w:r>
      <w:r>
        <w:rPr>
          <w:snapToGrid w:val="0"/>
        </w:rPr>
        <w:tab/>
        <w:t>and an owner of a dog who does not comply with such a requirement commits an offence.</w:t>
      </w:r>
    </w:p>
    <w:p w:rsidR="00480E6A" w:rsidRDefault="00AC5FF8">
      <w:pPr>
        <w:pStyle w:val="Penstart"/>
      </w:pPr>
      <w:r>
        <w:tab/>
        <w:t>Penalty: a fine of $5 000.</w:t>
      </w:r>
    </w:p>
    <w:p w:rsidR="00480E6A" w:rsidRDefault="00AC5FF8">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rsidR="00480E6A" w:rsidRDefault="00AC5FF8">
      <w:pPr>
        <w:pStyle w:val="Footnotesection"/>
        <w:ind w:left="890" w:hanging="890"/>
      </w:pPr>
      <w:r>
        <w:tab/>
        <w:t xml:space="preserve">[Section 39 inserted: No. 24 of 1996 s. 12; amended: No. 10 of 1998 s. 29(1); No. 59 of 2004 s. 141; No. 18 of 2013 s. 47.] </w:t>
      </w:r>
    </w:p>
    <w:p w:rsidR="00480E6A" w:rsidRDefault="00AC5FF8">
      <w:pPr>
        <w:pStyle w:val="Heading5"/>
        <w:rPr>
          <w:snapToGrid w:val="0"/>
        </w:rPr>
      </w:pPr>
      <w:bookmarkStart w:id="179" w:name="_Toc56435379"/>
      <w:bookmarkStart w:id="180" w:name="_Toc32484393"/>
      <w:r>
        <w:rPr>
          <w:rStyle w:val="CharSectno"/>
        </w:rPr>
        <w:t>40</w:t>
      </w:r>
      <w:r>
        <w:rPr>
          <w:snapToGrid w:val="0"/>
        </w:rPr>
        <w:t>.</w:t>
      </w:r>
      <w:r>
        <w:rPr>
          <w:snapToGrid w:val="0"/>
        </w:rPr>
        <w:tab/>
        <w:t>Destruction of dogs etc.</w:t>
      </w:r>
      <w:bookmarkEnd w:id="179"/>
      <w:bookmarkEnd w:id="180"/>
      <w:r>
        <w:rPr>
          <w:snapToGrid w:val="0"/>
        </w:rPr>
        <w:t xml:space="preserve"> </w:t>
      </w:r>
    </w:p>
    <w:p w:rsidR="00480E6A" w:rsidRDefault="00AC5FF8">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rsidR="00480E6A" w:rsidRDefault="00AC5FF8">
      <w:pPr>
        <w:pStyle w:val="Indenta"/>
      </w:pPr>
      <w:r>
        <w:tab/>
        <w:t>(a)</w:t>
      </w:r>
      <w:r>
        <w:tab/>
        <w:t>order the destruction; and</w:t>
      </w:r>
    </w:p>
    <w:p w:rsidR="00480E6A" w:rsidRDefault="00AC5FF8">
      <w:pPr>
        <w:pStyle w:val="Indenta"/>
      </w:pPr>
      <w:r>
        <w:tab/>
        <w:t>(b)</w:t>
      </w:r>
      <w:r>
        <w:tab/>
        <w:t>provide that the order shall be remitted in specified circumstances; and</w:t>
      </w:r>
    </w:p>
    <w:p w:rsidR="00480E6A" w:rsidRDefault="00AC5FF8">
      <w:pPr>
        <w:pStyle w:val="Indenta"/>
      </w:pPr>
      <w:r>
        <w:tab/>
        <w:t>(c)</w:t>
      </w:r>
      <w:r>
        <w:tab/>
        <w:t>order the seizure and detention of the dog, whether or not an order is made for the destruction of the dog; and</w:t>
      </w:r>
    </w:p>
    <w:p w:rsidR="00480E6A" w:rsidRDefault="00AC5FF8">
      <w:pPr>
        <w:pStyle w:val="Indenta"/>
      </w:pPr>
      <w:r>
        <w:tab/>
        <w:t>(d)</w:t>
      </w:r>
      <w:r>
        <w:tab/>
        <w:t>make an order requiring that the dog be controlled, or be controlled in a specified manner; and</w:t>
      </w:r>
    </w:p>
    <w:p w:rsidR="00480E6A" w:rsidRDefault="00AC5FF8">
      <w:pPr>
        <w:pStyle w:val="Indenta"/>
      </w:pPr>
      <w:r>
        <w:tab/>
        <w:t>(e)</w:t>
      </w:r>
      <w:r>
        <w:tab/>
        <w:t>make an order requiring that the dog be disposed of, or be disposed of in a specified manner; and</w:t>
      </w:r>
    </w:p>
    <w:p w:rsidR="00480E6A" w:rsidRDefault="00AC5FF8">
      <w:pPr>
        <w:pStyle w:val="Indenta"/>
      </w:pPr>
      <w:r>
        <w:tab/>
        <w:t>(ea)</w:t>
      </w:r>
      <w:r>
        <w:tab/>
        <w:t>where the dog has been detained under section 29(5b) or an order is made under paragraph (c), make any order it thinks fit as to the payment of any cost, charge or fee of a kind referred to in section 29(4); and</w:t>
      </w:r>
    </w:p>
    <w:p w:rsidR="00480E6A" w:rsidRDefault="00AC5FF8">
      <w:pPr>
        <w:pStyle w:val="Indenta"/>
      </w:pPr>
      <w:r>
        <w:tab/>
        <w:t>(f)</w:t>
      </w:r>
      <w:r>
        <w:tab/>
        <w:t>authorise a police officer or a person appointed by the local government to give effect to the order; and</w:t>
      </w:r>
    </w:p>
    <w:p w:rsidR="00480E6A" w:rsidRDefault="00AC5FF8">
      <w:pPr>
        <w:pStyle w:val="Indenta"/>
      </w:pPr>
      <w:r>
        <w:tab/>
        <w:t>(g)</w:t>
      </w:r>
      <w:r>
        <w:tab/>
        <w:t>give all necessary directions to make the order effective.</w:t>
      </w:r>
    </w:p>
    <w:p w:rsidR="00480E6A" w:rsidRDefault="00AC5FF8">
      <w:pPr>
        <w:pStyle w:val="Subsection"/>
        <w:rPr>
          <w:snapToGrid w:val="0"/>
        </w:rPr>
      </w:pPr>
      <w:r>
        <w:rPr>
          <w:snapToGrid w:val="0"/>
        </w:rPr>
        <w:tab/>
        <w:t>(2)</w:t>
      </w:r>
      <w:r>
        <w:rPr>
          <w:snapToGrid w:val="0"/>
        </w:rPr>
        <w:tab/>
        <w:t>An order for the destruction of a dog shall state — </w:t>
      </w:r>
    </w:p>
    <w:p w:rsidR="00480E6A" w:rsidRDefault="00AC5FF8">
      <w:pPr>
        <w:pStyle w:val="Indenta"/>
      </w:pPr>
      <w:r>
        <w:tab/>
        <w:t>(a)</w:t>
      </w:r>
      <w:r>
        <w:tab/>
        <w:t>to whom it is directed; and</w:t>
      </w:r>
    </w:p>
    <w:p w:rsidR="00480E6A" w:rsidRDefault="00AC5FF8">
      <w:pPr>
        <w:pStyle w:val="Indenta"/>
      </w:pPr>
      <w:r>
        <w:tab/>
        <w:t>(b)</w:t>
      </w:r>
      <w:r>
        <w:tab/>
        <w:t>whether or not it may be remitted, and, if so, in what circumstances; and</w:t>
      </w:r>
    </w:p>
    <w:p w:rsidR="00480E6A" w:rsidRDefault="00AC5FF8">
      <w:pPr>
        <w:pStyle w:val="Indenta"/>
      </w:pPr>
      <w:r>
        <w:tab/>
        <w:t>(c)</w:t>
      </w:r>
      <w:r>
        <w:tab/>
        <w:t>within what period it is to be put into effect.</w:t>
      </w:r>
    </w:p>
    <w:p w:rsidR="00480E6A" w:rsidRDefault="00AC5FF8">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rsidR="00480E6A" w:rsidRDefault="00AC5FF8">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rsidR="00480E6A" w:rsidRDefault="00AC5FF8">
      <w:pPr>
        <w:pStyle w:val="Subsection"/>
        <w:rPr>
          <w:snapToGrid w:val="0"/>
        </w:rPr>
      </w:pPr>
      <w:r>
        <w:rPr>
          <w:snapToGrid w:val="0"/>
        </w:rPr>
        <w:tab/>
        <w:t>(5)</w:t>
      </w:r>
      <w:r>
        <w:rPr>
          <w:snapToGrid w:val="0"/>
        </w:rPr>
        <w:tab/>
        <w:t>A person who is ordered or authorised to destroy a dog is required to make provision for the disposal of the carcass.</w:t>
      </w:r>
    </w:p>
    <w:p w:rsidR="00480E6A" w:rsidRDefault="00AC5FF8">
      <w:pPr>
        <w:pStyle w:val="Footnotesection"/>
      </w:pPr>
      <w:r>
        <w:tab/>
        <w:t xml:space="preserve">[Section 40 amended: No. 23 of 1987 s. 32; No. 14 of 1996 s. 4; No. 55 of 2004 s. 267.] </w:t>
      </w:r>
    </w:p>
    <w:p w:rsidR="00480E6A" w:rsidRDefault="00AC5FF8">
      <w:pPr>
        <w:pStyle w:val="Heading5"/>
        <w:spacing w:before="120"/>
        <w:rPr>
          <w:snapToGrid w:val="0"/>
        </w:rPr>
      </w:pPr>
      <w:bookmarkStart w:id="181" w:name="_Toc56435380"/>
      <w:bookmarkStart w:id="182" w:name="_Toc32484394"/>
      <w:r>
        <w:rPr>
          <w:rStyle w:val="CharSectno"/>
        </w:rPr>
        <w:t>41</w:t>
      </w:r>
      <w:r>
        <w:rPr>
          <w:snapToGrid w:val="0"/>
        </w:rPr>
        <w:t>.</w:t>
      </w:r>
      <w:r>
        <w:rPr>
          <w:snapToGrid w:val="0"/>
        </w:rPr>
        <w:tab/>
        <w:t>Indemnity as to destruction of dogs</w:t>
      </w:r>
      <w:bookmarkEnd w:id="181"/>
      <w:bookmarkEnd w:id="182"/>
      <w:r>
        <w:rPr>
          <w:snapToGrid w:val="0"/>
        </w:rPr>
        <w:t xml:space="preserve"> </w:t>
      </w:r>
    </w:p>
    <w:p w:rsidR="00480E6A" w:rsidRDefault="00AC5FF8">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rsidR="00480E6A" w:rsidRDefault="00AC5FF8">
      <w:pPr>
        <w:pStyle w:val="Ednotesection"/>
        <w:spacing w:before="240"/>
      </w:pPr>
      <w:r>
        <w:t>[</w:t>
      </w:r>
      <w:r>
        <w:rPr>
          <w:b/>
        </w:rPr>
        <w:t>42.</w:t>
      </w:r>
      <w:r>
        <w:rPr>
          <w:b/>
        </w:rPr>
        <w:tab/>
      </w:r>
      <w:r>
        <w:t xml:space="preserve">Deleted: No. 23 of 1987 s. 33.] </w:t>
      </w:r>
    </w:p>
    <w:p w:rsidR="00480E6A" w:rsidRDefault="00AC5FF8">
      <w:pPr>
        <w:pStyle w:val="Heading5"/>
        <w:spacing w:before="240"/>
        <w:rPr>
          <w:snapToGrid w:val="0"/>
        </w:rPr>
      </w:pPr>
      <w:bookmarkStart w:id="183" w:name="_Toc56435381"/>
      <w:bookmarkStart w:id="184" w:name="_Toc32484395"/>
      <w:r>
        <w:rPr>
          <w:rStyle w:val="CharSectno"/>
        </w:rPr>
        <w:t>43</w:t>
      </w:r>
      <w:r>
        <w:rPr>
          <w:snapToGrid w:val="0"/>
        </w:rPr>
        <w:t>.</w:t>
      </w:r>
      <w:r>
        <w:rPr>
          <w:snapToGrid w:val="0"/>
        </w:rPr>
        <w:tab/>
        <w:t>Offences relating to enforcement etc.</w:t>
      </w:r>
      <w:bookmarkEnd w:id="183"/>
      <w:bookmarkEnd w:id="184"/>
      <w:r>
        <w:rPr>
          <w:snapToGrid w:val="0"/>
        </w:rPr>
        <w:t xml:space="preserve"> </w:t>
      </w:r>
    </w:p>
    <w:p w:rsidR="00480E6A" w:rsidRDefault="00AC5FF8">
      <w:pPr>
        <w:pStyle w:val="Subsection"/>
        <w:rPr>
          <w:snapToGrid w:val="0"/>
        </w:rPr>
      </w:pPr>
      <w:r>
        <w:rPr>
          <w:snapToGrid w:val="0"/>
        </w:rPr>
        <w:tab/>
        <w:t>(1)</w:t>
      </w:r>
      <w:r>
        <w:rPr>
          <w:snapToGrid w:val="0"/>
        </w:rPr>
        <w:tab/>
        <w:t>A person who — </w:t>
      </w:r>
    </w:p>
    <w:p w:rsidR="00480E6A" w:rsidRDefault="00AC5FF8">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rsidR="00480E6A" w:rsidRDefault="00AC5FF8">
      <w:pPr>
        <w:pStyle w:val="Indenta"/>
      </w:pPr>
      <w:r>
        <w:tab/>
        <w:t>(b)</w:t>
      </w:r>
      <w:r>
        <w:tab/>
        <w:t>impedes, delays or in any way obstructs a person authorised under this Act in the exercise of his powers or the carrying out of his duties under this Act; or</w:t>
      </w:r>
    </w:p>
    <w:p w:rsidR="00480E6A" w:rsidRDefault="00AC5FF8">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rsidR="00480E6A" w:rsidRDefault="00AC5FF8">
      <w:pPr>
        <w:pStyle w:val="Indenta"/>
      </w:pPr>
      <w:r>
        <w:tab/>
        <w:t>(d)</w:t>
      </w:r>
      <w:r>
        <w:tab/>
        <w:t>interferes with, releases, or removes from lawful custody any dog seized or detained under this Act, or damages or destroys any structure in which a dog is lawfully detained, or attempts to do any such act,</w:t>
      </w:r>
    </w:p>
    <w:p w:rsidR="00480E6A" w:rsidRDefault="00AC5FF8">
      <w:pPr>
        <w:pStyle w:val="Subsection"/>
        <w:rPr>
          <w:snapToGrid w:val="0"/>
        </w:rPr>
      </w:pPr>
      <w:r>
        <w:rPr>
          <w:snapToGrid w:val="0"/>
        </w:rPr>
        <w:tab/>
      </w:r>
      <w:r>
        <w:rPr>
          <w:snapToGrid w:val="0"/>
        </w:rPr>
        <w:tab/>
        <w:t>commits an offence.</w:t>
      </w:r>
    </w:p>
    <w:p w:rsidR="00480E6A" w:rsidRDefault="00AC5FF8">
      <w:pPr>
        <w:pStyle w:val="Penstart"/>
      </w:pPr>
      <w:r>
        <w:tab/>
        <w:t>Penalty:</w:t>
      </w:r>
    </w:p>
    <w:p w:rsidR="00480E6A" w:rsidRDefault="00AC5FF8">
      <w:pPr>
        <w:pStyle w:val="Penpara"/>
      </w:pPr>
      <w:r>
        <w:tab/>
        <w:t>(a)</w:t>
      </w:r>
      <w:r>
        <w:tab/>
        <w:t xml:space="preserve">for an offence relating to a dangerous dog — </w:t>
      </w:r>
    </w:p>
    <w:p w:rsidR="00480E6A" w:rsidRDefault="00AC5FF8">
      <w:pPr>
        <w:pStyle w:val="Pensubpara"/>
      </w:pPr>
      <w:r>
        <w:tab/>
        <w:t>(i)</w:t>
      </w:r>
      <w:r>
        <w:tab/>
        <w:t>a fine of $10 000, but the minimum penalty is a fine of $500;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 a fine of $500;</w:t>
      </w:r>
    </w:p>
    <w:p w:rsidR="00480E6A" w:rsidRDefault="00AC5FF8">
      <w:pPr>
        <w:pStyle w:val="Penpara"/>
      </w:pPr>
      <w:r>
        <w:tab/>
        <w:t>(b)</w:t>
      </w:r>
      <w:r>
        <w:tab/>
        <w:t>for an offence relating to a dog other than a dangerous dog, a fine of $5 000.</w:t>
      </w:r>
    </w:p>
    <w:p w:rsidR="00480E6A" w:rsidRDefault="00AC5FF8">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rsidR="00480E6A" w:rsidRDefault="00AC5FF8">
      <w:pPr>
        <w:pStyle w:val="Penstart"/>
        <w:keepLines/>
      </w:pPr>
      <w:r>
        <w:tab/>
        <w:t>Penalty:</w:t>
      </w:r>
    </w:p>
    <w:p w:rsidR="00480E6A" w:rsidRDefault="00AC5FF8">
      <w:pPr>
        <w:pStyle w:val="Penpara"/>
      </w:pPr>
      <w:r>
        <w:tab/>
        <w:t>(a)</w:t>
      </w:r>
      <w:r>
        <w:tab/>
        <w:t xml:space="preserve">for an offence relating to a dangerous dog — </w:t>
      </w:r>
    </w:p>
    <w:p w:rsidR="00480E6A" w:rsidRDefault="00AC5FF8">
      <w:pPr>
        <w:pStyle w:val="Pensubpara"/>
      </w:pPr>
      <w:r>
        <w:tab/>
        <w:t>(i)</w:t>
      </w:r>
      <w:r>
        <w:tab/>
        <w:t>a fine of $10 000, but the minimum penalty is a fine of $500;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 a fine of $500;</w:t>
      </w:r>
    </w:p>
    <w:p w:rsidR="00480E6A" w:rsidRDefault="00AC5FF8">
      <w:pPr>
        <w:pStyle w:val="Penpara"/>
      </w:pPr>
      <w:r>
        <w:tab/>
        <w:t>(b)</w:t>
      </w:r>
      <w:r>
        <w:tab/>
        <w:t>for an offence relating to a dog other than a dangerous dog, a fine of $5 000.</w:t>
      </w:r>
    </w:p>
    <w:p w:rsidR="00480E6A" w:rsidRDefault="00AC5FF8">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rsidR="00480E6A" w:rsidRDefault="00AC5FF8">
      <w:pPr>
        <w:pStyle w:val="Footnotesection"/>
      </w:pPr>
      <w:r>
        <w:tab/>
        <w:t xml:space="preserve">[Section 43 amended: No. 23 of 1987 s. 34; No. 24 of 1996 s. 13 and 16; No. 18 of 2013 s. 48.] </w:t>
      </w:r>
    </w:p>
    <w:p w:rsidR="00480E6A" w:rsidRDefault="00AC5FF8">
      <w:pPr>
        <w:pStyle w:val="Heading5"/>
        <w:rPr>
          <w:snapToGrid w:val="0"/>
        </w:rPr>
      </w:pPr>
      <w:bookmarkStart w:id="185" w:name="_Toc56435382"/>
      <w:bookmarkStart w:id="186" w:name="_Toc32484396"/>
      <w:r>
        <w:rPr>
          <w:rStyle w:val="CharSectno"/>
        </w:rPr>
        <w:t>43A</w:t>
      </w:r>
      <w:r>
        <w:rPr>
          <w:snapToGrid w:val="0"/>
        </w:rPr>
        <w:t>.</w:t>
      </w:r>
      <w:r>
        <w:rPr>
          <w:snapToGrid w:val="0"/>
        </w:rPr>
        <w:tab/>
        <w:t>Name and address to be supplied</w:t>
      </w:r>
      <w:bookmarkEnd w:id="185"/>
      <w:bookmarkEnd w:id="186"/>
      <w:r>
        <w:rPr>
          <w:snapToGrid w:val="0"/>
        </w:rPr>
        <w:t xml:space="preserve"> </w:t>
      </w:r>
    </w:p>
    <w:p w:rsidR="00480E6A" w:rsidRDefault="00AC5FF8">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rsidR="00480E6A" w:rsidRDefault="00AC5FF8">
      <w:pPr>
        <w:pStyle w:val="Penstart"/>
      </w:pPr>
      <w:r>
        <w:tab/>
        <w:t>Penalty:</w:t>
      </w:r>
    </w:p>
    <w:p w:rsidR="00480E6A" w:rsidRDefault="00AC5FF8">
      <w:pPr>
        <w:pStyle w:val="Penpara"/>
      </w:pPr>
      <w:r>
        <w:tab/>
        <w:t>(a)</w:t>
      </w:r>
      <w:r>
        <w:tab/>
        <w:t>for an offence relating to a dangerous dog, a fine of $10 000, but the minimum penalty is a fine of $500;</w:t>
      </w:r>
    </w:p>
    <w:p w:rsidR="00480E6A" w:rsidRDefault="00AC5FF8">
      <w:pPr>
        <w:pStyle w:val="Penpara"/>
        <w:keepNext/>
      </w:pPr>
      <w:r>
        <w:tab/>
        <w:t>(b)</w:t>
      </w:r>
      <w:r>
        <w:tab/>
        <w:t>for an offence relating to a dog other than a dangerous dog, a fine of $5 000.</w:t>
      </w:r>
    </w:p>
    <w:p w:rsidR="00480E6A" w:rsidRDefault="00AC5FF8">
      <w:pPr>
        <w:pStyle w:val="Footnotesection"/>
        <w:keepNext/>
        <w:spacing w:before="100"/>
        <w:ind w:left="890" w:hanging="890"/>
      </w:pPr>
      <w:r>
        <w:tab/>
        <w:t xml:space="preserve">[Section 43A inserted: No. 23 of 1987 s. 35; amended: No. 24 of 1996 s. 16; No. 18 of 2013 s. 49.] </w:t>
      </w:r>
    </w:p>
    <w:p w:rsidR="00480E6A" w:rsidRDefault="00AC5FF8">
      <w:pPr>
        <w:pStyle w:val="Heading5"/>
        <w:spacing w:before="200"/>
        <w:rPr>
          <w:snapToGrid w:val="0"/>
        </w:rPr>
      </w:pPr>
      <w:bookmarkStart w:id="187" w:name="_Toc56435383"/>
      <w:bookmarkStart w:id="188" w:name="_Toc32484397"/>
      <w:r>
        <w:rPr>
          <w:rStyle w:val="CharSectno"/>
        </w:rPr>
        <w:t>44</w:t>
      </w:r>
      <w:r>
        <w:rPr>
          <w:snapToGrid w:val="0"/>
        </w:rPr>
        <w:t>.</w:t>
      </w:r>
      <w:r>
        <w:rPr>
          <w:snapToGrid w:val="0"/>
        </w:rPr>
        <w:tab/>
        <w:t>Enforcement proceedings</w:t>
      </w:r>
      <w:bookmarkEnd w:id="187"/>
      <w:bookmarkEnd w:id="188"/>
      <w:r>
        <w:rPr>
          <w:snapToGrid w:val="0"/>
        </w:rPr>
        <w:t xml:space="preserve"> </w:t>
      </w:r>
    </w:p>
    <w:p w:rsidR="00480E6A" w:rsidRDefault="00AC5FF8">
      <w:pPr>
        <w:pStyle w:val="Ednotesubsection"/>
      </w:pPr>
      <w:r>
        <w:tab/>
        <w:t>[(1)</w:t>
      </w:r>
      <w:r>
        <w:tab/>
        <w:t>deleted]</w:t>
      </w:r>
    </w:p>
    <w:p w:rsidR="00480E6A" w:rsidRDefault="00AC5FF8">
      <w:pPr>
        <w:pStyle w:val="Subsection"/>
        <w:spacing w:before="140"/>
        <w:rPr>
          <w:snapToGrid w:val="0"/>
        </w:rPr>
      </w:pPr>
      <w:r>
        <w:rPr>
          <w:snapToGrid w:val="0"/>
        </w:rPr>
        <w:tab/>
        <w:t>(2)</w:t>
      </w:r>
      <w:r>
        <w:rPr>
          <w:snapToGrid w:val="0"/>
        </w:rPr>
        <w:tab/>
        <w:t>Any proceedings under this Act, whether civil or penal, may be taken — </w:t>
      </w:r>
    </w:p>
    <w:p w:rsidR="00480E6A" w:rsidRDefault="00AC5FF8">
      <w:pPr>
        <w:pStyle w:val="Indenta"/>
      </w:pPr>
      <w:r>
        <w:tab/>
        <w:t>(a)</w:t>
      </w:r>
      <w:r>
        <w:tab/>
        <w:t>by any police officer, in the name of the Crown; or</w:t>
      </w:r>
    </w:p>
    <w:p w:rsidR="00480E6A" w:rsidRDefault="00AC5FF8">
      <w:pPr>
        <w:pStyle w:val="Indenta"/>
      </w:pPr>
      <w:r>
        <w:tab/>
        <w:t>(b)</w:t>
      </w:r>
      <w:r>
        <w:tab/>
        <w:t>by any employee of a local government authorised in that behalf by the local government, in the name of the local government; or</w:t>
      </w:r>
    </w:p>
    <w:p w:rsidR="00480E6A" w:rsidRDefault="00AC5FF8">
      <w:pPr>
        <w:pStyle w:val="Indenta"/>
      </w:pPr>
      <w:r>
        <w:tab/>
        <w:t>(c)</w:t>
      </w:r>
      <w:r>
        <w:tab/>
        <w:t>by any person aggrieved.</w:t>
      </w:r>
    </w:p>
    <w:p w:rsidR="00480E6A" w:rsidRDefault="00AC5FF8">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rsidR="00480E6A" w:rsidRDefault="00AC5FF8">
      <w:pPr>
        <w:pStyle w:val="Subsection"/>
      </w:pPr>
      <w:r>
        <w:tab/>
        <w:t>(4)</w:t>
      </w:r>
      <w:r>
        <w:tab/>
        <w:t>Despite subsection (2), a prosecution of an offence against section 33GA(10) can be commenced only by a police officer.</w:t>
      </w:r>
    </w:p>
    <w:p w:rsidR="00480E6A" w:rsidRDefault="00AC5FF8">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rsidR="00480E6A" w:rsidRDefault="00AC5FF8">
      <w:pPr>
        <w:pStyle w:val="Footnotesection"/>
        <w:spacing w:before="100"/>
        <w:ind w:left="890" w:hanging="890"/>
      </w:pPr>
      <w:r>
        <w:tab/>
        <w:t xml:space="preserve">[Section 44 amended: No. 14 of 1996 s. 4; No. 59 of 2004 s. 141; No. 18 of 2013 s. 50.] </w:t>
      </w:r>
    </w:p>
    <w:p w:rsidR="00480E6A" w:rsidRDefault="00AC5FF8">
      <w:pPr>
        <w:pStyle w:val="Heading5"/>
        <w:keepLines w:val="0"/>
        <w:widowControl w:val="0"/>
        <w:rPr>
          <w:snapToGrid w:val="0"/>
        </w:rPr>
      </w:pPr>
      <w:bookmarkStart w:id="189" w:name="_Toc56435384"/>
      <w:bookmarkStart w:id="190" w:name="_Toc32484398"/>
      <w:r>
        <w:rPr>
          <w:rStyle w:val="CharSectno"/>
        </w:rPr>
        <w:t>45</w:t>
      </w:r>
      <w:r>
        <w:rPr>
          <w:snapToGrid w:val="0"/>
        </w:rPr>
        <w:t>.</w:t>
      </w:r>
      <w:r>
        <w:rPr>
          <w:snapToGrid w:val="0"/>
        </w:rPr>
        <w:tab/>
        <w:t>Evidentiary provisions</w:t>
      </w:r>
      <w:bookmarkEnd w:id="189"/>
      <w:bookmarkEnd w:id="190"/>
      <w:r>
        <w:rPr>
          <w:snapToGrid w:val="0"/>
        </w:rPr>
        <w:t xml:space="preserve"> </w:t>
      </w:r>
    </w:p>
    <w:p w:rsidR="00480E6A" w:rsidRDefault="00AC5FF8">
      <w:pPr>
        <w:pStyle w:val="Subsection"/>
        <w:keepNext/>
      </w:pPr>
      <w:r>
        <w:tab/>
        <w:t>(1)</w:t>
      </w:r>
      <w:r>
        <w:tab/>
        <w:t xml:space="preserve">In any proceeding for an offence against this Act in relation to a specified dog — </w:t>
      </w:r>
    </w:p>
    <w:p w:rsidR="00480E6A" w:rsidRDefault="00AC5FF8">
      <w:pPr>
        <w:pStyle w:val="Indenta"/>
        <w:keepNext/>
      </w:pPr>
      <w:r>
        <w:tab/>
        <w:t>(a)</w:t>
      </w:r>
      <w:r>
        <w:tab/>
        <w:t xml:space="preserve">an averment in a prosecution notice alleging an offence against this Act that at a particular time — </w:t>
      </w:r>
    </w:p>
    <w:p w:rsidR="00480E6A" w:rsidRDefault="00AC5FF8">
      <w:pPr>
        <w:pStyle w:val="Indenti"/>
      </w:pPr>
      <w:r>
        <w:tab/>
        <w:t>(i)</w:t>
      </w:r>
      <w:r>
        <w:tab/>
        <w:t>a specified person was the registered owner of the dog; or</w:t>
      </w:r>
    </w:p>
    <w:p w:rsidR="00480E6A" w:rsidRDefault="00AC5FF8">
      <w:pPr>
        <w:pStyle w:val="Indenti"/>
      </w:pPr>
      <w:r>
        <w:tab/>
        <w:t>(ii)</w:t>
      </w:r>
      <w:r>
        <w:tab/>
        <w:t>the dog was ordinarily kept by a specified person; or</w:t>
      </w:r>
    </w:p>
    <w:p w:rsidR="00480E6A" w:rsidRDefault="00AC5FF8">
      <w:pPr>
        <w:pStyle w:val="Indenti"/>
      </w:pPr>
      <w:r>
        <w:tab/>
        <w:t>(iii)</w:t>
      </w:r>
      <w:r>
        <w:tab/>
        <w:t>a specified person had the dog in the person’s possession or under the person’s control; or</w:t>
      </w:r>
    </w:p>
    <w:p w:rsidR="00480E6A" w:rsidRDefault="00AC5FF8">
      <w:pPr>
        <w:pStyle w:val="Indenti"/>
      </w:pPr>
      <w:r>
        <w:tab/>
        <w:t>(iv)</w:t>
      </w:r>
      <w:r>
        <w:tab/>
        <w:t>a specified person was the occupier of any premises where the dog was ordinarily kept or ordinarily permitted to live; or</w:t>
      </w:r>
    </w:p>
    <w:p w:rsidR="00480E6A" w:rsidRDefault="00AC5FF8">
      <w:pPr>
        <w:pStyle w:val="Indenti"/>
      </w:pPr>
      <w:r>
        <w:tab/>
        <w:t>(v)</w:t>
      </w:r>
      <w:r>
        <w:tab/>
        <w:t>the dog was not registered; or</w:t>
      </w:r>
    </w:p>
    <w:p w:rsidR="00480E6A" w:rsidRDefault="00AC5FF8">
      <w:pPr>
        <w:pStyle w:val="Indenti"/>
      </w:pPr>
      <w:r>
        <w:tab/>
        <w:t>(vi)</w:t>
      </w:r>
      <w:r>
        <w:tab/>
        <w:t>the dog was of a particular breed or was a mix of particular breeds; or</w:t>
      </w:r>
    </w:p>
    <w:p w:rsidR="00480E6A" w:rsidRDefault="00AC5FF8">
      <w:pPr>
        <w:pStyle w:val="Indenti"/>
      </w:pPr>
      <w:r>
        <w:tab/>
        <w:t>(vii)</w:t>
      </w:r>
      <w:r>
        <w:tab/>
        <w:t>the dog was not sterilised; or</w:t>
      </w:r>
    </w:p>
    <w:p w:rsidR="00480E6A" w:rsidRDefault="00AC5FF8">
      <w:pPr>
        <w:pStyle w:val="Indenti"/>
      </w:pPr>
      <w:r>
        <w:tab/>
        <w:t>(viii)</w:t>
      </w:r>
      <w:r>
        <w:tab/>
        <w:t>the dog was not microchipped; or</w:t>
      </w:r>
    </w:p>
    <w:p w:rsidR="00480E6A" w:rsidRDefault="00AC5FF8">
      <w:pPr>
        <w:pStyle w:val="Indenti"/>
      </w:pPr>
      <w:r>
        <w:tab/>
        <w:t>(ix)</w:t>
      </w:r>
      <w:r>
        <w:tab/>
        <w:t>that a specified person’s name was recorded as the owner of the dog in a microchip database; or</w:t>
      </w:r>
    </w:p>
    <w:p w:rsidR="00480E6A" w:rsidRDefault="00AC5FF8">
      <w:pPr>
        <w:pStyle w:val="Indenti"/>
      </w:pPr>
      <w:r>
        <w:tab/>
        <w:t>(x)</w:t>
      </w:r>
      <w:r>
        <w:tab/>
        <w:t>that a specified database was a microchip database; or</w:t>
      </w:r>
    </w:p>
    <w:p w:rsidR="00480E6A" w:rsidRDefault="00AC5FF8">
      <w:pPr>
        <w:pStyle w:val="Indenti"/>
      </w:pPr>
      <w:r>
        <w:tab/>
        <w:t>(xi)</w:t>
      </w:r>
      <w:r>
        <w:tab/>
        <w:t>that a specified person or body was a microchip database company in relation to the dog; or</w:t>
      </w:r>
    </w:p>
    <w:p w:rsidR="00480E6A" w:rsidRDefault="00AC5FF8">
      <w:pPr>
        <w:pStyle w:val="Indenti"/>
      </w:pPr>
      <w:r>
        <w:tab/>
        <w:t>(xii)</w:t>
      </w:r>
      <w:r>
        <w:tab/>
        <w:t>the dog had reached 3 months of age; or</w:t>
      </w:r>
    </w:p>
    <w:p w:rsidR="00480E6A" w:rsidRDefault="00AC5FF8">
      <w:pPr>
        <w:pStyle w:val="Indenti"/>
      </w:pPr>
      <w:r>
        <w:tab/>
        <w:t>(xiii)</w:t>
      </w:r>
      <w:r>
        <w:tab/>
        <w:t>the dog was under 3 months of age; or</w:t>
      </w:r>
    </w:p>
    <w:p w:rsidR="00480E6A" w:rsidRDefault="00AC5FF8">
      <w:pPr>
        <w:pStyle w:val="Indenti"/>
      </w:pPr>
      <w:r>
        <w:tab/>
        <w:t>(xiv)</w:t>
      </w:r>
      <w:r>
        <w:tab/>
        <w:t>the dog was the pup of a particular dog,</w:t>
      </w:r>
    </w:p>
    <w:p w:rsidR="00480E6A" w:rsidRDefault="00AC5FF8">
      <w:pPr>
        <w:pStyle w:val="Indenta"/>
      </w:pPr>
      <w:r>
        <w:tab/>
      </w:r>
      <w:r>
        <w:tab/>
        <w:t>is evidence of that fact; and</w:t>
      </w:r>
    </w:p>
    <w:p w:rsidR="00480E6A" w:rsidRDefault="00AC5FF8">
      <w:pPr>
        <w:pStyle w:val="Indenta"/>
      </w:pPr>
      <w:r>
        <w:tab/>
        <w:t>(b)</w:t>
      </w:r>
      <w:r>
        <w:tab/>
        <w:t>the onus of proving that at a particular time the dog was registered, sterilised, microchipped or was under the age of 3 months lies on the person making that assertion.</w:t>
      </w:r>
    </w:p>
    <w:p w:rsidR="00480E6A" w:rsidRDefault="00AC5FF8">
      <w:pPr>
        <w:pStyle w:val="Subsection"/>
      </w:pPr>
      <w:r>
        <w:tab/>
        <w:t>(2A)</w:t>
      </w:r>
      <w:r>
        <w:tab/>
        <w:t>In any proceedings, whether civil or criminal, the onus of proving that a particular dog was not a dangerous dog (restricted breed) lies on the person making that assertion.</w:t>
      </w:r>
    </w:p>
    <w:p w:rsidR="00480E6A" w:rsidRDefault="00AC5FF8">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rsidR="00480E6A" w:rsidRDefault="00AC5FF8">
      <w:pPr>
        <w:pStyle w:val="Footnotesection"/>
      </w:pPr>
      <w:r>
        <w:tab/>
        <w:t xml:space="preserve">[Section 45 inserted: No. 23 of 1987 s. 36; amended: No. 18 of 2013 s. 51.] </w:t>
      </w:r>
    </w:p>
    <w:p w:rsidR="00480E6A" w:rsidRDefault="00AC5FF8">
      <w:pPr>
        <w:pStyle w:val="Heading5"/>
        <w:rPr>
          <w:snapToGrid w:val="0"/>
        </w:rPr>
      </w:pPr>
      <w:bookmarkStart w:id="191" w:name="_Toc56435385"/>
      <w:bookmarkStart w:id="192" w:name="_Toc32484399"/>
      <w:r>
        <w:rPr>
          <w:rStyle w:val="CharSectno"/>
        </w:rPr>
        <w:t>45A</w:t>
      </w:r>
      <w:r>
        <w:rPr>
          <w:snapToGrid w:val="0"/>
        </w:rPr>
        <w:t>.</w:t>
      </w:r>
      <w:r>
        <w:rPr>
          <w:snapToGrid w:val="0"/>
        </w:rPr>
        <w:tab/>
        <w:t>Modified penalties</w:t>
      </w:r>
      <w:bookmarkEnd w:id="191"/>
      <w:bookmarkEnd w:id="192"/>
      <w:r>
        <w:rPr>
          <w:snapToGrid w:val="0"/>
        </w:rPr>
        <w:t xml:space="preserve"> </w:t>
      </w:r>
    </w:p>
    <w:p w:rsidR="00480E6A" w:rsidRDefault="00AC5FF8">
      <w:pPr>
        <w:pStyle w:val="Subsection"/>
      </w:pPr>
      <w:r>
        <w:tab/>
        <w:t>(1)</w:t>
      </w:r>
      <w:r>
        <w:tab/>
        <w:t xml:space="preserve">Regulations may provide for a modified penalty for an offence — </w:t>
      </w:r>
    </w:p>
    <w:p w:rsidR="00480E6A" w:rsidRDefault="00AC5FF8">
      <w:pPr>
        <w:pStyle w:val="Indenta"/>
      </w:pPr>
      <w:r>
        <w:tab/>
        <w:t>(a)</w:t>
      </w:r>
      <w:r>
        <w:tab/>
        <w:t>against a provision of this Act, other than the regulations, for which the maximum penalty does not exceed $10 000; or</w:t>
      </w:r>
    </w:p>
    <w:p w:rsidR="00480E6A" w:rsidRDefault="00AC5FF8">
      <w:pPr>
        <w:pStyle w:val="Indenta"/>
      </w:pPr>
      <w:r>
        <w:tab/>
        <w:t>(b)</w:t>
      </w:r>
      <w:r>
        <w:tab/>
        <w:t>a regulation made under section 48 or 54.</w:t>
      </w:r>
    </w:p>
    <w:p w:rsidR="00480E6A" w:rsidRDefault="00AC5FF8">
      <w:pPr>
        <w:pStyle w:val="Subsection"/>
      </w:pPr>
      <w:r>
        <w:tab/>
        <w:t>(2)</w:t>
      </w:r>
      <w:r>
        <w:tab/>
        <w:t>Local laws may provide for a modified penalty for an offence against those local laws.</w:t>
      </w:r>
    </w:p>
    <w:p w:rsidR="00480E6A" w:rsidRDefault="00AC5FF8">
      <w:pPr>
        <w:pStyle w:val="Subsection"/>
        <w:rPr>
          <w:snapToGrid w:val="0"/>
        </w:rPr>
      </w:pPr>
      <w:r>
        <w:tab/>
        <w:t>(3)</w:t>
      </w:r>
      <w:r>
        <w:tab/>
      </w:r>
      <w:r>
        <w:rPr>
          <w:snapToGrid w:val="0"/>
        </w:rPr>
        <w:t>A modified penalty for an offence must not exceed 10% of the maximum penalty for that offence.</w:t>
      </w:r>
    </w:p>
    <w:p w:rsidR="00480E6A" w:rsidRDefault="00AC5FF8">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rsidR="00480E6A" w:rsidRDefault="00AC5FF8">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rsidR="00480E6A" w:rsidRDefault="00AC5FF8">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rsidR="00480E6A" w:rsidRDefault="00AC5FF8">
      <w:pPr>
        <w:pStyle w:val="Footnotesection"/>
      </w:pPr>
      <w:r>
        <w:tab/>
        <w:t xml:space="preserve">[Section 45A inserted: No. 23 of 1987 s. 37; amended: No. 14 of 1996 s. 4; No. 24 of 1996 s. 14 and 16; No. 18 of 2013 s. 52.] </w:t>
      </w:r>
    </w:p>
    <w:p w:rsidR="00480E6A" w:rsidRDefault="00AC5FF8">
      <w:pPr>
        <w:pStyle w:val="Heading5"/>
      </w:pPr>
      <w:bookmarkStart w:id="193" w:name="_Toc56435386"/>
      <w:bookmarkStart w:id="194" w:name="_Toc32484400"/>
      <w:r>
        <w:rPr>
          <w:rStyle w:val="CharSectno"/>
        </w:rPr>
        <w:t>46A</w:t>
      </w:r>
      <w:r>
        <w:t>.</w:t>
      </w:r>
      <w:r>
        <w:tab/>
        <w:t>Order to attend dog training course, ban on owning or keeping dogs</w:t>
      </w:r>
      <w:bookmarkEnd w:id="193"/>
      <w:bookmarkEnd w:id="194"/>
    </w:p>
    <w:p w:rsidR="00480E6A" w:rsidRDefault="00AC5FF8">
      <w:pPr>
        <w:pStyle w:val="Subsection"/>
      </w:pPr>
      <w:r>
        <w:tab/>
        <w:t>(1)</w:t>
      </w:r>
      <w:r>
        <w:tab/>
        <w:t xml:space="preserve">A court that convicts a person of — </w:t>
      </w:r>
    </w:p>
    <w:p w:rsidR="00480E6A" w:rsidRDefault="00AC5FF8">
      <w:pPr>
        <w:pStyle w:val="Indenta"/>
      </w:pPr>
      <w:r>
        <w:tab/>
        <w:t>(a)</w:t>
      </w:r>
      <w:r>
        <w:tab/>
        <w:t>an offence against this Act for which there is a minimum penalty may, in addition to imposing a penalty, order the person to attend with the dog and complete a dog training course specified in the order; or</w:t>
      </w:r>
    </w:p>
    <w:p w:rsidR="00480E6A" w:rsidRDefault="00AC5FF8">
      <w:pPr>
        <w:pStyle w:val="Indenta"/>
      </w:pPr>
      <w:r>
        <w:tab/>
        <w:t>(b)</w:t>
      </w:r>
      <w:r>
        <w:tab/>
        <w:t>any other offence against this Act may, as an alternative to or in addition to, imposing a penalty, order the person to attend with the dog and complete a dog training course specified in the order.</w:t>
      </w:r>
    </w:p>
    <w:p w:rsidR="00480E6A" w:rsidRDefault="00AC5FF8">
      <w:pPr>
        <w:pStyle w:val="Subsection"/>
      </w:pPr>
      <w:r>
        <w:tab/>
        <w:t>(2)</w:t>
      </w:r>
      <w:r>
        <w:tab/>
        <w:t xml:space="preserve">If — </w:t>
      </w:r>
    </w:p>
    <w:p w:rsidR="00480E6A" w:rsidRDefault="00AC5FF8">
      <w:pPr>
        <w:pStyle w:val="Indenta"/>
      </w:pPr>
      <w:r>
        <w:tab/>
        <w:t>(a)</w:t>
      </w:r>
      <w:r>
        <w:tab/>
        <w:t>a court convicts a person of an offence against this Act; and</w:t>
      </w:r>
    </w:p>
    <w:p w:rsidR="00480E6A" w:rsidRDefault="00AC5FF8">
      <w:pPr>
        <w:pStyle w:val="Indenta"/>
      </w:pPr>
      <w:r>
        <w:tab/>
        <w:t>(b)</w:t>
      </w:r>
      <w:r>
        <w:tab/>
        <w:t>the person has previously been convicted of 2 or more offences against this Act,</w:t>
      </w:r>
    </w:p>
    <w:p w:rsidR="00480E6A" w:rsidRDefault="00AC5FF8">
      <w:pPr>
        <w:pStyle w:val="Subsection"/>
      </w:pPr>
      <w:r>
        <w:tab/>
      </w:r>
      <w:r>
        <w:tab/>
        <w:t>the court may, in addition to imposing the penalty for the offence referred to in paragraph (a), order that the person is banned from owning or keeping a dog permanently or for a period specified in the order.</w:t>
      </w:r>
    </w:p>
    <w:p w:rsidR="00480E6A" w:rsidRDefault="00AC5FF8">
      <w:pPr>
        <w:pStyle w:val="Subsection"/>
        <w:keepNext/>
      </w:pPr>
      <w:r>
        <w:tab/>
        <w:t>(3)</w:t>
      </w:r>
      <w:r>
        <w:tab/>
        <w:t xml:space="preserve">A court that makes an order made under subsection (1) or (2) is to provide a copy of the order to — </w:t>
      </w:r>
    </w:p>
    <w:p w:rsidR="00480E6A" w:rsidRDefault="00AC5FF8">
      <w:pPr>
        <w:pStyle w:val="Indenta"/>
        <w:keepNext/>
      </w:pPr>
      <w:r>
        <w:tab/>
        <w:t>(a)</w:t>
      </w:r>
      <w:r>
        <w:tab/>
        <w:t>the local government for the district in which the person subject to the order lives; and</w:t>
      </w:r>
    </w:p>
    <w:p w:rsidR="00480E6A" w:rsidRDefault="00AC5FF8">
      <w:pPr>
        <w:pStyle w:val="Indenta"/>
      </w:pPr>
      <w:r>
        <w:tab/>
        <w:t>(b)</w:t>
      </w:r>
      <w:r>
        <w:tab/>
        <w:t>the CEO.</w:t>
      </w:r>
    </w:p>
    <w:p w:rsidR="00480E6A" w:rsidRDefault="00AC5FF8">
      <w:pPr>
        <w:pStyle w:val="Subsection"/>
      </w:pPr>
      <w:r>
        <w:tab/>
        <w:t>(4)</w:t>
      </w:r>
      <w:r>
        <w:tab/>
        <w:t>A person who does not comply with an order made under subsection (1) or (2) is guilty of contempt of court.</w:t>
      </w:r>
    </w:p>
    <w:p w:rsidR="00480E6A" w:rsidRDefault="00AC5FF8">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rsidR="00480E6A" w:rsidRDefault="00AC5FF8">
      <w:pPr>
        <w:pStyle w:val="Indenta"/>
      </w:pPr>
      <w:r>
        <w:tab/>
        <w:t>(a)</w:t>
      </w:r>
      <w:r>
        <w:tab/>
        <w:t>until the fine is paid; or</w:t>
      </w:r>
    </w:p>
    <w:p w:rsidR="00480E6A" w:rsidRDefault="00AC5FF8">
      <w:pPr>
        <w:pStyle w:val="Indenta"/>
      </w:pPr>
      <w:r>
        <w:tab/>
        <w:t>(b)</w:t>
      </w:r>
      <w:r>
        <w:tab/>
        <w:t>for a term not exceeding 12 months,</w:t>
      </w:r>
    </w:p>
    <w:p w:rsidR="00480E6A" w:rsidRDefault="00AC5FF8">
      <w:pPr>
        <w:pStyle w:val="Subsection"/>
      </w:pPr>
      <w:r>
        <w:tab/>
      </w:r>
      <w:r>
        <w:tab/>
        <w:t>whichever may be the shorter period.</w:t>
      </w:r>
    </w:p>
    <w:p w:rsidR="00480E6A" w:rsidRDefault="00AC5FF8">
      <w:pPr>
        <w:pStyle w:val="Footnotesection"/>
      </w:pPr>
      <w:r>
        <w:tab/>
        <w:t xml:space="preserve">[Section 46A inserted: No. 18 of 2013 s. 53.] </w:t>
      </w:r>
    </w:p>
    <w:p w:rsidR="00480E6A" w:rsidRDefault="00AC5FF8">
      <w:pPr>
        <w:pStyle w:val="Heading2"/>
      </w:pPr>
      <w:bookmarkStart w:id="195" w:name="_Toc56435387"/>
      <w:bookmarkStart w:id="196" w:name="_Toc32484401"/>
      <w:r>
        <w:rPr>
          <w:rStyle w:val="CharPartNo"/>
        </w:rPr>
        <w:t>Part VIII</w:t>
      </w:r>
      <w:r>
        <w:rPr>
          <w:rStyle w:val="CharDivNo"/>
        </w:rPr>
        <w:t> </w:t>
      </w:r>
      <w:r>
        <w:t>—</w:t>
      </w:r>
      <w:r>
        <w:rPr>
          <w:rStyle w:val="CharDivText"/>
        </w:rPr>
        <w:t> </w:t>
      </w:r>
      <w:r>
        <w:rPr>
          <w:rStyle w:val="CharPartText"/>
        </w:rPr>
        <w:t>Civil remedies, etc.</w:t>
      </w:r>
      <w:bookmarkEnd w:id="195"/>
      <w:bookmarkEnd w:id="196"/>
      <w:r>
        <w:rPr>
          <w:rStyle w:val="CharPartText"/>
        </w:rPr>
        <w:t xml:space="preserve"> </w:t>
      </w:r>
    </w:p>
    <w:p w:rsidR="00480E6A" w:rsidRDefault="00AC5FF8">
      <w:pPr>
        <w:pStyle w:val="Heading5"/>
        <w:spacing w:before="260"/>
        <w:rPr>
          <w:snapToGrid w:val="0"/>
        </w:rPr>
      </w:pPr>
      <w:bookmarkStart w:id="197" w:name="_Toc56435388"/>
      <w:bookmarkStart w:id="198" w:name="_Toc32484402"/>
      <w:r>
        <w:rPr>
          <w:rStyle w:val="CharSectno"/>
        </w:rPr>
        <w:t>46</w:t>
      </w:r>
      <w:r>
        <w:rPr>
          <w:snapToGrid w:val="0"/>
        </w:rPr>
        <w:t>.</w:t>
      </w:r>
      <w:r>
        <w:rPr>
          <w:snapToGrid w:val="0"/>
        </w:rPr>
        <w:tab/>
        <w:t>Damages</w:t>
      </w:r>
      <w:bookmarkEnd w:id="197"/>
      <w:bookmarkEnd w:id="198"/>
      <w:r>
        <w:rPr>
          <w:snapToGrid w:val="0"/>
        </w:rPr>
        <w:t xml:space="preserve"> </w:t>
      </w:r>
    </w:p>
    <w:p w:rsidR="00480E6A" w:rsidRDefault="00AC5FF8">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rsidR="00480E6A" w:rsidRDefault="00AC5FF8">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rsidR="00480E6A" w:rsidRDefault="00AC5FF8">
      <w:pPr>
        <w:pStyle w:val="Indenta"/>
      </w:pPr>
      <w:r>
        <w:tab/>
        <w:t>(a)</w:t>
      </w:r>
      <w:r>
        <w:tab/>
        <w:t>injury to any person or animal inflicted; or</w:t>
      </w:r>
    </w:p>
    <w:p w:rsidR="00480E6A" w:rsidRDefault="00AC5FF8">
      <w:pPr>
        <w:pStyle w:val="Indenta"/>
      </w:pPr>
      <w:r>
        <w:tab/>
        <w:t>(b)</w:t>
      </w:r>
      <w:r>
        <w:tab/>
        <w:t>damage to the property of a person caused,</w:t>
      </w:r>
    </w:p>
    <w:p w:rsidR="00480E6A" w:rsidRDefault="00AC5FF8">
      <w:pPr>
        <w:pStyle w:val="Subsection"/>
        <w:spacing w:before="200"/>
        <w:rPr>
          <w:snapToGrid w:val="0"/>
        </w:rPr>
      </w:pPr>
      <w:r>
        <w:rPr>
          <w:snapToGrid w:val="0"/>
        </w:rPr>
        <w:tab/>
      </w:r>
      <w:r>
        <w:rPr>
          <w:snapToGrid w:val="0"/>
        </w:rPr>
        <w:tab/>
        <w:t>in the course of an attack by that dog.</w:t>
      </w:r>
    </w:p>
    <w:p w:rsidR="00480E6A" w:rsidRDefault="00AC5FF8">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rsidR="00480E6A" w:rsidRDefault="00AC5FF8">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rsidR="00480E6A" w:rsidRDefault="00AC5FF8">
      <w:pPr>
        <w:pStyle w:val="Subsection"/>
        <w:spacing w:before="200"/>
        <w:rPr>
          <w:snapToGrid w:val="0"/>
        </w:rPr>
      </w:pPr>
      <w:r>
        <w:rPr>
          <w:snapToGrid w:val="0"/>
        </w:rPr>
        <w:tab/>
        <w:t>(5)</w:t>
      </w:r>
      <w:r>
        <w:rPr>
          <w:snapToGrid w:val="0"/>
        </w:rPr>
        <w:tab/>
        <w:t>A person who — </w:t>
      </w:r>
    </w:p>
    <w:p w:rsidR="00480E6A" w:rsidRDefault="00AC5FF8">
      <w:pPr>
        <w:pStyle w:val="Indenta"/>
      </w:pPr>
      <w:r>
        <w:tab/>
        <w:t>(a)</w:t>
      </w:r>
      <w:r>
        <w:tab/>
        <w:t>has a dog in his possession or under his control; or</w:t>
      </w:r>
    </w:p>
    <w:p w:rsidR="00480E6A" w:rsidRDefault="00AC5FF8">
      <w:pPr>
        <w:pStyle w:val="Indenta"/>
      </w:pPr>
      <w:r>
        <w:tab/>
        <w:t>(b)</w:t>
      </w:r>
      <w:r>
        <w:tab/>
        <w:t>is the occupier of any premises where a dog is ordinarily kept or ordinarily permitted to live,</w:t>
      </w:r>
    </w:p>
    <w:p w:rsidR="00480E6A" w:rsidRDefault="00AC5FF8">
      <w:pPr>
        <w:pStyle w:val="Subsection"/>
        <w:rPr>
          <w:snapToGrid w:val="0"/>
        </w:rPr>
      </w:pPr>
      <w:r>
        <w:rPr>
          <w:snapToGrid w:val="0"/>
        </w:rPr>
        <w:tab/>
      </w:r>
      <w:r>
        <w:rPr>
          <w:snapToGrid w:val="0"/>
        </w:rPr>
        <w:tab/>
        <w:t>shall for the purposes of subsection (2) be deemed to be the owner of the dog whilst those circumstances subsist.</w:t>
      </w:r>
    </w:p>
    <w:p w:rsidR="00480E6A" w:rsidRDefault="00AC5FF8">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rsidR="00480E6A" w:rsidRDefault="00AC5FF8">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rsidR="00480E6A" w:rsidRDefault="00AC5FF8">
      <w:pPr>
        <w:pStyle w:val="Footnotesection"/>
      </w:pPr>
      <w:r>
        <w:tab/>
        <w:t xml:space="preserve">[Section 46 amended: No. 23 of 1987 s. 38; No. 24 of 1996 s. 15.] </w:t>
      </w:r>
    </w:p>
    <w:p w:rsidR="00480E6A" w:rsidRDefault="00AC5FF8">
      <w:pPr>
        <w:pStyle w:val="Heading5"/>
      </w:pPr>
      <w:bookmarkStart w:id="199" w:name="_Toc56435389"/>
      <w:bookmarkStart w:id="200" w:name="_Toc32484403"/>
      <w:r>
        <w:rPr>
          <w:rStyle w:val="CharSectno"/>
        </w:rPr>
        <w:t>47</w:t>
      </w:r>
      <w:r>
        <w:t>.</w:t>
      </w:r>
      <w:r>
        <w:tab/>
        <w:t>Veterinary service expenses recoverable from local government</w:t>
      </w:r>
      <w:bookmarkEnd w:id="199"/>
      <w:bookmarkEnd w:id="200"/>
    </w:p>
    <w:p w:rsidR="00480E6A" w:rsidRDefault="00AC5FF8">
      <w:pPr>
        <w:pStyle w:val="Subsection"/>
      </w:pPr>
      <w:r>
        <w:tab/>
        <w:t>(1)</w:t>
      </w:r>
      <w:r>
        <w:tab/>
        <w:t xml:space="preserve">In this section — </w:t>
      </w:r>
    </w:p>
    <w:p w:rsidR="00480E6A" w:rsidRDefault="00AC5FF8">
      <w:pPr>
        <w:pStyle w:val="Defstart"/>
      </w:pPr>
      <w:r>
        <w:tab/>
      </w:r>
      <w:r>
        <w:rPr>
          <w:rStyle w:val="CharDefText"/>
        </w:rPr>
        <w:t>representative</w:t>
      </w:r>
      <w:r>
        <w:t xml:space="preserve">, in relation to a local government, means — </w:t>
      </w:r>
    </w:p>
    <w:p w:rsidR="00480E6A" w:rsidRDefault="00AC5FF8">
      <w:pPr>
        <w:pStyle w:val="Defpara"/>
      </w:pPr>
      <w:r>
        <w:tab/>
        <w:t>(a)</w:t>
      </w:r>
      <w:r>
        <w:tab/>
        <w:t>a person who is an authorised person by virtue of an appointment or designation made by that local government; or</w:t>
      </w:r>
    </w:p>
    <w:p w:rsidR="00480E6A" w:rsidRDefault="00AC5FF8">
      <w:pPr>
        <w:pStyle w:val="Defpara"/>
      </w:pPr>
      <w:r>
        <w:tab/>
        <w:t>(b)</w:t>
      </w:r>
      <w:r>
        <w:tab/>
        <w:t>an employee of the local government,</w:t>
      </w:r>
    </w:p>
    <w:p w:rsidR="00480E6A" w:rsidRDefault="00AC5FF8">
      <w:pPr>
        <w:pStyle w:val="Defstart"/>
      </w:pPr>
      <w:r>
        <w:tab/>
        <w:t>who, at the relevant time, is performing a function on behalf of the local government.</w:t>
      </w:r>
    </w:p>
    <w:p w:rsidR="00480E6A" w:rsidRDefault="00AC5FF8">
      <w:pPr>
        <w:pStyle w:val="Subsection"/>
      </w:pPr>
      <w:r>
        <w:tab/>
        <w:t>(2)</w:t>
      </w:r>
      <w:r>
        <w:tab/>
        <w:t>A local government is liable to pay for the veterinary services requested in respect of a dog by a representative of the local government.</w:t>
      </w:r>
    </w:p>
    <w:p w:rsidR="00480E6A" w:rsidRDefault="00AC5FF8">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rsidR="00480E6A" w:rsidRDefault="00AC5FF8">
      <w:pPr>
        <w:pStyle w:val="Footnotesection"/>
      </w:pPr>
      <w:r>
        <w:tab/>
        <w:t xml:space="preserve">[Section 47 inserted: No. 18 of 2013 s. 54; amended: No. 19 of 2016 s. 133.] </w:t>
      </w:r>
    </w:p>
    <w:p w:rsidR="00480E6A" w:rsidRDefault="00AC5FF8">
      <w:pPr>
        <w:pStyle w:val="Heading2"/>
      </w:pPr>
      <w:bookmarkStart w:id="201" w:name="_Toc56435390"/>
      <w:bookmarkStart w:id="202" w:name="_Toc32484404"/>
      <w:r>
        <w:rPr>
          <w:rStyle w:val="CharPartNo"/>
        </w:rPr>
        <w:t>Part IX</w:t>
      </w:r>
      <w:r>
        <w:rPr>
          <w:rStyle w:val="CharDivNo"/>
        </w:rPr>
        <w:t> </w:t>
      </w:r>
      <w:r>
        <w:t>—</w:t>
      </w:r>
      <w:r>
        <w:rPr>
          <w:rStyle w:val="CharDivText"/>
        </w:rPr>
        <w:t> </w:t>
      </w:r>
      <w:r>
        <w:rPr>
          <w:rStyle w:val="CharPartText"/>
        </w:rPr>
        <w:t>Local laws</w:t>
      </w:r>
      <w:bookmarkEnd w:id="201"/>
      <w:bookmarkEnd w:id="202"/>
      <w:r>
        <w:rPr>
          <w:rStyle w:val="CharPartText"/>
        </w:rPr>
        <w:t xml:space="preserve"> </w:t>
      </w:r>
    </w:p>
    <w:p w:rsidR="00480E6A" w:rsidRDefault="00AC5FF8">
      <w:pPr>
        <w:pStyle w:val="Footnoteheading"/>
        <w:ind w:left="890"/>
        <w:rPr>
          <w:snapToGrid w:val="0"/>
        </w:rPr>
      </w:pPr>
      <w:r>
        <w:rPr>
          <w:snapToGrid w:val="0"/>
        </w:rPr>
        <w:tab/>
        <w:t xml:space="preserve">[Heading amended: No. 14 of 1996 s. 4.] </w:t>
      </w:r>
    </w:p>
    <w:p w:rsidR="00480E6A" w:rsidRDefault="00AC5FF8">
      <w:pPr>
        <w:pStyle w:val="Heading5"/>
        <w:rPr>
          <w:snapToGrid w:val="0"/>
        </w:rPr>
      </w:pPr>
      <w:bookmarkStart w:id="203" w:name="_Toc56435391"/>
      <w:bookmarkStart w:id="204" w:name="_Toc32484405"/>
      <w:r>
        <w:rPr>
          <w:rStyle w:val="CharSectno"/>
        </w:rPr>
        <w:t>48</w:t>
      </w:r>
      <w:r>
        <w:rPr>
          <w:snapToGrid w:val="0"/>
        </w:rPr>
        <w:t>.</w:t>
      </w:r>
      <w:r>
        <w:rPr>
          <w:snapToGrid w:val="0"/>
        </w:rPr>
        <w:tab/>
        <w:t>Regulations to operate as local laws</w:t>
      </w:r>
      <w:bookmarkEnd w:id="203"/>
      <w:bookmarkEnd w:id="204"/>
      <w:r>
        <w:rPr>
          <w:snapToGrid w:val="0"/>
        </w:rPr>
        <w:t xml:space="preserve"> </w:t>
      </w:r>
    </w:p>
    <w:p w:rsidR="00480E6A" w:rsidRDefault="00AC5FF8">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480E6A" w:rsidRDefault="00AC5FF8">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480E6A" w:rsidRDefault="00AC5FF8">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480E6A" w:rsidRDefault="00AC5FF8">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480E6A" w:rsidRDefault="00AC5FF8">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rsidR="00480E6A" w:rsidRDefault="00AC5FF8">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rsidR="00480E6A" w:rsidRDefault="00AC5FF8">
      <w:pPr>
        <w:pStyle w:val="Footnotesection"/>
      </w:pPr>
      <w:r>
        <w:tab/>
        <w:t xml:space="preserve">[Section 48 inserted: No. 14 of 1996 s. 4.] </w:t>
      </w:r>
    </w:p>
    <w:p w:rsidR="00480E6A" w:rsidRDefault="00AC5FF8">
      <w:pPr>
        <w:pStyle w:val="Heading5"/>
        <w:rPr>
          <w:snapToGrid w:val="0"/>
        </w:rPr>
      </w:pPr>
      <w:bookmarkStart w:id="205" w:name="_Toc56435392"/>
      <w:bookmarkStart w:id="206" w:name="_Toc32484406"/>
      <w:r>
        <w:rPr>
          <w:rStyle w:val="CharSectno"/>
        </w:rPr>
        <w:t>49</w:t>
      </w:r>
      <w:r>
        <w:rPr>
          <w:snapToGrid w:val="0"/>
        </w:rPr>
        <w:t>.</w:t>
      </w:r>
      <w:r>
        <w:rPr>
          <w:snapToGrid w:val="0"/>
        </w:rPr>
        <w:tab/>
        <w:t>Local laws</w:t>
      </w:r>
      <w:bookmarkEnd w:id="205"/>
      <w:bookmarkEnd w:id="206"/>
      <w:r>
        <w:rPr>
          <w:snapToGrid w:val="0"/>
        </w:rPr>
        <w:t xml:space="preserve"> </w:t>
      </w:r>
    </w:p>
    <w:p w:rsidR="00480E6A" w:rsidRDefault="00AC5FF8">
      <w:pPr>
        <w:pStyle w:val="Subsection"/>
        <w:rPr>
          <w:snapToGrid w:val="0"/>
        </w:rPr>
      </w:pPr>
      <w:r>
        <w:rPr>
          <w:snapToGrid w:val="0"/>
        </w:rPr>
        <w:tab/>
      </w:r>
      <w:r>
        <w:rPr>
          <w:snapToGrid w:val="0"/>
        </w:rPr>
        <w:tab/>
        <w:t>A local government may make local laws — </w:t>
      </w:r>
    </w:p>
    <w:p w:rsidR="00480E6A" w:rsidRDefault="00AC5FF8">
      <w:pPr>
        <w:pStyle w:val="Indenta"/>
      </w:pPr>
      <w:r>
        <w:tab/>
        <w:t>(a)</w:t>
      </w:r>
      <w:r>
        <w:tab/>
        <w:t>for its district and any other area that is to be regarded, for the purposes of this Act, as being within that district; and</w:t>
      </w:r>
    </w:p>
    <w:p w:rsidR="00480E6A" w:rsidRDefault="00AC5FF8">
      <w:pPr>
        <w:pStyle w:val="Indenta"/>
      </w:pPr>
      <w:r>
        <w:tab/>
        <w:t>(b)</w:t>
      </w:r>
      <w:r>
        <w:tab/>
        <w:t xml:space="preserve">in accordance with Subdivision 2 of Division 2 of Part 3 of the </w:t>
      </w:r>
      <w:r>
        <w:rPr>
          <w:i/>
        </w:rPr>
        <w:t>Local Government Act 1995</w:t>
      </w:r>
      <w:r>
        <w:t>; and</w:t>
      </w:r>
    </w:p>
    <w:p w:rsidR="00480E6A" w:rsidRDefault="00AC5FF8">
      <w:pPr>
        <w:pStyle w:val="Indenta"/>
        <w:keepNext/>
      </w:pPr>
      <w:r>
        <w:tab/>
        <w:t>(c)</w:t>
      </w:r>
      <w:r>
        <w:tab/>
        <w:t>for the purposes permitted by section 51.</w:t>
      </w:r>
    </w:p>
    <w:p w:rsidR="00480E6A" w:rsidRDefault="00AC5FF8">
      <w:pPr>
        <w:pStyle w:val="Footnotesection"/>
        <w:ind w:left="890" w:hanging="890"/>
      </w:pPr>
      <w:r>
        <w:tab/>
        <w:t xml:space="preserve">[Section 49 inserted: No. 14 of 1996 s. 4.] </w:t>
      </w:r>
    </w:p>
    <w:p w:rsidR="00480E6A" w:rsidRDefault="00AC5FF8">
      <w:pPr>
        <w:pStyle w:val="Heading5"/>
        <w:rPr>
          <w:snapToGrid w:val="0"/>
        </w:rPr>
      </w:pPr>
      <w:bookmarkStart w:id="207" w:name="_Toc56435393"/>
      <w:bookmarkStart w:id="208" w:name="_Toc32484407"/>
      <w:r>
        <w:rPr>
          <w:rStyle w:val="CharSectno"/>
        </w:rPr>
        <w:t>49A</w:t>
      </w:r>
      <w:r>
        <w:rPr>
          <w:snapToGrid w:val="0"/>
        </w:rPr>
        <w:t>.</w:t>
      </w:r>
      <w:r>
        <w:rPr>
          <w:snapToGrid w:val="0"/>
        </w:rPr>
        <w:tab/>
        <w:t>Model local laws</w:t>
      </w:r>
      <w:bookmarkEnd w:id="207"/>
      <w:bookmarkEnd w:id="208"/>
      <w:r>
        <w:rPr>
          <w:snapToGrid w:val="0"/>
        </w:rPr>
        <w:t xml:space="preserve"> </w:t>
      </w:r>
    </w:p>
    <w:p w:rsidR="00480E6A" w:rsidRDefault="00AC5FF8">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480E6A" w:rsidRDefault="00AC5FF8">
      <w:pPr>
        <w:pStyle w:val="Subsection"/>
        <w:rPr>
          <w:snapToGrid w:val="0"/>
        </w:rPr>
      </w:pPr>
      <w:r>
        <w:rPr>
          <w:snapToGrid w:val="0"/>
        </w:rPr>
        <w:tab/>
        <w:t>(2)</w:t>
      </w:r>
      <w:r>
        <w:rPr>
          <w:snapToGrid w:val="0"/>
        </w:rPr>
        <w:tab/>
        <w:t>Model local laws have no effect except to the extent that they are adopted.</w:t>
      </w:r>
    </w:p>
    <w:p w:rsidR="00480E6A" w:rsidRDefault="00AC5FF8">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480E6A" w:rsidRDefault="00AC5FF8">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480E6A" w:rsidRDefault="00AC5FF8">
      <w:pPr>
        <w:pStyle w:val="Footnotesection"/>
      </w:pPr>
      <w:r>
        <w:tab/>
        <w:t xml:space="preserve">[Section 49A inserted: No. 14 of 1996 s. 4.] </w:t>
      </w:r>
    </w:p>
    <w:p w:rsidR="00480E6A" w:rsidRDefault="00AC5FF8">
      <w:pPr>
        <w:pStyle w:val="Heading5"/>
        <w:rPr>
          <w:snapToGrid w:val="0"/>
        </w:rPr>
      </w:pPr>
      <w:bookmarkStart w:id="209" w:name="_Toc56435394"/>
      <w:bookmarkStart w:id="210" w:name="_Toc32484408"/>
      <w:r>
        <w:rPr>
          <w:rStyle w:val="CharSectno"/>
        </w:rPr>
        <w:t>49B</w:t>
      </w:r>
      <w:r>
        <w:rPr>
          <w:snapToGrid w:val="0"/>
        </w:rPr>
        <w:t>.</w:t>
      </w:r>
      <w:r>
        <w:rPr>
          <w:snapToGrid w:val="0"/>
        </w:rPr>
        <w:tab/>
        <w:t>Governor may amend or repeal local laws</w:t>
      </w:r>
      <w:bookmarkEnd w:id="209"/>
      <w:bookmarkEnd w:id="210"/>
      <w:r>
        <w:rPr>
          <w:snapToGrid w:val="0"/>
        </w:rPr>
        <w:t xml:space="preserve"> </w:t>
      </w:r>
    </w:p>
    <w:p w:rsidR="00480E6A" w:rsidRDefault="00AC5FF8">
      <w:pPr>
        <w:pStyle w:val="Subsection"/>
        <w:rPr>
          <w:snapToGrid w:val="0"/>
        </w:rPr>
      </w:pPr>
      <w:r>
        <w:rPr>
          <w:snapToGrid w:val="0"/>
        </w:rPr>
        <w:tab/>
        <w:t>(1)</w:t>
      </w:r>
      <w:r>
        <w:rPr>
          <w:snapToGrid w:val="0"/>
        </w:rPr>
        <w:tab/>
        <w:t>The Governor may make a local law to amend the text of, or repeal, a local law.</w:t>
      </w:r>
    </w:p>
    <w:p w:rsidR="00480E6A" w:rsidRDefault="00AC5FF8">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480E6A" w:rsidRDefault="00AC5FF8">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480E6A" w:rsidRDefault="00AC5FF8">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480E6A" w:rsidRDefault="00AC5FF8">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480E6A" w:rsidRDefault="00AC5FF8">
      <w:pPr>
        <w:pStyle w:val="Footnotesection"/>
        <w:ind w:left="890" w:hanging="890"/>
      </w:pPr>
      <w:r>
        <w:tab/>
        <w:t xml:space="preserve">[Section 49B inserted: No. 14 of 1996 s. 4.] </w:t>
      </w:r>
    </w:p>
    <w:p w:rsidR="00480E6A" w:rsidRDefault="00AC5FF8">
      <w:pPr>
        <w:pStyle w:val="Heading5"/>
        <w:rPr>
          <w:snapToGrid w:val="0"/>
        </w:rPr>
      </w:pPr>
      <w:bookmarkStart w:id="211" w:name="_Toc56435395"/>
      <w:bookmarkStart w:id="212" w:name="_Toc32484409"/>
      <w:r>
        <w:rPr>
          <w:rStyle w:val="CharSectno"/>
        </w:rPr>
        <w:t>50</w:t>
      </w:r>
      <w:r>
        <w:rPr>
          <w:snapToGrid w:val="0"/>
        </w:rPr>
        <w:t>.</w:t>
      </w:r>
      <w:r>
        <w:rPr>
          <w:snapToGrid w:val="0"/>
        </w:rPr>
        <w:tab/>
        <w:t>General provisions relating to regulations and local laws</w:t>
      </w:r>
      <w:bookmarkEnd w:id="211"/>
      <w:bookmarkEnd w:id="212"/>
    </w:p>
    <w:p w:rsidR="00480E6A" w:rsidRDefault="00AC5FF8">
      <w:pPr>
        <w:pStyle w:val="Subsection"/>
        <w:rPr>
          <w:snapToGrid w:val="0"/>
        </w:rPr>
      </w:pPr>
      <w:r>
        <w:rPr>
          <w:snapToGrid w:val="0"/>
        </w:rPr>
        <w:tab/>
        <w:t>(1)</w:t>
      </w:r>
      <w:r>
        <w:rPr>
          <w:snapToGrid w:val="0"/>
        </w:rPr>
        <w:tab/>
        <w:t>Any regulation made under section 48 or local law may be made — </w:t>
      </w:r>
    </w:p>
    <w:p w:rsidR="00480E6A" w:rsidRDefault="00AC5FF8">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rsidR="00480E6A" w:rsidRDefault="00AC5FF8">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rsidR="00480E6A" w:rsidRDefault="00AC5FF8">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rsidR="00480E6A" w:rsidRDefault="00AC5FF8">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rsidR="00480E6A" w:rsidRDefault="00AC5FF8">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rsidR="00480E6A" w:rsidRDefault="00AC5FF8">
      <w:pPr>
        <w:pStyle w:val="Footnotesection"/>
        <w:spacing w:before="60"/>
        <w:ind w:left="890" w:hanging="890"/>
      </w:pPr>
      <w:r>
        <w:tab/>
        <w:t xml:space="preserve">[Section 50 amended: No. 23 of 1987 s. 41; No. 14 of 1996 s. 4; No. 24 of 1996 s. 16; No. 18 of 2013 s. 55.] </w:t>
      </w:r>
    </w:p>
    <w:p w:rsidR="00480E6A" w:rsidRDefault="00AC5FF8">
      <w:pPr>
        <w:pStyle w:val="Heading5"/>
        <w:rPr>
          <w:snapToGrid w:val="0"/>
        </w:rPr>
      </w:pPr>
      <w:bookmarkStart w:id="213" w:name="_Toc56435396"/>
      <w:bookmarkStart w:id="214" w:name="_Toc32484410"/>
      <w:r>
        <w:rPr>
          <w:rStyle w:val="CharSectno"/>
        </w:rPr>
        <w:t>51</w:t>
      </w:r>
      <w:r>
        <w:rPr>
          <w:snapToGrid w:val="0"/>
        </w:rPr>
        <w:t>.</w:t>
      </w:r>
      <w:r>
        <w:rPr>
          <w:snapToGrid w:val="0"/>
        </w:rPr>
        <w:tab/>
        <w:t>Local law making powers</w:t>
      </w:r>
      <w:bookmarkEnd w:id="213"/>
      <w:bookmarkEnd w:id="214"/>
      <w:r>
        <w:rPr>
          <w:snapToGrid w:val="0"/>
        </w:rPr>
        <w:t xml:space="preserve"> </w:t>
      </w:r>
    </w:p>
    <w:p w:rsidR="00480E6A" w:rsidRDefault="00AC5FF8">
      <w:pPr>
        <w:pStyle w:val="Subsection"/>
        <w:rPr>
          <w:snapToGrid w:val="0"/>
        </w:rPr>
      </w:pPr>
      <w:r>
        <w:rPr>
          <w:snapToGrid w:val="0"/>
        </w:rPr>
        <w:tab/>
      </w:r>
      <w:r>
        <w:rPr>
          <w:snapToGrid w:val="0"/>
        </w:rPr>
        <w:tab/>
        <w:t>A local government may so make local laws — </w:t>
      </w:r>
    </w:p>
    <w:p w:rsidR="00480E6A" w:rsidRDefault="00AC5FF8">
      <w:pPr>
        <w:pStyle w:val="Indenta"/>
      </w:pPr>
      <w:r>
        <w:tab/>
        <w:t>(a)</w:t>
      </w:r>
      <w:r>
        <w:tab/>
        <w:t>providing for the registration of dogs;</w:t>
      </w:r>
    </w:p>
    <w:p w:rsidR="00480E6A" w:rsidRDefault="00AC5FF8">
      <w:pPr>
        <w:pStyle w:val="Ednotepara"/>
      </w:pPr>
      <w:r>
        <w:tab/>
        <w:t>[(b)</w:t>
      </w:r>
      <w:r>
        <w:tab/>
        <w:t>deleted]</w:t>
      </w:r>
    </w:p>
    <w:p w:rsidR="00480E6A" w:rsidRDefault="00AC5FF8">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rsidR="00480E6A" w:rsidRDefault="00AC5FF8">
      <w:pPr>
        <w:pStyle w:val="Indenta"/>
      </w:pPr>
      <w:r>
        <w:tab/>
        <w:t>(d)</w:t>
      </w:r>
      <w:r>
        <w:tab/>
        <w:t>requiring that in specified areas a portion of the premises where a dog is kept must be fenced in a manner capable of confining the dog;</w:t>
      </w:r>
    </w:p>
    <w:p w:rsidR="00480E6A" w:rsidRDefault="00AC5FF8">
      <w:pPr>
        <w:pStyle w:val="Indenta"/>
      </w:pPr>
      <w:r>
        <w:tab/>
        <w:t>(e)</w:t>
      </w:r>
      <w:r>
        <w:tab/>
        <w:t>providing for the establishment and maintenance of dog management facilities and other services and facilities necessary or expedient for the purposes of this Act;</w:t>
      </w:r>
    </w:p>
    <w:p w:rsidR="00480E6A" w:rsidRDefault="00AC5FF8">
      <w:pPr>
        <w:pStyle w:val="Indenta"/>
      </w:pPr>
      <w:r>
        <w:tab/>
        <w:t>(f)</w:t>
      </w:r>
      <w:r>
        <w:tab/>
        <w:t>providing for the detention, maintenance, care and release or disposal of dogs seized;</w:t>
      </w:r>
    </w:p>
    <w:p w:rsidR="00480E6A" w:rsidRDefault="00AC5FF8">
      <w:pPr>
        <w:pStyle w:val="Indenta"/>
      </w:pPr>
      <w:r>
        <w:tab/>
        <w:t>(g)</w:t>
      </w:r>
      <w:r>
        <w:tab/>
        <w:t>as to the destruction of dogs pursuant to the powers hereinbefore conferred;</w:t>
      </w:r>
    </w:p>
    <w:p w:rsidR="00480E6A" w:rsidRDefault="00AC5FF8">
      <w:pPr>
        <w:pStyle w:val="Ednotepara"/>
      </w:pPr>
      <w:r>
        <w:tab/>
        <w:t>[(h)</w:t>
      </w:r>
      <w:r>
        <w:tab/>
        <w:t>deleted]</w:t>
      </w:r>
    </w:p>
    <w:p w:rsidR="00480E6A" w:rsidRDefault="00AC5FF8">
      <w:pPr>
        <w:pStyle w:val="Indenta"/>
      </w:pPr>
      <w:r>
        <w:tab/>
        <w:t>(i)</w:t>
      </w:r>
      <w:r>
        <w:tab/>
        <w:t>providing for the licensing, regulating, construction, use, and inspection of approved kennel establishments.</w:t>
      </w:r>
    </w:p>
    <w:p w:rsidR="00480E6A" w:rsidRDefault="00AC5FF8">
      <w:pPr>
        <w:pStyle w:val="Footnotesection"/>
      </w:pPr>
      <w:r>
        <w:tab/>
        <w:t xml:space="preserve">[Section 51 amended: No. 23 of 1987 s. 42; No. 14 of 1996 s. 4; No. 18 of 2013 s. 56.] </w:t>
      </w:r>
    </w:p>
    <w:p w:rsidR="00480E6A" w:rsidRDefault="00AC5FF8">
      <w:pPr>
        <w:pStyle w:val="Heading5"/>
        <w:rPr>
          <w:snapToGrid w:val="0"/>
        </w:rPr>
      </w:pPr>
      <w:bookmarkStart w:id="215" w:name="_Toc56435397"/>
      <w:bookmarkStart w:id="216" w:name="_Toc32484411"/>
      <w:r>
        <w:rPr>
          <w:rStyle w:val="CharSectno"/>
        </w:rPr>
        <w:t>52</w:t>
      </w:r>
      <w:r>
        <w:rPr>
          <w:snapToGrid w:val="0"/>
        </w:rPr>
        <w:t>.</w:t>
      </w:r>
      <w:r>
        <w:rPr>
          <w:snapToGrid w:val="0"/>
        </w:rPr>
        <w:tab/>
        <w:t>Revocation of local laws</w:t>
      </w:r>
      <w:bookmarkEnd w:id="215"/>
      <w:bookmarkEnd w:id="216"/>
      <w:r>
        <w:rPr>
          <w:snapToGrid w:val="0"/>
        </w:rPr>
        <w:t xml:space="preserve"> </w:t>
      </w:r>
    </w:p>
    <w:p w:rsidR="00480E6A" w:rsidRDefault="00AC5FF8">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rsidR="00480E6A" w:rsidRDefault="00AC5FF8">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480E6A" w:rsidRDefault="00AC5FF8">
      <w:pPr>
        <w:pStyle w:val="Footnotesection"/>
      </w:pPr>
      <w:r>
        <w:tab/>
        <w:t xml:space="preserve">[Section 52 amended: No. 14 of 1996 s. 4; No. 38 of 2005 s. 15; No. 19 of 2016 s. 134.] </w:t>
      </w:r>
    </w:p>
    <w:p w:rsidR="00480E6A" w:rsidRDefault="00AC5FF8">
      <w:pPr>
        <w:pStyle w:val="Heading2"/>
      </w:pPr>
      <w:bookmarkStart w:id="217" w:name="_Toc56435398"/>
      <w:bookmarkStart w:id="218" w:name="_Toc32484412"/>
      <w:r>
        <w:rPr>
          <w:rStyle w:val="CharPartNo"/>
        </w:rPr>
        <w:t>Part X</w:t>
      </w:r>
      <w:r>
        <w:rPr>
          <w:rStyle w:val="CharDivNo"/>
        </w:rPr>
        <w:t> </w:t>
      </w:r>
      <w:r>
        <w:t>—</w:t>
      </w:r>
      <w:r>
        <w:rPr>
          <w:rStyle w:val="CharDivText"/>
        </w:rPr>
        <w:t> </w:t>
      </w:r>
      <w:r>
        <w:rPr>
          <w:rStyle w:val="CharPartText"/>
        </w:rPr>
        <w:t>Regulations</w:t>
      </w:r>
      <w:bookmarkEnd w:id="217"/>
      <w:bookmarkEnd w:id="218"/>
      <w:r>
        <w:rPr>
          <w:rStyle w:val="CharPartText"/>
        </w:rPr>
        <w:t xml:space="preserve"> </w:t>
      </w:r>
    </w:p>
    <w:p w:rsidR="00480E6A" w:rsidRDefault="00AC5FF8">
      <w:pPr>
        <w:pStyle w:val="Ednotesection"/>
      </w:pPr>
      <w:r>
        <w:t>[</w:t>
      </w:r>
      <w:r>
        <w:rPr>
          <w:b/>
        </w:rPr>
        <w:t>53.</w:t>
      </w:r>
      <w:r>
        <w:tab/>
        <w:t>Deleted: No. 18 of 2013 s. 57.]</w:t>
      </w:r>
    </w:p>
    <w:p w:rsidR="00480E6A" w:rsidRDefault="00AC5FF8">
      <w:pPr>
        <w:pStyle w:val="Heading5"/>
        <w:rPr>
          <w:snapToGrid w:val="0"/>
        </w:rPr>
      </w:pPr>
      <w:bookmarkStart w:id="219" w:name="_Toc56435399"/>
      <w:bookmarkStart w:id="220" w:name="_Toc32484413"/>
      <w:r>
        <w:rPr>
          <w:rStyle w:val="CharSectno"/>
        </w:rPr>
        <w:t>54</w:t>
      </w:r>
      <w:r>
        <w:rPr>
          <w:snapToGrid w:val="0"/>
        </w:rPr>
        <w:t>.</w:t>
      </w:r>
      <w:r>
        <w:rPr>
          <w:snapToGrid w:val="0"/>
        </w:rPr>
        <w:tab/>
        <w:t>Regulations generally</w:t>
      </w:r>
      <w:bookmarkEnd w:id="219"/>
      <w:bookmarkEnd w:id="220"/>
      <w:r>
        <w:rPr>
          <w:snapToGrid w:val="0"/>
        </w:rPr>
        <w:t xml:space="preserve"> </w:t>
      </w:r>
    </w:p>
    <w:p w:rsidR="00480E6A" w:rsidRDefault="00AC5FF8">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rsidR="00480E6A" w:rsidRDefault="00AC5FF8">
      <w:pPr>
        <w:pStyle w:val="Subsection"/>
      </w:pPr>
      <w:r>
        <w:tab/>
        <w:t>(2A)</w:t>
      </w:r>
      <w:r>
        <w:tab/>
        <w:t>Without limiting subsection (1), the Governor may make regulations to make provision for a register of dangerous dogs.</w:t>
      </w:r>
    </w:p>
    <w:p w:rsidR="00480E6A" w:rsidRDefault="00AC5FF8">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rsidR="00480E6A" w:rsidRDefault="00AC5FF8">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rsidR="00480E6A" w:rsidRDefault="00AC5FF8">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rsidR="00480E6A" w:rsidRDefault="00AC5FF8">
      <w:pPr>
        <w:pStyle w:val="Footnotesection"/>
        <w:ind w:left="890" w:hanging="890"/>
      </w:pPr>
      <w:r>
        <w:tab/>
        <w:t xml:space="preserve">[Section 54 amended: No. 14 of 1996 s. 4; No. 18 of 2013 s. 58.] </w:t>
      </w:r>
    </w:p>
    <w:p w:rsidR="00480E6A" w:rsidRDefault="00AC5FF8">
      <w:pPr>
        <w:pStyle w:val="Heading2"/>
      </w:pPr>
      <w:bookmarkStart w:id="221" w:name="_Toc56435400"/>
      <w:bookmarkStart w:id="222" w:name="_Toc32484414"/>
      <w:r>
        <w:rPr>
          <w:rStyle w:val="CharPartNo"/>
        </w:rPr>
        <w:t>Part XI</w:t>
      </w:r>
      <w:r>
        <w:rPr>
          <w:b w:val="0"/>
        </w:rPr>
        <w:t> </w:t>
      </w:r>
      <w:r>
        <w:t>—</w:t>
      </w:r>
      <w:r>
        <w:rPr>
          <w:b w:val="0"/>
        </w:rPr>
        <w:t> </w:t>
      </w:r>
      <w:r>
        <w:rPr>
          <w:rStyle w:val="CharPartText"/>
        </w:rPr>
        <w:t>Transitional provisions</w:t>
      </w:r>
      <w:bookmarkEnd w:id="221"/>
      <w:bookmarkEnd w:id="222"/>
    </w:p>
    <w:p w:rsidR="00480E6A" w:rsidRDefault="00AC5FF8">
      <w:pPr>
        <w:pStyle w:val="Footnoteheading"/>
      </w:pPr>
      <w:r>
        <w:tab/>
        <w:t xml:space="preserve">[Heading inserted: No. 18 of 2013 s. 59.] </w:t>
      </w:r>
    </w:p>
    <w:p w:rsidR="00480E6A" w:rsidRDefault="00AC5FF8">
      <w:pPr>
        <w:pStyle w:val="Heading3"/>
      </w:pPr>
      <w:bookmarkStart w:id="223" w:name="_Toc56435401"/>
      <w:bookmarkStart w:id="224" w:name="_Toc32484415"/>
      <w:r>
        <w:rPr>
          <w:rStyle w:val="CharDivNo"/>
        </w:rPr>
        <w:t>Division 1</w:t>
      </w:r>
      <w:r>
        <w:t> — </w:t>
      </w:r>
      <w:r>
        <w:rPr>
          <w:rStyle w:val="CharDivText"/>
        </w:rPr>
        <w:t xml:space="preserve">Transitional provisions </w:t>
      </w:r>
      <w:del w:id="225" w:author="Master Repository Process" w:date="2020-11-16T16:13:00Z">
        <w:r w:rsidR="00B15140">
          <w:rPr>
            <w:rStyle w:val="CharDivText"/>
          </w:rPr>
          <w:delText>arising from certain amendments made by</w:delText>
        </w:r>
      </w:del>
      <w:ins w:id="226" w:author="Master Repository Process" w:date="2020-11-16T16:13:00Z">
        <w:r>
          <w:rPr>
            <w:rStyle w:val="CharDivText"/>
          </w:rPr>
          <w:t>for</w:t>
        </w:r>
      </w:ins>
      <w:r>
        <w:rPr>
          <w:rStyle w:val="CharDivText"/>
        </w:rPr>
        <w:t xml:space="preserve"> the </w:t>
      </w:r>
      <w:r>
        <w:rPr>
          <w:rStyle w:val="CharDivText"/>
          <w:i/>
        </w:rPr>
        <w:t>Dog Amendment Act 2013</w:t>
      </w:r>
      <w:bookmarkEnd w:id="223"/>
      <w:bookmarkEnd w:id="224"/>
    </w:p>
    <w:p w:rsidR="00480E6A" w:rsidRDefault="00AC5FF8">
      <w:pPr>
        <w:pStyle w:val="Footnoteheading"/>
      </w:pPr>
      <w:r>
        <w:tab/>
        <w:t>[Heading inserted: No. 18 of 2013 s. </w:t>
      </w:r>
      <w:del w:id="227" w:author="Master Repository Process" w:date="2020-11-16T16:13:00Z">
        <w:r w:rsidR="00B15140">
          <w:delText>59</w:delText>
        </w:r>
      </w:del>
      <w:ins w:id="228" w:author="Master Repository Process" w:date="2020-11-16T16:13:00Z">
        <w:r>
          <w:t>59; amended: No. 16 of 2019 s. 110</w:t>
        </w:r>
      </w:ins>
      <w:r>
        <w:t xml:space="preserve">.] </w:t>
      </w:r>
    </w:p>
    <w:p w:rsidR="00480E6A" w:rsidRDefault="00AC5FF8">
      <w:pPr>
        <w:pStyle w:val="Heading5"/>
      </w:pPr>
      <w:bookmarkStart w:id="229" w:name="_Toc56435402"/>
      <w:bookmarkStart w:id="230" w:name="_Toc32484416"/>
      <w:r>
        <w:rPr>
          <w:rStyle w:val="CharSectno"/>
        </w:rPr>
        <w:t>55</w:t>
      </w:r>
      <w:r>
        <w:t>.</w:t>
      </w:r>
      <w:r>
        <w:tab/>
        <w:t xml:space="preserve">Application of </w:t>
      </w:r>
      <w:r>
        <w:rPr>
          <w:i/>
          <w:iCs/>
        </w:rPr>
        <w:t>Interpretation Act 1984</w:t>
      </w:r>
      <w:bookmarkEnd w:id="229"/>
      <w:bookmarkEnd w:id="230"/>
    </w:p>
    <w:p w:rsidR="00480E6A" w:rsidRDefault="00AC5FF8">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rsidR="00480E6A" w:rsidRDefault="00AC5FF8">
      <w:pPr>
        <w:pStyle w:val="Footnotesection"/>
      </w:pPr>
      <w:r>
        <w:tab/>
        <w:t xml:space="preserve">[Section 55 inserted: No. 18 of 2013 s. 59.] </w:t>
      </w:r>
    </w:p>
    <w:p w:rsidR="00480E6A" w:rsidRDefault="00AC5FF8">
      <w:pPr>
        <w:pStyle w:val="Heading5"/>
      </w:pPr>
      <w:bookmarkStart w:id="231" w:name="_Toc56435403"/>
      <w:bookmarkStart w:id="232" w:name="_Toc32484417"/>
      <w:r>
        <w:rPr>
          <w:rStyle w:val="CharSectno"/>
        </w:rPr>
        <w:t>56</w:t>
      </w:r>
      <w:r>
        <w:t>.</w:t>
      </w:r>
      <w:r>
        <w:tab/>
        <w:t>Authorisations in relation to assistance dogs</w:t>
      </w:r>
      <w:bookmarkEnd w:id="231"/>
      <w:bookmarkEnd w:id="232"/>
    </w:p>
    <w:p w:rsidR="00480E6A" w:rsidRDefault="00AC5FF8">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rsidR="00480E6A" w:rsidRDefault="00AC5FF8">
      <w:pPr>
        <w:pStyle w:val="Footnotesection"/>
      </w:pPr>
      <w:r>
        <w:tab/>
        <w:t xml:space="preserve">[Section 56 inserted: No. 18 of 2013 s. 59.] </w:t>
      </w:r>
    </w:p>
    <w:p w:rsidR="00480E6A" w:rsidRDefault="00AC5FF8">
      <w:pPr>
        <w:pStyle w:val="Heading5"/>
      </w:pPr>
      <w:bookmarkStart w:id="233" w:name="_Toc56435404"/>
      <w:bookmarkStart w:id="234" w:name="_Toc32484418"/>
      <w:r>
        <w:rPr>
          <w:rStyle w:val="CharSectno"/>
        </w:rPr>
        <w:t>57</w:t>
      </w:r>
      <w:r>
        <w:t>.</w:t>
      </w:r>
      <w:r>
        <w:tab/>
        <w:t>Registration procedure</w:t>
      </w:r>
      <w:bookmarkEnd w:id="233"/>
      <w:bookmarkEnd w:id="234"/>
    </w:p>
    <w:p w:rsidR="00480E6A" w:rsidRDefault="00AC5FF8">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rsidR="00480E6A" w:rsidRDefault="00AC5FF8">
      <w:pPr>
        <w:pStyle w:val="Footnotesection"/>
      </w:pPr>
      <w:r>
        <w:tab/>
        <w:t xml:space="preserve">[Section 57 inserted: No. 18 of 2013 s. 59.] </w:t>
      </w:r>
    </w:p>
    <w:p w:rsidR="00480E6A" w:rsidRDefault="00AC5FF8">
      <w:pPr>
        <w:pStyle w:val="Heading5"/>
      </w:pPr>
      <w:bookmarkStart w:id="235" w:name="_Toc56435405"/>
      <w:bookmarkStart w:id="236" w:name="_Toc32484419"/>
      <w:r>
        <w:rPr>
          <w:rStyle w:val="CharSectno"/>
        </w:rPr>
        <w:t>58</w:t>
      </w:r>
      <w:r>
        <w:t>.</w:t>
      </w:r>
      <w:r>
        <w:tab/>
        <w:t>Detained dogs</w:t>
      </w:r>
      <w:bookmarkEnd w:id="235"/>
      <w:bookmarkEnd w:id="236"/>
    </w:p>
    <w:p w:rsidR="00480E6A" w:rsidRDefault="00AC5FF8">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rsidR="00480E6A" w:rsidRDefault="00AC5FF8">
      <w:pPr>
        <w:pStyle w:val="Footnotesection"/>
      </w:pPr>
      <w:r>
        <w:tab/>
        <w:t xml:space="preserve">[Section 58 inserted: No. 18 of 2013 s. 59.] </w:t>
      </w:r>
    </w:p>
    <w:p w:rsidR="00480E6A" w:rsidRDefault="00AC5FF8">
      <w:pPr>
        <w:pStyle w:val="Heading5"/>
      </w:pPr>
      <w:bookmarkStart w:id="237" w:name="_Toc56435406"/>
      <w:bookmarkStart w:id="238" w:name="_Toc32484420"/>
      <w:r>
        <w:rPr>
          <w:rStyle w:val="CharSectno"/>
        </w:rPr>
        <w:t>59</w:t>
      </w:r>
      <w:r>
        <w:t>.</w:t>
      </w:r>
      <w:r>
        <w:tab/>
        <w:t>Dogs declared to be dangerous dogs</w:t>
      </w:r>
      <w:bookmarkEnd w:id="237"/>
      <w:bookmarkEnd w:id="238"/>
    </w:p>
    <w:p w:rsidR="00480E6A" w:rsidRDefault="00AC5FF8">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rsidR="00480E6A" w:rsidRDefault="00AC5FF8">
      <w:pPr>
        <w:pStyle w:val="Footnotesection"/>
      </w:pPr>
      <w:r>
        <w:tab/>
        <w:t xml:space="preserve">[Section 59 inserted: No. 18 of 2013 s. 59.] </w:t>
      </w:r>
    </w:p>
    <w:p w:rsidR="00480E6A" w:rsidRDefault="00AC5FF8">
      <w:pPr>
        <w:pStyle w:val="Heading5"/>
      </w:pPr>
      <w:bookmarkStart w:id="239" w:name="_Toc56435407"/>
      <w:bookmarkStart w:id="240" w:name="_Toc32484421"/>
      <w:r>
        <w:rPr>
          <w:rStyle w:val="CharSectno"/>
        </w:rPr>
        <w:t>60</w:t>
      </w:r>
      <w:r>
        <w:t>.</w:t>
      </w:r>
      <w:r>
        <w:tab/>
        <w:t>Transitional regulations</w:t>
      </w:r>
      <w:bookmarkEnd w:id="239"/>
      <w:bookmarkEnd w:id="240"/>
    </w:p>
    <w:p w:rsidR="00480E6A" w:rsidRDefault="00AC5FF8">
      <w:pPr>
        <w:pStyle w:val="Subsection"/>
      </w:pPr>
      <w:r>
        <w:tab/>
        <w:t>(1)</w:t>
      </w:r>
      <w:r>
        <w:tab/>
        <w:t xml:space="preserve">In this section — </w:t>
      </w:r>
    </w:p>
    <w:p w:rsidR="00480E6A" w:rsidRDefault="00AC5FF8">
      <w:pPr>
        <w:pStyle w:val="Defstart"/>
      </w:pPr>
      <w:r>
        <w:tab/>
      </w:r>
      <w:r>
        <w:rPr>
          <w:rStyle w:val="CharDefText"/>
        </w:rPr>
        <w:t>commencement day</w:t>
      </w:r>
      <w:r>
        <w:t xml:space="preserve"> means — </w:t>
      </w:r>
    </w:p>
    <w:p w:rsidR="00480E6A" w:rsidRDefault="00AC5FF8">
      <w:pPr>
        <w:pStyle w:val="Defpara"/>
      </w:pPr>
      <w:r>
        <w:tab/>
        <w:t>(a)</w:t>
      </w:r>
      <w:r>
        <w:tab/>
        <w:t xml:space="preserve">in the case of transitional regulations under subsection (2)(a) — the day on which the </w:t>
      </w:r>
      <w:r>
        <w:rPr>
          <w:i/>
          <w:iCs/>
        </w:rPr>
        <w:t>Dog Amendment Act 2013</w:t>
      </w:r>
      <w:r>
        <w:t xml:space="preserve"> section 59 commences; or</w:t>
      </w:r>
    </w:p>
    <w:p w:rsidR="00480E6A" w:rsidRDefault="00AC5FF8">
      <w:pPr>
        <w:pStyle w:val="Defpara"/>
      </w:pPr>
      <w:r>
        <w:tab/>
        <w:t>(b)</w:t>
      </w:r>
      <w:r>
        <w:tab/>
        <w:t>in the case of transitional regulations under subsection (2)(b) — the day on which the amending provision commences;</w:t>
      </w:r>
    </w:p>
    <w:p w:rsidR="00480E6A" w:rsidRDefault="00AC5FF8">
      <w:pPr>
        <w:pStyle w:val="Defstart"/>
      </w:pPr>
      <w:r>
        <w:tab/>
      </w:r>
      <w:r>
        <w:rPr>
          <w:rStyle w:val="CharDefText"/>
        </w:rPr>
        <w:t>Gazettal day</w:t>
      </w:r>
      <w:r>
        <w:t xml:space="preserve"> means the day on which transitional regulations are published in the </w:t>
      </w:r>
      <w:r>
        <w:rPr>
          <w:i/>
          <w:iCs/>
        </w:rPr>
        <w:t>Gazette</w:t>
      </w:r>
      <w:r>
        <w:t>;</w:t>
      </w:r>
    </w:p>
    <w:p w:rsidR="00480E6A" w:rsidRDefault="00AC5FF8">
      <w:pPr>
        <w:pStyle w:val="Defstart"/>
      </w:pPr>
      <w:r>
        <w:tab/>
      </w:r>
      <w:r>
        <w:rPr>
          <w:rStyle w:val="CharDefText"/>
        </w:rPr>
        <w:t>transitional matter</w:t>
      </w:r>
      <w:r>
        <w:t xml:space="preserve"> means a matter of a transitional, savings or application nature;</w:t>
      </w:r>
    </w:p>
    <w:p w:rsidR="00480E6A" w:rsidRDefault="00AC5FF8">
      <w:pPr>
        <w:pStyle w:val="Defstart"/>
      </w:pPr>
      <w:r>
        <w:tab/>
      </w:r>
      <w:r>
        <w:rPr>
          <w:rStyle w:val="CharDefText"/>
        </w:rPr>
        <w:t>transitional regulations</w:t>
      </w:r>
      <w:r>
        <w:t xml:space="preserve"> means regulations under subsection (2).</w:t>
      </w:r>
    </w:p>
    <w:p w:rsidR="00480E6A" w:rsidRDefault="00AC5FF8">
      <w:pPr>
        <w:pStyle w:val="Subsection"/>
      </w:pPr>
      <w:r>
        <w:tab/>
        <w:t>(2)</w:t>
      </w:r>
      <w:r>
        <w:tab/>
        <w:t xml:space="preserve">Regulations may prescribe anything else required, necessary or convenient to be prescribed in relation to a transitional matter in connection with — </w:t>
      </w:r>
    </w:p>
    <w:p w:rsidR="00480E6A" w:rsidRDefault="00AC5FF8">
      <w:pPr>
        <w:pStyle w:val="Indenta"/>
      </w:pPr>
      <w:r>
        <w:tab/>
        <w:t>(a)</w:t>
      </w:r>
      <w:r>
        <w:tab/>
        <w:t xml:space="preserve">the enactment of the </w:t>
      </w:r>
      <w:r>
        <w:rPr>
          <w:i/>
          <w:iCs/>
        </w:rPr>
        <w:t>Dog Amendment Act 2013</w:t>
      </w:r>
      <w:r>
        <w:t>; or</w:t>
      </w:r>
    </w:p>
    <w:p w:rsidR="00480E6A" w:rsidRDefault="00AC5FF8">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rsidR="00480E6A" w:rsidRDefault="00AC5FF8">
      <w:pPr>
        <w:pStyle w:val="Subsection"/>
      </w:pPr>
      <w:r>
        <w:tab/>
        <w:t>(3)</w:t>
      </w:r>
      <w:r>
        <w:tab/>
        <w:t>Transitional regulations can only be made before the end of the period of 12 months beginning on commencement day.</w:t>
      </w:r>
    </w:p>
    <w:p w:rsidR="00480E6A" w:rsidRDefault="00AC5FF8">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rsidR="00480E6A" w:rsidRDefault="00AC5FF8">
      <w:pPr>
        <w:pStyle w:val="Subsection"/>
      </w:pPr>
      <w:r>
        <w:tab/>
        <w:t>(5)</w:t>
      </w:r>
      <w:r>
        <w:tab/>
        <w:t xml:space="preserve">If transitional regulations contain a provision mentioned in subsection (4), the provision does not operate so as to — </w:t>
      </w:r>
    </w:p>
    <w:p w:rsidR="00480E6A" w:rsidRDefault="00AC5FF8">
      <w:pPr>
        <w:pStyle w:val="Indenta"/>
      </w:pPr>
      <w:r>
        <w:tab/>
        <w:t>(a)</w:t>
      </w:r>
      <w:r>
        <w:tab/>
        <w:t>affect in a manner prejudicial to any person, other than the State or an authority of the State, the rights of that person existing before Gazettal day; or</w:t>
      </w:r>
    </w:p>
    <w:p w:rsidR="00480E6A" w:rsidRDefault="00AC5FF8">
      <w:pPr>
        <w:pStyle w:val="Indenta"/>
      </w:pPr>
      <w:r>
        <w:tab/>
        <w:t>(b)</w:t>
      </w:r>
      <w:r>
        <w:tab/>
        <w:t>impose liabilities on any person, other than the State or an authority of the State, in respect of anything done or omitted to be done before Gazettal day.</w:t>
      </w:r>
    </w:p>
    <w:p w:rsidR="00480E6A" w:rsidRDefault="00AC5FF8">
      <w:pPr>
        <w:pStyle w:val="Footnotesection"/>
      </w:pPr>
      <w:r>
        <w:tab/>
        <w:t xml:space="preserve">[Section 60 inserted: No. 18 of 2013 s. 59.] </w:t>
      </w:r>
    </w:p>
    <w:p w:rsidR="00480E6A" w:rsidRDefault="00AC5FF8">
      <w:pPr>
        <w:pStyle w:val="Heading3"/>
        <w:rPr>
          <w:ins w:id="241" w:author="Master Repository Process" w:date="2020-11-16T16:13:00Z"/>
        </w:rPr>
      </w:pPr>
      <w:bookmarkStart w:id="242" w:name="_Toc56435408"/>
      <w:ins w:id="243" w:author="Master Repository Process" w:date="2020-11-16T16:13:00Z">
        <w:r>
          <w:rPr>
            <w:rStyle w:val="CharDivNo"/>
          </w:rPr>
          <w:t>Division 2</w:t>
        </w:r>
        <w:r>
          <w:t> — </w:t>
        </w:r>
        <w:r>
          <w:rPr>
            <w:rStyle w:val="CharDivText"/>
          </w:rPr>
          <w:t xml:space="preserve">Transitional provision for the </w:t>
        </w:r>
        <w:r>
          <w:rPr>
            <w:rStyle w:val="CharDivText"/>
            <w:i/>
          </w:rPr>
          <w:t>Local Government Legislation Amendment Act 2019</w:t>
        </w:r>
        <w:bookmarkEnd w:id="242"/>
      </w:ins>
    </w:p>
    <w:p w:rsidR="00480E6A" w:rsidRDefault="00AC5FF8">
      <w:pPr>
        <w:pStyle w:val="Footnoteheading"/>
        <w:rPr>
          <w:ins w:id="244" w:author="Master Repository Process" w:date="2020-11-16T16:13:00Z"/>
        </w:rPr>
      </w:pPr>
      <w:ins w:id="245" w:author="Master Repository Process" w:date="2020-11-16T16:13:00Z">
        <w:r>
          <w:tab/>
          <w:t>[Heading inserted: No. 16 of 2019 s. 111.]</w:t>
        </w:r>
      </w:ins>
    </w:p>
    <w:p w:rsidR="00480E6A" w:rsidRDefault="00AC5FF8">
      <w:pPr>
        <w:pStyle w:val="Heading5"/>
        <w:rPr>
          <w:ins w:id="246" w:author="Master Repository Process" w:date="2020-11-16T16:13:00Z"/>
        </w:rPr>
      </w:pPr>
      <w:bookmarkStart w:id="247" w:name="_Toc56435409"/>
      <w:ins w:id="248" w:author="Master Repository Process" w:date="2020-11-16T16:13:00Z">
        <w:r>
          <w:rPr>
            <w:rStyle w:val="CharSectno"/>
          </w:rPr>
          <w:t>61</w:t>
        </w:r>
        <w:r>
          <w:t>.</w:t>
        </w:r>
        <w:r>
          <w:tab/>
          <w:t>Authorised persons</w:t>
        </w:r>
        <w:bookmarkEnd w:id="247"/>
      </w:ins>
    </w:p>
    <w:p w:rsidR="00480E6A" w:rsidRDefault="00AC5FF8">
      <w:pPr>
        <w:pStyle w:val="Subsection"/>
        <w:rPr>
          <w:ins w:id="249" w:author="Master Repository Process" w:date="2020-11-16T16:13:00Z"/>
        </w:rPr>
      </w:pPr>
      <w:ins w:id="250" w:author="Master Repository Process" w:date="2020-11-16T16:13:00Z">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ins>
    </w:p>
    <w:p w:rsidR="00480E6A" w:rsidRDefault="00AC5FF8">
      <w:pPr>
        <w:pStyle w:val="Subsection"/>
        <w:rPr>
          <w:ins w:id="251" w:author="Master Repository Process" w:date="2020-11-16T16:13:00Z"/>
        </w:rPr>
      </w:pPr>
      <w:ins w:id="252" w:author="Master Repository Process" w:date="2020-11-16T16:13:00Z">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ins>
    </w:p>
    <w:p w:rsidR="00480E6A" w:rsidRDefault="00AC5FF8">
      <w:pPr>
        <w:pStyle w:val="Footnotesection"/>
        <w:rPr>
          <w:ins w:id="253" w:author="Master Repository Process" w:date="2020-11-16T16:13:00Z"/>
        </w:rPr>
      </w:pPr>
      <w:ins w:id="254" w:author="Master Repository Process" w:date="2020-11-16T16:13:00Z">
        <w:r>
          <w:tab/>
          <w:t>[Section 61 inserted: No. 16 of 2019 s. 111.]</w:t>
        </w:r>
      </w:ins>
    </w:p>
    <w:p w:rsidR="00480E6A" w:rsidRDefault="00AC5FF8">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81C86" w:rsidRDefault="00D81C86">
      <w:pPr>
        <w:pStyle w:val="Footnotesection"/>
        <w:rPr>
          <w:del w:id="255" w:author="Master Repository Process" w:date="2020-11-16T16:13:00Z"/>
        </w:rPr>
      </w:pPr>
    </w:p>
    <w:p w:rsidR="00D81C86" w:rsidRDefault="00D81C86">
      <w:pPr>
        <w:pStyle w:val="Footnotesection"/>
        <w:rPr>
          <w:del w:id="256" w:author="Master Repository Process" w:date="2020-11-16T16:13:00Z"/>
        </w:rPr>
      </w:pPr>
    </w:p>
    <w:p w:rsidR="00480E6A" w:rsidRDefault="00480E6A">
      <w:pPr>
        <w:sectPr w:rsidR="00480E6A">
          <w:headerReference w:type="even" r:id="rId17"/>
          <w:headerReference w:type="default" r:id="rId18"/>
          <w:footerReference w:type="even" r:id="rId19"/>
          <w:footerReference w:type="default" r:id="rId20"/>
          <w:headerReference w:type="first" r:id="rId21"/>
          <w:footerReference w:type="first" r:id="rId22"/>
          <w:pgSz w:w="11907" w:h="16840" w:code="9"/>
          <w:pgMar w:top="2410" w:right="2410" w:bottom="1134" w:left="2410" w:header="1134" w:footer="3380" w:gutter="0"/>
          <w:pgNumType w:start="1"/>
          <w:cols w:space="720"/>
          <w:noEndnote/>
          <w:titlePg/>
          <w:docGrid w:linePitch="326"/>
        </w:sectPr>
      </w:pPr>
    </w:p>
    <w:p w:rsidR="00480E6A" w:rsidRDefault="00AC5FF8">
      <w:pPr>
        <w:pStyle w:val="nHeading2"/>
      </w:pPr>
      <w:bookmarkStart w:id="257" w:name="_Toc56435410"/>
      <w:bookmarkStart w:id="258" w:name="_Toc32484422"/>
      <w:r>
        <w:t>Notes</w:t>
      </w:r>
      <w:bookmarkEnd w:id="257"/>
      <w:bookmarkEnd w:id="258"/>
    </w:p>
    <w:p w:rsidR="00480E6A" w:rsidRDefault="00AC5FF8">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80E6A" w:rsidRDefault="00AC5FF8">
      <w:pPr>
        <w:pStyle w:val="nHeading3"/>
      </w:pPr>
      <w:bookmarkStart w:id="259" w:name="_Toc56435411"/>
      <w:bookmarkStart w:id="260" w:name="_Toc32484423"/>
      <w:r>
        <w:t>Compilation table</w:t>
      </w:r>
      <w:bookmarkEnd w:id="259"/>
      <w:bookmarkEnd w:id="2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rsidR="00480E6A">
        <w:trPr>
          <w:gridAfter w:val="1"/>
          <w:wAfter w:w="28" w:type="dxa"/>
          <w:tblHeader/>
        </w:trPr>
        <w:tc>
          <w:tcPr>
            <w:tcW w:w="2268" w:type="dxa"/>
          </w:tcPr>
          <w:p w:rsidR="00480E6A" w:rsidRDefault="00AC5FF8">
            <w:pPr>
              <w:pStyle w:val="nTable"/>
              <w:spacing w:after="40"/>
              <w:rPr>
                <w:b/>
              </w:rPr>
            </w:pPr>
            <w:r>
              <w:rPr>
                <w:b/>
              </w:rPr>
              <w:t>Short title</w:t>
            </w:r>
          </w:p>
        </w:tc>
        <w:tc>
          <w:tcPr>
            <w:tcW w:w="1134" w:type="dxa"/>
          </w:tcPr>
          <w:p w:rsidR="00480E6A" w:rsidRDefault="00AC5FF8">
            <w:pPr>
              <w:pStyle w:val="nTable"/>
              <w:spacing w:after="40"/>
              <w:rPr>
                <w:b/>
              </w:rPr>
            </w:pPr>
            <w:r>
              <w:rPr>
                <w:b/>
              </w:rPr>
              <w:t>Number and year</w:t>
            </w:r>
          </w:p>
        </w:tc>
        <w:tc>
          <w:tcPr>
            <w:tcW w:w="1134" w:type="dxa"/>
          </w:tcPr>
          <w:p w:rsidR="00480E6A" w:rsidRDefault="00AC5FF8">
            <w:pPr>
              <w:pStyle w:val="nTable"/>
              <w:spacing w:after="40"/>
              <w:rPr>
                <w:b/>
              </w:rPr>
            </w:pPr>
            <w:r>
              <w:rPr>
                <w:b/>
              </w:rPr>
              <w:t>Assent</w:t>
            </w:r>
          </w:p>
        </w:tc>
        <w:tc>
          <w:tcPr>
            <w:tcW w:w="2552" w:type="dxa"/>
          </w:tcPr>
          <w:p w:rsidR="00480E6A" w:rsidRDefault="00AC5FF8">
            <w:pPr>
              <w:pStyle w:val="nTable"/>
              <w:spacing w:after="40"/>
              <w:rPr>
                <w:b/>
              </w:rPr>
            </w:pPr>
            <w:r>
              <w:rPr>
                <w:b/>
              </w:rPr>
              <w:t>Commencement</w:t>
            </w:r>
          </w:p>
        </w:tc>
      </w:tr>
      <w:tr w:rsidR="00480E6A">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480E6A" w:rsidRDefault="00AC5FF8">
            <w:pPr>
              <w:pStyle w:val="nTable"/>
              <w:spacing w:after="40"/>
              <w:ind w:right="113"/>
            </w:pPr>
            <w:r>
              <w:rPr>
                <w:i/>
              </w:rPr>
              <w:t>Dog Act 1976</w:t>
            </w:r>
          </w:p>
        </w:tc>
        <w:tc>
          <w:tcPr>
            <w:tcW w:w="1134" w:type="dxa"/>
            <w:tcBorders>
              <w:top w:val="single" w:sz="8" w:space="0" w:color="auto"/>
            </w:tcBorders>
          </w:tcPr>
          <w:p w:rsidR="00480E6A" w:rsidRDefault="00AC5FF8">
            <w:pPr>
              <w:pStyle w:val="nTable"/>
              <w:spacing w:after="40"/>
            </w:pPr>
            <w:r>
              <w:t>58 of 1976</w:t>
            </w:r>
          </w:p>
        </w:tc>
        <w:tc>
          <w:tcPr>
            <w:tcW w:w="1134" w:type="dxa"/>
            <w:tcBorders>
              <w:top w:val="single" w:sz="8" w:space="0" w:color="auto"/>
            </w:tcBorders>
          </w:tcPr>
          <w:p w:rsidR="00480E6A" w:rsidRDefault="00AC5FF8">
            <w:pPr>
              <w:pStyle w:val="nTable"/>
              <w:spacing w:after="40"/>
            </w:pPr>
            <w:r>
              <w:t>16 Sep 1976</w:t>
            </w:r>
          </w:p>
        </w:tc>
        <w:tc>
          <w:tcPr>
            <w:tcW w:w="2580" w:type="dxa"/>
            <w:gridSpan w:val="2"/>
            <w:tcBorders>
              <w:top w:val="single" w:sz="8" w:space="0" w:color="auto"/>
            </w:tcBorders>
          </w:tcPr>
          <w:p w:rsidR="00480E6A" w:rsidRDefault="00AC5FF8">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Dog Act Amendment Act 1977</w:t>
            </w:r>
          </w:p>
        </w:tc>
        <w:tc>
          <w:tcPr>
            <w:tcW w:w="1134" w:type="dxa"/>
          </w:tcPr>
          <w:p w:rsidR="00480E6A" w:rsidRDefault="00AC5FF8">
            <w:pPr>
              <w:pStyle w:val="nTable"/>
              <w:spacing w:after="40"/>
            </w:pPr>
            <w:r>
              <w:t>57 of 1977</w:t>
            </w:r>
          </w:p>
        </w:tc>
        <w:tc>
          <w:tcPr>
            <w:tcW w:w="1134" w:type="dxa"/>
          </w:tcPr>
          <w:p w:rsidR="00480E6A" w:rsidRDefault="00AC5FF8">
            <w:pPr>
              <w:pStyle w:val="nTable"/>
              <w:spacing w:after="40"/>
            </w:pPr>
            <w:r>
              <w:t>23 Nov 1977</w:t>
            </w:r>
          </w:p>
        </w:tc>
        <w:tc>
          <w:tcPr>
            <w:tcW w:w="2580" w:type="dxa"/>
            <w:gridSpan w:val="2"/>
          </w:tcPr>
          <w:p w:rsidR="00480E6A" w:rsidRDefault="00AC5FF8">
            <w:pPr>
              <w:pStyle w:val="nTable"/>
              <w:spacing w:after="40"/>
            </w:pPr>
            <w:r>
              <w:t>23 Nov 1977</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Dog Amendment Act 1983</w:t>
            </w:r>
          </w:p>
        </w:tc>
        <w:tc>
          <w:tcPr>
            <w:tcW w:w="1134" w:type="dxa"/>
          </w:tcPr>
          <w:p w:rsidR="00480E6A" w:rsidRDefault="00AC5FF8">
            <w:pPr>
              <w:pStyle w:val="nTable"/>
              <w:spacing w:after="40"/>
            </w:pPr>
            <w:r>
              <w:t>64 of 1983</w:t>
            </w:r>
          </w:p>
        </w:tc>
        <w:tc>
          <w:tcPr>
            <w:tcW w:w="1134" w:type="dxa"/>
          </w:tcPr>
          <w:p w:rsidR="00480E6A" w:rsidRDefault="00AC5FF8">
            <w:pPr>
              <w:pStyle w:val="nTable"/>
              <w:spacing w:after="40"/>
            </w:pPr>
            <w:r>
              <w:t>13 Dec 1983</w:t>
            </w:r>
          </w:p>
        </w:tc>
        <w:tc>
          <w:tcPr>
            <w:tcW w:w="2580" w:type="dxa"/>
            <w:gridSpan w:val="2"/>
          </w:tcPr>
          <w:p w:rsidR="00480E6A" w:rsidRDefault="00AC5FF8">
            <w:pPr>
              <w:pStyle w:val="nTable"/>
              <w:spacing w:after="40"/>
            </w:pPr>
            <w:r>
              <w:t>17 Nov 1983 (see s. 2)</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Dog Amendment Act 1987</w:t>
            </w:r>
          </w:p>
        </w:tc>
        <w:tc>
          <w:tcPr>
            <w:tcW w:w="1134" w:type="dxa"/>
          </w:tcPr>
          <w:p w:rsidR="00480E6A" w:rsidRDefault="00AC5FF8">
            <w:pPr>
              <w:pStyle w:val="nTable"/>
              <w:spacing w:after="40"/>
            </w:pPr>
            <w:r>
              <w:t>23 of 1987</w:t>
            </w:r>
          </w:p>
        </w:tc>
        <w:tc>
          <w:tcPr>
            <w:tcW w:w="1134" w:type="dxa"/>
          </w:tcPr>
          <w:p w:rsidR="00480E6A" w:rsidRDefault="00AC5FF8">
            <w:pPr>
              <w:pStyle w:val="nTable"/>
              <w:spacing w:after="40"/>
            </w:pPr>
            <w:r>
              <w:t>25 Jun 1987</w:t>
            </w:r>
          </w:p>
        </w:tc>
        <w:tc>
          <w:tcPr>
            <w:tcW w:w="2580" w:type="dxa"/>
            <w:gridSpan w:val="2"/>
          </w:tcPr>
          <w:p w:rsidR="00480E6A" w:rsidRDefault="00AC5FF8">
            <w:pPr>
              <w:pStyle w:val="nTable"/>
              <w:spacing w:after="40"/>
            </w:pPr>
            <w:r>
              <w:t xml:space="preserve">s. 1 and 2: 25 Jun 1987; </w:t>
            </w:r>
            <w:r>
              <w:br/>
              <w:t xml:space="preserve">Act other than s. 1 and 2: 1 Nov 1987 (see s. 2 and </w:t>
            </w:r>
            <w:r>
              <w:rPr>
                <w:i/>
              </w:rPr>
              <w:t>Gazette</w:t>
            </w:r>
            <w:r>
              <w:t xml:space="preserve"> 18 Sep 1987 p. 3587)</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pPr>
            <w:r>
              <w:rPr>
                <w:b/>
              </w:rPr>
              <w:t xml:space="preserve">Reprint of the </w:t>
            </w:r>
            <w:r>
              <w:rPr>
                <w:b/>
                <w:i/>
              </w:rPr>
              <w:t>Dog Act 1976</w:t>
            </w:r>
            <w:r>
              <w:rPr>
                <w:b/>
              </w:rPr>
              <w:t xml:space="preserve"> as at 11 Feb 1988</w:t>
            </w:r>
            <w:r>
              <w:t xml:space="preserve"> (includes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Local Government (Consequential Amendments) Act 1996 </w:t>
            </w:r>
            <w:r>
              <w:t>s. 4</w:t>
            </w:r>
          </w:p>
        </w:tc>
        <w:tc>
          <w:tcPr>
            <w:tcW w:w="1134" w:type="dxa"/>
          </w:tcPr>
          <w:p w:rsidR="00480E6A" w:rsidRDefault="00AC5FF8">
            <w:pPr>
              <w:pStyle w:val="nTable"/>
              <w:spacing w:after="40"/>
            </w:pPr>
            <w:r>
              <w:t>14 of 1996</w:t>
            </w:r>
          </w:p>
        </w:tc>
        <w:tc>
          <w:tcPr>
            <w:tcW w:w="1134" w:type="dxa"/>
          </w:tcPr>
          <w:p w:rsidR="00480E6A" w:rsidRDefault="00AC5FF8">
            <w:pPr>
              <w:pStyle w:val="nTable"/>
              <w:spacing w:after="40"/>
            </w:pPr>
            <w:r>
              <w:t>28 Jun 1996</w:t>
            </w:r>
          </w:p>
        </w:tc>
        <w:tc>
          <w:tcPr>
            <w:tcW w:w="2580" w:type="dxa"/>
            <w:gridSpan w:val="2"/>
          </w:tcPr>
          <w:p w:rsidR="00480E6A" w:rsidRDefault="00AC5FF8">
            <w:pPr>
              <w:pStyle w:val="nTable"/>
              <w:spacing w:after="40"/>
            </w:pPr>
            <w:r>
              <w:t>1 Jul 1996 (see s. 2)</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Dog Amendment Act 1996</w:t>
            </w:r>
          </w:p>
        </w:tc>
        <w:tc>
          <w:tcPr>
            <w:tcW w:w="1134" w:type="dxa"/>
          </w:tcPr>
          <w:p w:rsidR="00480E6A" w:rsidRDefault="00AC5FF8">
            <w:pPr>
              <w:pStyle w:val="nTable"/>
              <w:spacing w:after="40"/>
            </w:pPr>
            <w:r>
              <w:t>24 of 1996</w:t>
            </w:r>
          </w:p>
        </w:tc>
        <w:tc>
          <w:tcPr>
            <w:tcW w:w="1134" w:type="dxa"/>
          </w:tcPr>
          <w:p w:rsidR="00480E6A" w:rsidRDefault="00AC5FF8">
            <w:pPr>
              <w:pStyle w:val="nTable"/>
              <w:spacing w:after="40"/>
            </w:pPr>
            <w:r>
              <w:t>27 Aug 1996</w:t>
            </w:r>
          </w:p>
        </w:tc>
        <w:tc>
          <w:tcPr>
            <w:tcW w:w="2580" w:type="dxa"/>
            <w:gridSpan w:val="2"/>
          </w:tcPr>
          <w:p w:rsidR="00480E6A" w:rsidRDefault="00AC5FF8">
            <w:pPr>
              <w:pStyle w:val="nTable"/>
              <w:spacing w:after="40"/>
            </w:pPr>
            <w:r>
              <w:t>s. 1 and 2: 27 Aug 1996;</w:t>
            </w:r>
            <w:r>
              <w:br/>
              <w:t xml:space="preserve">Act other than s. 1 and 2: 14 Sep 1996 (see s. 2 and </w:t>
            </w:r>
            <w:r>
              <w:rPr>
                <w:i/>
              </w:rPr>
              <w:t>Gazette</w:t>
            </w:r>
            <w:r>
              <w:t xml:space="preserve"> 13 Sep 1996 p. 4675)</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Transfer of Land Amendment Act 1996 </w:t>
            </w:r>
            <w:r>
              <w:t>s. 153(1)</w:t>
            </w:r>
          </w:p>
        </w:tc>
        <w:tc>
          <w:tcPr>
            <w:tcW w:w="1134" w:type="dxa"/>
          </w:tcPr>
          <w:p w:rsidR="00480E6A" w:rsidRDefault="00AC5FF8">
            <w:pPr>
              <w:pStyle w:val="nTable"/>
              <w:spacing w:after="40"/>
            </w:pPr>
            <w:r>
              <w:t>81 of 1996</w:t>
            </w:r>
          </w:p>
        </w:tc>
        <w:tc>
          <w:tcPr>
            <w:tcW w:w="1134" w:type="dxa"/>
          </w:tcPr>
          <w:p w:rsidR="00480E6A" w:rsidRDefault="00AC5FF8">
            <w:pPr>
              <w:pStyle w:val="nTable"/>
              <w:spacing w:after="40"/>
            </w:pPr>
            <w:r>
              <w:t>14 Nov 1996</w:t>
            </w:r>
          </w:p>
        </w:tc>
        <w:tc>
          <w:tcPr>
            <w:tcW w:w="2580" w:type="dxa"/>
            <w:gridSpan w:val="2"/>
          </w:tcPr>
          <w:p w:rsidR="00480E6A" w:rsidRDefault="00AC5FF8">
            <w:pPr>
              <w:pStyle w:val="nTable"/>
              <w:spacing w:after="40"/>
            </w:pPr>
            <w:r>
              <w:t>14 Nov 1996 (see s. 2(1))</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pPr>
            <w:r>
              <w:rPr>
                <w:b/>
              </w:rPr>
              <w:t xml:space="preserve">Reprint of the </w:t>
            </w:r>
            <w:r>
              <w:rPr>
                <w:b/>
                <w:i/>
              </w:rPr>
              <w:t>Dog Act 1976</w:t>
            </w:r>
            <w:r>
              <w:rPr>
                <w:b/>
              </w:rPr>
              <w:t xml:space="preserve"> as at 20 Nov 1996 </w:t>
            </w:r>
            <w:r>
              <w:t>(includes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Acts Amendment (Land Administration) Act 1997</w:t>
            </w:r>
            <w:r>
              <w:br/>
              <w:t>s. 141</w:t>
            </w:r>
          </w:p>
        </w:tc>
        <w:tc>
          <w:tcPr>
            <w:tcW w:w="1134" w:type="dxa"/>
          </w:tcPr>
          <w:p w:rsidR="00480E6A" w:rsidRDefault="00AC5FF8">
            <w:pPr>
              <w:pStyle w:val="nTable"/>
              <w:spacing w:after="40"/>
            </w:pPr>
            <w:r>
              <w:t>31 of 1997</w:t>
            </w:r>
          </w:p>
        </w:tc>
        <w:tc>
          <w:tcPr>
            <w:tcW w:w="1134" w:type="dxa"/>
          </w:tcPr>
          <w:p w:rsidR="00480E6A" w:rsidRDefault="00AC5FF8">
            <w:pPr>
              <w:pStyle w:val="nTable"/>
              <w:spacing w:after="40"/>
            </w:pPr>
            <w:r>
              <w:t>3 Oct 1997</w:t>
            </w:r>
          </w:p>
        </w:tc>
        <w:tc>
          <w:tcPr>
            <w:tcW w:w="2580" w:type="dxa"/>
            <w:gridSpan w:val="2"/>
          </w:tcPr>
          <w:p w:rsidR="00480E6A" w:rsidRDefault="00AC5FF8">
            <w:pPr>
              <w:pStyle w:val="nTable"/>
              <w:spacing w:after="40"/>
            </w:pPr>
            <w:r>
              <w:t xml:space="preserve">30 Mar 1998 (see s. 2 and </w:t>
            </w:r>
            <w:r>
              <w:rPr>
                <w:i/>
              </w:rPr>
              <w:t>Gazette</w:t>
            </w:r>
            <w:r>
              <w:t xml:space="preserve"> 27 Mar 1998 p. 1765)</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Statutes (Repeals and Minor Amendments) Act 1997 </w:t>
            </w:r>
            <w:r>
              <w:t>s. 49</w:t>
            </w:r>
          </w:p>
        </w:tc>
        <w:tc>
          <w:tcPr>
            <w:tcW w:w="1134" w:type="dxa"/>
          </w:tcPr>
          <w:p w:rsidR="00480E6A" w:rsidRDefault="00AC5FF8">
            <w:pPr>
              <w:pStyle w:val="nTable"/>
              <w:spacing w:after="40"/>
            </w:pPr>
            <w:r>
              <w:t>57 of 1997</w:t>
            </w:r>
          </w:p>
        </w:tc>
        <w:tc>
          <w:tcPr>
            <w:tcW w:w="1134" w:type="dxa"/>
          </w:tcPr>
          <w:p w:rsidR="00480E6A" w:rsidRDefault="00AC5FF8">
            <w:pPr>
              <w:pStyle w:val="nTable"/>
              <w:spacing w:after="40"/>
            </w:pPr>
            <w:r>
              <w:t>15 Dec 1997</w:t>
            </w:r>
          </w:p>
        </w:tc>
        <w:tc>
          <w:tcPr>
            <w:tcW w:w="2580" w:type="dxa"/>
            <w:gridSpan w:val="2"/>
          </w:tcPr>
          <w:p w:rsidR="00480E6A" w:rsidRDefault="00AC5FF8">
            <w:pPr>
              <w:pStyle w:val="nTable"/>
              <w:spacing w:after="40"/>
            </w:pPr>
            <w:r>
              <w:t>15 Dec 1997 (see s. 2(1))</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Statutes (Repeals and Minor Amendments) Act (No. 2) 1998 </w:t>
            </w:r>
            <w:r>
              <w:t>s. 29</w:t>
            </w:r>
          </w:p>
        </w:tc>
        <w:tc>
          <w:tcPr>
            <w:tcW w:w="1134" w:type="dxa"/>
          </w:tcPr>
          <w:p w:rsidR="00480E6A" w:rsidRDefault="00AC5FF8">
            <w:pPr>
              <w:pStyle w:val="nTable"/>
              <w:spacing w:after="40"/>
            </w:pPr>
            <w:r>
              <w:t>10 of 1998</w:t>
            </w:r>
          </w:p>
        </w:tc>
        <w:tc>
          <w:tcPr>
            <w:tcW w:w="1134" w:type="dxa"/>
          </w:tcPr>
          <w:p w:rsidR="00480E6A" w:rsidRDefault="00AC5FF8">
            <w:pPr>
              <w:pStyle w:val="nTable"/>
              <w:spacing w:after="40"/>
            </w:pPr>
            <w:r>
              <w:t>30 Apr 1998</w:t>
            </w:r>
          </w:p>
        </w:tc>
        <w:tc>
          <w:tcPr>
            <w:tcW w:w="2580" w:type="dxa"/>
            <w:gridSpan w:val="2"/>
          </w:tcPr>
          <w:p w:rsidR="00480E6A" w:rsidRDefault="00AC5FF8">
            <w:pPr>
              <w:pStyle w:val="nTable"/>
              <w:spacing w:after="40"/>
            </w:pPr>
            <w:r>
              <w:t>30 Apr 1998 (see s. 2(1))</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Western Australian Greyhound Racing Association Amendment Act 1998 </w:t>
            </w:r>
            <w:r>
              <w:t>s. 20</w:t>
            </w:r>
          </w:p>
        </w:tc>
        <w:tc>
          <w:tcPr>
            <w:tcW w:w="1134" w:type="dxa"/>
          </w:tcPr>
          <w:p w:rsidR="00480E6A" w:rsidRDefault="00AC5FF8">
            <w:pPr>
              <w:pStyle w:val="nTable"/>
              <w:spacing w:after="40"/>
            </w:pPr>
            <w:r>
              <w:t>23 of 1998</w:t>
            </w:r>
          </w:p>
        </w:tc>
        <w:tc>
          <w:tcPr>
            <w:tcW w:w="1134" w:type="dxa"/>
          </w:tcPr>
          <w:p w:rsidR="00480E6A" w:rsidRDefault="00AC5FF8">
            <w:pPr>
              <w:pStyle w:val="nTable"/>
              <w:spacing w:after="40"/>
            </w:pPr>
            <w:r>
              <w:t>30 Jun 1998</w:t>
            </w:r>
          </w:p>
        </w:tc>
        <w:tc>
          <w:tcPr>
            <w:tcW w:w="2580" w:type="dxa"/>
            <w:gridSpan w:val="2"/>
          </w:tcPr>
          <w:p w:rsidR="00480E6A" w:rsidRDefault="00AC5FF8">
            <w:pPr>
              <w:pStyle w:val="nTable"/>
              <w:spacing w:after="40"/>
            </w:pPr>
            <w:r>
              <w:t xml:space="preserve">1 Aug 1998 (see s. 3 and </w:t>
            </w:r>
            <w:r>
              <w:rPr>
                <w:i/>
              </w:rPr>
              <w:t>Gazette</w:t>
            </w:r>
            <w:r>
              <w:t xml:space="preserve"> 21 Jul 1998 p. 3825)</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pPr>
            <w:r>
              <w:rPr>
                <w:b/>
              </w:rPr>
              <w:t xml:space="preserve">Reprint of the </w:t>
            </w:r>
            <w:r>
              <w:rPr>
                <w:b/>
                <w:i/>
              </w:rPr>
              <w:t>Dog Act 1976</w:t>
            </w:r>
            <w:r>
              <w:rPr>
                <w:b/>
              </w:rPr>
              <w:t xml:space="preserve"> as at 9 Nov 2001</w:t>
            </w:r>
            <w:r>
              <w:t xml:space="preserve"> (includes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rsidR="00480E6A" w:rsidRDefault="00AC5FF8">
            <w:pPr>
              <w:pStyle w:val="nTable"/>
              <w:spacing w:after="40"/>
            </w:pPr>
            <w:r>
              <w:t>35 of 2003</w:t>
            </w:r>
          </w:p>
        </w:tc>
        <w:tc>
          <w:tcPr>
            <w:tcW w:w="1134" w:type="dxa"/>
          </w:tcPr>
          <w:p w:rsidR="00480E6A" w:rsidRDefault="00AC5FF8">
            <w:pPr>
              <w:pStyle w:val="nTable"/>
              <w:spacing w:after="40"/>
            </w:pPr>
            <w:r>
              <w:t>26 Jun 2003</w:t>
            </w:r>
          </w:p>
        </w:tc>
        <w:tc>
          <w:tcPr>
            <w:tcW w:w="2580" w:type="dxa"/>
            <w:gridSpan w:val="2"/>
          </w:tcPr>
          <w:p w:rsidR="00480E6A" w:rsidRDefault="00AC5FF8">
            <w:pPr>
              <w:pStyle w:val="nTable"/>
              <w:spacing w:after="40"/>
            </w:pPr>
            <w:r>
              <w:t xml:space="preserve">1 Aug 2003 (see s. 2 and </w:t>
            </w:r>
            <w:r>
              <w:rPr>
                <w:i/>
              </w:rPr>
              <w:t>Gazette</w:t>
            </w:r>
            <w:r>
              <w:t xml:space="preserve"> 29 Jul 2003 p. 3259)</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rsidR="00480E6A" w:rsidRDefault="00AC5FF8">
            <w:pPr>
              <w:pStyle w:val="nTable"/>
              <w:spacing w:after="40"/>
            </w:pPr>
            <w:r>
              <w:rPr>
                <w:snapToGrid w:val="0"/>
              </w:rPr>
              <w:t>59 of 2004 (as amended by No. 2 of 2008 s. 77(13))</w:t>
            </w:r>
          </w:p>
        </w:tc>
        <w:tc>
          <w:tcPr>
            <w:tcW w:w="1134" w:type="dxa"/>
          </w:tcPr>
          <w:p w:rsidR="00480E6A" w:rsidRDefault="00AC5FF8">
            <w:pPr>
              <w:pStyle w:val="nTable"/>
              <w:spacing w:after="40"/>
            </w:pPr>
            <w:r>
              <w:rPr>
                <w:snapToGrid w:val="0"/>
              </w:rPr>
              <w:t>23 Nov 2004</w:t>
            </w:r>
          </w:p>
        </w:tc>
        <w:tc>
          <w:tcPr>
            <w:tcW w:w="2580" w:type="dxa"/>
            <w:gridSpan w:val="2"/>
          </w:tcPr>
          <w:p w:rsidR="00480E6A" w:rsidRDefault="00AC5FF8">
            <w:pPr>
              <w:pStyle w:val="nTable"/>
              <w:spacing w:after="40"/>
            </w:pPr>
            <w:r>
              <w:rPr>
                <w:snapToGrid w:val="0"/>
              </w:rPr>
              <w:t xml:space="preserve">1 May 2005 (see s. 2 and </w:t>
            </w:r>
            <w:r>
              <w:rPr>
                <w:i/>
                <w:iCs/>
                <w:snapToGrid w:val="0"/>
              </w:rPr>
              <w:t>Gazette</w:t>
            </w:r>
            <w:r>
              <w:rPr>
                <w:snapToGrid w:val="0"/>
              </w:rPr>
              <w:t xml:space="preserve"> 31 Dec 2004 p. 7128)</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rsidR="00480E6A" w:rsidRDefault="00AC5FF8">
            <w:pPr>
              <w:pStyle w:val="nTable"/>
              <w:spacing w:after="40"/>
            </w:pPr>
            <w:r>
              <w:t>55 of 2004</w:t>
            </w:r>
          </w:p>
        </w:tc>
        <w:tc>
          <w:tcPr>
            <w:tcW w:w="1134" w:type="dxa"/>
          </w:tcPr>
          <w:p w:rsidR="00480E6A" w:rsidRDefault="00AC5FF8">
            <w:pPr>
              <w:pStyle w:val="nTable"/>
              <w:spacing w:after="40"/>
            </w:pPr>
            <w:r>
              <w:t>24 Nov 2004</w:t>
            </w:r>
          </w:p>
        </w:tc>
        <w:tc>
          <w:tcPr>
            <w:tcW w:w="2580" w:type="dxa"/>
            <w:gridSpan w:val="2"/>
          </w:tcPr>
          <w:p w:rsidR="00480E6A" w:rsidRDefault="00AC5FF8">
            <w:pPr>
              <w:pStyle w:val="nTable"/>
              <w:spacing w:after="40"/>
            </w:pPr>
            <w:r>
              <w:t xml:space="preserve">1 Jan 2005 (see s. 2 and </w:t>
            </w:r>
            <w:r>
              <w:rPr>
                <w:i/>
                <w:iCs/>
              </w:rPr>
              <w:t>Gazette</w:t>
            </w:r>
            <w:r>
              <w:t xml:space="preserve"> 31 Dec 2004 p. 7130)</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rsidR="00480E6A" w:rsidRDefault="00AC5FF8">
            <w:pPr>
              <w:pStyle w:val="nTable"/>
              <w:spacing w:after="40"/>
            </w:pPr>
            <w:r>
              <w:rPr>
                <w:snapToGrid w:val="0"/>
              </w:rPr>
              <w:t>84 of 2004</w:t>
            </w:r>
          </w:p>
        </w:tc>
        <w:tc>
          <w:tcPr>
            <w:tcW w:w="1134" w:type="dxa"/>
          </w:tcPr>
          <w:p w:rsidR="00480E6A" w:rsidRDefault="00AC5FF8">
            <w:pPr>
              <w:pStyle w:val="nTable"/>
              <w:spacing w:after="40"/>
            </w:pPr>
            <w:r>
              <w:t>16 Dec 2004</w:t>
            </w:r>
          </w:p>
        </w:tc>
        <w:tc>
          <w:tcPr>
            <w:tcW w:w="2580" w:type="dxa"/>
            <w:gridSpan w:val="2"/>
          </w:tcPr>
          <w:p w:rsidR="00480E6A" w:rsidRDefault="00AC5FF8">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rsidR="00480E6A" w:rsidRDefault="00AC5FF8">
            <w:pPr>
              <w:pStyle w:val="nTable"/>
              <w:spacing w:after="40"/>
              <w:rPr>
                <w:snapToGrid w:val="0"/>
              </w:rPr>
            </w:pPr>
            <w:r>
              <w:rPr>
                <w:snapToGrid w:val="0"/>
              </w:rPr>
              <w:t>38 of 2005</w:t>
            </w:r>
          </w:p>
        </w:tc>
        <w:tc>
          <w:tcPr>
            <w:tcW w:w="1134" w:type="dxa"/>
          </w:tcPr>
          <w:p w:rsidR="00480E6A" w:rsidRDefault="00AC5FF8">
            <w:pPr>
              <w:pStyle w:val="nTable"/>
              <w:spacing w:after="40"/>
            </w:pPr>
            <w:r>
              <w:t>12 Dec 2005</w:t>
            </w:r>
          </w:p>
        </w:tc>
        <w:tc>
          <w:tcPr>
            <w:tcW w:w="2580" w:type="dxa"/>
            <w:gridSpan w:val="2"/>
          </w:tcPr>
          <w:p w:rsidR="00480E6A" w:rsidRDefault="00AC5FF8">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
              </w:rPr>
            </w:pPr>
            <w:r>
              <w:rPr>
                <w:i/>
                <w:snapToGrid w:val="0"/>
              </w:rPr>
              <w:t>Land Information Authority Act 2006</w:t>
            </w:r>
            <w:r>
              <w:rPr>
                <w:iCs/>
                <w:snapToGrid w:val="0"/>
              </w:rPr>
              <w:t xml:space="preserve"> s. 132 </w:t>
            </w:r>
          </w:p>
        </w:tc>
        <w:tc>
          <w:tcPr>
            <w:tcW w:w="1134" w:type="dxa"/>
          </w:tcPr>
          <w:p w:rsidR="00480E6A" w:rsidRDefault="00AC5FF8">
            <w:pPr>
              <w:pStyle w:val="nTable"/>
              <w:spacing w:after="40"/>
            </w:pPr>
            <w:r>
              <w:rPr>
                <w:snapToGrid w:val="0"/>
              </w:rPr>
              <w:t>60 of 2006</w:t>
            </w:r>
          </w:p>
        </w:tc>
        <w:tc>
          <w:tcPr>
            <w:tcW w:w="1134" w:type="dxa"/>
          </w:tcPr>
          <w:p w:rsidR="00480E6A" w:rsidRDefault="00AC5FF8">
            <w:pPr>
              <w:pStyle w:val="nTable"/>
              <w:spacing w:after="40"/>
            </w:pPr>
            <w:r>
              <w:rPr>
                <w:snapToGrid w:val="0"/>
              </w:rPr>
              <w:t>16 Nov 2006</w:t>
            </w:r>
          </w:p>
        </w:tc>
        <w:tc>
          <w:tcPr>
            <w:tcW w:w="2580" w:type="dxa"/>
            <w:gridSpan w:val="2"/>
          </w:tcPr>
          <w:p w:rsidR="00480E6A" w:rsidRDefault="00AC5FF8">
            <w:pPr>
              <w:pStyle w:val="nTable"/>
              <w:spacing w:after="40"/>
            </w:pPr>
            <w:r>
              <w:t xml:space="preserve">1 Jan 2007 (see s. 2(1) and </w:t>
            </w:r>
            <w:r>
              <w:rPr>
                <w:i/>
                <w:iCs/>
              </w:rPr>
              <w:t xml:space="preserve">Gazette </w:t>
            </w:r>
            <w:r>
              <w:t>8 Dec 2006 p. 5369)</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Cs/>
              </w:rPr>
            </w:pPr>
            <w:r>
              <w:rPr>
                <w:i/>
              </w:rPr>
              <w:t>Statutes (Repeals and Miscellaneous Amendments) Act 2009</w:t>
            </w:r>
            <w:r>
              <w:rPr>
                <w:iCs/>
              </w:rPr>
              <w:t xml:space="preserve"> s. 47</w:t>
            </w:r>
          </w:p>
        </w:tc>
        <w:tc>
          <w:tcPr>
            <w:tcW w:w="1134" w:type="dxa"/>
          </w:tcPr>
          <w:p w:rsidR="00480E6A" w:rsidRDefault="00AC5FF8">
            <w:pPr>
              <w:pStyle w:val="nTable"/>
              <w:spacing w:after="40"/>
            </w:pPr>
            <w:r>
              <w:t xml:space="preserve">8 of 2009 </w:t>
            </w:r>
          </w:p>
        </w:tc>
        <w:tc>
          <w:tcPr>
            <w:tcW w:w="1134" w:type="dxa"/>
          </w:tcPr>
          <w:p w:rsidR="00480E6A" w:rsidRDefault="00AC5FF8">
            <w:pPr>
              <w:pStyle w:val="nTable"/>
              <w:spacing w:after="40"/>
            </w:pPr>
            <w:r>
              <w:t>21 May 2009</w:t>
            </w:r>
          </w:p>
        </w:tc>
        <w:tc>
          <w:tcPr>
            <w:tcW w:w="2580" w:type="dxa"/>
            <w:gridSpan w:val="2"/>
          </w:tcPr>
          <w:p w:rsidR="00480E6A" w:rsidRDefault="00AC5FF8">
            <w:pPr>
              <w:pStyle w:val="nTable"/>
              <w:spacing w:after="40"/>
            </w:pPr>
            <w:r>
              <w:t>22 May 2009 (see s. 2(b))</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vertAlign w:val="superscript"/>
              </w:rPr>
            </w:pPr>
            <w:r>
              <w:rPr>
                <w:i/>
              </w:rPr>
              <w:t>Dog Amendment Act 2013</w:t>
            </w:r>
            <w:r>
              <w:t xml:space="preserve"> Pt. 2</w:t>
            </w:r>
            <w:r>
              <w:rPr>
                <w:vertAlign w:val="superscript"/>
              </w:rPr>
              <w:t> 5</w:t>
            </w:r>
          </w:p>
        </w:tc>
        <w:tc>
          <w:tcPr>
            <w:tcW w:w="1134" w:type="dxa"/>
          </w:tcPr>
          <w:p w:rsidR="00480E6A" w:rsidRDefault="00AC5FF8">
            <w:pPr>
              <w:pStyle w:val="nTable"/>
              <w:spacing w:after="40"/>
            </w:pPr>
            <w:r>
              <w:t>18 of 2013</w:t>
            </w:r>
          </w:p>
        </w:tc>
        <w:tc>
          <w:tcPr>
            <w:tcW w:w="1134" w:type="dxa"/>
          </w:tcPr>
          <w:p w:rsidR="00480E6A" w:rsidRDefault="00AC5FF8">
            <w:pPr>
              <w:pStyle w:val="nTable"/>
              <w:spacing w:after="40"/>
            </w:pPr>
            <w:r>
              <w:t>29 Oct 2013</w:t>
            </w:r>
          </w:p>
        </w:tc>
        <w:tc>
          <w:tcPr>
            <w:tcW w:w="2580" w:type="dxa"/>
            <w:gridSpan w:val="2"/>
          </w:tcPr>
          <w:p w:rsidR="00480E6A" w:rsidRDefault="00AC5FF8">
            <w:pPr>
              <w:pStyle w:val="nTable"/>
              <w:spacing w:after="40"/>
            </w:pPr>
            <w:r>
              <w:t xml:space="preserve">1 Nov 2013 (see s. 2(b) and </w:t>
            </w:r>
            <w:r>
              <w:rPr>
                <w:i/>
              </w:rPr>
              <w:t>Gazette</w:t>
            </w:r>
            <w:r>
              <w:t xml:space="preserve"> 31 Oct 2013 p. 4829)</w:t>
            </w:r>
          </w:p>
        </w:tc>
      </w:tr>
      <w:tr w:rsidR="00480E6A">
        <w:tblPrEx>
          <w:tblBorders>
            <w:top w:val="none" w:sz="0" w:space="0" w:color="auto"/>
            <w:bottom w:val="none" w:sz="0" w:space="0" w:color="auto"/>
            <w:insideH w:val="none" w:sz="0" w:space="0" w:color="auto"/>
          </w:tblBorders>
        </w:tblPrEx>
        <w:trPr>
          <w:cantSplit/>
        </w:trPr>
        <w:tc>
          <w:tcPr>
            <w:tcW w:w="7116" w:type="dxa"/>
            <w:gridSpan w:val="5"/>
            <w:shd w:val="clear" w:color="auto" w:fill="auto"/>
          </w:tcPr>
          <w:p w:rsidR="00480E6A" w:rsidRDefault="00AC5FF8">
            <w:pPr>
              <w:pStyle w:val="nTable"/>
              <w:spacing w:after="40"/>
            </w:pPr>
            <w:r>
              <w:rPr>
                <w:b/>
              </w:rPr>
              <w:t xml:space="preserve">Reprint 6:  The </w:t>
            </w:r>
            <w:r>
              <w:rPr>
                <w:b/>
                <w:i/>
              </w:rPr>
              <w:t>Dog Act 1976</w:t>
            </w:r>
            <w:r>
              <w:rPr>
                <w:b/>
              </w:rPr>
              <w:t xml:space="preserve"> as at 4 Jul 2014</w:t>
            </w:r>
            <w:r>
              <w:t xml:space="preserve"> (includes amendments listed above)</w:t>
            </w:r>
          </w:p>
        </w:tc>
      </w:tr>
      <w:tr w:rsidR="00480E6A">
        <w:trPr>
          <w:cantSplit/>
        </w:trPr>
        <w:tc>
          <w:tcPr>
            <w:tcW w:w="2268" w:type="dxa"/>
            <w:tcBorders>
              <w:top w:val="nil"/>
              <w:bottom w:val="nil"/>
            </w:tcBorders>
          </w:tcPr>
          <w:p w:rsidR="00480E6A" w:rsidRDefault="00AC5FF8">
            <w:pPr>
              <w:pStyle w:val="nTable"/>
              <w:spacing w:after="40"/>
              <w:rPr>
                <w:b/>
              </w:rPr>
            </w:pPr>
            <w:r>
              <w:rPr>
                <w:i/>
              </w:rPr>
              <w:t>Public Health (Consequential Provisions) Act 2016</w:t>
            </w:r>
            <w:r>
              <w:t xml:space="preserve"> Pt. 3 Div. 11</w:t>
            </w:r>
          </w:p>
        </w:tc>
        <w:tc>
          <w:tcPr>
            <w:tcW w:w="1134" w:type="dxa"/>
            <w:tcBorders>
              <w:top w:val="nil"/>
              <w:bottom w:val="nil"/>
            </w:tcBorders>
          </w:tcPr>
          <w:p w:rsidR="00480E6A" w:rsidRDefault="00AC5FF8">
            <w:pPr>
              <w:pStyle w:val="nTable"/>
              <w:spacing w:after="40"/>
              <w:rPr>
                <w:b/>
              </w:rPr>
            </w:pPr>
            <w:r>
              <w:t>19 of 2016</w:t>
            </w:r>
          </w:p>
        </w:tc>
        <w:tc>
          <w:tcPr>
            <w:tcW w:w="1134" w:type="dxa"/>
            <w:tcBorders>
              <w:top w:val="nil"/>
              <w:bottom w:val="nil"/>
            </w:tcBorders>
          </w:tcPr>
          <w:p w:rsidR="00480E6A" w:rsidRDefault="00AC5FF8">
            <w:pPr>
              <w:pStyle w:val="nTable"/>
              <w:spacing w:after="40"/>
              <w:rPr>
                <w:b/>
              </w:rPr>
            </w:pPr>
            <w:r>
              <w:t>25 Jul 2016</w:t>
            </w:r>
          </w:p>
        </w:tc>
        <w:tc>
          <w:tcPr>
            <w:tcW w:w="2580" w:type="dxa"/>
            <w:gridSpan w:val="2"/>
            <w:tcBorders>
              <w:top w:val="nil"/>
              <w:bottom w:val="nil"/>
            </w:tcBorders>
          </w:tcPr>
          <w:p w:rsidR="00480E6A" w:rsidRDefault="00AC5FF8">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rsidR="00480E6A">
        <w:tblPrEx>
          <w:tblBorders>
            <w:top w:val="none" w:sz="0" w:space="0" w:color="auto"/>
            <w:bottom w:val="none" w:sz="0" w:space="0" w:color="auto"/>
            <w:insideH w:val="none" w:sz="0" w:space="0" w:color="auto"/>
          </w:tblBorders>
        </w:tblPrEx>
        <w:trPr>
          <w:cantSplit/>
          <w:ins w:id="261" w:author="Master Repository Process" w:date="2020-11-16T16:13:00Z"/>
        </w:trPr>
        <w:tc>
          <w:tcPr>
            <w:tcW w:w="2268" w:type="dxa"/>
            <w:tcBorders>
              <w:bottom w:val="single" w:sz="4" w:space="0" w:color="auto"/>
            </w:tcBorders>
          </w:tcPr>
          <w:p w:rsidR="00480E6A" w:rsidRDefault="00AC5FF8">
            <w:pPr>
              <w:pStyle w:val="nTable"/>
              <w:spacing w:after="40"/>
              <w:rPr>
                <w:ins w:id="262" w:author="Master Repository Process" w:date="2020-11-16T16:13:00Z"/>
                <w:i/>
              </w:rPr>
            </w:pPr>
            <w:ins w:id="263" w:author="Master Repository Process" w:date="2020-11-16T16:13:00Z">
              <w:r>
                <w:rPr>
                  <w:i/>
                </w:rPr>
                <w:t>Local Government Legislation Amendment Act 2019</w:t>
              </w:r>
              <w:r>
                <w:t xml:space="preserve"> Pt. 4 Div. 5</w:t>
              </w:r>
            </w:ins>
          </w:p>
        </w:tc>
        <w:tc>
          <w:tcPr>
            <w:tcW w:w="1134" w:type="dxa"/>
            <w:tcBorders>
              <w:bottom w:val="single" w:sz="4" w:space="0" w:color="auto"/>
            </w:tcBorders>
          </w:tcPr>
          <w:p w:rsidR="00480E6A" w:rsidRDefault="00AC5FF8">
            <w:pPr>
              <w:pStyle w:val="nTable"/>
              <w:spacing w:after="40"/>
              <w:rPr>
                <w:ins w:id="264" w:author="Master Repository Process" w:date="2020-11-16T16:13:00Z"/>
              </w:rPr>
            </w:pPr>
            <w:ins w:id="265" w:author="Master Repository Process" w:date="2020-11-16T16:13:00Z">
              <w:r>
                <w:t>16 of 2019</w:t>
              </w:r>
            </w:ins>
          </w:p>
        </w:tc>
        <w:tc>
          <w:tcPr>
            <w:tcW w:w="1134" w:type="dxa"/>
            <w:tcBorders>
              <w:bottom w:val="single" w:sz="4" w:space="0" w:color="auto"/>
            </w:tcBorders>
          </w:tcPr>
          <w:p w:rsidR="00480E6A" w:rsidRDefault="00AC5FF8">
            <w:pPr>
              <w:pStyle w:val="nTable"/>
              <w:spacing w:after="40"/>
              <w:rPr>
                <w:ins w:id="266" w:author="Master Repository Process" w:date="2020-11-16T16:13:00Z"/>
              </w:rPr>
            </w:pPr>
            <w:ins w:id="267" w:author="Master Repository Process" w:date="2020-11-16T16:13:00Z">
              <w:r>
                <w:t>5 Jul 2019</w:t>
              </w:r>
            </w:ins>
          </w:p>
        </w:tc>
        <w:tc>
          <w:tcPr>
            <w:tcW w:w="2580" w:type="dxa"/>
            <w:gridSpan w:val="2"/>
            <w:tcBorders>
              <w:bottom w:val="single" w:sz="4" w:space="0" w:color="auto"/>
            </w:tcBorders>
          </w:tcPr>
          <w:p w:rsidR="00480E6A" w:rsidRDefault="00AC5FF8">
            <w:pPr>
              <w:pStyle w:val="nTable"/>
              <w:spacing w:after="40"/>
              <w:rPr>
                <w:ins w:id="268" w:author="Master Repository Process" w:date="2020-11-16T16:13:00Z"/>
                <w:snapToGrid w:val="0"/>
              </w:rPr>
            </w:pPr>
            <w:ins w:id="269" w:author="Master Repository Process" w:date="2020-11-16T16:13:00Z">
              <w:r>
                <w:rPr>
                  <w:snapToGrid w:val="0"/>
                </w:rPr>
                <w:t>7 Nov 2020 (see s. 2(b) and SL 2020/212 cl. 2)</w:t>
              </w:r>
            </w:ins>
          </w:p>
        </w:tc>
      </w:tr>
    </w:tbl>
    <w:p w:rsidR="00480E6A" w:rsidRDefault="00AC5FF8">
      <w:pPr>
        <w:pStyle w:val="nHeading3"/>
      </w:pPr>
      <w:bookmarkStart w:id="270" w:name="_Toc56435412"/>
      <w:bookmarkStart w:id="271" w:name="_Toc32484424"/>
      <w:r>
        <w:t>Uncommenced provisions table</w:t>
      </w:r>
      <w:bookmarkEnd w:id="270"/>
      <w:bookmarkEnd w:id="271"/>
    </w:p>
    <w:p w:rsidR="00480E6A" w:rsidRDefault="00AC5FF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8"/>
      </w:tblGrid>
      <w:tr w:rsidR="00480E6A">
        <w:trPr>
          <w:gridAfter w:val="1"/>
          <w:wAfter w:w="28" w:type="dxa"/>
          <w:tblHeader/>
        </w:trPr>
        <w:tc>
          <w:tcPr>
            <w:tcW w:w="2273" w:type="dxa"/>
          </w:tcPr>
          <w:p w:rsidR="00480E6A" w:rsidRDefault="00AC5FF8">
            <w:pPr>
              <w:pStyle w:val="nTable"/>
              <w:spacing w:after="40"/>
              <w:rPr>
                <w:b/>
              </w:rPr>
            </w:pPr>
            <w:r>
              <w:rPr>
                <w:b/>
              </w:rPr>
              <w:t>Short title</w:t>
            </w:r>
          </w:p>
        </w:tc>
        <w:tc>
          <w:tcPr>
            <w:tcW w:w="1134" w:type="dxa"/>
          </w:tcPr>
          <w:p w:rsidR="00480E6A" w:rsidRDefault="00AC5FF8">
            <w:pPr>
              <w:pStyle w:val="nTable"/>
              <w:spacing w:after="40"/>
              <w:rPr>
                <w:b/>
              </w:rPr>
            </w:pPr>
            <w:r>
              <w:rPr>
                <w:b/>
              </w:rPr>
              <w:t>Number and year</w:t>
            </w:r>
          </w:p>
        </w:tc>
        <w:tc>
          <w:tcPr>
            <w:tcW w:w="1134" w:type="dxa"/>
          </w:tcPr>
          <w:p w:rsidR="00480E6A" w:rsidRDefault="00AC5FF8">
            <w:pPr>
              <w:pStyle w:val="nTable"/>
              <w:spacing w:after="40"/>
              <w:rPr>
                <w:b/>
              </w:rPr>
            </w:pPr>
            <w:r>
              <w:rPr>
                <w:b/>
              </w:rPr>
              <w:t>Assent</w:t>
            </w:r>
          </w:p>
        </w:tc>
        <w:tc>
          <w:tcPr>
            <w:tcW w:w="2552" w:type="dxa"/>
          </w:tcPr>
          <w:p w:rsidR="00480E6A" w:rsidRDefault="00AC5FF8">
            <w:pPr>
              <w:pStyle w:val="nTable"/>
              <w:spacing w:after="40"/>
              <w:rPr>
                <w:b/>
              </w:rPr>
            </w:pPr>
            <w:r>
              <w:rPr>
                <w:b/>
              </w:rPr>
              <w:t>Commencement</w:t>
            </w:r>
          </w:p>
        </w:tc>
      </w:tr>
      <w:tr w:rsidR="00480E6A">
        <w:tblPrEx>
          <w:tblCellMar>
            <w:left w:w="57" w:type="dxa"/>
            <w:right w:w="57" w:type="dxa"/>
          </w:tblCellMar>
        </w:tblPrEx>
        <w:tc>
          <w:tcPr>
            <w:tcW w:w="2273" w:type="dxa"/>
            <w:tcBorders>
              <w:top w:val="nil"/>
              <w:bottom w:val="nil"/>
            </w:tcBorders>
          </w:tcPr>
          <w:p w:rsidR="00480E6A" w:rsidRDefault="00AC5FF8">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rsidR="00480E6A" w:rsidRDefault="00AC5FF8">
            <w:pPr>
              <w:pStyle w:val="nTable"/>
              <w:spacing w:after="40"/>
            </w:pPr>
            <w:r>
              <w:t>19 of 2016</w:t>
            </w:r>
          </w:p>
        </w:tc>
        <w:tc>
          <w:tcPr>
            <w:tcW w:w="1134" w:type="dxa"/>
            <w:tcBorders>
              <w:top w:val="nil"/>
              <w:bottom w:val="nil"/>
            </w:tcBorders>
          </w:tcPr>
          <w:p w:rsidR="00480E6A" w:rsidRDefault="00AC5FF8">
            <w:pPr>
              <w:pStyle w:val="nTable"/>
              <w:spacing w:after="40"/>
            </w:pPr>
            <w:r>
              <w:t>25 Jul 2016</w:t>
            </w:r>
          </w:p>
        </w:tc>
        <w:tc>
          <w:tcPr>
            <w:tcW w:w="2580" w:type="dxa"/>
            <w:gridSpan w:val="2"/>
            <w:tcBorders>
              <w:top w:val="nil"/>
              <w:bottom w:val="nil"/>
            </w:tcBorders>
          </w:tcPr>
          <w:p w:rsidR="00480E6A" w:rsidRDefault="00AC5FF8">
            <w:pPr>
              <w:pStyle w:val="nTable"/>
              <w:spacing w:after="40"/>
              <w:rPr>
                <w:snapToGrid w:val="0"/>
              </w:rPr>
            </w:pPr>
            <w:r>
              <w:rPr>
                <w:snapToGrid w:val="0"/>
              </w:rPr>
              <w:t>To be proclaimed (see s. 2(1)(c))</w:t>
            </w:r>
          </w:p>
        </w:tc>
      </w:tr>
      <w:tr w:rsidR="00D81C86">
        <w:tblPrEx>
          <w:tblCellMar>
            <w:left w:w="57" w:type="dxa"/>
            <w:right w:w="57" w:type="dxa"/>
          </w:tblCellMar>
        </w:tblPrEx>
        <w:trPr>
          <w:del w:id="272" w:author="Master Repository Process" w:date="2020-11-16T16:13:00Z"/>
        </w:trPr>
        <w:tc>
          <w:tcPr>
            <w:tcW w:w="2273" w:type="dxa"/>
            <w:tcBorders>
              <w:top w:val="nil"/>
              <w:bottom w:val="nil"/>
              <w:right w:val="nil"/>
            </w:tcBorders>
          </w:tcPr>
          <w:p w:rsidR="00D81C86" w:rsidRDefault="00B15140">
            <w:pPr>
              <w:pStyle w:val="nTable"/>
              <w:spacing w:after="40"/>
              <w:rPr>
                <w:del w:id="273" w:author="Master Repository Process" w:date="2020-11-16T16:13:00Z"/>
                <w:i/>
              </w:rPr>
            </w:pPr>
            <w:del w:id="274" w:author="Master Repository Process" w:date="2020-11-16T16:13:00Z">
              <w:r>
                <w:rPr>
                  <w:i/>
                </w:rPr>
                <w:delText>Local Government Legislation Amendment Act 2019</w:delText>
              </w:r>
              <w:r>
                <w:delText xml:space="preserve"> Pt. 4 Div. 5</w:delText>
              </w:r>
            </w:del>
          </w:p>
        </w:tc>
        <w:tc>
          <w:tcPr>
            <w:tcW w:w="1134" w:type="dxa"/>
            <w:tcBorders>
              <w:top w:val="nil"/>
              <w:left w:val="nil"/>
              <w:bottom w:val="nil"/>
              <w:right w:val="nil"/>
            </w:tcBorders>
          </w:tcPr>
          <w:p w:rsidR="00D81C86" w:rsidRDefault="00B15140">
            <w:pPr>
              <w:pStyle w:val="nTable"/>
              <w:spacing w:after="40"/>
              <w:rPr>
                <w:del w:id="275" w:author="Master Repository Process" w:date="2020-11-16T16:13:00Z"/>
              </w:rPr>
            </w:pPr>
            <w:del w:id="276" w:author="Master Repository Process" w:date="2020-11-16T16:13:00Z">
              <w:r>
                <w:delText>16 of 2019</w:delText>
              </w:r>
            </w:del>
          </w:p>
        </w:tc>
        <w:tc>
          <w:tcPr>
            <w:tcW w:w="1134" w:type="dxa"/>
            <w:tcBorders>
              <w:top w:val="nil"/>
              <w:left w:val="nil"/>
              <w:bottom w:val="nil"/>
              <w:right w:val="nil"/>
            </w:tcBorders>
          </w:tcPr>
          <w:p w:rsidR="00D81C86" w:rsidRDefault="00B15140">
            <w:pPr>
              <w:pStyle w:val="nTable"/>
              <w:spacing w:after="40"/>
              <w:rPr>
                <w:del w:id="277" w:author="Master Repository Process" w:date="2020-11-16T16:13:00Z"/>
              </w:rPr>
            </w:pPr>
            <w:del w:id="278" w:author="Master Repository Process" w:date="2020-11-16T16:13:00Z">
              <w:r>
                <w:delText>5 Jul 2019</w:delText>
              </w:r>
            </w:del>
          </w:p>
        </w:tc>
        <w:tc>
          <w:tcPr>
            <w:tcW w:w="2580" w:type="dxa"/>
            <w:gridSpan w:val="2"/>
            <w:tcBorders>
              <w:top w:val="nil"/>
              <w:left w:val="nil"/>
              <w:bottom w:val="nil"/>
            </w:tcBorders>
          </w:tcPr>
          <w:p w:rsidR="00D81C86" w:rsidRDefault="00B15140">
            <w:pPr>
              <w:pStyle w:val="nTable"/>
              <w:spacing w:after="40"/>
              <w:rPr>
                <w:del w:id="279" w:author="Master Repository Process" w:date="2020-11-16T16:13:00Z"/>
                <w:snapToGrid w:val="0"/>
              </w:rPr>
            </w:pPr>
            <w:del w:id="280" w:author="Master Repository Process" w:date="2020-11-16T16:13:00Z">
              <w:r>
                <w:rPr>
                  <w:snapToGrid w:val="0"/>
                </w:rPr>
                <w:delText>To be proclaimed (see s. 2(b))</w:delText>
              </w:r>
            </w:del>
          </w:p>
        </w:tc>
      </w:tr>
      <w:tr w:rsidR="00480E6A">
        <w:tblPrEx>
          <w:tblCellMar>
            <w:left w:w="57" w:type="dxa"/>
            <w:right w:w="57" w:type="dxa"/>
          </w:tblCellMar>
        </w:tblPrEx>
        <w:tc>
          <w:tcPr>
            <w:tcW w:w="2273" w:type="dxa"/>
            <w:tcBorders>
              <w:top w:val="nil"/>
              <w:bottom w:val="single" w:sz="8" w:space="0" w:color="auto"/>
              <w:right w:val="nil"/>
            </w:tcBorders>
          </w:tcPr>
          <w:p w:rsidR="00480E6A" w:rsidRDefault="00AC5FF8">
            <w:pPr>
              <w:pStyle w:val="nTable"/>
              <w:spacing w:after="40"/>
              <w:rPr>
                <w:i/>
              </w:rPr>
            </w:pPr>
            <w:r>
              <w:rPr>
                <w:i/>
              </w:rPr>
              <w:t>TAB (Disposal) Act 2019</w:t>
            </w:r>
            <w:r>
              <w:t xml:space="preserve"> s. 148</w:t>
            </w:r>
          </w:p>
        </w:tc>
        <w:tc>
          <w:tcPr>
            <w:tcW w:w="1134" w:type="dxa"/>
            <w:tcBorders>
              <w:top w:val="nil"/>
              <w:left w:val="nil"/>
              <w:bottom w:val="single" w:sz="8" w:space="0" w:color="auto"/>
              <w:right w:val="nil"/>
            </w:tcBorders>
          </w:tcPr>
          <w:p w:rsidR="00480E6A" w:rsidRDefault="00AC5FF8">
            <w:pPr>
              <w:pStyle w:val="nTable"/>
              <w:spacing w:after="40"/>
            </w:pPr>
            <w:r>
              <w:t>21 of 2019</w:t>
            </w:r>
          </w:p>
        </w:tc>
        <w:tc>
          <w:tcPr>
            <w:tcW w:w="1134" w:type="dxa"/>
            <w:tcBorders>
              <w:top w:val="nil"/>
              <w:left w:val="nil"/>
              <w:bottom w:val="single" w:sz="8" w:space="0" w:color="auto"/>
              <w:right w:val="nil"/>
            </w:tcBorders>
          </w:tcPr>
          <w:p w:rsidR="00480E6A" w:rsidRDefault="00AC5FF8">
            <w:pPr>
              <w:pStyle w:val="nTable"/>
              <w:spacing w:after="40"/>
            </w:pPr>
            <w:r>
              <w:t>18 Sep 2019</w:t>
            </w:r>
          </w:p>
        </w:tc>
        <w:tc>
          <w:tcPr>
            <w:tcW w:w="2580" w:type="dxa"/>
            <w:gridSpan w:val="2"/>
            <w:tcBorders>
              <w:top w:val="nil"/>
              <w:left w:val="nil"/>
              <w:bottom w:val="single" w:sz="8" w:space="0" w:color="auto"/>
            </w:tcBorders>
          </w:tcPr>
          <w:p w:rsidR="00480E6A" w:rsidRDefault="00AC5FF8">
            <w:pPr>
              <w:pStyle w:val="nTable"/>
              <w:spacing w:after="40"/>
              <w:rPr>
                <w:snapToGrid w:val="0"/>
              </w:rPr>
            </w:pPr>
            <w:r>
              <w:t>To be proclaimed (see s. 2(1)(b)(xiii))</w:t>
            </w:r>
          </w:p>
        </w:tc>
      </w:tr>
    </w:tbl>
    <w:p w:rsidR="00480E6A" w:rsidRDefault="00AC5FF8">
      <w:pPr>
        <w:pStyle w:val="nHeading3"/>
      </w:pPr>
      <w:bookmarkStart w:id="281" w:name="_Toc56435413"/>
      <w:bookmarkStart w:id="282" w:name="_Toc32484425"/>
      <w:r>
        <w:t>Other notes</w:t>
      </w:r>
      <w:bookmarkEnd w:id="281"/>
      <w:bookmarkEnd w:id="282"/>
    </w:p>
    <w:p w:rsidR="00480E6A" w:rsidRDefault="00AC5FF8">
      <w:pPr>
        <w:pStyle w:val="nNote"/>
        <w:spacing w:before="160"/>
      </w:pPr>
      <w:r>
        <w:rPr>
          <w:vertAlign w:val="superscript"/>
        </w:rPr>
        <w:t>1</w:t>
      </w:r>
      <w:r>
        <w:tab/>
        <w:t xml:space="preserve">The </w:t>
      </w:r>
      <w:r>
        <w:rPr>
          <w:i/>
        </w:rPr>
        <w:t>Racing and Gambling Legislation Amendment and Repeal Act 2003</w:t>
      </w:r>
      <w:r>
        <w:t xml:space="preserve"> s. 19 reads as follows:</w:t>
      </w:r>
    </w:p>
    <w:p w:rsidR="00480E6A" w:rsidRDefault="00480E6A">
      <w:pPr>
        <w:pStyle w:val="BlankOpen"/>
      </w:pPr>
    </w:p>
    <w:p w:rsidR="00480E6A" w:rsidRDefault="00AC5FF8">
      <w:pPr>
        <w:pStyle w:val="nzHeading5"/>
      </w:pPr>
      <w:r>
        <w:rPr>
          <w:rStyle w:val="CharSectno"/>
        </w:rPr>
        <w:t>19</w:t>
      </w:r>
      <w:r>
        <w:t>.</w:t>
      </w:r>
      <w:r>
        <w:tab/>
        <w:t xml:space="preserve">Power to amend regulations </w:t>
      </w:r>
    </w:p>
    <w:p w:rsidR="00480E6A" w:rsidRDefault="00AC5FF8">
      <w:pPr>
        <w:pStyle w:val="nzSubsection"/>
      </w:pPr>
      <w:r>
        <w:tab/>
        <w:t>(1)</w:t>
      </w:r>
      <w:r>
        <w:tab/>
        <w:t>The Governor, on the recommendation of the Minister, may make regulations amending subsidiary legislation made under any Act.</w:t>
      </w:r>
    </w:p>
    <w:p w:rsidR="00480E6A" w:rsidRDefault="00AC5FF8">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480E6A" w:rsidRDefault="00AC5FF8">
      <w:pPr>
        <w:pStyle w:val="nzSubsection"/>
        <w:keepNext/>
      </w:pPr>
      <w:r>
        <w:tab/>
        <w:t>(3)</w:t>
      </w:r>
      <w:r>
        <w:tab/>
        <w:t>Nothing in this section prevents subsidiary legislation from being amended in accordance with the Act under which it was made.</w:t>
      </w:r>
    </w:p>
    <w:p w:rsidR="00480E6A" w:rsidRDefault="00480E6A">
      <w:pPr>
        <w:pStyle w:val="BlankClose"/>
      </w:pPr>
    </w:p>
    <w:p w:rsidR="00480E6A" w:rsidRDefault="00AC5FF8">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rsidR="00480E6A" w:rsidRDefault="00AC5FF8">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480E6A" w:rsidRDefault="00AC5FF8">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rsidR="00480E6A" w:rsidRDefault="00480E6A">
      <w:pPr>
        <w:pStyle w:val="BlankOpen"/>
      </w:pPr>
    </w:p>
    <w:p w:rsidR="00480E6A" w:rsidRDefault="00AC5FF8">
      <w:pPr>
        <w:pStyle w:val="nzHeading5"/>
      </w:pPr>
      <w:r>
        <w:rPr>
          <w:rStyle w:val="CharSectno"/>
        </w:rPr>
        <w:t>47</w:t>
      </w:r>
      <w:r>
        <w:t>.</w:t>
      </w:r>
      <w:r>
        <w:tab/>
      </w:r>
      <w:r>
        <w:rPr>
          <w:i/>
        </w:rPr>
        <w:t>Dog Act 1976</w:t>
      </w:r>
    </w:p>
    <w:p w:rsidR="00480E6A" w:rsidRDefault="00AC5FF8">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rsidR="00480E6A" w:rsidRDefault="00AC5FF8">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rsidR="00480E6A" w:rsidRDefault="00480E6A">
      <w:pPr>
        <w:pStyle w:val="BlankClose"/>
      </w:pPr>
    </w:p>
    <w:p w:rsidR="00480E6A" w:rsidRDefault="00AC5FF8">
      <w:pPr>
        <w:pStyle w:val="nNote"/>
        <w:spacing w:before="12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rsidR="00480E6A" w:rsidRDefault="00480E6A">
      <w:pPr>
        <w:pStyle w:val="BlankOpen"/>
      </w:pPr>
    </w:p>
    <w:p w:rsidR="00480E6A" w:rsidRDefault="00AC5FF8">
      <w:pPr>
        <w:pStyle w:val="nzHeading5"/>
      </w:pPr>
      <w:r>
        <w:t>60.</w:t>
      </w:r>
      <w:r>
        <w:tab/>
        <w:t>Review of Act</w:t>
      </w:r>
    </w:p>
    <w:p w:rsidR="00480E6A" w:rsidRDefault="00AC5FF8">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rsidR="00480E6A" w:rsidRDefault="00AC5FF8">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rsidR="00480E6A" w:rsidRDefault="00480E6A">
      <w:pPr>
        <w:pStyle w:val="BlankClose"/>
        <w:rPr>
          <w:snapToGrid w:val="0"/>
        </w:rPr>
      </w:pPr>
    </w:p>
    <w:p w:rsidR="00480E6A" w:rsidRDefault="00480E6A"/>
    <w:p w:rsidR="00480E6A" w:rsidRDefault="00480E6A">
      <w:pPr>
        <w:sectPr w:rsidR="00480E6A">
          <w:headerReference w:type="even" r:id="rId23"/>
          <w:headerReference w:type="default" r:id="rId24"/>
          <w:pgSz w:w="11907" w:h="16840" w:code="9"/>
          <w:pgMar w:top="2376" w:right="2405" w:bottom="3542" w:left="2405" w:header="706" w:footer="3380" w:gutter="0"/>
          <w:cols w:space="720"/>
          <w:noEndnote/>
          <w:docGrid w:linePitch="326"/>
        </w:sectPr>
      </w:pPr>
    </w:p>
    <w:p w:rsidR="00480E6A" w:rsidRDefault="00480E6A">
      <w:pPr>
        <w:rPr>
          <w:snapToGrid w:val="0"/>
        </w:rPr>
      </w:pPr>
    </w:p>
    <w:sectPr w:rsidR="00480E6A">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165" w:rsidRDefault="00D80165">
      <w:r>
        <w:separator/>
      </w:r>
    </w:p>
  </w:endnote>
  <w:endnote w:type="continuationSeparator" w:id="0">
    <w:p w:rsidR="00D80165" w:rsidRDefault="00D80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Pr="005A14A9" w:rsidRDefault="00480E6A" w:rsidP="005A14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Pr="005A14A9" w:rsidRDefault="00480E6A" w:rsidP="005A14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Pr="005A14A9" w:rsidRDefault="00480E6A" w:rsidP="005A14A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A9" w:rsidRDefault="005A14A9">
    <w:pPr>
      <w:pStyle w:val="Footer"/>
      <w:pBdr>
        <w:bottom w:val="single" w:sz="4" w:space="1" w:color="auto"/>
      </w:pBdr>
      <w:rPr>
        <w:sz w:val="20"/>
      </w:rPr>
    </w:pPr>
  </w:p>
  <w:p w:rsidR="005A14A9" w:rsidRDefault="005A14A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rsidR="005A14A9" w:rsidRDefault="005A14A9">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A9" w:rsidRDefault="005A14A9">
    <w:pPr>
      <w:pStyle w:val="Footer"/>
      <w:pBdr>
        <w:bottom w:val="single" w:sz="4" w:space="1" w:color="auto"/>
      </w:pBdr>
      <w:rPr>
        <w:sz w:val="20"/>
      </w:rPr>
    </w:pPr>
  </w:p>
  <w:p w:rsidR="005A14A9" w:rsidRDefault="005A14A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5A14A9" w:rsidRDefault="005A14A9">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A9" w:rsidRDefault="005A14A9">
    <w:pPr>
      <w:pStyle w:val="Footer"/>
      <w:pBdr>
        <w:bottom w:val="single" w:sz="4" w:space="1" w:color="auto"/>
      </w:pBdr>
      <w:rPr>
        <w:sz w:val="20"/>
      </w:rPr>
    </w:pPr>
  </w:p>
  <w:p w:rsidR="005A14A9" w:rsidRDefault="005A14A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A14A9" w:rsidRDefault="005A14A9">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165" w:rsidRDefault="00D80165">
      <w:r>
        <w:separator/>
      </w:r>
    </w:p>
  </w:footnote>
  <w:footnote w:type="continuationSeparator" w:id="0">
    <w:p w:rsidR="00D80165" w:rsidRDefault="00D80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FF8" w:rsidRDefault="00AC5F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FF8" w:rsidRDefault="00AC5F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80E6A">
      <w:trPr>
        <w:cantSplit/>
      </w:trPr>
      <w:tc>
        <w:tcPr>
          <w:tcW w:w="7263" w:type="dxa"/>
          <w:gridSpan w:val="2"/>
        </w:tcPr>
        <w:p w:rsidR="00480E6A" w:rsidRDefault="00AC5FF8">
          <w:pPr>
            <w:pStyle w:val="Header"/>
          </w:pPr>
          <w:r>
            <w:rPr>
              <w:b/>
              <w:i/>
            </w:rPr>
            <w:fldChar w:fldCharType="begin"/>
          </w:r>
          <w:r>
            <w:rPr>
              <w:b/>
              <w:i/>
            </w:rPr>
            <w:instrText>Styleref "Name of Act/Reg"</w:instrText>
          </w:r>
          <w:r>
            <w:rPr>
              <w:b/>
              <w:i/>
            </w:rPr>
            <w:fldChar w:fldCharType="separate"/>
          </w:r>
          <w:r w:rsidR="005A14A9">
            <w:rPr>
              <w:b/>
              <w:i/>
            </w:rPr>
            <w:t>Dog Act 1976</w:t>
          </w:r>
          <w:r>
            <w:rPr>
              <w:b/>
              <w:i/>
            </w:rPr>
            <w:fldChar w:fldCharType="end"/>
          </w:r>
        </w:p>
      </w:tc>
    </w:tr>
    <w:tr w:rsidR="00480E6A">
      <w:tc>
        <w:tcPr>
          <w:tcW w:w="1548" w:type="dxa"/>
        </w:tcPr>
        <w:p w:rsidR="00480E6A" w:rsidRDefault="00AC5FF8">
          <w:pPr>
            <w:pStyle w:val="Header"/>
            <w:spacing w:before="40"/>
          </w:pPr>
          <w:r>
            <w:rPr>
              <w:b/>
            </w:rPr>
            <w:fldChar w:fldCharType="begin"/>
          </w:r>
          <w:r>
            <w:rPr>
              <w:b/>
            </w:rPr>
            <w:instrText>styleref CharPartNo</w:instrText>
          </w:r>
          <w:r>
            <w:rPr>
              <w:b/>
            </w:rPr>
            <w:fldChar w:fldCharType="end"/>
          </w:r>
        </w:p>
      </w:tc>
      <w:tc>
        <w:tcPr>
          <w:tcW w:w="5715" w:type="dxa"/>
        </w:tcPr>
        <w:p w:rsidR="00480E6A" w:rsidRDefault="00AC5FF8">
          <w:pPr>
            <w:pStyle w:val="Header"/>
            <w:spacing w:before="40"/>
          </w:pPr>
          <w:r>
            <w:fldChar w:fldCharType="begin"/>
          </w:r>
          <w:r>
            <w:instrText xml:space="preserve"> styleref CharPartText </w:instrText>
          </w:r>
          <w:r>
            <w:fldChar w:fldCharType="end"/>
          </w:r>
        </w:p>
      </w:tc>
    </w:tr>
    <w:tr w:rsidR="00480E6A">
      <w:tc>
        <w:tcPr>
          <w:tcW w:w="1548" w:type="dxa"/>
        </w:tcPr>
        <w:p w:rsidR="00480E6A" w:rsidRDefault="00AC5FF8">
          <w:pPr>
            <w:pStyle w:val="Header"/>
            <w:spacing w:before="40"/>
          </w:pPr>
          <w:r>
            <w:rPr>
              <w:b/>
            </w:rPr>
            <w:fldChar w:fldCharType="begin"/>
          </w:r>
          <w:r>
            <w:rPr>
              <w:b/>
            </w:rPr>
            <w:instrText>styleref CharDivNo</w:instrText>
          </w:r>
          <w:r>
            <w:rPr>
              <w:b/>
            </w:rPr>
            <w:fldChar w:fldCharType="end"/>
          </w:r>
        </w:p>
      </w:tc>
      <w:tc>
        <w:tcPr>
          <w:tcW w:w="5715" w:type="dxa"/>
        </w:tcPr>
        <w:p w:rsidR="00480E6A" w:rsidRDefault="00AC5FF8">
          <w:pPr>
            <w:pStyle w:val="Header"/>
            <w:spacing w:before="40"/>
          </w:pPr>
          <w:r>
            <w:fldChar w:fldCharType="begin"/>
          </w:r>
          <w:r>
            <w:instrText>styleref CharDivText</w:instrText>
          </w:r>
          <w:r>
            <w:fldChar w:fldCharType="end"/>
          </w:r>
        </w:p>
      </w:tc>
    </w:tr>
    <w:tr w:rsidR="00480E6A">
      <w:trPr>
        <w:cantSplit/>
      </w:trPr>
      <w:tc>
        <w:tcPr>
          <w:tcW w:w="7263" w:type="dxa"/>
          <w:gridSpan w:val="2"/>
        </w:tcPr>
        <w:p w:rsidR="00480E6A" w:rsidRDefault="00AC5FF8">
          <w:pPr>
            <w:pStyle w:val="Header"/>
            <w:spacing w:before="40"/>
          </w:pPr>
          <w:r>
            <w:rPr>
              <w:b/>
            </w:rPr>
            <w:t xml:space="preserve">s. </w:t>
          </w:r>
          <w:r>
            <w:rPr>
              <w:b/>
            </w:rPr>
            <w:fldChar w:fldCharType="begin"/>
          </w:r>
          <w:r>
            <w:rPr>
              <w:b/>
            </w:rPr>
            <w:instrText>styleref CharSectno</w:instrText>
          </w:r>
          <w:r>
            <w:rPr>
              <w:b/>
            </w:rPr>
            <w:fldChar w:fldCharType="separate"/>
          </w:r>
          <w:r w:rsidR="005A14A9">
            <w:rPr>
              <w:b/>
            </w:rPr>
            <w:t>1</w:t>
          </w:r>
          <w:r>
            <w:rPr>
              <w:b/>
            </w:rPr>
            <w:fldChar w:fldCharType="end"/>
          </w:r>
        </w:p>
      </w:tc>
    </w:tr>
  </w:tbl>
  <w:p w:rsidR="00480E6A" w:rsidRDefault="00480E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80E6A">
      <w:trPr>
        <w:cantSplit/>
      </w:trPr>
      <w:tc>
        <w:tcPr>
          <w:tcW w:w="7263" w:type="dxa"/>
          <w:gridSpan w:val="2"/>
        </w:tcPr>
        <w:p w:rsidR="00480E6A" w:rsidRDefault="00AC5FF8">
          <w:pPr>
            <w:pStyle w:val="Header"/>
            <w:ind w:right="17"/>
            <w:jc w:val="right"/>
          </w:pPr>
          <w:r>
            <w:rPr>
              <w:b/>
              <w:i/>
            </w:rPr>
            <w:fldChar w:fldCharType="begin"/>
          </w:r>
          <w:r>
            <w:rPr>
              <w:b/>
              <w:i/>
            </w:rPr>
            <w:instrText>Styleref "Name of Act/Reg"</w:instrText>
          </w:r>
          <w:r>
            <w:rPr>
              <w:b/>
              <w:i/>
            </w:rPr>
            <w:fldChar w:fldCharType="separate"/>
          </w:r>
          <w:r w:rsidR="005A14A9">
            <w:rPr>
              <w:b/>
              <w:i/>
            </w:rPr>
            <w:t>Dog Act 1976</w:t>
          </w:r>
          <w:r>
            <w:rPr>
              <w:b/>
              <w:i/>
            </w:rPr>
            <w:fldChar w:fldCharType="end"/>
          </w:r>
        </w:p>
      </w:tc>
    </w:tr>
    <w:tr w:rsidR="00480E6A">
      <w:tc>
        <w:tcPr>
          <w:tcW w:w="5715" w:type="dxa"/>
        </w:tcPr>
        <w:p w:rsidR="00480E6A" w:rsidRDefault="00AC5FF8">
          <w:pPr>
            <w:pStyle w:val="Header"/>
            <w:spacing w:before="40"/>
            <w:jc w:val="right"/>
          </w:pPr>
          <w:r>
            <w:fldChar w:fldCharType="begin"/>
          </w:r>
          <w:r>
            <w:instrText xml:space="preserve"> styleref CharPartText </w:instrText>
          </w:r>
          <w:r>
            <w:fldChar w:fldCharType="end"/>
          </w:r>
        </w:p>
      </w:tc>
      <w:tc>
        <w:tcPr>
          <w:tcW w:w="1548" w:type="dxa"/>
        </w:tcPr>
        <w:p w:rsidR="00480E6A" w:rsidRDefault="00AC5FF8">
          <w:pPr>
            <w:pStyle w:val="Header"/>
            <w:spacing w:before="40"/>
            <w:ind w:right="17"/>
            <w:jc w:val="right"/>
          </w:pPr>
          <w:r>
            <w:rPr>
              <w:b/>
            </w:rPr>
            <w:fldChar w:fldCharType="begin"/>
          </w:r>
          <w:r>
            <w:rPr>
              <w:b/>
            </w:rPr>
            <w:instrText>styleref CharPartNo</w:instrText>
          </w:r>
          <w:r>
            <w:rPr>
              <w:b/>
            </w:rPr>
            <w:fldChar w:fldCharType="end"/>
          </w:r>
        </w:p>
      </w:tc>
    </w:tr>
    <w:tr w:rsidR="00480E6A">
      <w:tc>
        <w:tcPr>
          <w:tcW w:w="5715" w:type="dxa"/>
        </w:tcPr>
        <w:p w:rsidR="00480E6A" w:rsidRDefault="00AC5FF8">
          <w:pPr>
            <w:pStyle w:val="Header"/>
            <w:spacing w:before="40"/>
            <w:jc w:val="right"/>
          </w:pPr>
          <w:r>
            <w:fldChar w:fldCharType="begin"/>
          </w:r>
          <w:r>
            <w:instrText>styleref CharDivText</w:instrText>
          </w:r>
          <w:r>
            <w:fldChar w:fldCharType="end"/>
          </w:r>
        </w:p>
      </w:tc>
      <w:tc>
        <w:tcPr>
          <w:tcW w:w="1548" w:type="dxa"/>
        </w:tcPr>
        <w:p w:rsidR="00480E6A" w:rsidRDefault="00AC5FF8">
          <w:pPr>
            <w:pStyle w:val="Header"/>
            <w:spacing w:before="40"/>
            <w:ind w:right="17"/>
            <w:jc w:val="right"/>
          </w:pPr>
          <w:r>
            <w:rPr>
              <w:b/>
            </w:rPr>
            <w:fldChar w:fldCharType="begin"/>
          </w:r>
          <w:r>
            <w:rPr>
              <w:b/>
            </w:rPr>
            <w:instrText>styleref CharDivNo</w:instrText>
          </w:r>
          <w:r>
            <w:rPr>
              <w:b/>
            </w:rPr>
            <w:fldChar w:fldCharType="end"/>
          </w:r>
        </w:p>
      </w:tc>
    </w:tr>
    <w:tr w:rsidR="00480E6A">
      <w:trPr>
        <w:cantSplit/>
      </w:trPr>
      <w:tc>
        <w:tcPr>
          <w:tcW w:w="7263" w:type="dxa"/>
          <w:gridSpan w:val="2"/>
        </w:tcPr>
        <w:p w:rsidR="00480E6A" w:rsidRDefault="00AC5FF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A14A9">
            <w:rPr>
              <w:b/>
            </w:rPr>
            <w:t>1</w:t>
          </w:r>
          <w:r>
            <w:rPr>
              <w:b/>
            </w:rPr>
            <w:fldChar w:fldCharType="end"/>
          </w:r>
        </w:p>
      </w:tc>
    </w:tr>
  </w:tbl>
  <w:p w:rsidR="00480E6A" w:rsidRDefault="00480E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0E6A">
      <w:trPr>
        <w:cantSplit/>
      </w:trPr>
      <w:tc>
        <w:tcPr>
          <w:tcW w:w="7312" w:type="dxa"/>
          <w:gridSpan w:val="2"/>
        </w:tcPr>
        <w:p w:rsidR="00480E6A" w:rsidRDefault="00AC5FF8">
          <w:pPr>
            <w:pStyle w:val="Header"/>
          </w:pPr>
          <w:r>
            <w:rPr>
              <w:b/>
              <w:i/>
            </w:rPr>
            <w:fldChar w:fldCharType="begin"/>
          </w:r>
          <w:r>
            <w:rPr>
              <w:b/>
              <w:i/>
            </w:rPr>
            <w:instrText xml:space="preserve"> STYLEREF "Name of Act/Reg" </w:instrText>
          </w:r>
          <w:r>
            <w:rPr>
              <w:b/>
              <w:i/>
            </w:rPr>
            <w:fldChar w:fldCharType="separate"/>
          </w:r>
          <w:r w:rsidR="005A14A9">
            <w:rPr>
              <w:b/>
              <w:i/>
            </w:rPr>
            <w:t>Dog Act 1976</w:t>
          </w:r>
          <w:r>
            <w:rPr>
              <w:b/>
              <w:i/>
            </w:rPr>
            <w:fldChar w:fldCharType="end"/>
          </w:r>
        </w:p>
      </w:tc>
    </w:tr>
    <w:tr w:rsidR="00480E6A">
      <w:tc>
        <w:tcPr>
          <w:tcW w:w="1548" w:type="dxa"/>
        </w:tcPr>
        <w:p w:rsidR="00480E6A" w:rsidRDefault="00AC5FF8">
          <w:pPr>
            <w:pStyle w:val="Header"/>
            <w:spacing w:before="40"/>
          </w:pPr>
          <w:r>
            <w:rPr>
              <w:b/>
            </w:rPr>
            <w:fldChar w:fldCharType="begin"/>
          </w:r>
          <w:r>
            <w:rPr>
              <w:b/>
            </w:rPr>
            <w:instrText xml:space="preserve"> STYLEREF "nHeading 2" </w:instrText>
          </w:r>
          <w:r>
            <w:rPr>
              <w:b/>
            </w:rPr>
            <w:fldChar w:fldCharType="separate"/>
          </w:r>
          <w:r w:rsidR="005A14A9">
            <w:rPr>
              <w:b/>
            </w:rPr>
            <w:t>Notes</w:t>
          </w:r>
          <w:r>
            <w:rPr>
              <w:b/>
            </w:rPr>
            <w:fldChar w:fldCharType="end"/>
          </w:r>
        </w:p>
      </w:tc>
      <w:tc>
        <w:tcPr>
          <w:tcW w:w="5764" w:type="dxa"/>
        </w:tcPr>
        <w:p w:rsidR="00480E6A" w:rsidRDefault="00AC5FF8">
          <w:pPr>
            <w:pStyle w:val="Header"/>
            <w:spacing w:before="40"/>
          </w:pPr>
          <w:r>
            <w:fldChar w:fldCharType="begin"/>
          </w:r>
          <w:r>
            <w:instrText xml:space="preserve"> STYLEREF "nHeading 3" </w:instrText>
          </w:r>
          <w:r>
            <w:fldChar w:fldCharType="separate"/>
          </w:r>
          <w:r w:rsidR="005A14A9">
            <w:t>Compilation table</w:t>
          </w:r>
          <w:r>
            <w:fldChar w:fldCharType="end"/>
          </w:r>
        </w:p>
      </w:tc>
    </w:tr>
    <w:tr w:rsidR="00480E6A">
      <w:tc>
        <w:tcPr>
          <w:tcW w:w="1548" w:type="dxa"/>
        </w:tcPr>
        <w:p w:rsidR="00480E6A" w:rsidRDefault="00480E6A">
          <w:pPr>
            <w:pStyle w:val="Header"/>
            <w:spacing w:before="40"/>
          </w:pPr>
        </w:p>
      </w:tc>
      <w:tc>
        <w:tcPr>
          <w:tcW w:w="5764" w:type="dxa"/>
        </w:tcPr>
        <w:p w:rsidR="00480E6A" w:rsidRDefault="00480E6A">
          <w:pPr>
            <w:pStyle w:val="Header"/>
            <w:spacing w:before="40"/>
          </w:pPr>
        </w:p>
      </w:tc>
    </w:tr>
    <w:tr w:rsidR="00480E6A">
      <w:trPr>
        <w:cantSplit/>
      </w:trPr>
      <w:tc>
        <w:tcPr>
          <w:tcW w:w="7312" w:type="dxa"/>
          <w:gridSpan w:val="2"/>
        </w:tcPr>
        <w:p w:rsidR="00480E6A" w:rsidRDefault="00480E6A">
          <w:pPr>
            <w:pStyle w:val="Header"/>
            <w:spacing w:before="40"/>
          </w:pPr>
        </w:p>
      </w:tc>
    </w:tr>
  </w:tbl>
  <w:p w:rsidR="00480E6A" w:rsidRDefault="00480E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80E6A">
      <w:trPr>
        <w:cantSplit/>
      </w:trPr>
      <w:tc>
        <w:tcPr>
          <w:tcW w:w="7312" w:type="dxa"/>
          <w:gridSpan w:val="2"/>
        </w:tcPr>
        <w:p w:rsidR="00480E6A" w:rsidRDefault="00AC5FF8">
          <w:pPr>
            <w:pStyle w:val="Header"/>
            <w:ind w:right="17"/>
            <w:jc w:val="right"/>
          </w:pPr>
          <w:r>
            <w:rPr>
              <w:b/>
              <w:i/>
            </w:rPr>
            <w:fldChar w:fldCharType="begin"/>
          </w:r>
          <w:r>
            <w:rPr>
              <w:b/>
              <w:i/>
            </w:rPr>
            <w:instrText xml:space="preserve"> STYLEREF "Name of Act/Reg" </w:instrText>
          </w:r>
          <w:r>
            <w:rPr>
              <w:b/>
              <w:i/>
            </w:rPr>
            <w:fldChar w:fldCharType="separate"/>
          </w:r>
          <w:r w:rsidR="005A14A9">
            <w:rPr>
              <w:b/>
              <w:i/>
            </w:rPr>
            <w:t>Dog Act 1976</w:t>
          </w:r>
          <w:r>
            <w:rPr>
              <w:b/>
              <w:i/>
            </w:rPr>
            <w:fldChar w:fldCharType="end"/>
          </w:r>
        </w:p>
      </w:tc>
    </w:tr>
    <w:tr w:rsidR="00480E6A">
      <w:tc>
        <w:tcPr>
          <w:tcW w:w="5760" w:type="dxa"/>
        </w:tcPr>
        <w:p w:rsidR="00480E6A" w:rsidRDefault="00AC5FF8">
          <w:pPr>
            <w:pStyle w:val="Header"/>
            <w:spacing w:before="40"/>
            <w:jc w:val="right"/>
          </w:pPr>
          <w:r>
            <w:fldChar w:fldCharType="begin"/>
          </w:r>
          <w:r>
            <w:instrText xml:space="preserve"> STYLEREF "nHeading 3" </w:instrText>
          </w:r>
          <w:r>
            <w:fldChar w:fldCharType="separate"/>
          </w:r>
          <w:r w:rsidR="005A14A9">
            <w:t>Compilation table</w:t>
          </w:r>
          <w:r>
            <w:fldChar w:fldCharType="end"/>
          </w:r>
        </w:p>
      </w:tc>
      <w:tc>
        <w:tcPr>
          <w:tcW w:w="1552" w:type="dxa"/>
        </w:tcPr>
        <w:p w:rsidR="00480E6A" w:rsidRDefault="00AC5FF8">
          <w:pPr>
            <w:pStyle w:val="Header"/>
            <w:spacing w:before="40"/>
            <w:ind w:right="17"/>
            <w:jc w:val="right"/>
          </w:pPr>
          <w:r>
            <w:rPr>
              <w:b/>
            </w:rPr>
            <w:fldChar w:fldCharType="begin"/>
          </w:r>
          <w:r>
            <w:rPr>
              <w:b/>
            </w:rPr>
            <w:instrText xml:space="preserve"> STYLEREF "nHeading 2" </w:instrText>
          </w:r>
          <w:r>
            <w:rPr>
              <w:b/>
            </w:rPr>
            <w:fldChar w:fldCharType="separate"/>
          </w:r>
          <w:r w:rsidR="005A14A9">
            <w:rPr>
              <w:b/>
            </w:rPr>
            <w:t>Notes</w:t>
          </w:r>
          <w:r>
            <w:rPr>
              <w:b/>
            </w:rPr>
            <w:fldChar w:fldCharType="end"/>
          </w:r>
        </w:p>
      </w:tc>
    </w:tr>
    <w:tr w:rsidR="00480E6A">
      <w:tc>
        <w:tcPr>
          <w:tcW w:w="5760" w:type="dxa"/>
        </w:tcPr>
        <w:p w:rsidR="00480E6A" w:rsidRDefault="00480E6A">
          <w:pPr>
            <w:pStyle w:val="Header"/>
            <w:spacing w:before="40"/>
            <w:jc w:val="right"/>
          </w:pPr>
        </w:p>
      </w:tc>
      <w:tc>
        <w:tcPr>
          <w:tcW w:w="1552" w:type="dxa"/>
        </w:tcPr>
        <w:p w:rsidR="00480E6A" w:rsidRDefault="00480E6A">
          <w:pPr>
            <w:pStyle w:val="Header"/>
            <w:spacing w:before="40"/>
            <w:ind w:right="17"/>
            <w:jc w:val="right"/>
          </w:pPr>
        </w:p>
      </w:tc>
    </w:tr>
    <w:tr w:rsidR="00480E6A">
      <w:trPr>
        <w:cantSplit/>
      </w:trPr>
      <w:tc>
        <w:tcPr>
          <w:tcW w:w="7312" w:type="dxa"/>
          <w:gridSpan w:val="2"/>
        </w:tcPr>
        <w:p w:rsidR="00480E6A" w:rsidRDefault="00480E6A">
          <w:pPr>
            <w:pStyle w:val="Header"/>
            <w:spacing w:before="40"/>
            <w:ind w:right="17"/>
            <w:jc w:val="right"/>
          </w:pPr>
        </w:p>
      </w:tc>
    </w:tr>
  </w:tbl>
  <w:p w:rsidR="00480E6A" w:rsidRDefault="00480E6A">
    <w:pPr>
      <w:pStyle w:val="Header"/>
      <w:pBdr>
        <w:top w:val="single" w:sz="4" w:space="1" w:color="auto"/>
      </w:pBdr>
    </w:pPr>
    <w:bookmarkStart w:id="283" w:name="Compilation"/>
    <w:bookmarkEnd w:id="2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6155427"/>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s>
  <w:rsids>
    <w:rsidRoot w:val="00480E6A"/>
    <w:rsid w:val="0014355C"/>
    <w:rsid w:val="00290684"/>
    <w:rsid w:val="004312A5"/>
    <w:rsid w:val="00480E6A"/>
    <w:rsid w:val="0054657B"/>
    <w:rsid w:val="005A14A9"/>
    <w:rsid w:val="00620488"/>
    <w:rsid w:val="0072317A"/>
    <w:rsid w:val="00AC5FF8"/>
    <w:rsid w:val="00B15140"/>
    <w:rsid w:val="00D4085E"/>
    <w:rsid w:val="00D80165"/>
    <w:rsid w:val="00D81C86"/>
    <w:rsid w:val="00FC55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D80165"/>
    <w:rPr>
      <w:sz w:val="24"/>
    </w:rPr>
  </w:style>
  <w:style w:type="character" w:customStyle="1" w:styleId="FooterChar">
    <w:name w:val="Footer Char"/>
    <w:basedOn w:val="DefaultParagraphFont"/>
    <w:link w:val="Footer"/>
    <w:rsid w:val="005A14A9"/>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D80165"/>
    <w:rPr>
      <w:sz w:val="24"/>
    </w:rPr>
  </w:style>
  <w:style w:type="character" w:customStyle="1" w:styleId="FooterChar">
    <w:name w:val="Footer Char"/>
    <w:basedOn w:val="DefaultParagraphFont"/>
    <w:link w:val="Footer"/>
    <w:rsid w:val="005A14A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908F8-C024-4CFE-8C91-FFE4DFE06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27579</Words>
  <Characters>123556</Characters>
  <Application>Microsoft Office Word</Application>
  <DocSecurity>0</DocSecurity>
  <Lines>3339</Lines>
  <Paragraphs>1737</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149398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06-e0-02 - 06-f0-01</dc:title>
  <dc:subject/>
  <dc:creator/>
  <cp:keywords/>
  <dc:description/>
  <cp:lastModifiedBy>Master Repository Process</cp:lastModifiedBy>
  <cp:revision>2</cp:revision>
  <cp:lastPrinted>2020-11-16T07:53:00Z</cp:lastPrinted>
  <dcterms:created xsi:type="dcterms:W3CDTF">2020-11-16T08:13:00Z</dcterms:created>
  <dcterms:modified xsi:type="dcterms:W3CDTF">2020-11-16T08:13:00Z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20201107</vt:lpwstr>
  </property>
  <property fmtid="{D5CDD505-2E9C-101B-9397-08002B2CF9AE}" pid="8" name="FromSuffix">
    <vt:lpwstr>06-e0-02</vt:lpwstr>
  </property>
  <property fmtid="{D5CDD505-2E9C-101B-9397-08002B2CF9AE}" pid="9" name="FromAsAtDate">
    <vt:lpwstr>18 Sep 2019</vt:lpwstr>
  </property>
  <property fmtid="{D5CDD505-2E9C-101B-9397-08002B2CF9AE}" pid="10" name="ToSuffix">
    <vt:lpwstr>06-f0-01</vt:lpwstr>
  </property>
  <property fmtid="{D5CDD505-2E9C-101B-9397-08002B2CF9AE}" pid="11" name="ToAsAtDate">
    <vt:lpwstr>07 Nov 2020</vt:lpwstr>
  </property>
</Properties>
</file>