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2019</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55299392"/>
      <w:bookmarkStart w:id="2" w:name="_Toc55300119"/>
      <w:bookmarkStart w:id="3" w:name="_Toc55300367"/>
      <w:bookmarkStart w:id="4" w:name="_Toc55300590"/>
      <w:bookmarkStart w:id="5" w:name="_Toc55306870"/>
      <w:bookmarkStart w:id="6" w:name="_Toc55307465"/>
      <w:bookmarkStart w:id="7" w:name="_Toc55386979"/>
      <w:bookmarkStart w:id="8" w:name="_Toc24965475"/>
      <w:bookmarkStart w:id="9" w:name="_Toc24966485"/>
      <w:bookmarkStart w:id="10" w:name="_Toc2504676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55300120"/>
      <w:bookmarkStart w:id="13" w:name="_Toc55386980"/>
      <w:bookmarkStart w:id="14" w:name="_Toc25046767"/>
      <w:r>
        <w:rPr>
          <w:rStyle w:val="CharSectno"/>
        </w:rPr>
        <w:t>1</w:t>
      </w:r>
      <w:r>
        <w:t>.</w:t>
      </w:r>
      <w:r>
        <w:tab/>
        <w:t>Citation</w:t>
      </w:r>
      <w:bookmarkEnd w:id="12"/>
      <w:bookmarkEnd w:id="13"/>
      <w:bookmarkEnd w:id="14"/>
      <w:r>
        <w:t xml:space="preserve"> </w:t>
      </w:r>
    </w:p>
    <w:p>
      <w:pPr>
        <w:pStyle w:val="Subsection"/>
      </w:pPr>
      <w:r>
        <w:tab/>
      </w:r>
      <w:r>
        <w:tab/>
      </w:r>
      <w:bookmarkStart w:id="15" w:name="Start_Cursor"/>
      <w:bookmarkEnd w:id="15"/>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6" w:name="_Toc55300121"/>
      <w:bookmarkStart w:id="17" w:name="_Toc55386981"/>
      <w:bookmarkStart w:id="18" w:name="_Toc25046768"/>
      <w:r>
        <w:rPr>
          <w:rStyle w:val="CharSectno"/>
        </w:rPr>
        <w:t>2</w:t>
      </w:r>
      <w:r>
        <w:rPr>
          <w:spacing w:val="-2"/>
        </w:rPr>
        <w:t>.</w:t>
      </w:r>
      <w:r>
        <w:rPr>
          <w:spacing w:val="-2"/>
        </w:rPr>
        <w:tab/>
        <w:t>Commencement</w:t>
      </w:r>
      <w:bookmarkEnd w:id="16"/>
      <w:bookmarkEnd w:id="17"/>
      <w:bookmarkEnd w:id="18"/>
      <w:r>
        <w:rPr>
          <w:spacing w:val="-2"/>
        </w:rPr>
        <w:t xml:space="preserve"> </w:t>
      </w:r>
    </w:p>
    <w:p>
      <w:pPr>
        <w:pStyle w:val="Subsection"/>
      </w:pPr>
      <w:r>
        <w:tab/>
      </w:r>
      <w:r>
        <w:tab/>
        <w:t>These regulations come into operation on the day on which section 131 of the Act comes into operation.</w:t>
      </w:r>
    </w:p>
    <w:p>
      <w:pPr>
        <w:pStyle w:val="Heading5"/>
      </w:pPr>
      <w:bookmarkStart w:id="19" w:name="_Toc55300122"/>
      <w:bookmarkStart w:id="20" w:name="_Toc55386982"/>
      <w:bookmarkStart w:id="21" w:name="_Toc25046769"/>
      <w:r>
        <w:rPr>
          <w:rStyle w:val="CharSectno"/>
        </w:rPr>
        <w:t>3</w:t>
      </w:r>
      <w:r>
        <w:t>.</w:t>
      </w:r>
      <w:r>
        <w:tab/>
        <w:t>Terms used</w:t>
      </w:r>
      <w:bookmarkEnd w:id="19"/>
      <w:bookmarkEnd w:id="20"/>
      <w:bookmarkEnd w:id="21"/>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22" w:name="_Toc55300123"/>
      <w:bookmarkStart w:id="23" w:name="_Toc55386983"/>
      <w:bookmarkStart w:id="24" w:name="_Toc25046770"/>
      <w:r>
        <w:rPr>
          <w:rStyle w:val="CharSectno"/>
        </w:rPr>
        <w:t>4</w:t>
      </w:r>
      <w:r>
        <w:t>.</w:t>
      </w:r>
      <w:r>
        <w:tab/>
        <w:t>Needle and syringe programme prescribed</w:t>
      </w:r>
      <w:bookmarkEnd w:id="22"/>
      <w:bookmarkEnd w:id="23"/>
      <w:bookmarkEnd w:id="24"/>
      <w:r>
        <w:t xml:space="preserve"> </w:t>
      </w:r>
    </w:p>
    <w:p>
      <w:pPr>
        <w:pStyle w:val="Subsection"/>
      </w:pPr>
      <w:r>
        <w:tab/>
      </w:r>
      <w:r>
        <w:tab/>
        <w:t>An approved needle and syringe programme is prescribed as a type of needle and syringe programme for the purposes of section 17(b).</w:t>
      </w:r>
    </w:p>
    <w:p>
      <w:pPr>
        <w:pStyle w:val="Heading5"/>
      </w:pPr>
      <w:bookmarkStart w:id="25" w:name="_Toc55300124"/>
      <w:bookmarkStart w:id="26" w:name="_Toc55386984"/>
      <w:bookmarkStart w:id="27" w:name="_Toc25046771"/>
      <w:r>
        <w:rPr>
          <w:rStyle w:val="CharSectno"/>
        </w:rPr>
        <w:t>5</w:t>
      </w:r>
      <w:r>
        <w:t>.</w:t>
      </w:r>
      <w:r>
        <w:tab/>
        <w:t>Fees</w:t>
      </w:r>
      <w:bookmarkEnd w:id="25"/>
      <w:bookmarkEnd w:id="26"/>
      <w:bookmarkEnd w:id="27"/>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28" w:name="_Toc55299398"/>
      <w:bookmarkStart w:id="29" w:name="_Toc55300125"/>
      <w:bookmarkStart w:id="30" w:name="_Toc55300373"/>
      <w:bookmarkStart w:id="31" w:name="_Toc55300596"/>
      <w:bookmarkStart w:id="32" w:name="_Toc55306876"/>
      <w:bookmarkStart w:id="33" w:name="_Toc55307471"/>
      <w:bookmarkStart w:id="34" w:name="_Toc55386985"/>
      <w:bookmarkStart w:id="35" w:name="_Toc24965481"/>
      <w:bookmarkStart w:id="36" w:name="_Toc24966491"/>
      <w:bookmarkStart w:id="37" w:name="_Toc25046772"/>
      <w:r>
        <w:rPr>
          <w:rStyle w:val="CharPartNo"/>
        </w:rPr>
        <w:t>Part 2</w:t>
      </w:r>
      <w:r>
        <w:rPr>
          <w:rStyle w:val="CharDivNo"/>
        </w:rPr>
        <w:t> </w:t>
      </w:r>
      <w:r>
        <w:t>—</w:t>
      </w:r>
      <w:r>
        <w:rPr>
          <w:rStyle w:val="CharDivText"/>
        </w:rPr>
        <w:t> </w:t>
      </w:r>
      <w:r>
        <w:rPr>
          <w:rStyle w:val="CharPartText"/>
        </w:rPr>
        <w:t>Classification of substances as poisons</w:t>
      </w:r>
      <w:bookmarkEnd w:id="28"/>
      <w:bookmarkEnd w:id="29"/>
      <w:bookmarkEnd w:id="30"/>
      <w:bookmarkEnd w:id="31"/>
      <w:bookmarkEnd w:id="32"/>
      <w:bookmarkEnd w:id="33"/>
      <w:bookmarkEnd w:id="34"/>
      <w:bookmarkEnd w:id="35"/>
      <w:bookmarkEnd w:id="36"/>
      <w:bookmarkEnd w:id="37"/>
    </w:p>
    <w:p>
      <w:pPr>
        <w:pStyle w:val="Heading5"/>
      </w:pPr>
      <w:bookmarkStart w:id="38" w:name="_Toc55300126"/>
      <w:bookmarkStart w:id="39" w:name="_Toc55386986"/>
      <w:bookmarkStart w:id="40" w:name="_Toc25046773"/>
      <w:r>
        <w:rPr>
          <w:rStyle w:val="CharSectno"/>
        </w:rPr>
        <w:t>6</w:t>
      </w:r>
      <w:r>
        <w:t>.</w:t>
      </w:r>
      <w:r>
        <w:tab/>
        <w:t>Classification of substances as poisons included in Schedules (s. 4)</w:t>
      </w:r>
      <w:bookmarkEnd w:id="38"/>
      <w:bookmarkEnd w:id="39"/>
      <w:bookmarkEnd w:id="40"/>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41" w:name="_Toc55300127"/>
      <w:bookmarkStart w:id="42" w:name="_Toc55386987"/>
      <w:bookmarkStart w:id="43" w:name="_Toc25046774"/>
      <w:r>
        <w:rPr>
          <w:rStyle w:val="CharSectno"/>
        </w:rPr>
        <w:t>7</w:t>
      </w:r>
      <w:r>
        <w:t>.</w:t>
      </w:r>
      <w:r>
        <w:tab/>
        <w:t>Classification of substances as strictly controlled substances (s. 5)</w:t>
      </w:r>
      <w:bookmarkEnd w:id="41"/>
      <w:bookmarkEnd w:id="42"/>
      <w:bookmarkEnd w:id="43"/>
      <w:r>
        <w:t xml:space="preserve"> </w:t>
      </w:r>
    </w:p>
    <w:p>
      <w:pPr>
        <w:pStyle w:val="Subsection"/>
      </w:pPr>
      <w:r>
        <w:tab/>
      </w:r>
      <w:r>
        <w:tab/>
        <w:t xml:space="preserve">Each substance listed in the SUSMP Schedule 10 is classified as a strictly controlled substance. </w:t>
      </w:r>
    </w:p>
    <w:p>
      <w:pPr>
        <w:pStyle w:val="Heading2"/>
      </w:pPr>
      <w:bookmarkStart w:id="44" w:name="_Toc55299401"/>
      <w:bookmarkStart w:id="45" w:name="_Toc55300128"/>
      <w:bookmarkStart w:id="46" w:name="_Toc55300376"/>
      <w:bookmarkStart w:id="47" w:name="_Toc55300599"/>
      <w:bookmarkStart w:id="48" w:name="_Toc55306879"/>
      <w:bookmarkStart w:id="49" w:name="_Toc55307474"/>
      <w:bookmarkStart w:id="50" w:name="_Toc55386988"/>
      <w:bookmarkStart w:id="51" w:name="_Toc24965484"/>
      <w:bookmarkStart w:id="52" w:name="_Toc24966494"/>
      <w:bookmarkStart w:id="53" w:name="_Toc25046775"/>
      <w:r>
        <w:rPr>
          <w:rStyle w:val="CharPartNo"/>
        </w:rPr>
        <w:t>Part 3</w:t>
      </w:r>
      <w:r>
        <w:rPr>
          <w:rStyle w:val="CharDivNo"/>
        </w:rPr>
        <w:t> </w:t>
      </w:r>
      <w:r>
        <w:t>—</w:t>
      </w:r>
      <w:r>
        <w:rPr>
          <w:rStyle w:val="CharDivText"/>
        </w:rPr>
        <w:t> </w:t>
      </w:r>
      <w:r>
        <w:rPr>
          <w:rStyle w:val="CharPartText"/>
        </w:rPr>
        <w:t>Supply and use of strictly controlled substances</w:t>
      </w:r>
      <w:bookmarkEnd w:id="44"/>
      <w:bookmarkEnd w:id="45"/>
      <w:bookmarkEnd w:id="46"/>
      <w:bookmarkEnd w:id="47"/>
      <w:bookmarkEnd w:id="48"/>
      <w:bookmarkEnd w:id="49"/>
      <w:bookmarkEnd w:id="50"/>
      <w:bookmarkEnd w:id="51"/>
      <w:bookmarkEnd w:id="52"/>
      <w:bookmarkEnd w:id="53"/>
    </w:p>
    <w:p>
      <w:pPr>
        <w:pStyle w:val="Heading5"/>
      </w:pPr>
      <w:bookmarkStart w:id="54" w:name="_Toc55300129"/>
      <w:bookmarkStart w:id="55" w:name="_Toc55386989"/>
      <w:bookmarkStart w:id="56" w:name="_Toc25046776"/>
      <w:r>
        <w:rPr>
          <w:rStyle w:val="CharSectno"/>
        </w:rPr>
        <w:t>8</w:t>
      </w:r>
      <w:r>
        <w:t>.</w:t>
      </w:r>
      <w:r>
        <w:tab/>
        <w:t>Authorisation to supply or use strictly controlled substance</w:t>
      </w:r>
      <w:bookmarkEnd w:id="54"/>
      <w:bookmarkEnd w:id="55"/>
      <w:bookmarkEnd w:id="5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57" w:name="_Toc55300130"/>
      <w:bookmarkStart w:id="58" w:name="_Toc55386990"/>
      <w:bookmarkStart w:id="59" w:name="_Toc25046777"/>
      <w:r>
        <w:rPr>
          <w:rStyle w:val="CharSectno"/>
        </w:rPr>
        <w:t>9</w:t>
      </w:r>
      <w:r>
        <w:t>.</w:t>
      </w:r>
      <w:r>
        <w:tab/>
        <w:t>Authorisation to supply or use amygdalin</w:t>
      </w:r>
      <w:bookmarkEnd w:id="57"/>
      <w:bookmarkEnd w:id="58"/>
      <w:bookmarkEnd w:id="59"/>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60" w:name="_Toc55299404"/>
      <w:bookmarkStart w:id="61" w:name="_Toc55300131"/>
      <w:bookmarkStart w:id="62" w:name="_Toc55300379"/>
      <w:bookmarkStart w:id="63" w:name="_Toc55300602"/>
      <w:bookmarkStart w:id="64" w:name="_Toc55306882"/>
      <w:bookmarkStart w:id="65" w:name="_Toc55307477"/>
      <w:bookmarkStart w:id="66" w:name="_Toc55386991"/>
      <w:bookmarkStart w:id="67" w:name="_Toc24965487"/>
      <w:bookmarkStart w:id="68" w:name="_Toc24966497"/>
      <w:bookmarkStart w:id="69" w:name="_Toc25046778"/>
      <w:r>
        <w:rPr>
          <w:rStyle w:val="CharPartNo"/>
        </w:rPr>
        <w:t>Part 4</w:t>
      </w:r>
      <w:r>
        <w:t> — </w:t>
      </w:r>
      <w:r>
        <w:rPr>
          <w:rStyle w:val="CharPartText"/>
        </w:rPr>
        <w:t>Prescriptions and prescribing</w:t>
      </w:r>
      <w:bookmarkEnd w:id="60"/>
      <w:bookmarkEnd w:id="61"/>
      <w:bookmarkEnd w:id="62"/>
      <w:bookmarkEnd w:id="63"/>
      <w:bookmarkEnd w:id="64"/>
      <w:bookmarkEnd w:id="65"/>
      <w:bookmarkEnd w:id="66"/>
      <w:bookmarkEnd w:id="67"/>
      <w:bookmarkEnd w:id="68"/>
      <w:bookmarkEnd w:id="69"/>
    </w:p>
    <w:p>
      <w:pPr>
        <w:pStyle w:val="Heading3"/>
      </w:pPr>
      <w:bookmarkStart w:id="70" w:name="_Toc55299405"/>
      <w:bookmarkStart w:id="71" w:name="_Toc55300132"/>
      <w:bookmarkStart w:id="72" w:name="_Toc55300380"/>
      <w:bookmarkStart w:id="73" w:name="_Toc55300603"/>
      <w:bookmarkStart w:id="74" w:name="_Toc55306883"/>
      <w:bookmarkStart w:id="75" w:name="_Toc55307478"/>
      <w:bookmarkStart w:id="76" w:name="_Toc55386992"/>
      <w:bookmarkStart w:id="77" w:name="_Toc24965488"/>
      <w:bookmarkStart w:id="78" w:name="_Toc24966498"/>
      <w:bookmarkStart w:id="79" w:name="_Toc25046779"/>
      <w:r>
        <w:rPr>
          <w:rStyle w:val="CharDivNo"/>
        </w:rPr>
        <w:t>Division 1</w:t>
      </w:r>
      <w:r>
        <w:t> — </w:t>
      </w:r>
      <w:r>
        <w:rPr>
          <w:rStyle w:val="CharDivText"/>
        </w:rPr>
        <w:t>Requirements for prescriptions</w:t>
      </w:r>
      <w:bookmarkEnd w:id="70"/>
      <w:bookmarkEnd w:id="71"/>
      <w:bookmarkEnd w:id="72"/>
      <w:bookmarkEnd w:id="73"/>
      <w:bookmarkEnd w:id="74"/>
      <w:bookmarkEnd w:id="75"/>
      <w:bookmarkEnd w:id="76"/>
      <w:bookmarkEnd w:id="77"/>
      <w:bookmarkEnd w:id="78"/>
      <w:bookmarkEnd w:id="79"/>
    </w:p>
    <w:p>
      <w:pPr>
        <w:pStyle w:val="Heading5"/>
      </w:pPr>
      <w:bookmarkStart w:id="80" w:name="_Toc55300133"/>
      <w:bookmarkStart w:id="81" w:name="_Toc55386993"/>
      <w:bookmarkStart w:id="82" w:name="_Toc25046780"/>
      <w:r>
        <w:rPr>
          <w:rStyle w:val="CharSectno"/>
        </w:rPr>
        <w:t>10</w:t>
      </w:r>
      <w:r>
        <w:t>.</w:t>
      </w:r>
      <w:r>
        <w:tab/>
        <w:t>Requirements for prescriptions generally</w:t>
      </w:r>
      <w:bookmarkEnd w:id="80"/>
      <w:bookmarkEnd w:id="81"/>
      <w:bookmarkEnd w:id="82"/>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83" w:name="_Toc55300134"/>
      <w:bookmarkStart w:id="84" w:name="_Toc55386994"/>
      <w:bookmarkStart w:id="85" w:name="_Toc25046781"/>
      <w:r>
        <w:rPr>
          <w:rStyle w:val="CharSectno"/>
        </w:rPr>
        <w:t>11</w:t>
      </w:r>
      <w:r>
        <w:t>.</w:t>
      </w:r>
      <w:r>
        <w:tab/>
        <w:t>Form of prescription</w:t>
      </w:r>
      <w:bookmarkEnd w:id="83"/>
      <w:bookmarkEnd w:id="84"/>
      <w:bookmarkEnd w:id="85"/>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86" w:name="_Toc55300135"/>
      <w:bookmarkStart w:id="87" w:name="_Toc55386995"/>
      <w:bookmarkStart w:id="88" w:name="_Toc25046782"/>
      <w:r>
        <w:rPr>
          <w:rStyle w:val="CharSectno"/>
        </w:rPr>
        <w:t>12</w:t>
      </w:r>
      <w:r>
        <w:t>.</w:t>
      </w:r>
      <w:r>
        <w:tab/>
      </w:r>
      <w:r>
        <w:rPr>
          <w:snapToGrid w:val="0"/>
        </w:rPr>
        <w:t>Medication chart for patient in hospital</w:t>
      </w:r>
      <w:bookmarkEnd w:id="86"/>
      <w:bookmarkEnd w:id="87"/>
      <w:bookmarkEnd w:id="88"/>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89" w:name="_Toc55300136"/>
      <w:bookmarkStart w:id="90" w:name="_Toc55386996"/>
      <w:bookmarkStart w:id="91" w:name="_Toc25046783"/>
      <w:r>
        <w:rPr>
          <w:rStyle w:val="CharSectno"/>
        </w:rPr>
        <w:t>13</w:t>
      </w:r>
      <w:r>
        <w:t>.</w:t>
      </w:r>
      <w:r>
        <w:tab/>
        <w:t>Medication chart for patient discharged from hospital</w:t>
      </w:r>
      <w:bookmarkEnd w:id="89"/>
      <w:bookmarkEnd w:id="90"/>
      <w:bookmarkEnd w:id="91"/>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92" w:name="_Toc55300137"/>
      <w:bookmarkStart w:id="93" w:name="_Toc55386997"/>
      <w:bookmarkStart w:id="94" w:name="_Toc25046784"/>
      <w:r>
        <w:rPr>
          <w:rStyle w:val="CharSectno"/>
        </w:rPr>
        <w:t>14</w:t>
      </w:r>
      <w:r>
        <w:t>.</w:t>
      </w:r>
      <w:r>
        <w:tab/>
        <w:t>Chart for patient in residential care</w:t>
      </w:r>
      <w:bookmarkEnd w:id="92"/>
      <w:bookmarkEnd w:id="93"/>
      <w:bookmarkEnd w:id="94"/>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95" w:name="_Toc55299411"/>
      <w:bookmarkStart w:id="96" w:name="_Toc55300138"/>
      <w:bookmarkStart w:id="97" w:name="_Toc55300386"/>
      <w:bookmarkStart w:id="98" w:name="_Toc55300609"/>
      <w:bookmarkStart w:id="99" w:name="_Toc55306889"/>
      <w:bookmarkStart w:id="100" w:name="_Toc55307484"/>
      <w:bookmarkStart w:id="101" w:name="_Toc55386998"/>
      <w:bookmarkStart w:id="102" w:name="_Toc24965494"/>
      <w:bookmarkStart w:id="103" w:name="_Toc24966504"/>
      <w:bookmarkStart w:id="104" w:name="_Toc25046785"/>
      <w:r>
        <w:rPr>
          <w:rStyle w:val="CharDivNo"/>
        </w:rPr>
        <w:t>Division 2</w:t>
      </w:r>
      <w:r>
        <w:t> — </w:t>
      </w:r>
      <w:r>
        <w:rPr>
          <w:rStyle w:val="CharDivText"/>
        </w:rPr>
        <w:t>Directions by prescriber</w:t>
      </w:r>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55300139"/>
      <w:bookmarkStart w:id="106" w:name="_Toc55386999"/>
      <w:bookmarkStart w:id="107" w:name="_Toc25046786"/>
      <w:r>
        <w:rPr>
          <w:rStyle w:val="CharSectno"/>
        </w:rPr>
        <w:t>15</w:t>
      </w:r>
      <w:r>
        <w:t>.</w:t>
      </w:r>
      <w:r>
        <w:tab/>
        <w:t>Direction by prescriber</w:t>
      </w:r>
      <w:r>
        <w:rPr>
          <w:snapToGrid w:val="0"/>
        </w:rPr>
        <w:t xml:space="preserve"> to administer medicine that is Schedule 4 or 8 poison</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108" w:name="_Toc55300140"/>
      <w:bookmarkStart w:id="109" w:name="_Toc55387000"/>
      <w:bookmarkStart w:id="110" w:name="_Toc25046787"/>
      <w:r>
        <w:rPr>
          <w:rStyle w:val="CharSectno"/>
        </w:rPr>
        <w:t>16</w:t>
      </w:r>
      <w:r>
        <w:t>.</w:t>
      </w:r>
      <w:r>
        <w:tab/>
        <w:t>Direction by prescriber</w:t>
      </w:r>
      <w:r>
        <w:rPr>
          <w:snapToGrid w:val="0"/>
        </w:rPr>
        <w:t xml:space="preserve"> to administer medicine that is Schedule 4 or 8 poison to animal</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111" w:name="_Toc55300141"/>
      <w:bookmarkStart w:id="112" w:name="_Toc55387001"/>
      <w:bookmarkStart w:id="113" w:name="_Toc25046788"/>
      <w:r>
        <w:rPr>
          <w:rStyle w:val="CharSectno"/>
        </w:rPr>
        <w:t>16A</w:t>
      </w:r>
      <w:r>
        <w:t>.</w:t>
      </w:r>
      <w:r>
        <w:tab/>
        <w:t>Direction by prescriber to supply medicine that is Schedule 2, 3 or 4 poison</w:t>
      </w:r>
      <w:bookmarkEnd w:id="111"/>
      <w:bookmarkEnd w:id="112"/>
      <w:bookmarkEnd w:id="113"/>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114" w:name="_Toc55300142"/>
      <w:bookmarkStart w:id="115" w:name="_Toc55387002"/>
      <w:bookmarkStart w:id="116" w:name="_Toc25046789"/>
      <w:r>
        <w:rPr>
          <w:rStyle w:val="CharSectno"/>
        </w:rPr>
        <w:t>17</w:t>
      </w:r>
      <w:r>
        <w:t>.</w:t>
      </w:r>
      <w:r>
        <w:tab/>
        <w:t>Direction by prescriber to supply medicine that is Schedule 4 or 8 poison in emergency</w:t>
      </w:r>
      <w:bookmarkEnd w:id="114"/>
      <w:bookmarkEnd w:id="115"/>
      <w:bookmarkEnd w:id="116"/>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117" w:name="_Toc55299416"/>
      <w:bookmarkStart w:id="118" w:name="_Toc55300143"/>
      <w:bookmarkStart w:id="119" w:name="_Toc55300391"/>
      <w:bookmarkStart w:id="120" w:name="_Toc55300614"/>
      <w:bookmarkStart w:id="121" w:name="_Toc55306894"/>
      <w:bookmarkStart w:id="122" w:name="_Toc55307489"/>
      <w:bookmarkStart w:id="123" w:name="_Toc55387003"/>
      <w:bookmarkStart w:id="124" w:name="_Toc24965499"/>
      <w:bookmarkStart w:id="125" w:name="_Toc24966509"/>
      <w:bookmarkStart w:id="126" w:name="_Toc25046790"/>
      <w:r>
        <w:rPr>
          <w:rStyle w:val="CharDivNo"/>
        </w:rPr>
        <w:t>Division 3</w:t>
      </w:r>
      <w:r>
        <w:t> — </w:t>
      </w:r>
      <w:r>
        <w:rPr>
          <w:rStyle w:val="CharDivText"/>
        </w:rPr>
        <w:t>Electronic prescribing systems</w:t>
      </w:r>
      <w:bookmarkEnd w:id="117"/>
      <w:bookmarkEnd w:id="118"/>
      <w:bookmarkEnd w:id="119"/>
      <w:bookmarkEnd w:id="120"/>
      <w:bookmarkEnd w:id="121"/>
      <w:bookmarkEnd w:id="122"/>
      <w:bookmarkEnd w:id="123"/>
      <w:bookmarkEnd w:id="124"/>
      <w:bookmarkEnd w:id="125"/>
      <w:bookmarkEnd w:id="126"/>
    </w:p>
    <w:p>
      <w:pPr>
        <w:pStyle w:val="Heading5"/>
      </w:pPr>
      <w:bookmarkStart w:id="127" w:name="_Toc55300144"/>
      <w:bookmarkStart w:id="128" w:name="_Toc55387004"/>
      <w:bookmarkStart w:id="129" w:name="_Toc25046791"/>
      <w:r>
        <w:rPr>
          <w:rStyle w:val="CharSectno"/>
        </w:rPr>
        <w:t>18</w:t>
      </w:r>
      <w:r>
        <w:t>.</w:t>
      </w:r>
      <w:r>
        <w:tab/>
        <w:t>Terms used</w:t>
      </w:r>
      <w:bookmarkEnd w:id="127"/>
      <w:bookmarkEnd w:id="128"/>
      <w:bookmarkEnd w:id="129"/>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130" w:name="_Toc55300145"/>
      <w:bookmarkStart w:id="131" w:name="_Toc55387005"/>
      <w:bookmarkStart w:id="132" w:name="_Toc25046792"/>
      <w:r>
        <w:rPr>
          <w:rStyle w:val="CharSectno"/>
        </w:rPr>
        <w:t>19</w:t>
      </w:r>
      <w:r>
        <w:t>.</w:t>
      </w:r>
      <w:r>
        <w:tab/>
        <w:t>Approval of electronic system</w:t>
      </w:r>
      <w:bookmarkEnd w:id="130"/>
      <w:bookmarkEnd w:id="131"/>
      <w:bookmarkEnd w:id="132"/>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133" w:name="_Toc55300146"/>
      <w:bookmarkStart w:id="134" w:name="_Toc55387006"/>
      <w:bookmarkStart w:id="135" w:name="_Toc25046793"/>
      <w:r>
        <w:rPr>
          <w:rStyle w:val="CharSectno"/>
        </w:rPr>
        <w:t>20</w:t>
      </w:r>
      <w:r>
        <w:t>.</w:t>
      </w:r>
      <w:r>
        <w:tab/>
      </w:r>
      <w:r>
        <w:rPr>
          <w:rStyle w:val="CharSchText"/>
        </w:rPr>
        <w:t>Criteria for electronic system</w:t>
      </w:r>
      <w:bookmarkEnd w:id="133"/>
      <w:bookmarkEnd w:id="134"/>
      <w:bookmarkEnd w:id="13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136" w:name="_Toc55300147"/>
      <w:bookmarkStart w:id="137" w:name="_Toc55387007"/>
      <w:bookmarkStart w:id="138" w:name="_Toc25046794"/>
      <w:r>
        <w:rPr>
          <w:rStyle w:val="CharSectno"/>
        </w:rPr>
        <w:t>21</w:t>
      </w:r>
      <w:r>
        <w:t>.</w:t>
      </w:r>
      <w:r>
        <w:tab/>
        <w:t>System to have administrator</w:t>
      </w:r>
      <w:bookmarkEnd w:id="136"/>
      <w:bookmarkEnd w:id="137"/>
      <w:bookmarkEnd w:id="138"/>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139" w:name="_Toc55300148"/>
      <w:bookmarkStart w:id="140" w:name="_Toc55387008"/>
      <w:bookmarkStart w:id="141" w:name="_Toc25046795"/>
      <w:r>
        <w:rPr>
          <w:rStyle w:val="CharSectno"/>
        </w:rPr>
        <w:t>22</w:t>
      </w:r>
      <w:r>
        <w:t>.</w:t>
      </w:r>
      <w:r>
        <w:tab/>
        <w:t>Offences</w:t>
      </w:r>
      <w:bookmarkEnd w:id="139"/>
      <w:bookmarkEnd w:id="140"/>
      <w:bookmarkEnd w:id="141"/>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142" w:name="_Toc55299422"/>
      <w:bookmarkStart w:id="143" w:name="_Toc55300149"/>
      <w:bookmarkStart w:id="144" w:name="_Toc55300397"/>
      <w:bookmarkStart w:id="145" w:name="_Toc55300620"/>
      <w:bookmarkStart w:id="146" w:name="_Toc55306900"/>
      <w:bookmarkStart w:id="147" w:name="_Toc55307495"/>
      <w:bookmarkStart w:id="148" w:name="_Toc55387009"/>
      <w:bookmarkStart w:id="149" w:name="_Toc24965505"/>
      <w:bookmarkStart w:id="150" w:name="_Toc24966515"/>
      <w:bookmarkStart w:id="151" w:name="_Toc25046796"/>
      <w:r>
        <w:rPr>
          <w:rStyle w:val="CharPartNo"/>
        </w:rPr>
        <w:t>Part 5</w:t>
      </w:r>
      <w:r>
        <w:rPr>
          <w:rStyle w:val="CharDivNo"/>
        </w:rPr>
        <w:t> </w:t>
      </w:r>
      <w:r>
        <w:t>—</w:t>
      </w:r>
      <w:r>
        <w:rPr>
          <w:rStyle w:val="CharDivText"/>
        </w:rPr>
        <w:t> </w:t>
      </w:r>
      <w:r>
        <w:rPr>
          <w:rStyle w:val="CharPartText"/>
        </w:rPr>
        <w:t>Supplying medicine that is Schedule 4 or 8 poison</w:t>
      </w:r>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55300150"/>
      <w:bookmarkStart w:id="153" w:name="_Toc55387010"/>
      <w:bookmarkStart w:id="154" w:name="_Toc25046797"/>
      <w:r>
        <w:rPr>
          <w:rStyle w:val="CharSectno"/>
        </w:rPr>
        <w:t>23</w:t>
      </w:r>
      <w:r>
        <w:t>.</w:t>
      </w:r>
      <w:r>
        <w:tab/>
        <w:t>Dispensing medicine that is Schedule 4 or 8 poison</w:t>
      </w:r>
      <w:bookmarkEnd w:id="152"/>
      <w:bookmarkEnd w:id="153"/>
      <w:bookmarkEnd w:id="154"/>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155" w:name="_Toc55300151"/>
      <w:bookmarkStart w:id="156" w:name="_Toc55387011"/>
      <w:bookmarkStart w:id="157" w:name="_Toc25046798"/>
      <w:r>
        <w:rPr>
          <w:rStyle w:val="CharSectno"/>
        </w:rPr>
        <w:t>24</w:t>
      </w:r>
      <w:r>
        <w:t>.</w:t>
      </w:r>
      <w:r>
        <w:tab/>
        <w:t>Repeat dispensing of medicine that is Schedule 4 or 8 poison</w:t>
      </w:r>
      <w:bookmarkEnd w:id="155"/>
      <w:bookmarkEnd w:id="156"/>
      <w:bookmarkEnd w:id="157"/>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58" w:name="_Toc55300152"/>
      <w:bookmarkStart w:id="159" w:name="_Toc55387012"/>
      <w:bookmarkStart w:id="160" w:name="_Toc25046799"/>
      <w:r>
        <w:rPr>
          <w:rStyle w:val="CharSectno"/>
        </w:rPr>
        <w:t>25</w:t>
      </w:r>
      <w:r>
        <w:t>.</w:t>
      </w:r>
      <w:r>
        <w:tab/>
        <w:t>Pharmacist to confirm details of prescription for medicine that is Schedule 8 poison</w:t>
      </w:r>
      <w:bookmarkEnd w:id="158"/>
      <w:bookmarkEnd w:id="159"/>
      <w:bookmarkEnd w:id="160"/>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61" w:name="_Toc55300153"/>
      <w:bookmarkStart w:id="162" w:name="_Toc55387013"/>
      <w:bookmarkStart w:id="163" w:name="_Toc25046800"/>
      <w:r>
        <w:rPr>
          <w:rStyle w:val="CharSectno"/>
        </w:rPr>
        <w:t>26</w:t>
      </w:r>
      <w:r>
        <w:t>.</w:t>
      </w:r>
      <w:r>
        <w:tab/>
        <w:t>Cancelling prescription or document</w:t>
      </w:r>
      <w:bookmarkEnd w:id="161"/>
      <w:bookmarkEnd w:id="162"/>
      <w:bookmarkEnd w:id="16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64" w:name="_Toc55300154"/>
      <w:bookmarkStart w:id="165" w:name="_Toc55387014"/>
      <w:bookmarkStart w:id="166" w:name="_Toc25046801"/>
      <w:r>
        <w:rPr>
          <w:rStyle w:val="CharSectno"/>
        </w:rPr>
        <w:t>27</w:t>
      </w:r>
      <w:r>
        <w:t>.</w:t>
      </w:r>
      <w:r>
        <w:tab/>
        <w:t>Dispensing medicine that is Schedule 8 poison to drug dependent or oversupplied person</w:t>
      </w:r>
      <w:bookmarkEnd w:id="164"/>
      <w:bookmarkEnd w:id="165"/>
      <w:bookmarkEnd w:id="166"/>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67" w:name="_Toc55300155"/>
      <w:bookmarkStart w:id="168" w:name="_Toc55387015"/>
      <w:bookmarkStart w:id="169" w:name="_Toc25046802"/>
      <w:r>
        <w:rPr>
          <w:rStyle w:val="CharSectno"/>
        </w:rPr>
        <w:t>28</w:t>
      </w:r>
      <w:r>
        <w:t>.</w:t>
      </w:r>
      <w:r>
        <w:tab/>
        <w:t>Dispensing opioid pharmacotherapy for drug dependent person or oversupplied person</w:t>
      </w:r>
      <w:bookmarkEnd w:id="167"/>
      <w:bookmarkEnd w:id="168"/>
      <w:bookmarkEnd w:id="169"/>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70" w:name="_Toc55300156"/>
      <w:bookmarkStart w:id="171" w:name="_Toc55387016"/>
      <w:bookmarkStart w:id="172" w:name="_Toc25046803"/>
      <w:r>
        <w:rPr>
          <w:rStyle w:val="CharSectno"/>
        </w:rPr>
        <w:t>29</w:t>
      </w:r>
      <w:r>
        <w:t>.</w:t>
      </w:r>
      <w:r>
        <w:tab/>
        <w:t>Supplying medicine that is Schedule 4 poison in emergency</w:t>
      </w:r>
      <w:bookmarkEnd w:id="170"/>
      <w:bookmarkEnd w:id="171"/>
      <w:bookmarkEnd w:id="17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73" w:name="_Toc55300157"/>
      <w:bookmarkStart w:id="174" w:name="_Toc55387017"/>
      <w:bookmarkStart w:id="175" w:name="_Toc25046804"/>
      <w:r>
        <w:rPr>
          <w:rStyle w:val="CharSectno"/>
        </w:rPr>
        <w:t>30</w:t>
      </w:r>
      <w:r>
        <w:t>.</w:t>
      </w:r>
      <w:r>
        <w:tab/>
        <w:t>Supplying medicine that is Schedule 4 poison for emergency veterinary use</w:t>
      </w:r>
      <w:bookmarkEnd w:id="173"/>
      <w:bookmarkEnd w:id="174"/>
      <w:bookmarkEnd w:id="175"/>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76" w:name="_Toc55300158"/>
      <w:bookmarkStart w:id="177" w:name="_Toc55387018"/>
      <w:bookmarkStart w:id="178" w:name="_Toc25046805"/>
      <w:r>
        <w:rPr>
          <w:rStyle w:val="CharSectno"/>
        </w:rPr>
        <w:t>31</w:t>
      </w:r>
      <w:r>
        <w:t>.</w:t>
      </w:r>
      <w:r>
        <w:tab/>
        <w:t>Supplying medicine that is Schedule 4 or 8 poison on direction of prescriber</w:t>
      </w:r>
      <w:bookmarkEnd w:id="176"/>
      <w:bookmarkEnd w:id="177"/>
      <w:bookmarkEnd w:id="178"/>
      <w:r>
        <w:t xml:space="preserve"> </w:t>
      </w:r>
    </w:p>
    <w:p>
      <w:pPr>
        <w:pStyle w:val="Subsection"/>
      </w:pPr>
      <w:r>
        <w:tab/>
      </w:r>
      <w:r>
        <w:tab/>
        <w:t>A pharmacist may supply a medicine that is a Schedule 4 or 8 poison on a direction given under regulation 17(1).</w:t>
      </w:r>
    </w:p>
    <w:p>
      <w:pPr>
        <w:pStyle w:val="Heading5"/>
      </w:pPr>
      <w:bookmarkStart w:id="179" w:name="_Toc55300159"/>
      <w:bookmarkStart w:id="180" w:name="_Toc55387019"/>
      <w:bookmarkStart w:id="181" w:name="_Toc25046806"/>
      <w:r>
        <w:rPr>
          <w:rStyle w:val="CharSectno"/>
        </w:rPr>
        <w:t>32</w:t>
      </w:r>
      <w:r>
        <w:t>.</w:t>
      </w:r>
      <w:r>
        <w:tab/>
        <w:t>Supplying medicine that is Schedule 4 or 8 poison to authorised health professional</w:t>
      </w:r>
      <w:bookmarkEnd w:id="179"/>
      <w:bookmarkEnd w:id="180"/>
      <w:bookmarkEnd w:id="181"/>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82" w:name="_Toc55299433"/>
      <w:bookmarkStart w:id="183" w:name="_Toc55300160"/>
      <w:bookmarkStart w:id="184" w:name="_Toc55300408"/>
      <w:bookmarkStart w:id="185" w:name="_Toc55300631"/>
      <w:bookmarkStart w:id="186" w:name="_Toc55306911"/>
      <w:bookmarkStart w:id="187" w:name="_Toc55307506"/>
      <w:bookmarkStart w:id="188" w:name="_Toc55387020"/>
      <w:bookmarkStart w:id="189" w:name="_Toc24965516"/>
      <w:bookmarkStart w:id="190" w:name="_Toc24966526"/>
      <w:bookmarkStart w:id="191" w:name="_Toc25046807"/>
      <w:r>
        <w:rPr>
          <w:rStyle w:val="CharPartNo"/>
        </w:rPr>
        <w:t>Part 6</w:t>
      </w:r>
      <w:r>
        <w:rPr>
          <w:rStyle w:val="CharDivNo"/>
        </w:rPr>
        <w:t> </w:t>
      </w:r>
      <w:r>
        <w:t>—</w:t>
      </w:r>
      <w:r>
        <w:rPr>
          <w:rStyle w:val="CharDivText"/>
        </w:rPr>
        <w:t> </w:t>
      </w:r>
      <w:r>
        <w:rPr>
          <w:rStyle w:val="CharPartText"/>
        </w:rPr>
        <w:t>Structured administration and supply arrangement</w:t>
      </w:r>
      <w:bookmarkEnd w:id="182"/>
      <w:bookmarkEnd w:id="183"/>
      <w:bookmarkEnd w:id="184"/>
      <w:bookmarkEnd w:id="185"/>
      <w:bookmarkEnd w:id="186"/>
      <w:bookmarkEnd w:id="187"/>
      <w:bookmarkEnd w:id="188"/>
      <w:bookmarkEnd w:id="189"/>
      <w:bookmarkEnd w:id="190"/>
      <w:bookmarkEnd w:id="191"/>
    </w:p>
    <w:p>
      <w:pPr>
        <w:pStyle w:val="Heading5"/>
      </w:pPr>
      <w:bookmarkStart w:id="192" w:name="_Toc55300161"/>
      <w:bookmarkStart w:id="193" w:name="_Toc55387021"/>
      <w:bookmarkStart w:id="194" w:name="_Toc25046808"/>
      <w:r>
        <w:rPr>
          <w:rStyle w:val="CharSectno"/>
        </w:rPr>
        <w:t>33</w:t>
      </w:r>
      <w:r>
        <w:t>.</w:t>
      </w:r>
      <w:r>
        <w:tab/>
        <w:t>SASA issued by CEO</w:t>
      </w:r>
      <w:bookmarkEnd w:id="192"/>
      <w:bookmarkEnd w:id="193"/>
      <w:bookmarkEnd w:id="19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95" w:name="_Toc55300162"/>
      <w:bookmarkStart w:id="196" w:name="_Toc55387022"/>
      <w:bookmarkStart w:id="197" w:name="_Toc25046809"/>
      <w:r>
        <w:rPr>
          <w:rStyle w:val="CharSectno"/>
        </w:rPr>
        <w:t>34</w:t>
      </w:r>
      <w:r>
        <w:t>.</w:t>
      </w:r>
      <w:r>
        <w:tab/>
        <w:t>SASA issued for health organisation</w:t>
      </w:r>
      <w:bookmarkEnd w:id="195"/>
      <w:bookmarkEnd w:id="196"/>
      <w:bookmarkEnd w:id="197"/>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98" w:name="_Toc55300163"/>
      <w:bookmarkStart w:id="199" w:name="_Toc55387023"/>
      <w:bookmarkStart w:id="200" w:name="_Toc25046810"/>
      <w:r>
        <w:rPr>
          <w:rStyle w:val="CharSectno"/>
        </w:rPr>
        <w:t>35</w:t>
      </w:r>
      <w:r>
        <w:t>.</w:t>
      </w:r>
      <w:r>
        <w:tab/>
        <w:t>SASA issued by medical practitioner</w:t>
      </w:r>
      <w:bookmarkEnd w:id="198"/>
      <w:bookmarkEnd w:id="199"/>
      <w:bookmarkEnd w:id="200"/>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201" w:name="_Toc55300164"/>
      <w:bookmarkStart w:id="202" w:name="_Toc55387024"/>
      <w:bookmarkStart w:id="203" w:name="_Toc25046811"/>
      <w:r>
        <w:rPr>
          <w:rStyle w:val="CharSectno"/>
        </w:rPr>
        <w:t>36</w:t>
      </w:r>
      <w:r>
        <w:t>.</w:t>
      </w:r>
      <w:r>
        <w:tab/>
        <w:t>Requirement for SASA applying to medicine that is Schedule 8 poison</w:t>
      </w:r>
      <w:bookmarkEnd w:id="201"/>
      <w:bookmarkEnd w:id="202"/>
      <w:bookmarkEnd w:id="203"/>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204" w:name="_Toc55299438"/>
      <w:bookmarkStart w:id="205" w:name="_Toc55300165"/>
      <w:bookmarkStart w:id="206" w:name="_Toc55300413"/>
      <w:bookmarkStart w:id="207" w:name="_Toc55300636"/>
      <w:bookmarkStart w:id="208" w:name="_Toc55306916"/>
      <w:bookmarkStart w:id="209" w:name="_Toc55307511"/>
      <w:bookmarkStart w:id="210" w:name="_Toc55387025"/>
      <w:bookmarkStart w:id="211" w:name="_Toc24965521"/>
      <w:bookmarkStart w:id="212" w:name="_Toc24966531"/>
      <w:bookmarkStart w:id="213" w:name="_Toc25046812"/>
      <w:r>
        <w:rPr>
          <w:rStyle w:val="CharPartNo"/>
        </w:rPr>
        <w:t>Part 7</w:t>
      </w:r>
      <w:r>
        <w:t> — </w:t>
      </w:r>
      <w:r>
        <w:rPr>
          <w:rStyle w:val="CharPartText"/>
        </w:rPr>
        <w:t>Authorisation of health professionals</w:t>
      </w:r>
      <w:bookmarkEnd w:id="204"/>
      <w:bookmarkEnd w:id="205"/>
      <w:bookmarkEnd w:id="206"/>
      <w:bookmarkEnd w:id="207"/>
      <w:bookmarkEnd w:id="208"/>
      <w:bookmarkEnd w:id="209"/>
      <w:bookmarkEnd w:id="210"/>
      <w:bookmarkEnd w:id="211"/>
      <w:bookmarkEnd w:id="212"/>
      <w:bookmarkEnd w:id="213"/>
    </w:p>
    <w:p>
      <w:pPr>
        <w:pStyle w:val="Heading3"/>
      </w:pPr>
      <w:bookmarkStart w:id="214" w:name="_Toc55299439"/>
      <w:bookmarkStart w:id="215" w:name="_Toc55300166"/>
      <w:bookmarkStart w:id="216" w:name="_Toc55300414"/>
      <w:bookmarkStart w:id="217" w:name="_Toc55300637"/>
      <w:bookmarkStart w:id="218" w:name="_Toc55306917"/>
      <w:bookmarkStart w:id="219" w:name="_Toc55307512"/>
      <w:bookmarkStart w:id="220" w:name="_Toc55387026"/>
      <w:bookmarkStart w:id="221" w:name="_Toc24965522"/>
      <w:bookmarkStart w:id="222" w:name="_Toc24966532"/>
      <w:bookmarkStart w:id="223" w:name="_Toc25046813"/>
      <w:r>
        <w:rPr>
          <w:rStyle w:val="CharDivNo"/>
        </w:rPr>
        <w:t>Division 1</w:t>
      </w:r>
      <w:r>
        <w:t> — </w:t>
      </w:r>
      <w:r>
        <w:rPr>
          <w:rStyle w:val="CharDivText"/>
        </w:rPr>
        <w:t>Preliminary</w:t>
      </w:r>
      <w:bookmarkEnd w:id="214"/>
      <w:bookmarkEnd w:id="215"/>
      <w:bookmarkEnd w:id="216"/>
      <w:bookmarkEnd w:id="217"/>
      <w:bookmarkEnd w:id="218"/>
      <w:bookmarkEnd w:id="219"/>
      <w:bookmarkEnd w:id="220"/>
      <w:bookmarkEnd w:id="221"/>
      <w:bookmarkEnd w:id="222"/>
      <w:bookmarkEnd w:id="223"/>
    </w:p>
    <w:p>
      <w:pPr>
        <w:pStyle w:val="Heading5"/>
      </w:pPr>
      <w:bookmarkStart w:id="224" w:name="_Toc55300167"/>
      <w:bookmarkStart w:id="225" w:name="_Toc55387027"/>
      <w:bookmarkStart w:id="226" w:name="_Toc25046814"/>
      <w:r>
        <w:rPr>
          <w:rStyle w:val="CharSectno"/>
        </w:rPr>
        <w:t>37</w:t>
      </w:r>
      <w:r>
        <w:t>.</w:t>
      </w:r>
      <w:r>
        <w:tab/>
        <w:t>Terms used</w:t>
      </w:r>
      <w:bookmarkEnd w:id="224"/>
      <w:bookmarkEnd w:id="225"/>
      <w:bookmarkEnd w:id="226"/>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227" w:name="_Toc55300168"/>
      <w:bookmarkStart w:id="228" w:name="_Toc55387028"/>
      <w:bookmarkStart w:id="229" w:name="_Toc25046815"/>
      <w:r>
        <w:rPr>
          <w:rStyle w:val="CharSectno"/>
        </w:rPr>
        <w:t>38</w:t>
      </w:r>
      <w:r>
        <w:t>.</w:t>
      </w:r>
      <w:r>
        <w:tab/>
        <w:t>Classes of persons prescribed as health professionals</w:t>
      </w:r>
      <w:bookmarkEnd w:id="227"/>
      <w:bookmarkEnd w:id="228"/>
      <w:bookmarkEnd w:id="229"/>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230" w:name="_Toc55300169"/>
      <w:bookmarkStart w:id="231" w:name="_Toc55387029"/>
      <w:bookmarkStart w:id="232" w:name="_Toc25046816"/>
      <w:r>
        <w:rPr>
          <w:rStyle w:val="CharSectno"/>
        </w:rPr>
        <w:t>39</w:t>
      </w:r>
      <w:r>
        <w:t>.</w:t>
      </w:r>
      <w:r>
        <w:tab/>
        <w:t>Veterinary medicine not for human use</w:t>
      </w:r>
      <w:bookmarkEnd w:id="230"/>
      <w:bookmarkEnd w:id="231"/>
      <w:bookmarkEnd w:id="232"/>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233" w:name="_Toc55300170"/>
      <w:bookmarkStart w:id="234" w:name="_Toc55387030"/>
      <w:bookmarkStart w:id="235" w:name="_Toc25046817"/>
      <w:r>
        <w:rPr>
          <w:rStyle w:val="CharSectno"/>
        </w:rPr>
        <w:t>39A</w:t>
      </w:r>
      <w:r>
        <w:t>.</w:t>
      </w:r>
      <w:r>
        <w:tab/>
        <w:t>Approval of remote clinic</w:t>
      </w:r>
      <w:bookmarkEnd w:id="233"/>
      <w:bookmarkEnd w:id="234"/>
      <w:bookmarkEnd w:id="235"/>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236" w:name="_Toc55299444"/>
      <w:bookmarkStart w:id="237" w:name="_Toc55300171"/>
      <w:bookmarkStart w:id="238" w:name="_Toc55300419"/>
      <w:bookmarkStart w:id="239" w:name="_Toc55300642"/>
      <w:bookmarkStart w:id="240" w:name="_Toc55306922"/>
      <w:bookmarkStart w:id="241" w:name="_Toc55307517"/>
      <w:bookmarkStart w:id="242" w:name="_Toc55387031"/>
      <w:bookmarkStart w:id="243" w:name="_Toc24965527"/>
      <w:bookmarkStart w:id="244" w:name="_Toc24966537"/>
      <w:bookmarkStart w:id="245" w:name="_Toc25046818"/>
      <w:r>
        <w:rPr>
          <w:rStyle w:val="CharDivNo"/>
        </w:rPr>
        <w:t>Division 2</w:t>
      </w:r>
      <w:r>
        <w:t> — </w:t>
      </w:r>
      <w:r>
        <w:rPr>
          <w:rStyle w:val="CharDivText"/>
        </w:rPr>
        <w:t>Authorisation of Aboriginal and Torres Strait Islander health professionals</w:t>
      </w:r>
      <w:bookmarkEnd w:id="236"/>
      <w:bookmarkEnd w:id="237"/>
      <w:bookmarkEnd w:id="238"/>
      <w:bookmarkEnd w:id="239"/>
      <w:bookmarkEnd w:id="240"/>
      <w:bookmarkEnd w:id="241"/>
      <w:bookmarkEnd w:id="242"/>
      <w:bookmarkEnd w:id="243"/>
      <w:bookmarkEnd w:id="244"/>
      <w:bookmarkEnd w:id="245"/>
    </w:p>
    <w:p>
      <w:pPr>
        <w:pStyle w:val="Heading5"/>
      </w:pPr>
      <w:bookmarkStart w:id="246" w:name="_Toc55300172"/>
      <w:bookmarkStart w:id="247" w:name="_Toc55387032"/>
      <w:bookmarkStart w:id="248" w:name="_Toc25046819"/>
      <w:r>
        <w:rPr>
          <w:rStyle w:val="CharSectno"/>
        </w:rPr>
        <w:t>40</w:t>
      </w:r>
      <w:r>
        <w:t>.</w:t>
      </w:r>
      <w:r>
        <w:tab/>
        <w:t>Classes of Aboriginal and Torres Strait Islander health professional prescribed for s. 25(1)(a)</w:t>
      </w:r>
      <w:bookmarkEnd w:id="246"/>
      <w:bookmarkEnd w:id="247"/>
      <w:bookmarkEnd w:id="248"/>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249" w:name="_Toc55300173"/>
      <w:bookmarkStart w:id="250" w:name="_Toc55387033"/>
      <w:bookmarkStart w:id="251" w:name="_Toc25046820"/>
      <w:r>
        <w:rPr>
          <w:rStyle w:val="CharSectno"/>
        </w:rPr>
        <w:t>41</w:t>
      </w:r>
      <w:r>
        <w:t>.</w:t>
      </w:r>
      <w:r>
        <w:tab/>
        <w:t>Authorisation of Aboriginal and Torres Strait Islander health practitioners</w:t>
      </w:r>
      <w:bookmarkEnd w:id="249"/>
      <w:bookmarkEnd w:id="250"/>
      <w:bookmarkEnd w:id="251"/>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252" w:name="_Toc55300174"/>
      <w:bookmarkStart w:id="253" w:name="_Toc55387034"/>
      <w:bookmarkStart w:id="254" w:name="_Toc25046821"/>
      <w:r>
        <w:rPr>
          <w:rStyle w:val="CharSectno"/>
        </w:rPr>
        <w:t>42</w:t>
      </w:r>
      <w:r>
        <w:t>.</w:t>
      </w:r>
      <w:r>
        <w:tab/>
        <w:t xml:space="preserve">Authorisation of </w:t>
      </w:r>
      <w:r>
        <w:rPr>
          <w:rStyle w:val="CharDefText"/>
          <w:b/>
          <w:i w:val="0"/>
        </w:rPr>
        <w:t>Aboriginal and Torres Strait Islander health workers</w:t>
      </w:r>
      <w:bookmarkEnd w:id="252"/>
      <w:bookmarkEnd w:id="253"/>
      <w:bookmarkEnd w:id="254"/>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255" w:name="_Toc55299448"/>
      <w:bookmarkStart w:id="256" w:name="_Toc55300175"/>
      <w:bookmarkStart w:id="257" w:name="_Toc55300423"/>
      <w:bookmarkStart w:id="258" w:name="_Toc55300646"/>
      <w:bookmarkStart w:id="259" w:name="_Toc55306926"/>
      <w:bookmarkStart w:id="260" w:name="_Toc55307521"/>
      <w:bookmarkStart w:id="261" w:name="_Toc55387035"/>
      <w:bookmarkStart w:id="262" w:name="_Toc24965531"/>
      <w:bookmarkStart w:id="263" w:name="_Toc24966541"/>
      <w:bookmarkStart w:id="264" w:name="_Toc25046822"/>
      <w:r>
        <w:rPr>
          <w:rStyle w:val="CharDivNo"/>
        </w:rPr>
        <w:t>Division 3</w:t>
      </w:r>
      <w:r>
        <w:t> — </w:t>
      </w:r>
      <w:r>
        <w:rPr>
          <w:rStyle w:val="CharDivText"/>
        </w:rPr>
        <w:t>Authorisation of anaesthetic technicians</w:t>
      </w:r>
      <w:bookmarkEnd w:id="255"/>
      <w:bookmarkEnd w:id="256"/>
      <w:bookmarkEnd w:id="257"/>
      <w:bookmarkEnd w:id="258"/>
      <w:bookmarkEnd w:id="259"/>
      <w:bookmarkEnd w:id="260"/>
      <w:bookmarkEnd w:id="261"/>
      <w:bookmarkEnd w:id="262"/>
      <w:bookmarkEnd w:id="263"/>
      <w:bookmarkEnd w:id="264"/>
    </w:p>
    <w:p>
      <w:pPr>
        <w:pStyle w:val="Heading5"/>
      </w:pPr>
      <w:bookmarkStart w:id="265" w:name="_Toc55300176"/>
      <w:bookmarkStart w:id="266" w:name="_Toc55387036"/>
      <w:bookmarkStart w:id="267" w:name="_Toc25046823"/>
      <w:r>
        <w:rPr>
          <w:rStyle w:val="CharSectno"/>
        </w:rPr>
        <w:t>43</w:t>
      </w:r>
      <w:r>
        <w:t>.</w:t>
      </w:r>
      <w:r>
        <w:tab/>
        <w:t>Anaesthetic technician prescribed for s. 25(1)(a)</w:t>
      </w:r>
      <w:bookmarkEnd w:id="265"/>
      <w:bookmarkEnd w:id="266"/>
      <w:bookmarkEnd w:id="267"/>
      <w:r>
        <w:t xml:space="preserve"> </w:t>
      </w:r>
    </w:p>
    <w:p>
      <w:pPr>
        <w:pStyle w:val="Subsection"/>
      </w:pPr>
      <w:r>
        <w:tab/>
      </w:r>
      <w:r>
        <w:tab/>
        <w:t>Anaesthetic technician is prescribed as a class of health professional for the purposes of section 25(1)(a).</w:t>
      </w:r>
    </w:p>
    <w:p>
      <w:pPr>
        <w:pStyle w:val="Heading5"/>
      </w:pPr>
      <w:bookmarkStart w:id="268" w:name="_Toc55300177"/>
      <w:bookmarkStart w:id="269" w:name="_Toc55387037"/>
      <w:bookmarkStart w:id="270" w:name="_Toc25046824"/>
      <w:r>
        <w:rPr>
          <w:rStyle w:val="CharSectno"/>
        </w:rPr>
        <w:t>44</w:t>
      </w:r>
      <w:r>
        <w:t>.</w:t>
      </w:r>
      <w:r>
        <w:tab/>
        <w:t>Authorisation of anaesthetic technicians</w:t>
      </w:r>
      <w:bookmarkEnd w:id="268"/>
      <w:bookmarkEnd w:id="269"/>
      <w:bookmarkEnd w:id="270"/>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271" w:name="_Toc55299451"/>
      <w:bookmarkStart w:id="272" w:name="_Toc55300178"/>
      <w:bookmarkStart w:id="273" w:name="_Toc55300426"/>
      <w:bookmarkStart w:id="274" w:name="_Toc55300649"/>
      <w:bookmarkStart w:id="275" w:name="_Toc55306929"/>
      <w:bookmarkStart w:id="276" w:name="_Toc55307524"/>
      <w:bookmarkStart w:id="277" w:name="_Toc55387038"/>
      <w:bookmarkStart w:id="278" w:name="_Toc24965534"/>
      <w:bookmarkStart w:id="279" w:name="_Toc24966544"/>
      <w:bookmarkStart w:id="280" w:name="_Toc25046825"/>
      <w:r>
        <w:rPr>
          <w:rStyle w:val="CharDivNo"/>
        </w:rPr>
        <w:t>Division 4</w:t>
      </w:r>
      <w:r>
        <w:t> — </w:t>
      </w:r>
      <w:r>
        <w:rPr>
          <w:rStyle w:val="CharDivText"/>
        </w:rPr>
        <w:t>Authorisation of dental professionals</w:t>
      </w:r>
      <w:bookmarkEnd w:id="271"/>
      <w:bookmarkEnd w:id="272"/>
      <w:bookmarkEnd w:id="273"/>
      <w:bookmarkEnd w:id="274"/>
      <w:bookmarkEnd w:id="275"/>
      <w:bookmarkEnd w:id="276"/>
      <w:bookmarkEnd w:id="277"/>
      <w:bookmarkEnd w:id="278"/>
      <w:bookmarkEnd w:id="279"/>
      <w:bookmarkEnd w:id="280"/>
    </w:p>
    <w:p>
      <w:pPr>
        <w:pStyle w:val="Heading5"/>
      </w:pPr>
      <w:bookmarkStart w:id="281" w:name="_Toc55300179"/>
      <w:bookmarkStart w:id="282" w:name="_Toc55387039"/>
      <w:bookmarkStart w:id="283" w:name="_Toc25046826"/>
      <w:r>
        <w:rPr>
          <w:rStyle w:val="CharSectno"/>
        </w:rPr>
        <w:t>45</w:t>
      </w:r>
      <w:r>
        <w:t>.</w:t>
      </w:r>
      <w:r>
        <w:tab/>
        <w:t>Classes of dental professional prescribed for s. 25(1)(a)</w:t>
      </w:r>
      <w:bookmarkEnd w:id="281"/>
      <w:bookmarkEnd w:id="282"/>
      <w:bookmarkEnd w:id="283"/>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284" w:name="_Toc55300180"/>
      <w:bookmarkStart w:id="285" w:name="_Toc55387040"/>
      <w:bookmarkStart w:id="286" w:name="_Toc25046827"/>
      <w:r>
        <w:rPr>
          <w:rStyle w:val="CharSectno"/>
        </w:rPr>
        <w:t>46</w:t>
      </w:r>
      <w:r>
        <w:t>.</w:t>
      </w:r>
      <w:r>
        <w:tab/>
        <w:t>Authorisation of dentists</w:t>
      </w:r>
      <w:bookmarkEnd w:id="284"/>
      <w:bookmarkEnd w:id="285"/>
      <w:bookmarkEnd w:id="286"/>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287" w:name="_Toc55300181"/>
      <w:bookmarkStart w:id="288" w:name="_Toc55387041"/>
      <w:bookmarkStart w:id="289" w:name="_Toc25046828"/>
      <w:r>
        <w:rPr>
          <w:rStyle w:val="CharSectno"/>
        </w:rPr>
        <w:t>47</w:t>
      </w:r>
      <w:r>
        <w:t>.</w:t>
      </w:r>
      <w:r>
        <w:tab/>
        <w:t>Authorisation of other dental staff</w:t>
      </w:r>
      <w:bookmarkEnd w:id="287"/>
      <w:bookmarkEnd w:id="288"/>
      <w:bookmarkEnd w:id="289"/>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290" w:name="_Toc55299455"/>
      <w:bookmarkStart w:id="291" w:name="_Toc55300182"/>
      <w:bookmarkStart w:id="292" w:name="_Toc55300430"/>
      <w:bookmarkStart w:id="293" w:name="_Toc55300653"/>
      <w:bookmarkStart w:id="294" w:name="_Toc55306933"/>
      <w:bookmarkStart w:id="295" w:name="_Toc55307528"/>
      <w:bookmarkStart w:id="296" w:name="_Toc55387042"/>
      <w:bookmarkStart w:id="297" w:name="_Toc24965538"/>
      <w:bookmarkStart w:id="298" w:name="_Toc24966548"/>
      <w:bookmarkStart w:id="299" w:name="_Toc25046829"/>
      <w:r>
        <w:rPr>
          <w:rStyle w:val="CharDivNo"/>
        </w:rPr>
        <w:t>Division 5</w:t>
      </w:r>
      <w:r>
        <w:t> — </w:t>
      </w:r>
      <w:r>
        <w:rPr>
          <w:rStyle w:val="CharDivText"/>
        </w:rPr>
        <w:t>Authorisation of first aid providers (vessel)</w:t>
      </w:r>
      <w:bookmarkEnd w:id="290"/>
      <w:bookmarkEnd w:id="291"/>
      <w:bookmarkEnd w:id="292"/>
      <w:bookmarkEnd w:id="293"/>
      <w:bookmarkEnd w:id="294"/>
      <w:bookmarkEnd w:id="295"/>
      <w:bookmarkEnd w:id="296"/>
      <w:bookmarkEnd w:id="297"/>
      <w:bookmarkEnd w:id="298"/>
      <w:bookmarkEnd w:id="299"/>
    </w:p>
    <w:p>
      <w:pPr>
        <w:pStyle w:val="Heading5"/>
      </w:pPr>
      <w:bookmarkStart w:id="300" w:name="_Toc55300183"/>
      <w:bookmarkStart w:id="301" w:name="_Toc55387043"/>
      <w:bookmarkStart w:id="302" w:name="_Toc25046830"/>
      <w:r>
        <w:rPr>
          <w:rStyle w:val="CharSectno"/>
        </w:rPr>
        <w:t>48</w:t>
      </w:r>
      <w:r>
        <w:t>.</w:t>
      </w:r>
      <w:r>
        <w:tab/>
        <w:t>First aid provider (vessel) prescribed for s. 25(1)(a)</w:t>
      </w:r>
      <w:bookmarkEnd w:id="300"/>
      <w:bookmarkEnd w:id="301"/>
      <w:bookmarkEnd w:id="302"/>
      <w:r>
        <w:t xml:space="preserve"> </w:t>
      </w:r>
    </w:p>
    <w:p>
      <w:pPr>
        <w:pStyle w:val="Subsection"/>
      </w:pPr>
      <w:r>
        <w:tab/>
      </w:r>
      <w:r>
        <w:tab/>
        <w:t>First aid provider (vessel) is prescribed as a class of health professional for the purposes of section 25(1)(a).</w:t>
      </w:r>
    </w:p>
    <w:p>
      <w:pPr>
        <w:pStyle w:val="Heading5"/>
      </w:pPr>
      <w:bookmarkStart w:id="303" w:name="_Toc55300184"/>
      <w:bookmarkStart w:id="304" w:name="_Toc55387044"/>
      <w:bookmarkStart w:id="305" w:name="_Toc25046831"/>
      <w:r>
        <w:rPr>
          <w:rStyle w:val="CharSectno"/>
        </w:rPr>
        <w:t>49</w:t>
      </w:r>
      <w:r>
        <w:t>.</w:t>
      </w:r>
      <w:r>
        <w:tab/>
        <w:t>Authorisation of first aid providers (vessel)</w:t>
      </w:r>
      <w:bookmarkEnd w:id="303"/>
      <w:bookmarkEnd w:id="304"/>
      <w:bookmarkEnd w:id="305"/>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306" w:name="_Toc55299458"/>
      <w:bookmarkStart w:id="307" w:name="_Toc55300185"/>
      <w:bookmarkStart w:id="308" w:name="_Toc55300433"/>
      <w:bookmarkStart w:id="309" w:name="_Toc55300656"/>
      <w:bookmarkStart w:id="310" w:name="_Toc55306936"/>
      <w:bookmarkStart w:id="311" w:name="_Toc55307531"/>
      <w:bookmarkStart w:id="312" w:name="_Toc55387045"/>
      <w:bookmarkStart w:id="313" w:name="_Toc24965541"/>
      <w:bookmarkStart w:id="314" w:name="_Toc24966551"/>
      <w:bookmarkStart w:id="315" w:name="_Toc25046832"/>
      <w:r>
        <w:rPr>
          <w:rStyle w:val="CharDivNo"/>
        </w:rPr>
        <w:t>Division 6</w:t>
      </w:r>
      <w:r>
        <w:t> — </w:t>
      </w:r>
      <w:r>
        <w:rPr>
          <w:rStyle w:val="CharDivText"/>
        </w:rPr>
        <w:t>Authorisation of medical practitioners</w:t>
      </w:r>
      <w:bookmarkEnd w:id="306"/>
      <w:bookmarkEnd w:id="307"/>
      <w:bookmarkEnd w:id="308"/>
      <w:bookmarkEnd w:id="309"/>
      <w:bookmarkEnd w:id="310"/>
      <w:bookmarkEnd w:id="311"/>
      <w:bookmarkEnd w:id="312"/>
      <w:bookmarkEnd w:id="313"/>
      <w:bookmarkEnd w:id="314"/>
      <w:bookmarkEnd w:id="315"/>
      <w:r>
        <w:t xml:space="preserve"> </w:t>
      </w:r>
    </w:p>
    <w:p>
      <w:pPr>
        <w:pStyle w:val="Heading5"/>
      </w:pPr>
      <w:bookmarkStart w:id="316" w:name="_Toc55300186"/>
      <w:bookmarkStart w:id="317" w:name="_Toc55387046"/>
      <w:bookmarkStart w:id="318" w:name="_Toc25046833"/>
      <w:r>
        <w:rPr>
          <w:rStyle w:val="CharSectno"/>
        </w:rPr>
        <w:t>50</w:t>
      </w:r>
      <w:r>
        <w:t>.</w:t>
      </w:r>
      <w:r>
        <w:tab/>
        <w:t>Medical practitioner prescribed for s. 25(1)(a)</w:t>
      </w:r>
      <w:bookmarkEnd w:id="316"/>
      <w:bookmarkEnd w:id="317"/>
      <w:bookmarkEnd w:id="318"/>
      <w:r>
        <w:t xml:space="preserve"> </w:t>
      </w:r>
    </w:p>
    <w:p>
      <w:pPr>
        <w:pStyle w:val="Subsection"/>
      </w:pPr>
      <w:r>
        <w:tab/>
      </w:r>
      <w:r>
        <w:tab/>
        <w:t>Medical practitioner is a class of health professional prescribed for the purposes of section 25(1)(a).</w:t>
      </w:r>
    </w:p>
    <w:p>
      <w:pPr>
        <w:pStyle w:val="Heading5"/>
      </w:pPr>
      <w:bookmarkStart w:id="319" w:name="_Toc55300187"/>
      <w:bookmarkStart w:id="320" w:name="_Toc55387047"/>
      <w:bookmarkStart w:id="321" w:name="_Toc25046834"/>
      <w:r>
        <w:rPr>
          <w:rStyle w:val="CharSectno"/>
        </w:rPr>
        <w:t>51</w:t>
      </w:r>
      <w:r>
        <w:t>.</w:t>
      </w:r>
      <w:r>
        <w:tab/>
        <w:t>Authorisation of medical practitioners</w:t>
      </w:r>
      <w:bookmarkEnd w:id="319"/>
      <w:bookmarkEnd w:id="320"/>
      <w:bookmarkEnd w:id="321"/>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322" w:name="_Toc55299461"/>
      <w:bookmarkStart w:id="323" w:name="_Toc55300188"/>
      <w:bookmarkStart w:id="324" w:name="_Toc55300436"/>
      <w:bookmarkStart w:id="325" w:name="_Toc55300659"/>
      <w:bookmarkStart w:id="326" w:name="_Toc55306939"/>
      <w:bookmarkStart w:id="327" w:name="_Toc55307534"/>
      <w:bookmarkStart w:id="328" w:name="_Toc55387048"/>
      <w:bookmarkStart w:id="329" w:name="_Toc24965544"/>
      <w:bookmarkStart w:id="330" w:name="_Toc24966554"/>
      <w:bookmarkStart w:id="331" w:name="_Toc25046835"/>
      <w:r>
        <w:rPr>
          <w:rStyle w:val="CharDivNo"/>
        </w:rPr>
        <w:t>Division 7</w:t>
      </w:r>
      <w:r>
        <w:t> — </w:t>
      </w:r>
      <w:r>
        <w:rPr>
          <w:rStyle w:val="CharDivText"/>
        </w:rPr>
        <w:t>Authorisation of nurses and midwives</w:t>
      </w:r>
      <w:bookmarkEnd w:id="322"/>
      <w:bookmarkEnd w:id="323"/>
      <w:bookmarkEnd w:id="324"/>
      <w:bookmarkEnd w:id="325"/>
      <w:bookmarkEnd w:id="326"/>
      <w:bookmarkEnd w:id="327"/>
      <w:bookmarkEnd w:id="328"/>
      <w:bookmarkEnd w:id="329"/>
      <w:bookmarkEnd w:id="330"/>
      <w:bookmarkEnd w:id="331"/>
    </w:p>
    <w:p>
      <w:pPr>
        <w:pStyle w:val="Heading5"/>
      </w:pPr>
      <w:bookmarkStart w:id="332" w:name="_Toc55300189"/>
      <w:bookmarkStart w:id="333" w:name="_Toc55387049"/>
      <w:bookmarkStart w:id="334" w:name="_Toc25046836"/>
      <w:r>
        <w:rPr>
          <w:rStyle w:val="CharSectno"/>
        </w:rPr>
        <w:t>52</w:t>
      </w:r>
      <w:r>
        <w:t>.</w:t>
      </w:r>
      <w:r>
        <w:tab/>
        <w:t>Classes of nurse and midwife prescribed for s. 25(1)(a)</w:t>
      </w:r>
      <w:bookmarkEnd w:id="332"/>
      <w:bookmarkEnd w:id="333"/>
      <w:bookmarkEnd w:id="334"/>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335" w:name="_Toc55300190"/>
      <w:bookmarkStart w:id="336" w:name="_Toc55387050"/>
      <w:bookmarkStart w:id="337" w:name="_Toc25046837"/>
      <w:r>
        <w:rPr>
          <w:rStyle w:val="CharSectno"/>
        </w:rPr>
        <w:t>53</w:t>
      </w:r>
      <w:r>
        <w:t>.</w:t>
      </w:r>
      <w:r>
        <w:tab/>
        <w:t>Authorisation of nurse practitioners</w:t>
      </w:r>
      <w:bookmarkEnd w:id="335"/>
      <w:bookmarkEnd w:id="336"/>
      <w:bookmarkEnd w:id="337"/>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338" w:name="_Toc55300191"/>
      <w:bookmarkStart w:id="339" w:name="_Toc55387051"/>
      <w:bookmarkStart w:id="340" w:name="_Toc25046838"/>
      <w:r>
        <w:rPr>
          <w:rStyle w:val="CharSectno"/>
        </w:rPr>
        <w:t>54</w:t>
      </w:r>
      <w:r>
        <w:t>.</w:t>
      </w:r>
      <w:r>
        <w:tab/>
        <w:t>Authorisation of registered nurses</w:t>
      </w:r>
      <w:bookmarkEnd w:id="338"/>
      <w:bookmarkEnd w:id="339"/>
      <w:bookmarkEnd w:id="340"/>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341" w:name="_Toc55300192"/>
      <w:bookmarkStart w:id="342" w:name="_Toc55387052"/>
      <w:bookmarkStart w:id="343" w:name="_Toc25046839"/>
      <w:r>
        <w:rPr>
          <w:rStyle w:val="CharSectno"/>
        </w:rPr>
        <w:t>55</w:t>
      </w:r>
      <w:r>
        <w:t>.</w:t>
      </w:r>
      <w:r>
        <w:tab/>
        <w:t>Authorisation of enrolled nurses</w:t>
      </w:r>
      <w:bookmarkEnd w:id="341"/>
      <w:bookmarkEnd w:id="342"/>
      <w:bookmarkEnd w:id="343"/>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344" w:name="_Toc55300193"/>
      <w:bookmarkStart w:id="345" w:name="_Toc55387053"/>
      <w:bookmarkStart w:id="346" w:name="_Toc25046840"/>
      <w:r>
        <w:rPr>
          <w:rStyle w:val="CharSectno"/>
        </w:rPr>
        <w:t>56</w:t>
      </w:r>
      <w:r>
        <w:t>.</w:t>
      </w:r>
      <w:r>
        <w:tab/>
        <w:t>Authorisation of midwives</w:t>
      </w:r>
      <w:bookmarkEnd w:id="344"/>
      <w:bookmarkEnd w:id="345"/>
      <w:bookmarkEnd w:id="346"/>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347" w:name="_Toc55300194"/>
      <w:bookmarkStart w:id="348" w:name="_Toc55387054"/>
      <w:bookmarkStart w:id="349" w:name="_Toc25046841"/>
      <w:r>
        <w:rPr>
          <w:rStyle w:val="CharSectno"/>
        </w:rPr>
        <w:t>57</w:t>
      </w:r>
      <w:r>
        <w:t>.</w:t>
      </w:r>
      <w:r>
        <w:tab/>
        <w:t>Authorisation of endorsed midwives</w:t>
      </w:r>
      <w:bookmarkEnd w:id="347"/>
      <w:bookmarkEnd w:id="348"/>
      <w:bookmarkEnd w:id="349"/>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bookmarkStart w:id="350" w:name="_Toc24965551"/>
      <w:r>
        <w:tab/>
      </w:r>
      <w:r>
        <w:tab/>
        <w:t>[Regulation 57 amended: Gazette 19 Nov 2019 p. 4051-2.]</w:t>
      </w:r>
    </w:p>
    <w:p>
      <w:pPr>
        <w:pStyle w:val="Heading3"/>
      </w:pPr>
      <w:bookmarkStart w:id="351" w:name="_Toc55299468"/>
      <w:bookmarkStart w:id="352" w:name="_Toc55300195"/>
      <w:bookmarkStart w:id="353" w:name="_Toc55300443"/>
      <w:bookmarkStart w:id="354" w:name="_Toc55300666"/>
      <w:bookmarkStart w:id="355" w:name="_Toc55306946"/>
      <w:bookmarkStart w:id="356" w:name="_Toc55307541"/>
      <w:bookmarkStart w:id="357" w:name="_Toc55387055"/>
      <w:bookmarkStart w:id="358" w:name="_Toc24966561"/>
      <w:bookmarkStart w:id="359" w:name="_Toc25046842"/>
      <w:r>
        <w:rPr>
          <w:rStyle w:val="CharDivNo"/>
        </w:rPr>
        <w:t>Division 8</w:t>
      </w:r>
      <w:r>
        <w:t> — </w:t>
      </w:r>
      <w:r>
        <w:rPr>
          <w:rStyle w:val="CharDivText"/>
        </w:rPr>
        <w:t>Authorisation of optometrists</w:t>
      </w:r>
      <w:bookmarkEnd w:id="351"/>
      <w:bookmarkEnd w:id="352"/>
      <w:bookmarkEnd w:id="353"/>
      <w:bookmarkEnd w:id="354"/>
      <w:bookmarkEnd w:id="355"/>
      <w:bookmarkEnd w:id="356"/>
      <w:bookmarkEnd w:id="357"/>
      <w:bookmarkEnd w:id="350"/>
      <w:bookmarkEnd w:id="358"/>
      <w:bookmarkEnd w:id="359"/>
    </w:p>
    <w:p>
      <w:pPr>
        <w:pStyle w:val="Heading5"/>
      </w:pPr>
      <w:bookmarkStart w:id="360" w:name="_Toc55300196"/>
      <w:bookmarkStart w:id="361" w:name="_Toc55387056"/>
      <w:bookmarkStart w:id="362" w:name="_Toc25046843"/>
      <w:r>
        <w:rPr>
          <w:rStyle w:val="CharSectno"/>
        </w:rPr>
        <w:t>58</w:t>
      </w:r>
      <w:r>
        <w:t>.</w:t>
      </w:r>
      <w:r>
        <w:tab/>
        <w:t>Optometrist prescribed for s. 25(1)(a)</w:t>
      </w:r>
      <w:bookmarkEnd w:id="360"/>
      <w:bookmarkEnd w:id="361"/>
      <w:bookmarkEnd w:id="362"/>
      <w:r>
        <w:t xml:space="preserve"> </w:t>
      </w:r>
    </w:p>
    <w:p>
      <w:pPr>
        <w:pStyle w:val="Subsection"/>
      </w:pPr>
      <w:r>
        <w:tab/>
      </w:r>
      <w:r>
        <w:tab/>
        <w:t>Optometrist is a class of health professional prescribed for the purposes of section 25(1)(a).</w:t>
      </w:r>
    </w:p>
    <w:p>
      <w:pPr>
        <w:pStyle w:val="Heading5"/>
      </w:pPr>
      <w:bookmarkStart w:id="363" w:name="_Toc55300197"/>
      <w:bookmarkStart w:id="364" w:name="_Toc55387057"/>
      <w:bookmarkStart w:id="365" w:name="_Toc25046844"/>
      <w:r>
        <w:rPr>
          <w:rStyle w:val="CharSectno"/>
        </w:rPr>
        <w:t>59</w:t>
      </w:r>
      <w:r>
        <w:t>.</w:t>
      </w:r>
      <w:r>
        <w:tab/>
        <w:t>Authorisation of optometrists</w:t>
      </w:r>
      <w:bookmarkEnd w:id="363"/>
      <w:bookmarkEnd w:id="364"/>
      <w:bookmarkEnd w:id="365"/>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366" w:name="_Toc55300198"/>
      <w:bookmarkStart w:id="367" w:name="_Toc55387058"/>
      <w:bookmarkStart w:id="368" w:name="_Toc25046845"/>
      <w:r>
        <w:rPr>
          <w:rStyle w:val="CharSectno"/>
        </w:rPr>
        <w:t>60</w:t>
      </w:r>
      <w:r>
        <w:t>.</w:t>
      </w:r>
      <w:r>
        <w:tab/>
        <w:t>Authorisation of endorsed optometrists</w:t>
      </w:r>
      <w:bookmarkEnd w:id="366"/>
      <w:bookmarkEnd w:id="367"/>
      <w:bookmarkEnd w:id="368"/>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369" w:name="_Toc55299472"/>
      <w:bookmarkStart w:id="370" w:name="_Toc55300199"/>
      <w:bookmarkStart w:id="371" w:name="_Toc55300447"/>
      <w:bookmarkStart w:id="372" w:name="_Toc55300670"/>
      <w:bookmarkStart w:id="373" w:name="_Toc55306950"/>
      <w:bookmarkStart w:id="374" w:name="_Toc55307545"/>
      <w:bookmarkStart w:id="375" w:name="_Toc55387059"/>
      <w:bookmarkStart w:id="376" w:name="_Toc24965555"/>
      <w:bookmarkStart w:id="377" w:name="_Toc24966565"/>
      <w:bookmarkStart w:id="378" w:name="_Toc25046846"/>
      <w:r>
        <w:rPr>
          <w:rStyle w:val="CharDivNo"/>
        </w:rPr>
        <w:t>Division 9</w:t>
      </w:r>
      <w:r>
        <w:t> — </w:t>
      </w:r>
      <w:r>
        <w:rPr>
          <w:rStyle w:val="CharDivText"/>
        </w:rPr>
        <w:t>Authorisation of paramedics</w:t>
      </w:r>
      <w:bookmarkEnd w:id="369"/>
      <w:bookmarkEnd w:id="370"/>
      <w:bookmarkEnd w:id="371"/>
      <w:bookmarkEnd w:id="372"/>
      <w:bookmarkEnd w:id="373"/>
      <w:bookmarkEnd w:id="374"/>
      <w:bookmarkEnd w:id="375"/>
      <w:bookmarkEnd w:id="376"/>
      <w:bookmarkEnd w:id="377"/>
      <w:bookmarkEnd w:id="378"/>
    </w:p>
    <w:p>
      <w:pPr>
        <w:pStyle w:val="Heading5"/>
      </w:pPr>
      <w:bookmarkStart w:id="379" w:name="_Toc55300200"/>
      <w:bookmarkStart w:id="380" w:name="_Toc55387060"/>
      <w:bookmarkStart w:id="381" w:name="_Toc25046847"/>
      <w:r>
        <w:rPr>
          <w:rStyle w:val="CharSectno"/>
        </w:rPr>
        <w:t>61</w:t>
      </w:r>
      <w:r>
        <w:t>.</w:t>
      </w:r>
      <w:r>
        <w:tab/>
        <w:t>Paramedic prescribed for s. 25(1)(a)</w:t>
      </w:r>
      <w:bookmarkEnd w:id="379"/>
      <w:bookmarkEnd w:id="380"/>
      <w:bookmarkEnd w:id="381"/>
      <w:r>
        <w:t xml:space="preserve"> </w:t>
      </w:r>
    </w:p>
    <w:p>
      <w:pPr>
        <w:pStyle w:val="Subsection"/>
      </w:pPr>
      <w:r>
        <w:tab/>
      </w:r>
      <w:r>
        <w:tab/>
        <w:t>Paramedic is prescribed as a class of health professional for the purposes of section 25(1)(a).</w:t>
      </w:r>
    </w:p>
    <w:p>
      <w:pPr>
        <w:pStyle w:val="Heading5"/>
      </w:pPr>
      <w:bookmarkStart w:id="382" w:name="_Toc55300201"/>
      <w:bookmarkStart w:id="383" w:name="_Toc55387061"/>
      <w:bookmarkStart w:id="384" w:name="_Toc25046848"/>
      <w:r>
        <w:rPr>
          <w:rStyle w:val="CharSectno"/>
        </w:rPr>
        <w:t>62</w:t>
      </w:r>
      <w:r>
        <w:t>.</w:t>
      </w:r>
      <w:r>
        <w:tab/>
        <w:t>Authorisation of paramedics</w:t>
      </w:r>
      <w:bookmarkEnd w:id="382"/>
      <w:bookmarkEnd w:id="383"/>
      <w:bookmarkEnd w:id="38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385" w:name="_Toc55299475"/>
      <w:bookmarkStart w:id="386" w:name="_Toc55300202"/>
      <w:bookmarkStart w:id="387" w:name="_Toc55300450"/>
      <w:bookmarkStart w:id="388" w:name="_Toc55300673"/>
      <w:bookmarkStart w:id="389" w:name="_Toc55306953"/>
      <w:bookmarkStart w:id="390" w:name="_Toc55307548"/>
      <w:bookmarkStart w:id="391" w:name="_Toc55387062"/>
      <w:bookmarkStart w:id="392" w:name="_Toc24965558"/>
      <w:bookmarkStart w:id="393" w:name="_Toc24966568"/>
      <w:bookmarkStart w:id="394" w:name="_Toc25046849"/>
      <w:r>
        <w:rPr>
          <w:rStyle w:val="CharDivNo"/>
        </w:rPr>
        <w:t>Division 9A</w:t>
      </w:r>
      <w:r>
        <w:t> — </w:t>
      </w:r>
      <w:r>
        <w:rPr>
          <w:rStyle w:val="CharDivText"/>
        </w:rPr>
        <w:t>Authorisation of medics</w:t>
      </w:r>
      <w:bookmarkEnd w:id="385"/>
      <w:bookmarkEnd w:id="386"/>
      <w:bookmarkEnd w:id="387"/>
      <w:bookmarkEnd w:id="388"/>
      <w:bookmarkEnd w:id="389"/>
      <w:bookmarkEnd w:id="390"/>
      <w:bookmarkEnd w:id="391"/>
      <w:bookmarkEnd w:id="392"/>
      <w:bookmarkEnd w:id="393"/>
      <w:bookmarkEnd w:id="394"/>
    </w:p>
    <w:p>
      <w:pPr>
        <w:pStyle w:val="Footnoteheading"/>
      </w:pPr>
      <w:r>
        <w:tab/>
        <w:t>[Heading inserted: Gazette 13 Nov 2018 p. 4431.]</w:t>
      </w:r>
    </w:p>
    <w:p>
      <w:pPr>
        <w:pStyle w:val="Heading5"/>
      </w:pPr>
      <w:bookmarkStart w:id="395" w:name="_Toc55300203"/>
      <w:bookmarkStart w:id="396" w:name="_Toc55387063"/>
      <w:bookmarkStart w:id="397" w:name="_Toc25046850"/>
      <w:r>
        <w:rPr>
          <w:rStyle w:val="CharSectno"/>
        </w:rPr>
        <w:t>62A</w:t>
      </w:r>
      <w:r>
        <w:t>.</w:t>
      </w:r>
      <w:r>
        <w:tab/>
        <w:t>Medic prescribed for s. 25(1)(a)</w:t>
      </w:r>
      <w:bookmarkEnd w:id="395"/>
      <w:bookmarkEnd w:id="396"/>
      <w:bookmarkEnd w:id="397"/>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398" w:name="_Toc55300204"/>
      <w:bookmarkStart w:id="399" w:name="_Toc55387064"/>
      <w:bookmarkStart w:id="400" w:name="_Toc25046851"/>
      <w:r>
        <w:rPr>
          <w:rStyle w:val="CharSectno"/>
        </w:rPr>
        <w:t>62B</w:t>
      </w:r>
      <w:r>
        <w:t>.</w:t>
      </w:r>
      <w:r>
        <w:tab/>
        <w:t>Authorisation of medics</w:t>
      </w:r>
      <w:bookmarkEnd w:id="398"/>
      <w:bookmarkEnd w:id="399"/>
      <w:bookmarkEnd w:id="400"/>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401" w:name="_Toc55299478"/>
      <w:bookmarkStart w:id="402" w:name="_Toc55300205"/>
      <w:bookmarkStart w:id="403" w:name="_Toc55300453"/>
      <w:bookmarkStart w:id="404" w:name="_Toc55300676"/>
      <w:bookmarkStart w:id="405" w:name="_Toc55306956"/>
      <w:bookmarkStart w:id="406" w:name="_Toc55307551"/>
      <w:bookmarkStart w:id="407" w:name="_Toc55387065"/>
      <w:bookmarkStart w:id="408" w:name="_Toc24965561"/>
      <w:bookmarkStart w:id="409" w:name="_Toc24966571"/>
      <w:bookmarkStart w:id="410" w:name="_Toc25046852"/>
      <w:r>
        <w:rPr>
          <w:rStyle w:val="CharDivNo"/>
        </w:rPr>
        <w:t>Division 10</w:t>
      </w:r>
      <w:r>
        <w:t> — </w:t>
      </w:r>
      <w:r>
        <w:rPr>
          <w:rStyle w:val="CharDivText"/>
        </w:rPr>
        <w:t>Authorisation of pharmacists</w:t>
      </w:r>
      <w:bookmarkEnd w:id="401"/>
      <w:bookmarkEnd w:id="402"/>
      <w:bookmarkEnd w:id="403"/>
      <w:bookmarkEnd w:id="404"/>
      <w:bookmarkEnd w:id="405"/>
      <w:bookmarkEnd w:id="406"/>
      <w:bookmarkEnd w:id="407"/>
      <w:bookmarkEnd w:id="408"/>
      <w:bookmarkEnd w:id="409"/>
      <w:bookmarkEnd w:id="410"/>
      <w:r>
        <w:t xml:space="preserve"> </w:t>
      </w:r>
    </w:p>
    <w:p>
      <w:pPr>
        <w:pStyle w:val="Heading5"/>
      </w:pPr>
      <w:bookmarkStart w:id="411" w:name="_Toc55300206"/>
      <w:bookmarkStart w:id="412" w:name="_Toc55387066"/>
      <w:bookmarkStart w:id="413" w:name="_Toc25046853"/>
      <w:r>
        <w:rPr>
          <w:rStyle w:val="CharSectno"/>
        </w:rPr>
        <w:t>63</w:t>
      </w:r>
      <w:r>
        <w:t>.</w:t>
      </w:r>
      <w:r>
        <w:tab/>
        <w:t>Pharmacist prescribed for s. 25(1)(a)</w:t>
      </w:r>
      <w:bookmarkEnd w:id="411"/>
      <w:bookmarkEnd w:id="412"/>
      <w:bookmarkEnd w:id="413"/>
      <w:r>
        <w:t xml:space="preserve"> </w:t>
      </w:r>
    </w:p>
    <w:p>
      <w:pPr>
        <w:pStyle w:val="Subsection"/>
      </w:pPr>
      <w:r>
        <w:tab/>
      </w:r>
      <w:r>
        <w:tab/>
        <w:t>Pharmacist is prescribed as a class of health professional for the purposes of section 25(1)(a).</w:t>
      </w:r>
    </w:p>
    <w:p>
      <w:pPr>
        <w:pStyle w:val="Heading5"/>
      </w:pPr>
      <w:bookmarkStart w:id="414" w:name="_Toc55300207"/>
      <w:bookmarkStart w:id="415" w:name="_Toc55387067"/>
      <w:bookmarkStart w:id="416" w:name="_Toc25046854"/>
      <w:r>
        <w:rPr>
          <w:rStyle w:val="CharSectno"/>
        </w:rPr>
        <w:t>64</w:t>
      </w:r>
      <w:r>
        <w:t>.</w:t>
      </w:r>
      <w:r>
        <w:tab/>
        <w:t>Authorisation of pharmacists</w:t>
      </w:r>
      <w:bookmarkEnd w:id="414"/>
      <w:bookmarkEnd w:id="415"/>
      <w:bookmarkEnd w:id="416"/>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417" w:name="_Toc55299481"/>
      <w:bookmarkStart w:id="418" w:name="_Toc55300208"/>
      <w:bookmarkStart w:id="419" w:name="_Toc55300456"/>
      <w:bookmarkStart w:id="420" w:name="_Toc55300679"/>
      <w:bookmarkStart w:id="421" w:name="_Toc55306959"/>
      <w:bookmarkStart w:id="422" w:name="_Toc55307554"/>
      <w:bookmarkStart w:id="423" w:name="_Toc55387068"/>
      <w:bookmarkStart w:id="424" w:name="_Toc24965564"/>
      <w:bookmarkStart w:id="425" w:name="_Toc24966574"/>
      <w:bookmarkStart w:id="426" w:name="_Toc25046855"/>
      <w:r>
        <w:rPr>
          <w:rStyle w:val="CharDivNo"/>
        </w:rPr>
        <w:t>Division 11</w:t>
      </w:r>
      <w:r>
        <w:t> — </w:t>
      </w:r>
      <w:r>
        <w:rPr>
          <w:rStyle w:val="CharDivText"/>
        </w:rPr>
        <w:t>Authorisation of podiatrists</w:t>
      </w:r>
      <w:bookmarkEnd w:id="417"/>
      <w:bookmarkEnd w:id="418"/>
      <w:bookmarkEnd w:id="419"/>
      <w:bookmarkEnd w:id="420"/>
      <w:bookmarkEnd w:id="421"/>
      <w:bookmarkEnd w:id="422"/>
      <w:bookmarkEnd w:id="423"/>
      <w:bookmarkEnd w:id="424"/>
      <w:bookmarkEnd w:id="425"/>
      <w:bookmarkEnd w:id="426"/>
    </w:p>
    <w:p>
      <w:pPr>
        <w:pStyle w:val="Heading5"/>
      </w:pPr>
      <w:bookmarkStart w:id="427" w:name="_Toc55300209"/>
      <w:bookmarkStart w:id="428" w:name="_Toc55387069"/>
      <w:bookmarkStart w:id="429" w:name="_Toc25046856"/>
      <w:r>
        <w:rPr>
          <w:rStyle w:val="CharSectno"/>
        </w:rPr>
        <w:t>65</w:t>
      </w:r>
      <w:r>
        <w:t>.</w:t>
      </w:r>
      <w:r>
        <w:tab/>
        <w:t>Podiatrist prescribed for s. 25(1)(a)</w:t>
      </w:r>
      <w:bookmarkEnd w:id="427"/>
      <w:bookmarkEnd w:id="428"/>
      <w:bookmarkEnd w:id="429"/>
      <w:r>
        <w:t xml:space="preserve"> </w:t>
      </w:r>
    </w:p>
    <w:p>
      <w:pPr>
        <w:pStyle w:val="Subsection"/>
      </w:pPr>
      <w:r>
        <w:tab/>
      </w:r>
      <w:r>
        <w:tab/>
        <w:t>Podiatrist is a class of health professional prescribed for the purposes of section 25(1)(a).</w:t>
      </w:r>
    </w:p>
    <w:p>
      <w:pPr>
        <w:pStyle w:val="Heading5"/>
      </w:pPr>
      <w:bookmarkStart w:id="430" w:name="_Toc55300210"/>
      <w:bookmarkStart w:id="431" w:name="_Toc55387070"/>
      <w:bookmarkStart w:id="432" w:name="_Toc25046857"/>
      <w:r>
        <w:rPr>
          <w:rStyle w:val="CharSectno"/>
        </w:rPr>
        <w:t>66</w:t>
      </w:r>
      <w:r>
        <w:t>.</w:t>
      </w:r>
      <w:r>
        <w:tab/>
        <w:t>Authorisation of podiatrists</w:t>
      </w:r>
      <w:bookmarkEnd w:id="430"/>
      <w:bookmarkEnd w:id="431"/>
      <w:bookmarkEnd w:id="432"/>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433" w:name="_Toc55300211"/>
      <w:bookmarkStart w:id="434" w:name="_Toc55387071"/>
      <w:bookmarkStart w:id="435" w:name="_Toc25046858"/>
      <w:r>
        <w:rPr>
          <w:rStyle w:val="CharSectno"/>
        </w:rPr>
        <w:t>67</w:t>
      </w:r>
      <w:r>
        <w:t>.</w:t>
      </w:r>
      <w:r>
        <w:tab/>
        <w:t>Authorisation of endorsed podiatrists</w:t>
      </w:r>
      <w:bookmarkEnd w:id="433"/>
      <w:bookmarkEnd w:id="434"/>
      <w:bookmarkEnd w:id="435"/>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436" w:name="_Toc55299485"/>
      <w:bookmarkStart w:id="437" w:name="_Toc55300212"/>
      <w:bookmarkStart w:id="438" w:name="_Toc55300460"/>
      <w:bookmarkStart w:id="439" w:name="_Toc55300683"/>
      <w:bookmarkStart w:id="440" w:name="_Toc55306963"/>
      <w:bookmarkStart w:id="441" w:name="_Toc55307558"/>
      <w:bookmarkStart w:id="442" w:name="_Toc55387072"/>
      <w:bookmarkStart w:id="443" w:name="_Toc24965568"/>
      <w:bookmarkStart w:id="444" w:name="_Toc24966578"/>
      <w:bookmarkStart w:id="445" w:name="_Toc25046859"/>
      <w:r>
        <w:rPr>
          <w:rStyle w:val="CharDivNo"/>
        </w:rPr>
        <w:t>Division 12</w:t>
      </w:r>
      <w:r>
        <w:t> — </w:t>
      </w:r>
      <w:r>
        <w:rPr>
          <w:rStyle w:val="CharDivText"/>
        </w:rPr>
        <w:t>Authorisation of veterinary professionals</w:t>
      </w:r>
      <w:bookmarkEnd w:id="436"/>
      <w:bookmarkEnd w:id="437"/>
      <w:bookmarkEnd w:id="438"/>
      <w:bookmarkEnd w:id="439"/>
      <w:bookmarkEnd w:id="440"/>
      <w:bookmarkEnd w:id="441"/>
      <w:bookmarkEnd w:id="442"/>
      <w:bookmarkEnd w:id="443"/>
      <w:bookmarkEnd w:id="444"/>
      <w:bookmarkEnd w:id="445"/>
      <w:r>
        <w:t xml:space="preserve"> </w:t>
      </w:r>
    </w:p>
    <w:p>
      <w:pPr>
        <w:pStyle w:val="Heading5"/>
      </w:pPr>
      <w:bookmarkStart w:id="446" w:name="_Toc55300213"/>
      <w:bookmarkStart w:id="447" w:name="_Toc55387073"/>
      <w:bookmarkStart w:id="448" w:name="_Toc25046860"/>
      <w:r>
        <w:rPr>
          <w:rStyle w:val="CharSectno"/>
        </w:rPr>
        <w:t>68</w:t>
      </w:r>
      <w:r>
        <w:t>.</w:t>
      </w:r>
      <w:r>
        <w:tab/>
        <w:t>Classes of veterinary professional prescribed for s. 25(1)(a)</w:t>
      </w:r>
      <w:bookmarkEnd w:id="446"/>
      <w:bookmarkEnd w:id="447"/>
      <w:bookmarkEnd w:id="448"/>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449" w:name="_Toc55300214"/>
      <w:bookmarkStart w:id="450" w:name="_Toc55387074"/>
      <w:bookmarkStart w:id="451" w:name="_Toc25046861"/>
      <w:r>
        <w:rPr>
          <w:rStyle w:val="CharSectno"/>
        </w:rPr>
        <w:t>69</w:t>
      </w:r>
      <w:r>
        <w:t>.</w:t>
      </w:r>
      <w:r>
        <w:tab/>
        <w:t>Authorisation of veterinary surgeons</w:t>
      </w:r>
      <w:bookmarkEnd w:id="449"/>
      <w:bookmarkEnd w:id="450"/>
      <w:bookmarkEnd w:id="451"/>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452" w:name="_Toc55300215"/>
      <w:bookmarkStart w:id="453" w:name="_Toc55387075"/>
      <w:bookmarkStart w:id="454" w:name="_Toc25046862"/>
      <w:r>
        <w:rPr>
          <w:rStyle w:val="CharSectno"/>
        </w:rPr>
        <w:t>70</w:t>
      </w:r>
      <w:r>
        <w:t>.</w:t>
      </w:r>
      <w:r>
        <w:tab/>
        <w:t>Authorisation of veterinary nurses</w:t>
      </w:r>
      <w:bookmarkEnd w:id="452"/>
      <w:bookmarkEnd w:id="453"/>
      <w:bookmarkEnd w:id="454"/>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455" w:name="_Toc55299489"/>
      <w:bookmarkStart w:id="456" w:name="_Toc55300216"/>
      <w:bookmarkStart w:id="457" w:name="_Toc55300464"/>
      <w:bookmarkStart w:id="458" w:name="_Toc55300687"/>
      <w:bookmarkStart w:id="459" w:name="_Toc55306967"/>
      <w:bookmarkStart w:id="460" w:name="_Toc55307562"/>
      <w:bookmarkStart w:id="461" w:name="_Toc55387076"/>
      <w:bookmarkStart w:id="462" w:name="_Toc24965572"/>
      <w:bookmarkStart w:id="463" w:name="_Toc24966582"/>
      <w:bookmarkStart w:id="464" w:name="_Toc25046863"/>
      <w:r>
        <w:rPr>
          <w:rStyle w:val="CharPartNo"/>
        </w:rPr>
        <w:t>Part 8</w:t>
      </w:r>
      <w:r>
        <w:t> — </w:t>
      </w:r>
      <w:r>
        <w:rPr>
          <w:rStyle w:val="CharPartText"/>
        </w:rPr>
        <w:t>Licences and permits</w:t>
      </w:r>
      <w:bookmarkEnd w:id="455"/>
      <w:bookmarkEnd w:id="456"/>
      <w:bookmarkEnd w:id="457"/>
      <w:bookmarkEnd w:id="458"/>
      <w:bookmarkEnd w:id="459"/>
      <w:bookmarkEnd w:id="460"/>
      <w:bookmarkEnd w:id="461"/>
      <w:bookmarkEnd w:id="462"/>
      <w:bookmarkEnd w:id="463"/>
      <w:bookmarkEnd w:id="464"/>
    </w:p>
    <w:p>
      <w:pPr>
        <w:pStyle w:val="Heading3"/>
      </w:pPr>
      <w:bookmarkStart w:id="465" w:name="_Toc55299490"/>
      <w:bookmarkStart w:id="466" w:name="_Toc55300217"/>
      <w:bookmarkStart w:id="467" w:name="_Toc55300465"/>
      <w:bookmarkStart w:id="468" w:name="_Toc55300688"/>
      <w:bookmarkStart w:id="469" w:name="_Toc55306968"/>
      <w:bookmarkStart w:id="470" w:name="_Toc55307563"/>
      <w:bookmarkStart w:id="471" w:name="_Toc55387077"/>
      <w:bookmarkStart w:id="472" w:name="_Toc24965573"/>
      <w:bookmarkStart w:id="473" w:name="_Toc24966583"/>
      <w:bookmarkStart w:id="474" w:name="_Toc25046864"/>
      <w:r>
        <w:rPr>
          <w:rStyle w:val="CharDivNo"/>
        </w:rPr>
        <w:t>Division 1</w:t>
      </w:r>
      <w:r>
        <w:t> — </w:t>
      </w:r>
      <w:r>
        <w:rPr>
          <w:rStyle w:val="CharDivText"/>
        </w:rPr>
        <w:t>Preliminary</w:t>
      </w:r>
      <w:bookmarkEnd w:id="465"/>
      <w:bookmarkEnd w:id="466"/>
      <w:bookmarkEnd w:id="467"/>
      <w:bookmarkEnd w:id="468"/>
      <w:bookmarkEnd w:id="469"/>
      <w:bookmarkEnd w:id="470"/>
      <w:bookmarkEnd w:id="471"/>
      <w:bookmarkEnd w:id="472"/>
      <w:bookmarkEnd w:id="473"/>
      <w:bookmarkEnd w:id="474"/>
    </w:p>
    <w:p>
      <w:pPr>
        <w:pStyle w:val="Heading5"/>
      </w:pPr>
      <w:bookmarkStart w:id="475" w:name="_Toc55300218"/>
      <w:bookmarkStart w:id="476" w:name="_Toc55387078"/>
      <w:bookmarkStart w:id="477" w:name="_Toc25046865"/>
      <w:r>
        <w:rPr>
          <w:rStyle w:val="CharSectno"/>
        </w:rPr>
        <w:t>71</w:t>
      </w:r>
      <w:r>
        <w:t>.</w:t>
      </w:r>
      <w:r>
        <w:tab/>
        <w:t>Term used: specified</w:t>
      </w:r>
      <w:bookmarkEnd w:id="475"/>
      <w:bookmarkEnd w:id="476"/>
      <w:bookmarkEnd w:id="477"/>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478" w:name="_Toc55300219"/>
      <w:bookmarkStart w:id="479" w:name="_Toc55387079"/>
      <w:bookmarkStart w:id="480" w:name="_Toc25046866"/>
      <w:r>
        <w:rPr>
          <w:rStyle w:val="CharSectno"/>
        </w:rPr>
        <w:t>72</w:t>
      </w:r>
      <w:r>
        <w:t>.</w:t>
      </w:r>
      <w:r>
        <w:tab/>
        <w:t>Purposes for licence or permit for Schedule 9 poison</w:t>
      </w:r>
      <w:bookmarkEnd w:id="478"/>
      <w:bookmarkEnd w:id="479"/>
      <w:bookmarkEnd w:id="480"/>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481" w:name="_Toc55300220"/>
      <w:bookmarkStart w:id="482" w:name="_Toc55387080"/>
      <w:bookmarkStart w:id="483" w:name="_Toc25046867"/>
      <w:r>
        <w:rPr>
          <w:rStyle w:val="CharSectno"/>
        </w:rPr>
        <w:t>73</w:t>
      </w:r>
      <w:r>
        <w:t>.</w:t>
      </w:r>
      <w:r>
        <w:tab/>
        <w:t>Information to be recorded in register for licences and permits</w:t>
      </w:r>
      <w:bookmarkEnd w:id="481"/>
      <w:bookmarkEnd w:id="482"/>
      <w:bookmarkEnd w:id="483"/>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484" w:name="_Toc55299494"/>
      <w:bookmarkStart w:id="485" w:name="_Toc55300221"/>
      <w:bookmarkStart w:id="486" w:name="_Toc55300469"/>
      <w:bookmarkStart w:id="487" w:name="_Toc55300692"/>
      <w:bookmarkStart w:id="488" w:name="_Toc55306972"/>
      <w:bookmarkStart w:id="489" w:name="_Toc55307567"/>
      <w:bookmarkStart w:id="490" w:name="_Toc55387081"/>
      <w:bookmarkStart w:id="491" w:name="_Toc24965577"/>
      <w:bookmarkStart w:id="492" w:name="_Toc24966587"/>
      <w:bookmarkStart w:id="493" w:name="_Toc25046868"/>
      <w:r>
        <w:rPr>
          <w:rStyle w:val="CharDivNo"/>
        </w:rPr>
        <w:t>Division 2</w:t>
      </w:r>
      <w:r>
        <w:t> — </w:t>
      </w:r>
      <w:r>
        <w:rPr>
          <w:rStyle w:val="CharDivText"/>
        </w:rPr>
        <w:t>Licences</w:t>
      </w:r>
      <w:bookmarkEnd w:id="484"/>
      <w:bookmarkEnd w:id="485"/>
      <w:bookmarkEnd w:id="486"/>
      <w:bookmarkEnd w:id="487"/>
      <w:bookmarkEnd w:id="488"/>
      <w:bookmarkEnd w:id="489"/>
      <w:bookmarkEnd w:id="490"/>
      <w:bookmarkEnd w:id="491"/>
      <w:bookmarkEnd w:id="492"/>
      <w:bookmarkEnd w:id="493"/>
    </w:p>
    <w:p>
      <w:pPr>
        <w:pStyle w:val="Heading5"/>
      </w:pPr>
      <w:bookmarkStart w:id="494" w:name="_Toc55300222"/>
      <w:bookmarkStart w:id="495" w:name="_Toc55387082"/>
      <w:bookmarkStart w:id="496" w:name="_Toc25046869"/>
      <w:r>
        <w:rPr>
          <w:rStyle w:val="CharSectno"/>
        </w:rPr>
        <w:t>74</w:t>
      </w:r>
      <w:r>
        <w:t>.</w:t>
      </w:r>
      <w:r>
        <w:tab/>
        <w:t>Types of licence</w:t>
      </w:r>
      <w:bookmarkEnd w:id="494"/>
      <w:bookmarkEnd w:id="495"/>
      <w:bookmarkEnd w:id="496"/>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497" w:name="_Toc55300223"/>
      <w:bookmarkStart w:id="498" w:name="_Toc55387083"/>
      <w:bookmarkStart w:id="499" w:name="_Toc25046870"/>
      <w:r>
        <w:rPr>
          <w:rStyle w:val="CharSectno"/>
        </w:rPr>
        <w:t>75</w:t>
      </w:r>
      <w:r>
        <w:t>.</w:t>
      </w:r>
      <w:r>
        <w:tab/>
        <w:t>Condition on Schedule 7 retail licence: records to be kept</w:t>
      </w:r>
      <w:bookmarkEnd w:id="497"/>
      <w:bookmarkEnd w:id="498"/>
      <w:bookmarkEnd w:id="499"/>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500" w:name="_Toc55300224"/>
      <w:bookmarkStart w:id="501" w:name="_Toc55387084"/>
      <w:bookmarkStart w:id="502" w:name="_Toc25046871"/>
      <w:r>
        <w:rPr>
          <w:rStyle w:val="CharSectno"/>
        </w:rPr>
        <w:t>76</w:t>
      </w:r>
      <w:r>
        <w:t>.</w:t>
      </w:r>
      <w:r>
        <w:tab/>
        <w:t>Condition on wholesaler’s/manufacturer’s licence: responsible person</w:t>
      </w:r>
      <w:bookmarkEnd w:id="500"/>
      <w:bookmarkEnd w:id="501"/>
      <w:bookmarkEnd w:id="502"/>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503" w:name="_Toc55300225"/>
      <w:bookmarkStart w:id="504" w:name="_Toc55387085"/>
      <w:bookmarkStart w:id="505" w:name="_Toc25046872"/>
      <w:r>
        <w:rPr>
          <w:rStyle w:val="CharSectno"/>
        </w:rPr>
        <w:t>77</w:t>
      </w:r>
      <w:r>
        <w:t>.</w:t>
      </w:r>
      <w:r>
        <w:tab/>
        <w:t>Condition on wholesaler’s/manufacturer’s licence: supply of Schedule 4 or 8 poison</w:t>
      </w:r>
      <w:bookmarkEnd w:id="503"/>
      <w:bookmarkEnd w:id="504"/>
      <w:bookmarkEnd w:id="505"/>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506" w:name="_Toc55300226"/>
      <w:bookmarkStart w:id="507" w:name="_Toc55387086"/>
      <w:bookmarkStart w:id="508" w:name="_Toc25046873"/>
      <w:r>
        <w:rPr>
          <w:rStyle w:val="CharSectno"/>
        </w:rPr>
        <w:t>78</w:t>
      </w:r>
      <w:r>
        <w:t>.</w:t>
      </w:r>
      <w:r>
        <w:tab/>
        <w:t>Condition on wholesaler’s/manufacturer’s licence: records to be kept for Schedule 2, 3, 4 or 7 poisons</w:t>
      </w:r>
      <w:bookmarkEnd w:id="506"/>
      <w:bookmarkEnd w:id="507"/>
      <w:bookmarkEnd w:id="508"/>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509" w:name="_Toc55299500"/>
      <w:bookmarkStart w:id="510" w:name="_Toc55300227"/>
      <w:bookmarkStart w:id="511" w:name="_Toc55300475"/>
      <w:bookmarkStart w:id="512" w:name="_Toc55300698"/>
      <w:bookmarkStart w:id="513" w:name="_Toc55306978"/>
      <w:bookmarkStart w:id="514" w:name="_Toc55307573"/>
      <w:bookmarkStart w:id="515" w:name="_Toc55387087"/>
      <w:bookmarkStart w:id="516" w:name="_Toc24965583"/>
      <w:bookmarkStart w:id="517" w:name="_Toc24966593"/>
      <w:bookmarkStart w:id="518" w:name="_Toc25046874"/>
      <w:r>
        <w:rPr>
          <w:rStyle w:val="CharDivNo"/>
        </w:rPr>
        <w:t>Division 3</w:t>
      </w:r>
      <w:r>
        <w:t> — </w:t>
      </w:r>
      <w:r>
        <w:rPr>
          <w:rStyle w:val="CharDivText"/>
        </w:rPr>
        <w:t>Permits</w:t>
      </w:r>
      <w:bookmarkEnd w:id="509"/>
      <w:bookmarkEnd w:id="510"/>
      <w:bookmarkEnd w:id="511"/>
      <w:bookmarkEnd w:id="512"/>
      <w:bookmarkEnd w:id="513"/>
      <w:bookmarkEnd w:id="514"/>
      <w:bookmarkEnd w:id="515"/>
      <w:bookmarkEnd w:id="516"/>
      <w:bookmarkEnd w:id="517"/>
      <w:bookmarkEnd w:id="518"/>
    </w:p>
    <w:p>
      <w:pPr>
        <w:pStyle w:val="Heading5"/>
      </w:pPr>
      <w:bookmarkStart w:id="519" w:name="_Toc55300228"/>
      <w:bookmarkStart w:id="520" w:name="_Toc55387088"/>
      <w:bookmarkStart w:id="521" w:name="_Toc25046875"/>
      <w:r>
        <w:rPr>
          <w:rStyle w:val="CharSectno"/>
        </w:rPr>
        <w:t>79</w:t>
      </w:r>
      <w:r>
        <w:t>.</w:t>
      </w:r>
      <w:r>
        <w:tab/>
        <w:t>Types of permit</w:t>
      </w:r>
      <w:bookmarkEnd w:id="519"/>
      <w:bookmarkEnd w:id="520"/>
      <w:bookmarkEnd w:id="521"/>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522" w:name="_Toc55300229"/>
      <w:bookmarkStart w:id="523" w:name="_Toc55387089"/>
      <w:bookmarkStart w:id="524" w:name="_Toc25046876"/>
      <w:r>
        <w:rPr>
          <w:rStyle w:val="CharSectno"/>
        </w:rPr>
        <w:t>80</w:t>
      </w:r>
      <w:r>
        <w:t>.</w:t>
      </w:r>
      <w:r>
        <w:tab/>
        <w:t>Condition on stockfeed manufacture permit: stockfeed mix containing antibiotic or sulphonamide</w:t>
      </w:r>
      <w:bookmarkEnd w:id="522"/>
      <w:bookmarkEnd w:id="523"/>
      <w:bookmarkEnd w:id="524"/>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525" w:name="_Toc55300230"/>
      <w:bookmarkStart w:id="526" w:name="_Toc55387090"/>
      <w:bookmarkStart w:id="527" w:name="_Toc25046877"/>
      <w:r>
        <w:rPr>
          <w:rStyle w:val="CharSectno"/>
        </w:rPr>
        <w:t>81</w:t>
      </w:r>
      <w:r>
        <w:t>.</w:t>
      </w:r>
      <w:r>
        <w:tab/>
        <w:t>Conditions on pharmaceutical samples permit</w:t>
      </w:r>
      <w:bookmarkEnd w:id="525"/>
      <w:bookmarkEnd w:id="526"/>
      <w:bookmarkEnd w:id="527"/>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528" w:name="_Toc55299504"/>
      <w:bookmarkStart w:id="529" w:name="_Toc55300231"/>
      <w:bookmarkStart w:id="530" w:name="_Toc55300479"/>
      <w:bookmarkStart w:id="531" w:name="_Toc55300702"/>
      <w:bookmarkStart w:id="532" w:name="_Toc55306982"/>
      <w:bookmarkStart w:id="533" w:name="_Toc55307577"/>
      <w:bookmarkStart w:id="534" w:name="_Toc55387091"/>
      <w:bookmarkStart w:id="535" w:name="_Toc24965587"/>
      <w:bookmarkStart w:id="536" w:name="_Toc24966597"/>
      <w:bookmarkStart w:id="537" w:name="_Toc25046878"/>
      <w:r>
        <w:rPr>
          <w:rStyle w:val="CharPartNo"/>
        </w:rPr>
        <w:t>Part 9</w:t>
      </w:r>
      <w:r>
        <w:t> — </w:t>
      </w:r>
      <w:r>
        <w:rPr>
          <w:rStyle w:val="CharPartText"/>
        </w:rPr>
        <w:t>Requirements relating to manufacture, supply, handling, storage, transport and disposal of poisons</w:t>
      </w:r>
      <w:bookmarkEnd w:id="528"/>
      <w:bookmarkEnd w:id="529"/>
      <w:bookmarkEnd w:id="530"/>
      <w:bookmarkEnd w:id="531"/>
      <w:bookmarkEnd w:id="532"/>
      <w:bookmarkEnd w:id="533"/>
      <w:bookmarkEnd w:id="534"/>
      <w:bookmarkEnd w:id="535"/>
      <w:bookmarkEnd w:id="536"/>
      <w:bookmarkEnd w:id="537"/>
    </w:p>
    <w:p>
      <w:pPr>
        <w:pStyle w:val="Heading3"/>
      </w:pPr>
      <w:bookmarkStart w:id="538" w:name="_Toc55299505"/>
      <w:bookmarkStart w:id="539" w:name="_Toc55300232"/>
      <w:bookmarkStart w:id="540" w:name="_Toc55300480"/>
      <w:bookmarkStart w:id="541" w:name="_Toc55300703"/>
      <w:bookmarkStart w:id="542" w:name="_Toc55306983"/>
      <w:bookmarkStart w:id="543" w:name="_Toc55307578"/>
      <w:bookmarkStart w:id="544" w:name="_Toc55387092"/>
      <w:bookmarkStart w:id="545" w:name="_Toc24965588"/>
      <w:bookmarkStart w:id="546" w:name="_Toc24966598"/>
      <w:bookmarkStart w:id="547" w:name="_Toc25046879"/>
      <w:r>
        <w:rPr>
          <w:rStyle w:val="CharDivNo"/>
        </w:rPr>
        <w:t>Division 1</w:t>
      </w:r>
      <w:r>
        <w:t> — </w:t>
      </w:r>
      <w:r>
        <w:rPr>
          <w:rStyle w:val="CharDivText"/>
        </w:rPr>
        <w:t>General requirements for containers and labels</w:t>
      </w:r>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55300233"/>
      <w:bookmarkStart w:id="549" w:name="_Toc55387093"/>
      <w:bookmarkStart w:id="550" w:name="_Toc25046880"/>
      <w:r>
        <w:rPr>
          <w:rStyle w:val="CharSectno"/>
        </w:rPr>
        <w:t>82</w:t>
      </w:r>
      <w:r>
        <w:t>.</w:t>
      </w:r>
      <w:r>
        <w:tab/>
      </w:r>
      <w:r>
        <w:rPr>
          <w:snapToGrid w:val="0"/>
        </w:rPr>
        <w:t>Container and its labels to comply with SUSMP</w:t>
      </w:r>
      <w:bookmarkEnd w:id="548"/>
      <w:bookmarkEnd w:id="549"/>
      <w:bookmarkEnd w:id="550"/>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551" w:name="_Toc55300234"/>
      <w:bookmarkStart w:id="552" w:name="_Toc55387094"/>
      <w:bookmarkStart w:id="553" w:name="_Toc25046881"/>
      <w:r>
        <w:rPr>
          <w:rStyle w:val="CharSectno"/>
        </w:rPr>
        <w:t>83</w:t>
      </w:r>
      <w:r>
        <w:t>.</w:t>
      </w:r>
      <w:r>
        <w:tab/>
      </w:r>
      <w:r>
        <w:rPr>
          <w:snapToGrid w:val="0"/>
        </w:rPr>
        <w:t>Use of certain containers prohibited</w:t>
      </w:r>
      <w:bookmarkEnd w:id="551"/>
      <w:bookmarkEnd w:id="552"/>
      <w:bookmarkEnd w:id="553"/>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554" w:name="_Toc55300235"/>
      <w:bookmarkStart w:id="555" w:name="_Toc55387095"/>
      <w:bookmarkStart w:id="556" w:name="_Toc25046882"/>
      <w:r>
        <w:rPr>
          <w:rStyle w:val="CharSectno"/>
        </w:rPr>
        <w:t>84</w:t>
      </w:r>
      <w:r>
        <w:t>.</w:t>
      </w:r>
      <w:r>
        <w:tab/>
        <w:t xml:space="preserve">Authorisation of </w:t>
      </w:r>
      <w:r>
        <w:rPr>
          <w:snapToGrid w:val="0"/>
        </w:rPr>
        <w:t>container or label</w:t>
      </w:r>
      <w:bookmarkEnd w:id="554"/>
      <w:bookmarkEnd w:id="555"/>
      <w:bookmarkEnd w:id="556"/>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557" w:name="_Toc55300236"/>
      <w:bookmarkStart w:id="558" w:name="_Toc55387096"/>
      <w:bookmarkStart w:id="559" w:name="_Toc25046883"/>
      <w:r>
        <w:rPr>
          <w:rStyle w:val="CharSectno"/>
        </w:rPr>
        <w:t>85</w:t>
      </w:r>
      <w:r>
        <w:t>.</w:t>
      </w:r>
      <w:r>
        <w:tab/>
      </w:r>
      <w:r>
        <w:rPr>
          <w:snapToGrid w:val="0"/>
        </w:rPr>
        <w:t>Suspending or prohibiting use of container or label</w:t>
      </w:r>
      <w:bookmarkEnd w:id="557"/>
      <w:bookmarkEnd w:id="558"/>
      <w:bookmarkEnd w:id="559"/>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560" w:name="_Toc55299510"/>
      <w:bookmarkStart w:id="561" w:name="_Toc55300237"/>
      <w:bookmarkStart w:id="562" w:name="_Toc55300485"/>
      <w:bookmarkStart w:id="563" w:name="_Toc55300708"/>
      <w:bookmarkStart w:id="564" w:name="_Toc55306988"/>
      <w:bookmarkStart w:id="565" w:name="_Toc55307583"/>
      <w:bookmarkStart w:id="566" w:name="_Toc55387097"/>
      <w:bookmarkStart w:id="567" w:name="_Toc24965593"/>
      <w:bookmarkStart w:id="568" w:name="_Toc24966603"/>
      <w:bookmarkStart w:id="569" w:name="_Toc25046884"/>
      <w:r>
        <w:rPr>
          <w:rStyle w:val="CharDivNo"/>
        </w:rPr>
        <w:t>Division 2</w:t>
      </w:r>
      <w:r>
        <w:t> — </w:t>
      </w:r>
      <w:r>
        <w:rPr>
          <w:rStyle w:val="CharDivText"/>
        </w:rPr>
        <w:t>Requirements for medicine that is Schedule 2 poison</w:t>
      </w:r>
      <w:bookmarkEnd w:id="560"/>
      <w:bookmarkEnd w:id="561"/>
      <w:bookmarkEnd w:id="562"/>
      <w:bookmarkEnd w:id="563"/>
      <w:bookmarkEnd w:id="564"/>
      <w:bookmarkEnd w:id="565"/>
      <w:bookmarkEnd w:id="566"/>
      <w:bookmarkEnd w:id="567"/>
      <w:bookmarkEnd w:id="568"/>
      <w:bookmarkEnd w:id="569"/>
    </w:p>
    <w:p>
      <w:pPr>
        <w:pStyle w:val="Heading5"/>
      </w:pPr>
      <w:bookmarkStart w:id="570" w:name="_Toc55300238"/>
      <w:bookmarkStart w:id="571" w:name="_Toc55387098"/>
      <w:bookmarkStart w:id="572" w:name="_Toc25046885"/>
      <w:r>
        <w:rPr>
          <w:rStyle w:val="CharSectno"/>
        </w:rPr>
        <w:t>86</w:t>
      </w:r>
      <w:r>
        <w:t>.</w:t>
      </w:r>
      <w:r>
        <w:tab/>
        <w:t>Storage of medicine that is Schedule 2 poison</w:t>
      </w:r>
      <w:bookmarkEnd w:id="570"/>
      <w:bookmarkEnd w:id="571"/>
      <w:bookmarkEnd w:id="57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573" w:name="_Toc55299512"/>
      <w:bookmarkStart w:id="574" w:name="_Toc55300239"/>
      <w:bookmarkStart w:id="575" w:name="_Toc55300487"/>
      <w:bookmarkStart w:id="576" w:name="_Toc55300710"/>
      <w:bookmarkStart w:id="577" w:name="_Toc55306990"/>
      <w:bookmarkStart w:id="578" w:name="_Toc55307585"/>
      <w:bookmarkStart w:id="579" w:name="_Toc55387099"/>
      <w:bookmarkStart w:id="580" w:name="_Toc24965595"/>
      <w:bookmarkStart w:id="581" w:name="_Toc24966605"/>
      <w:bookmarkStart w:id="582" w:name="_Toc25046886"/>
      <w:r>
        <w:rPr>
          <w:rStyle w:val="CharDivNo"/>
        </w:rPr>
        <w:t>Division 3</w:t>
      </w:r>
      <w:r>
        <w:t> — </w:t>
      </w:r>
      <w:r>
        <w:rPr>
          <w:rStyle w:val="CharDivText"/>
        </w:rPr>
        <w:t>Requirements for medicine that is Schedule 3 poison</w:t>
      </w:r>
      <w:bookmarkEnd w:id="573"/>
      <w:bookmarkEnd w:id="574"/>
      <w:bookmarkEnd w:id="575"/>
      <w:bookmarkEnd w:id="576"/>
      <w:bookmarkEnd w:id="577"/>
      <w:bookmarkEnd w:id="578"/>
      <w:bookmarkEnd w:id="579"/>
      <w:bookmarkEnd w:id="580"/>
      <w:bookmarkEnd w:id="581"/>
      <w:bookmarkEnd w:id="582"/>
    </w:p>
    <w:p>
      <w:pPr>
        <w:pStyle w:val="Heading5"/>
      </w:pPr>
      <w:bookmarkStart w:id="583" w:name="_Toc55300240"/>
      <w:bookmarkStart w:id="584" w:name="_Toc55387100"/>
      <w:bookmarkStart w:id="585" w:name="_Toc25046887"/>
      <w:r>
        <w:rPr>
          <w:rStyle w:val="CharSectno"/>
        </w:rPr>
        <w:t>87</w:t>
      </w:r>
      <w:r>
        <w:t>.</w:t>
      </w:r>
      <w:r>
        <w:tab/>
        <w:t>Storage of medicine that is Schedule 3 poison</w:t>
      </w:r>
      <w:bookmarkEnd w:id="583"/>
      <w:bookmarkEnd w:id="584"/>
      <w:bookmarkEnd w:id="585"/>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586" w:name="_Toc55300241"/>
      <w:bookmarkStart w:id="587" w:name="_Toc55387101"/>
      <w:bookmarkStart w:id="588" w:name="_Toc25046888"/>
      <w:r>
        <w:rPr>
          <w:rStyle w:val="CharSectno"/>
        </w:rPr>
        <w:t>88</w:t>
      </w:r>
      <w:r>
        <w:t>.</w:t>
      </w:r>
      <w:r>
        <w:tab/>
        <w:t>Supply by retail sale of medicine that is Schedule 3 poison</w:t>
      </w:r>
      <w:bookmarkEnd w:id="586"/>
      <w:bookmarkEnd w:id="587"/>
      <w:bookmarkEnd w:id="588"/>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589" w:name="_Toc55300242"/>
      <w:bookmarkStart w:id="590" w:name="_Toc55387102"/>
      <w:bookmarkStart w:id="591" w:name="_Toc25046889"/>
      <w:r>
        <w:rPr>
          <w:rStyle w:val="CharSectno"/>
        </w:rPr>
        <w:t>89</w:t>
      </w:r>
      <w:r>
        <w:t>.</w:t>
      </w:r>
      <w:r>
        <w:tab/>
        <w:t>Advertising medicine that is Schedule 3 poison</w:t>
      </w:r>
      <w:bookmarkEnd w:id="589"/>
      <w:bookmarkEnd w:id="590"/>
      <w:bookmarkEnd w:id="591"/>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592" w:name="_Toc55299516"/>
      <w:bookmarkStart w:id="593" w:name="_Toc55300243"/>
      <w:bookmarkStart w:id="594" w:name="_Toc55300491"/>
      <w:bookmarkStart w:id="595" w:name="_Toc55300714"/>
      <w:bookmarkStart w:id="596" w:name="_Toc55306994"/>
      <w:bookmarkStart w:id="597" w:name="_Toc55307589"/>
      <w:bookmarkStart w:id="598" w:name="_Toc55387103"/>
      <w:bookmarkStart w:id="599" w:name="_Toc24965599"/>
      <w:bookmarkStart w:id="600" w:name="_Toc24966609"/>
      <w:bookmarkStart w:id="601" w:name="_Toc25046890"/>
      <w:r>
        <w:rPr>
          <w:rStyle w:val="CharDivNo"/>
        </w:rPr>
        <w:t>Division 4</w:t>
      </w:r>
      <w:r>
        <w:t> — </w:t>
      </w:r>
      <w:r>
        <w:rPr>
          <w:rStyle w:val="CharDivText"/>
        </w:rPr>
        <w:t>Requirements for medicine that is Schedule 4 poison</w:t>
      </w:r>
      <w:bookmarkEnd w:id="592"/>
      <w:bookmarkEnd w:id="593"/>
      <w:bookmarkEnd w:id="594"/>
      <w:bookmarkEnd w:id="595"/>
      <w:bookmarkEnd w:id="596"/>
      <w:bookmarkEnd w:id="597"/>
      <w:bookmarkEnd w:id="598"/>
      <w:bookmarkEnd w:id="599"/>
      <w:bookmarkEnd w:id="600"/>
      <w:bookmarkEnd w:id="601"/>
    </w:p>
    <w:p>
      <w:pPr>
        <w:pStyle w:val="Heading5"/>
      </w:pPr>
      <w:bookmarkStart w:id="602" w:name="_Toc55300244"/>
      <w:bookmarkStart w:id="603" w:name="_Toc55387104"/>
      <w:bookmarkStart w:id="604" w:name="_Toc25046891"/>
      <w:r>
        <w:rPr>
          <w:rStyle w:val="CharSectno"/>
        </w:rPr>
        <w:t>90</w:t>
      </w:r>
      <w:r>
        <w:t>.</w:t>
      </w:r>
      <w:r>
        <w:tab/>
        <w:t>Storage of medicine that is Schedule 4 poison</w:t>
      </w:r>
      <w:bookmarkEnd w:id="602"/>
      <w:bookmarkEnd w:id="603"/>
      <w:bookmarkEnd w:id="604"/>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05" w:name="_Toc55300245"/>
      <w:bookmarkStart w:id="606" w:name="_Toc55387105"/>
      <w:bookmarkStart w:id="607" w:name="_Toc25046892"/>
      <w:r>
        <w:rPr>
          <w:rStyle w:val="CharSectno"/>
        </w:rPr>
        <w:t>91</w:t>
      </w:r>
      <w:r>
        <w:t>.</w:t>
      </w:r>
      <w:r>
        <w:tab/>
        <w:t>Advertising medicine that is Schedule 4 poison</w:t>
      </w:r>
      <w:bookmarkEnd w:id="605"/>
      <w:bookmarkEnd w:id="606"/>
      <w:bookmarkEnd w:id="607"/>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608" w:name="_Toc55299519"/>
      <w:bookmarkStart w:id="609" w:name="_Toc55300246"/>
      <w:bookmarkStart w:id="610" w:name="_Toc55300494"/>
      <w:bookmarkStart w:id="611" w:name="_Toc55300717"/>
      <w:bookmarkStart w:id="612" w:name="_Toc55306997"/>
      <w:bookmarkStart w:id="613" w:name="_Toc55307592"/>
      <w:bookmarkStart w:id="614" w:name="_Toc55387106"/>
      <w:bookmarkStart w:id="615" w:name="_Toc24965602"/>
      <w:bookmarkStart w:id="616" w:name="_Toc24966612"/>
      <w:bookmarkStart w:id="617" w:name="_Toc25046893"/>
      <w:r>
        <w:rPr>
          <w:rStyle w:val="CharDivNo"/>
        </w:rPr>
        <w:t>Division 5</w:t>
      </w:r>
      <w:r>
        <w:t> — </w:t>
      </w:r>
      <w:r>
        <w:rPr>
          <w:rStyle w:val="CharDivText"/>
        </w:rPr>
        <w:t>Requirements for Schedule 5, 6 or 7 poison</w:t>
      </w:r>
      <w:bookmarkEnd w:id="608"/>
      <w:bookmarkEnd w:id="609"/>
      <w:bookmarkEnd w:id="610"/>
      <w:bookmarkEnd w:id="611"/>
      <w:bookmarkEnd w:id="612"/>
      <w:bookmarkEnd w:id="613"/>
      <w:bookmarkEnd w:id="614"/>
      <w:bookmarkEnd w:id="615"/>
      <w:bookmarkEnd w:id="616"/>
      <w:bookmarkEnd w:id="617"/>
    </w:p>
    <w:p>
      <w:pPr>
        <w:pStyle w:val="Heading5"/>
      </w:pPr>
      <w:bookmarkStart w:id="618" w:name="_Toc55300247"/>
      <w:bookmarkStart w:id="619" w:name="_Toc55387107"/>
      <w:bookmarkStart w:id="620" w:name="_Toc25046894"/>
      <w:r>
        <w:rPr>
          <w:rStyle w:val="CharSectno"/>
        </w:rPr>
        <w:t>92</w:t>
      </w:r>
      <w:r>
        <w:t>.</w:t>
      </w:r>
      <w:r>
        <w:tab/>
        <w:t>Storage, transport and disposal of Schedule 5, 6 or 7 poison</w:t>
      </w:r>
      <w:bookmarkEnd w:id="618"/>
      <w:bookmarkEnd w:id="619"/>
      <w:bookmarkEnd w:id="620"/>
      <w:r>
        <w:t xml:space="preserve"> </w:t>
      </w:r>
    </w:p>
    <w:p>
      <w:pPr>
        <w:pStyle w:val="Subsection"/>
      </w:pPr>
      <w:r>
        <w:tab/>
      </w:r>
      <w:r>
        <w:tab/>
        <w:t>A Schedule 5, 6 or 7 poison must be stored, transported and disposed of in accordance with the SUSMP Part 2.</w:t>
      </w:r>
    </w:p>
    <w:p>
      <w:pPr>
        <w:pStyle w:val="Heading5"/>
      </w:pPr>
      <w:bookmarkStart w:id="621" w:name="_Toc55300248"/>
      <w:bookmarkStart w:id="622" w:name="_Toc55387108"/>
      <w:bookmarkStart w:id="623" w:name="_Toc25046895"/>
      <w:r>
        <w:rPr>
          <w:rStyle w:val="CharSectno"/>
        </w:rPr>
        <w:t>93</w:t>
      </w:r>
      <w:r>
        <w:t>.</w:t>
      </w:r>
      <w:r>
        <w:tab/>
        <w:t>Manufacture and supply of Schedule 5, 6 or 7 poison</w:t>
      </w:r>
      <w:bookmarkEnd w:id="621"/>
      <w:bookmarkEnd w:id="622"/>
      <w:bookmarkEnd w:id="623"/>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624" w:name="_Toc55299522"/>
      <w:bookmarkStart w:id="625" w:name="_Toc55300249"/>
      <w:bookmarkStart w:id="626" w:name="_Toc55300497"/>
      <w:bookmarkStart w:id="627" w:name="_Toc55300720"/>
      <w:bookmarkStart w:id="628" w:name="_Toc55307000"/>
      <w:bookmarkStart w:id="629" w:name="_Toc55307595"/>
      <w:bookmarkStart w:id="630" w:name="_Toc55387109"/>
      <w:bookmarkStart w:id="631" w:name="_Toc24965605"/>
      <w:bookmarkStart w:id="632" w:name="_Toc24966615"/>
      <w:bookmarkStart w:id="633" w:name="_Toc25046896"/>
      <w:r>
        <w:rPr>
          <w:rStyle w:val="CharDivNo"/>
        </w:rPr>
        <w:t>Division 6</w:t>
      </w:r>
      <w:r>
        <w:t> — </w:t>
      </w:r>
      <w:r>
        <w:rPr>
          <w:rStyle w:val="CharDivText"/>
        </w:rPr>
        <w:t>Requirements for medicine that is Schedule 8 poison or for Schedule 9 poison</w:t>
      </w:r>
      <w:bookmarkEnd w:id="624"/>
      <w:bookmarkEnd w:id="625"/>
      <w:bookmarkEnd w:id="626"/>
      <w:bookmarkEnd w:id="627"/>
      <w:bookmarkEnd w:id="628"/>
      <w:bookmarkEnd w:id="629"/>
      <w:bookmarkEnd w:id="630"/>
      <w:bookmarkEnd w:id="631"/>
      <w:bookmarkEnd w:id="632"/>
      <w:bookmarkEnd w:id="633"/>
    </w:p>
    <w:p>
      <w:pPr>
        <w:pStyle w:val="Heading4"/>
      </w:pPr>
      <w:bookmarkStart w:id="634" w:name="_Toc55299523"/>
      <w:bookmarkStart w:id="635" w:name="_Toc55300250"/>
      <w:bookmarkStart w:id="636" w:name="_Toc55300498"/>
      <w:bookmarkStart w:id="637" w:name="_Toc55300721"/>
      <w:bookmarkStart w:id="638" w:name="_Toc55307001"/>
      <w:bookmarkStart w:id="639" w:name="_Toc55307596"/>
      <w:bookmarkStart w:id="640" w:name="_Toc55387110"/>
      <w:bookmarkStart w:id="641" w:name="_Toc24965606"/>
      <w:bookmarkStart w:id="642" w:name="_Toc24966616"/>
      <w:bookmarkStart w:id="643" w:name="_Toc25046897"/>
      <w:r>
        <w:t>Subdivision 1 — Preliminary</w:t>
      </w:r>
      <w:bookmarkEnd w:id="634"/>
      <w:bookmarkEnd w:id="635"/>
      <w:bookmarkEnd w:id="636"/>
      <w:bookmarkEnd w:id="637"/>
      <w:bookmarkEnd w:id="638"/>
      <w:bookmarkEnd w:id="639"/>
      <w:bookmarkEnd w:id="640"/>
      <w:bookmarkEnd w:id="641"/>
      <w:bookmarkEnd w:id="642"/>
      <w:bookmarkEnd w:id="643"/>
    </w:p>
    <w:p>
      <w:pPr>
        <w:pStyle w:val="Heading5"/>
      </w:pPr>
      <w:bookmarkStart w:id="644" w:name="_Toc55300251"/>
      <w:bookmarkStart w:id="645" w:name="_Toc55387111"/>
      <w:bookmarkStart w:id="646" w:name="_Toc25046898"/>
      <w:r>
        <w:rPr>
          <w:rStyle w:val="CharSectno"/>
        </w:rPr>
        <w:t>94</w:t>
      </w:r>
      <w:r>
        <w:t>.</w:t>
      </w:r>
      <w:r>
        <w:tab/>
        <w:t>Terms used</w:t>
      </w:r>
      <w:bookmarkEnd w:id="644"/>
      <w:bookmarkEnd w:id="645"/>
      <w:bookmarkEnd w:id="646"/>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647" w:name="_Toc55299525"/>
      <w:bookmarkStart w:id="648" w:name="_Toc55300252"/>
      <w:bookmarkStart w:id="649" w:name="_Toc55300500"/>
      <w:bookmarkStart w:id="650" w:name="_Toc55300723"/>
      <w:bookmarkStart w:id="651" w:name="_Toc55307003"/>
      <w:bookmarkStart w:id="652" w:name="_Toc55307598"/>
      <w:bookmarkStart w:id="653" w:name="_Toc55387112"/>
      <w:bookmarkStart w:id="654" w:name="_Toc24965608"/>
      <w:bookmarkStart w:id="655" w:name="_Toc24966618"/>
      <w:bookmarkStart w:id="656" w:name="_Toc25046899"/>
      <w:r>
        <w:t>Subdivision 2 — Requirements for medicine that is Schedule 8 poison</w:t>
      </w:r>
      <w:bookmarkEnd w:id="647"/>
      <w:bookmarkEnd w:id="648"/>
      <w:bookmarkEnd w:id="649"/>
      <w:bookmarkEnd w:id="650"/>
      <w:bookmarkEnd w:id="651"/>
      <w:bookmarkEnd w:id="652"/>
      <w:bookmarkEnd w:id="653"/>
      <w:bookmarkEnd w:id="654"/>
      <w:bookmarkEnd w:id="655"/>
      <w:bookmarkEnd w:id="656"/>
    </w:p>
    <w:p>
      <w:pPr>
        <w:pStyle w:val="Heading5"/>
      </w:pPr>
      <w:bookmarkStart w:id="657" w:name="_Toc55300253"/>
      <w:bookmarkStart w:id="658" w:name="_Toc55387113"/>
      <w:bookmarkStart w:id="659" w:name="_Toc25046900"/>
      <w:r>
        <w:rPr>
          <w:rStyle w:val="CharSectno"/>
        </w:rPr>
        <w:t>95</w:t>
      </w:r>
      <w:r>
        <w:t>.</w:t>
      </w:r>
      <w:r>
        <w:tab/>
      </w:r>
      <w:r>
        <w:rPr>
          <w:snapToGrid w:val="0"/>
        </w:rPr>
        <w:t>Storage and carriage of medicine that is Schedule 8 poison: authorised health professional or permit holder</w:t>
      </w:r>
      <w:bookmarkEnd w:id="657"/>
      <w:bookmarkEnd w:id="658"/>
      <w:bookmarkEnd w:id="659"/>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660" w:name="_Toc55300254"/>
      <w:bookmarkStart w:id="661" w:name="_Toc55387114"/>
      <w:bookmarkStart w:id="662" w:name="_Toc25046901"/>
      <w:r>
        <w:rPr>
          <w:rStyle w:val="CharSectno"/>
        </w:rPr>
        <w:t>96</w:t>
      </w:r>
      <w:r>
        <w:t>.</w:t>
      </w:r>
      <w:r>
        <w:tab/>
        <w:t>Storage of medicine that is Schedule 8 poison: pharmacy</w:t>
      </w:r>
      <w:bookmarkEnd w:id="660"/>
      <w:bookmarkEnd w:id="661"/>
      <w:bookmarkEnd w:id="662"/>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663" w:name="_Toc55300255"/>
      <w:bookmarkStart w:id="664" w:name="_Toc55387115"/>
      <w:bookmarkStart w:id="665" w:name="_Toc25046902"/>
      <w:r>
        <w:rPr>
          <w:rStyle w:val="CharSectno"/>
        </w:rPr>
        <w:t>97</w:t>
      </w:r>
      <w:r>
        <w:t>.</w:t>
      </w:r>
      <w:r>
        <w:tab/>
      </w:r>
      <w:r>
        <w:rPr>
          <w:snapToGrid w:val="0"/>
        </w:rPr>
        <w:t>Storage of medicine that is Schedule 8 poison: hospital</w:t>
      </w:r>
      <w:bookmarkEnd w:id="663"/>
      <w:bookmarkEnd w:id="664"/>
      <w:bookmarkEnd w:id="665"/>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666" w:name="_Toc55300256"/>
      <w:bookmarkStart w:id="667" w:name="_Toc55387116"/>
      <w:bookmarkStart w:id="668" w:name="_Toc25046903"/>
      <w:r>
        <w:rPr>
          <w:rStyle w:val="CharSectno"/>
        </w:rPr>
        <w:t>98</w:t>
      </w:r>
      <w:r>
        <w:t>.</w:t>
      </w:r>
      <w:r>
        <w:tab/>
        <w:t>Storage of medicine that is Schedule 8 poison: licensed premises</w:t>
      </w:r>
      <w:bookmarkEnd w:id="666"/>
      <w:bookmarkEnd w:id="667"/>
      <w:bookmarkEnd w:id="668"/>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669" w:name="_Toc55300257"/>
      <w:bookmarkStart w:id="670" w:name="_Toc55387117"/>
      <w:bookmarkStart w:id="671" w:name="_Toc25046904"/>
      <w:r>
        <w:rPr>
          <w:rStyle w:val="CharSectno"/>
        </w:rPr>
        <w:t>99</w:t>
      </w:r>
      <w:r>
        <w:t>.</w:t>
      </w:r>
      <w:r>
        <w:tab/>
      </w:r>
      <w:r>
        <w:rPr>
          <w:snapToGrid w:val="0"/>
        </w:rPr>
        <w:t>Packaging medicine that is Schedule 8 poison for transport</w:t>
      </w:r>
      <w:bookmarkEnd w:id="669"/>
      <w:bookmarkEnd w:id="670"/>
      <w:bookmarkEnd w:id="671"/>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672" w:name="_Toc55300258"/>
      <w:bookmarkStart w:id="673" w:name="_Toc55387118"/>
      <w:bookmarkStart w:id="674" w:name="_Toc25046905"/>
      <w:r>
        <w:rPr>
          <w:rStyle w:val="CharSectno"/>
        </w:rPr>
        <w:t>100</w:t>
      </w:r>
      <w:r>
        <w:t>.</w:t>
      </w:r>
      <w:r>
        <w:tab/>
        <w:t>Advertising medicine that is Schedule 8 poison</w:t>
      </w:r>
      <w:bookmarkEnd w:id="672"/>
      <w:bookmarkEnd w:id="673"/>
      <w:bookmarkEnd w:id="67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675" w:name="_Toc55299532"/>
      <w:bookmarkStart w:id="676" w:name="_Toc55300259"/>
      <w:bookmarkStart w:id="677" w:name="_Toc55300507"/>
      <w:bookmarkStart w:id="678" w:name="_Toc55300730"/>
      <w:bookmarkStart w:id="679" w:name="_Toc55307010"/>
      <w:bookmarkStart w:id="680" w:name="_Toc55307605"/>
      <w:bookmarkStart w:id="681" w:name="_Toc55387119"/>
      <w:bookmarkStart w:id="682" w:name="_Toc24965615"/>
      <w:bookmarkStart w:id="683" w:name="_Toc24966625"/>
      <w:bookmarkStart w:id="684" w:name="_Toc25046906"/>
      <w:r>
        <w:t>Subdivision 3 — Requirements for Schedule 9 poison</w:t>
      </w:r>
      <w:bookmarkEnd w:id="675"/>
      <w:bookmarkEnd w:id="676"/>
      <w:bookmarkEnd w:id="677"/>
      <w:bookmarkEnd w:id="678"/>
      <w:bookmarkEnd w:id="679"/>
      <w:bookmarkEnd w:id="680"/>
      <w:bookmarkEnd w:id="681"/>
      <w:bookmarkEnd w:id="682"/>
      <w:bookmarkEnd w:id="683"/>
      <w:bookmarkEnd w:id="684"/>
    </w:p>
    <w:p>
      <w:pPr>
        <w:pStyle w:val="Heading5"/>
      </w:pPr>
      <w:bookmarkStart w:id="685" w:name="_Toc55300260"/>
      <w:bookmarkStart w:id="686" w:name="_Toc55387120"/>
      <w:bookmarkStart w:id="687" w:name="_Toc25046907"/>
      <w:r>
        <w:rPr>
          <w:rStyle w:val="CharSectno"/>
        </w:rPr>
        <w:t>101</w:t>
      </w:r>
      <w:r>
        <w:t>.</w:t>
      </w:r>
      <w:r>
        <w:tab/>
        <w:t>Storage of Schedule 9 poison</w:t>
      </w:r>
      <w:bookmarkEnd w:id="685"/>
      <w:bookmarkEnd w:id="686"/>
      <w:bookmarkEnd w:id="687"/>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688" w:name="_Toc55299534"/>
      <w:bookmarkStart w:id="689" w:name="_Toc55300261"/>
      <w:bookmarkStart w:id="690" w:name="_Toc55300509"/>
      <w:bookmarkStart w:id="691" w:name="_Toc55300732"/>
      <w:bookmarkStart w:id="692" w:name="_Toc55307012"/>
      <w:bookmarkStart w:id="693" w:name="_Toc55307607"/>
      <w:bookmarkStart w:id="694" w:name="_Toc55387121"/>
      <w:bookmarkStart w:id="695" w:name="_Toc24965617"/>
      <w:bookmarkStart w:id="696" w:name="_Toc24966627"/>
      <w:bookmarkStart w:id="697" w:name="_Toc25046908"/>
      <w:r>
        <w:t>Subdivision 4 — Approval of alternative storage arrangement</w:t>
      </w:r>
      <w:bookmarkEnd w:id="688"/>
      <w:bookmarkEnd w:id="689"/>
      <w:bookmarkEnd w:id="690"/>
      <w:bookmarkEnd w:id="691"/>
      <w:bookmarkEnd w:id="692"/>
      <w:bookmarkEnd w:id="693"/>
      <w:bookmarkEnd w:id="694"/>
      <w:bookmarkEnd w:id="695"/>
      <w:bookmarkEnd w:id="696"/>
      <w:bookmarkEnd w:id="697"/>
    </w:p>
    <w:p>
      <w:pPr>
        <w:pStyle w:val="Heading5"/>
      </w:pPr>
      <w:bookmarkStart w:id="698" w:name="_Toc55300262"/>
      <w:bookmarkStart w:id="699" w:name="_Toc55387122"/>
      <w:bookmarkStart w:id="700" w:name="_Toc25046909"/>
      <w:r>
        <w:rPr>
          <w:rStyle w:val="CharSectno"/>
        </w:rPr>
        <w:t>102</w:t>
      </w:r>
      <w:r>
        <w:t>.</w:t>
      </w:r>
      <w:r>
        <w:tab/>
        <w:t>Approval of alternative storage arrangement for medicine that is Schedule 8 poison or for Schedule 9 poison</w:t>
      </w:r>
      <w:bookmarkEnd w:id="698"/>
      <w:bookmarkEnd w:id="699"/>
      <w:bookmarkEnd w:id="700"/>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701" w:name="_Toc55299536"/>
      <w:bookmarkStart w:id="702" w:name="_Toc55300263"/>
      <w:bookmarkStart w:id="703" w:name="_Toc55300511"/>
      <w:bookmarkStart w:id="704" w:name="_Toc55300734"/>
      <w:bookmarkStart w:id="705" w:name="_Toc55307014"/>
      <w:bookmarkStart w:id="706" w:name="_Toc55307609"/>
      <w:bookmarkStart w:id="707" w:name="_Toc55387123"/>
      <w:bookmarkStart w:id="708" w:name="_Toc24965619"/>
      <w:bookmarkStart w:id="709" w:name="_Toc24966629"/>
      <w:bookmarkStart w:id="710" w:name="_Toc25046910"/>
      <w:r>
        <w:rPr>
          <w:rStyle w:val="CharDivNo"/>
        </w:rPr>
        <w:t>Division 7</w:t>
      </w:r>
      <w:r>
        <w:t> — </w:t>
      </w:r>
      <w:r>
        <w:rPr>
          <w:rStyle w:val="CharDivText"/>
        </w:rPr>
        <w:t>Vending machines</w:t>
      </w:r>
      <w:bookmarkEnd w:id="701"/>
      <w:bookmarkEnd w:id="702"/>
      <w:bookmarkEnd w:id="703"/>
      <w:bookmarkEnd w:id="704"/>
      <w:bookmarkEnd w:id="705"/>
      <w:bookmarkEnd w:id="706"/>
      <w:bookmarkEnd w:id="707"/>
      <w:bookmarkEnd w:id="708"/>
      <w:bookmarkEnd w:id="709"/>
      <w:bookmarkEnd w:id="710"/>
    </w:p>
    <w:p>
      <w:pPr>
        <w:pStyle w:val="Heading5"/>
      </w:pPr>
      <w:bookmarkStart w:id="711" w:name="_Toc55300264"/>
      <w:bookmarkStart w:id="712" w:name="_Toc55387124"/>
      <w:bookmarkStart w:id="713" w:name="_Toc25046911"/>
      <w:r>
        <w:rPr>
          <w:rStyle w:val="CharSectno"/>
        </w:rPr>
        <w:t>103</w:t>
      </w:r>
      <w:r>
        <w:t>.</w:t>
      </w:r>
      <w:r>
        <w:tab/>
        <w:t>Supply of medicine from vending machine</w:t>
      </w:r>
      <w:bookmarkEnd w:id="711"/>
      <w:bookmarkEnd w:id="712"/>
      <w:bookmarkEnd w:id="713"/>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714" w:name="_Toc55300265"/>
      <w:bookmarkStart w:id="715" w:name="_Toc55387125"/>
      <w:bookmarkStart w:id="716" w:name="_Toc25046912"/>
      <w:r>
        <w:rPr>
          <w:rStyle w:val="CharSectno"/>
        </w:rPr>
        <w:t>104</w:t>
      </w:r>
      <w:r>
        <w:t>.</w:t>
      </w:r>
      <w:r>
        <w:tab/>
        <w:t>Placement of vending machine</w:t>
      </w:r>
      <w:bookmarkEnd w:id="714"/>
      <w:bookmarkEnd w:id="715"/>
      <w:bookmarkEnd w:id="716"/>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717" w:name="_Toc55300266"/>
      <w:bookmarkStart w:id="718" w:name="_Toc55387126"/>
      <w:bookmarkStart w:id="719" w:name="_Toc25046913"/>
      <w:r>
        <w:rPr>
          <w:rStyle w:val="CharSectno"/>
        </w:rPr>
        <w:t>105</w:t>
      </w:r>
      <w:r>
        <w:t>.</w:t>
      </w:r>
      <w:r>
        <w:tab/>
        <w:t>Approval of placement of vending machine</w:t>
      </w:r>
      <w:bookmarkEnd w:id="717"/>
      <w:bookmarkEnd w:id="718"/>
      <w:bookmarkEnd w:id="719"/>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720" w:name="_Toc55299540"/>
      <w:bookmarkStart w:id="721" w:name="_Toc55300267"/>
      <w:bookmarkStart w:id="722" w:name="_Toc55300515"/>
      <w:bookmarkStart w:id="723" w:name="_Toc55300738"/>
      <w:bookmarkStart w:id="724" w:name="_Toc55307018"/>
      <w:bookmarkStart w:id="725" w:name="_Toc55307613"/>
      <w:bookmarkStart w:id="726" w:name="_Toc55387127"/>
      <w:bookmarkStart w:id="727" w:name="_Toc24965623"/>
      <w:bookmarkStart w:id="728" w:name="_Toc24966633"/>
      <w:bookmarkStart w:id="729" w:name="_Toc25046914"/>
      <w:r>
        <w:rPr>
          <w:rStyle w:val="CharDivNo"/>
        </w:rPr>
        <w:t>Division 8</w:t>
      </w:r>
      <w:r>
        <w:t> — </w:t>
      </w:r>
      <w:r>
        <w:rPr>
          <w:rStyle w:val="CharDivText"/>
        </w:rPr>
        <w:t>Miscellaneous</w:t>
      </w:r>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55300268"/>
      <w:bookmarkStart w:id="731" w:name="_Toc55387128"/>
      <w:bookmarkStart w:id="732" w:name="_Toc25046915"/>
      <w:r>
        <w:rPr>
          <w:rStyle w:val="CharSectno"/>
        </w:rPr>
        <w:t>106</w:t>
      </w:r>
      <w:r>
        <w:t>.</w:t>
      </w:r>
      <w:r>
        <w:tab/>
        <w:t>CEO to be notified of l</w:t>
      </w:r>
      <w:r>
        <w:rPr>
          <w:snapToGrid w:val="0"/>
        </w:rPr>
        <w:t>oss or theft of certain poisons</w:t>
      </w:r>
      <w:bookmarkEnd w:id="730"/>
      <w:bookmarkEnd w:id="731"/>
      <w:bookmarkEnd w:id="73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733" w:name="_Toc55300269"/>
      <w:bookmarkStart w:id="734" w:name="_Toc55387129"/>
      <w:bookmarkStart w:id="735" w:name="_Toc25046916"/>
      <w:r>
        <w:rPr>
          <w:rStyle w:val="CharSectno"/>
        </w:rPr>
        <w:t>107</w:t>
      </w:r>
      <w:r>
        <w:t>.</w:t>
      </w:r>
      <w:r>
        <w:tab/>
        <w:t>CEO may give direction about storage or use of poison</w:t>
      </w:r>
      <w:bookmarkEnd w:id="733"/>
      <w:bookmarkEnd w:id="734"/>
      <w:bookmarkEnd w:id="73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736" w:name="_Toc55299543"/>
      <w:bookmarkStart w:id="737" w:name="_Toc55300270"/>
      <w:bookmarkStart w:id="738" w:name="_Toc55300518"/>
      <w:bookmarkStart w:id="739" w:name="_Toc55300741"/>
      <w:bookmarkStart w:id="740" w:name="_Toc55307021"/>
      <w:bookmarkStart w:id="741" w:name="_Toc55307616"/>
      <w:bookmarkStart w:id="742" w:name="_Toc55387130"/>
      <w:bookmarkStart w:id="743" w:name="_Toc24965626"/>
      <w:bookmarkStart w:id="744" w:name="_Toc24966636"/>
      <w:bookmarkStart w:id="745" w:name="_Toc25046917"/>
      <w:r>
        <w:rPr>
          <w:rStyle w:val="CharPartNo"/>
        </w:rPr>
        <w:t>Part 10</w:t>
      </w:r>
      <w:r>
        <w:rPr>
          <w:rStyle w:val="CharDivNo"/>
        </w:rPr>
        <w:t> </w:t>
      </w:r>
      <w:r>
        <w:t>—</w:t>
      </w:r>
      <w:r>
        <w:rPr>
          <w:rStyle w:val="CharDivText"/>
        </w:rPr>
        <w:t> </w:t>
      </w:r>
      <w:r>
        <w:rPr>
          <w:rStyle w:val="CharPartText"/>
        </w:rPr>
        <w:t>Needle and syringe programmes</w:t>
      </w:r>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55300271"/>
      <w:bookmarkStart w:id="747" w:name="_Toc55387131"/>
      <w:bookmarkStart w:id="748" w:name="_Toc25046918"/>
      <w:r>
        <w:rPr>
          <w:rStyle w:val="CharSectno"/>
        </w:rPr>
        <w:t>108</w:t>
      </w:r>
      <w:r>
        <w:t>.</w:t>
      </w:r>
      <w:r>
        <w:tab/>
      </w:r>
      <w:r>
        <w:rPr>
          <w:snapToGrid w:val="0"/>
        </w:rPr>
        <w:t>Approval of needle and syringe programme</w:t>
      </w:r>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749" w:name="_Toc55300272"/>
      <w:bookmarkStart w:id="750" w:name="_Toc55387132"/>
      <w:bookmarkStart w:id="751" w:name="_Toc25046919"/>
      <w:r>
        <w:rPr>
          <w:rStyle w:val="CharSectno"/>
        </w:rPr>
        <w:t>109</w:t>
      </w:r>
      <w:r>
        <w:t>.</w:t>
      </w:r>
      <w:r>
        <w:tab/>
      </w:r>
      <w:r>
        <w:rPr>
          <w:snapToGrid w:val="0"/>
        </w:rPr>
        <w:t>Copy of approval to be provided to programme coordinator</w:t>
      </w:r>
      <w:bookmarkEnd w:id="749"/>
      <w:bookmarkEnd w:id="750"/>
      <w:bookmarkEnd w:id="751"/>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752" w:name="_Toc55300273"/>
      <w:bookmarkStart w:id="753" w:name="_Toc55387133"/>
      <w:bookmarkStart w:id="754" w:name="_Toc25046920"/>
      <w:r>
        <w:rPr>
          <w:rStyle w:val="CharSectno"/>
        </w:rPr>
        <w:t>110</w:t>
      </w:r>
      <w:r>
        <w:t>.</w:t>
      </w:r>
      <w:r>
        <w:tab/>
        <w:t>Condition of approval: p</w:t>
      </w:r>
      <w:r>
        <w:rPr>
          <w:snapToGrid w:val="0"/>
        </w:rPr>
        <w:t>rogramme coordinator’s duties</w:t>
      </w:r>
      <w:bookmarkEnd w:id="752"/>
      <w:bookmarkEnd w:id="753"/>
      <w:bookmarkEnd w:id="754"/>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755" w:name="_Toc55300274"/>
      <w:bookmarkStart w:id="756" w:name="_Toc55387134"/>
      <w:bookmarkStart w:id="757" w:name="_Toc25046921"/>
      <w:r>
        <w:rPr>
          <w:rStyle w:val="CharSectno"/>
        </w:rPr>
        <w:t>111</w:t>
      </w:r>
      <w:r>
        <w:t>.</w:t>
      </w:r>
      <w:r>
        <w:tab/>
      </w:r>
      <w:r>
        <w:rPr>
          <w:snapToGrid w:val="0"/>
        </w:rPr>
        <w:t>Condition of approval: used needles and syringes</w:t>
      </w:r>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758" w:name="_Toc55300275"/>
      <w:bookmarkStart w:id="759" w:name="_Toc55387135"/>
      <w:bookmarkStart w:id="760" w:name="_Toc25046922"/>
      <w:r>
        <w:rPr>
          <w:rStyle w:val="CharSectno"/>
        </w:rPr>
        <w:t>112</w:t>
      </w:r>
      <w:r>
        <w:t>.</w:t>
      </w:r>
      <w:r>
        <w:tab/>
      </w:r>
      <w:r>
        <w:rPr>
          <w:snapToGrid w:val="0"/>
        </w:rPr>
        <w:t>Condition of approval: conduct of programme</w:t>
      </w:r>
      <w:bookmarkEnd w:id="758"/>
      <w:bookmarkEnd w:id="759"/>
      <w:bookmarkEnd w:id="76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761" w:name="_Toc55300276"/>
      <w:bookmarkStart w:id="762" w:name="_Toc55387136"/>
      <w:bookmarkStart w:id="763" w:name="_Toc25046923"/>
      <w:r>
        <w:rPr>
          <w:rStyle w:val="CharSectno"/>
        </w:rPr>
        <w:t>113</w:t>
      </w:r>
      <w:r>
        <w:t>.</w:t>
      </w:r>
      <w:r>
        <w:tab/>
        <w:t>Breach of condition of approval</w:t>
      </w:r>
      <w:bookmarkEnd w:id="761"/>
      <w:bookmarkEnd w:id="762"/>
      <w:bookmarkEnd w:id="763"/>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764" w:name="_Toc55299550"/>
      <w:bookmarkStart w:id="765" w:name="_Toc55300277"/>
      <w:bookmarkStart w:id="766" w:name="_Toc55300525"/>
      <w:bookmarkStart w:id="767" w:name="_Toc55300748"/>
      <w:bookmarkStart w:id="768" w:name="_Toc55307028"/>
      <w:bookmarkStart w:id="769" w:name="_Toc55307623"/>
      <w:bookmarkStart w:id="770" w:name="_Toc55387137"/>
      <w:bookmarkStart w:id="771" w:name="_Toc24965633"/>
      <w:bookmarkStart w:id="772" w:name="_Toc24966643"/>
      <w:bookmarkStart w:id="773" w:name="_Toc25046924"/>
      <w:r>
        <w:rPr>
          <w:rStyle w:val="CharPartNo"/>
        </w:rPr>
        <w:t>Part 11</w:t>
      </w:r>
      <w:r>
        <w:t> — </w:t>
      </w:r>
      <w:r>
        <w:rPr>
          <w:rStyle w:val="CharPartText"/>
        </w:rPr>
        <w:t>Prescription and supply of medicine that is Schedule 8 poison</w:t>
      </w:r>
      <w:bookmarkEnd w:id="764"/>
      <w:bookmarkEnd w:id="765"/>
      <w:bookmarkEnd w:id="766"/>
      <w:bookmarkEnd w:id="767"/>
      <w:bookmarkEnd w:id="768"/>
      <w:bookmarkEnd w:id="769"/>
      <w:bookmarkEnd w:id="770"/>
      <w:bookmarkEnd w:id="771"/>
      <w:bookmarkEnd w:id="772"/>
      <w:bookmarkEnd w:id="773"/>
    </w:p>
    <w:p>
      <w:pPr>
        <w:pStyle w:val="Heading3"/>
      </w:pPr>
      <w:bookmarkStart w:id="774" w:name="_Toc55299551"/>
      <w:bookmarkStart w:id="775" w:name="_Toc55300278"/>
      <w:bookmarkStart w:id="776" w:name="_Toc55300526"/>
      <w:bookmarkStart w:id="777" w:name="_Toc55300749"/>
      <w:bookmarkStart w:id="778" w:name="_Toc55307029"/>
      <w:bookmarkStart w:id="779" w:name="_Toc55307624"/>
      <w:bookmarkStart w:id="780" w:name="_Toc55387138"/>
      <w:bookmarkStart w:id="781" w:name="_Toc24965634"/>
      <w:bookmarkStart w:id="782" w:name="_Toc24966644"/>
      <w:bookmarkStart w:id="783" w:name="_Toc25046925"/>
      <w:r>
        <w:rPr>
          <w:rStyle w:val="CharDivNo"/>
        </w:rPr>
        <w:t>Division 1</w:t>
      </w:r>
      <w:r>
        <w:t> — </w:t>
      </w:r>
      <w:r>
        <w:rPr>
          <w:rStyle w:val="CharDivText"/>
        </w:rPr>
        <w:t>Preliminary</w:t>
      </w:r>
      <w:bookmarkEnd w:id="774"/>
      <w:bookmarkEnd w:id="775"/>
      <w:bookmarkEnd w:id="776"/>
      <w:bookmarkEnd w:id="777"/>
      <w:bookmarkEnd w:id="778"/>
      <w:bookmarkEnd w:id="779"/>
      <w:bookmarkEnd w:id="780"/>
      <w:bookmarkEnd w:id="781"/>
      <w:bookmarkEnd w:id="782"/>
      <w:bookmarkEnd w:id="783"/>
    </w:p>
    <w:p>
      <w:pPr>
        <w:pStyle w:val="Heading5"/>
      </w:pPr>
      <w:bookmarkStart w:id="784" w:name="_Toc55300279"/>
      <w:bookmarkStart w:id="785" w:name="_Toc55387139"/>
      <w:bookmarkStart w:id="786" w:name="_Toc25046926"/>
      <w:r>
        <w:rPr>
          <w:rStyle w:val="CharSectno"/>
        </w:rPr>
        <w:t>114</w:t>
      </w:r>
      <w:r>
        <w:t>.</w:t>
      </w:r>
      <w:r>
        <w:tab/>
        <w:t>Terms used</w:t>
      </w:r>
      <w:bookmarkEnd w:id="784"/>
      <w:bookmarkEnd w:id="785"/>
      <w:bookmarkEnd w:id="786"/>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787" w:name="_Toc55300280"/>
      <w:bookmarkStart w:id="788" w:name="_Toc55387140"/>
      <w:bookmarkStart w:id="789" w:name="_Toc25046927"/>
      <w:r>
        <w:rPr>
          <w:rStyle w:val="CharSectno"/>
        </w:rPr>
        <w:t>115</w:t>
      </w:r>
      <w:r>
        <w:t>.</w:t>
      </w:r>
      <w:r>
        <w:tab/>
        <w:t>Application of Part</w:t>
      </w:r>
      <w:bookmarkEnd w:id="787"/>
      <w:bookmarkEnd w:id="788"/>
      <w:bookmarkEnd w:id="789"/>
      <w:r>
        <w:t xml:space="preserve"> </w:t>
      </w:r>
    </w:p>
    <w:p>
      <w:pPr>
        <w:pStyle w:val="Subsection"/>
      </w:pPr>
      <w:r>
        <w:tab/>
      </w:r>
      <w:r>
        <w:tab/>
        <w:t>This Part does not apply to dispensing a medicine that is a Schedule 8 poison.</w:t>
      </w:r>
    </w:p>
    <w:p>
      <w:pPr>
        <w:pStyle w:val="Heading3"/>
      </w:pPr>
      <w:bookmarkStart w:id="790" w:name="_Toc55299554"/>
      <w:bookmarkStart w:id="791" w:name="_Toc55300281"/>
      <w:bookmarkStart w:id="792" w:name="_Toc55300529"/>
      <w:bookmarkStart w:id="793" w:name="_Toc55300752"/>
      <w:bookmarkStart w:id="794" w:name="_Toc55307032"/>
      <w:bookmarkStart w:id="795" w:name="_Toc55307627"/>
      <w:bookmarkStart w:id="796" w:name="_Toc55387141"/>
      <w:bookmarkStart w:id="797" w:name="_Toc24965637"/>
      <w:bookmarkStart w:id="798" w:name="_Toc24966647"/>
      <w:bookmarkStart w:id="799" w:name="_Toc25046928"/>
      <w:r>
        <w:rPr>
          <w:rStyle w:val="CharDivNo"/>
        </w:rPr>
        <w:t>Division 2</w:t>
      </w:r>
      <w:r>
        <w:t> — </w:t>
      </w:r>
      <w:r>
        <w:rPr>
          <w:rStyle w:val="CharDivText"/>
        </w:rPr>
        <w:t>General requirements</w:t>
      </w:r>
      <w:bookmarkEnd w:id="790"/>
      <w:bookmarkEnd w:id="791"/>
      <w:bookmarkEnd w:id="792"/>
      <w:bookmarkEnd w:id="793"/>
      <w:bookmarkEnd w:id="794"/>
      <w:bookmarkEnd w:id="795"/>
      <w:bookmarkEnd w:id="796"/>
      <w:bookmarkEnd w:id="797"/>
      <w:bookmarkEnd w:id="798"/>
      <w:bookmarkEnd w:id="799"/>
    </w:p>
    <w:p>
      <w:pPr>
        <w:pStyle w:val="Heading5"/>
      </w:pPr>
      <w:bookmarkStart w:id="800" w:name="_Toc55300282"/>
      <w:bookmarkStart w:id="801" w:name="_Toc55387142"/>
      <w:bookmarkStart w:id="802" w:name="_Toc25046929"/>
      <w:r>
        <w:rPr>
          <w:rStyle w:val="CharSectno"/>
        </w:rPr>
        <w:t>116</w:t>
      </w:r>
      <w:r>
        <w:t>.</w:t>
      </w:r>
      <w:r>
        <w:tab/>
        <w:t>Requirements for prescription or supply of medicine that is Schedule 8 poison</w:t>
      </w:r>
      <w:bookmarkEnd w:id="800"/>
      <w:bookmarkEnd w:id="801"/>
      <w:bookmarkEnd w:id="802"/>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803" w:name="_Toc55300283"/>
      <w:bookmarkStart w:id="804" w:name="_Toc55387143"/>
      <w:bookmarkStart w:id="805" w:name="_Toc25046930"/>
      <w:r>
        <w:rPr>
          <w:rStyle w:val="CharSectno"/>
        </w:rPr>
        <w:t>117</w:t>
      </w:r>
      <w:r>
        <w:t>.</w:t>
      </w:r>
      <w:r>
        <w:tab/>
        <w:t>Administration, prescription or supply of medicine that is Schedule 8 poison to drug dependent person or oversupplied person</w:t>
      </w:r>
      <w:bookmarkEnd w:id="803"/>
      <w:bookmarkEnd w:id="804"/>
      <w:bookmarkEnd w:id="805"/>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806" w:name="_Toc55300284"/>
      <w:bookmarkStart w:id="807" w:name="_Toc55387144"/>
      <w:bookmarkStart w:id="808" w:name="_Toc25046931"/>
      <w:r>
        <w:rPr>
          <w:rStyle w:val="CharSectno"/>
        </w:rPr>
        <w:t>118</w:t>
      </w:r>
      <w:r>
        <w:t>.</w:t>
      </w:r>
      <w:r>
        <w:tab/>
        <w:t>CEO may authorise prescribing of specified medicine that is Schedule 8 poison to specified patient</w:t>
      </w:r>
      <w:bookmarkEnd w:id="806"/>
      <w:bookmarkEnd w:id="807"/>
      <w:bookmarkEnd w:id="80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809" w:name="_Toc55299558"/>
      <w:bookmarkStart w:id="810" w:name="_Toc55300285"/>
      <w:bookmarkStart w:id="811" w:name="_Toc55300533"/>
      <w:bookmarkStart w:id="812" w:name="_Toc55300756"/>
      <w:bookmarkStart w:id="813" w:name="_Toc55307036"/>
      <w:bookmarkStart w:id="814" w:name="_Toc55307631"/>
      <w:bookmarkStart w:id="815" w:name="_Toc55387145"/>
      <w:bookmarkStart w:id="816" w:name="_Toc24965641"/>
      <w:bookmarkStart w:id="817" w:name="_Toc24966651"/>
      <w:bookmarkStart w:id="818" w:name="_Toc25046932"/>
      <w:r>
        <w:rPr>
          <w:rStyle w:val="CharDivNo"/>
        </w:rPr>
        <w:t>Division 3</w:t>
      </w:r>
      <w:r>
        <w:t> — </w:t>
      </w:r>
      <w:r>
        <w:rPr>
          <w:rStyle w:val="CharDivText"/>
        </w:rPr>
        <w:t>Authorising prescription or supply of cannabis</w:t>
      </w:r>
      <w:r>
        <w:rPr>
          <w:rStyle w:val="CharDivText"/>
        </w:rPr>
        <w:noBreakHyphen/>
        <w:t>based product</w:t>
      </w:r>
      <w:bookmarkEnd w:id="809"/>
      <w:bookmarkEnd w:id="810"/>
      <w:bookmarkEnd w:id="811"/>
      <w:bookmarkEnd w:id="812"/>
      <w:bookmarkEnd w:id="813"/>
      <w:bookmarkEnd w:id="814"/>
      <w:bookmarkEnd w:id="815"/>
      <w:bookmarkEnd w:id="816"/>
      <w:bookmarkEnd w:id="817"/>
      <w:bookmarkEnd w:id="818"/>
    </w:p>
    <w:p>
      <w:pPr>
        <w:pStyle w:val="Heading5"/>
      </w:pPr>
      <w:bookmarkStart w:id="819" w:name="_Toc55300286"/>
      <w:bookmarkStart w:id="820" w:name="_Toc55387146"/>
      <w:bookmarkStart w:id="821" w:name="_Toc25046933"/>
      <w:r>
        <w:rPr>
          <w:rStyle w:val="CharSectno"/>
        </w:rPr>
        <w:t>119</w:t>
      </w:r>
      <w:r>
        <w:t>.</w:t>
      </w:r>
      <w:r>
        <w:tab/>
        <w:t>Terms used</w:t>
      </w:r>
      <w:bookmarkEnd w:id="819"/>
      <w:bookmarkEnd w:id="820"/>
      <w:bookmarkEnd w:id="821"/>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822" w:name="_Toc55300287"/>
      <w:bookmarkStart w:id="823" w:name="_Toc55387147"/>
      <w:bookmarkStart w:id="824" w:name="_Toc25046934"/>
      <w:r>
        <w:rPr>
          <w:rStyle w:val="CharSectno"/>
        </w:rPr>
        <w:t>120</w:t>
      </w:r>
      <w:r>
        <w:t>.</w:t>
      </w:r>
      <w:r>
        <w:tab/>
        <w:t>Prescribing or supplying cannabis</w:t>
      </w:r>
      <w:r>
        <w:noBreakHyphen/>
        <w:t>based product</w:t>
      </w:r>
      <w:bookmarkEnd w:id="822"/>
      <w:bookmarkEnd w:id="823"/>
      <w:bookmarkEnd w:id="824"/>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825" w:name="_Toc55300288"/>
      <w:bookmarkStart w:id="826" w:name="_Toc55387148"/>
      <w:bookmarkStart w:id="827" w:name="_Toc25046935"/>
      <w:r>
        <w:rPr>
          <w:rStyle w:val="CharSectno"/>
        </w:rPr>
        <w:t>121</w:t>
      </w:r>
      <w:r>
        <w:t>.</w:t>
      </w:r>
      <w:r>
        <w:tab/>
      </w:r>
      <w:r>
        <w:rPr>
          <w:snapToGrid w:val="0"/>
        </w:rPr>
        <w:t>Designating cannabis</w:t>
      </w:r>
      <w:r>
        <w:rPr>
          <w:snapToGrid w:val="0"/>
        </w:rPr>
        <w:noBreakHyphen/>
        <w:t>based product prescriber</w:t>
      </w:r>
      <w:bookmarkEnd w:id="825"/>
      <w:bookmarkEnd w:id="826"/>
      <w:bookmarkEnd w:id="827"/>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828" w:name="_Toc55300289"/>
      <w:bookmarkStart w:id="829" w:name="_Toc55387149"/>
      <w:bookmarkStart w:id="830" w:name="_Toc25046936"/>
      <w:r>
        <w:rPr>
          <w:rStyle w:val="CharSectno"/>
        </w:rPr>
        <w:t>122</w:t>
      </w:r>
      <w:r>
        <w:t>.</w:t>
      </w:r>
      <w:r>
        <w:tab/>
        <w:t>Appointing cannabis</w:t>
      </w:r>
      <w:r>
        <w:noBreakHyphen/>
        <w:t>based product co</w:t>
      </w:r>
      <w:r>
        <w:noBreakHyphen/>
        <w:t>prescriber</w:t>
      </w:r>
      <w:bookmarkEnd w:id="828"/>
      <w:bookmarkEnd w:id="829"/>
      <w:bookmarkEnd w:id="830"/>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831" w:name="_Toc55300290"/>
      <w:bookmarkStart w:id="832" w:name="_Toc55387150"/>
      <w:bookmarkStart w:id="833" w:name="_Toc25046937"/>
      <w:r>
        <w:rPr>
          <w:rStyle w:val="CharSectno"/>
        </w:rPr>
        <w:t>123</w:t>
      </w:r>
      <w:r>
        <w:t>.</w:t>
      </w:r>
      <w:r>
        <w:tab/>
        <w:t>CEO to be notified of treatment of patient with cannabis</w:t>
      </w:r>
      <w:r>
        <w:noBreakHyphen/>
        <w:t>based product</w:t>
      </w:r>
      <w:bookmarkEnd w:id="831"/>
      <w:bookmarkEnd w:id="832"/>
      <w:bookmarkEnd w:id="833"/>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834" w:name="_Toc55300291"/>
      <w:bookmarkStart w:id="835" w:name="_Toc55387151"/>
      <w:bookmarkStart w:id="836" w:name="_Toc25046938"/>
      <w:r>
        <w:rPr>
          <w:rStyle w:val="CharSectno"/>
        </w:rPr>
        <w:t>124</w:t>
      </w:r>
      <w:r>
        <w:t>.</w:t>
      </w:r>
      <w:r>
        <w:tab/>
        <w:t>Current cannabis</w:t>
      </w:r>
      <w:r>
        <w:noBreakHyphen/>
        <w:t>based product prescriber for patient</w:t>
      </w:r>
      <w:bookmarkEnd w:id="834"/>
      <w:bookmarkEnd w:id="835"/>
      <w:bookmarkEnd w:id="836"/>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837" w:name="_Toc55299565"/>
      <w:bookmarkStart w:id="838" w:name="_Toc55300292"/>
      <w:bookmarkStart w:id="839" w:name="_Toc55300540"/>
      <w:bookmarkStart w:id="840" w:name="_Toc55300763"/>
      <w:bookmarkStart w:id="841" w:name="_Toc55307043"/>
      <w:bookmarkStart w:id="842" w:name="_Toc55307638"/>
      <w:bookmarkStart w:id="843" w:name="_Toc55387152"/>
      <w:bookmarkStart w:id="844" w:name="_Toc24965648"/>
      <w:bookmarkStart w:id="845" w:name="_Toc24966658"/>
      <w:bookmarkStart w:id="846" w:name="_Toc25046939"/>
      <w:r>
        <w:rPr>
          <w:rStyle w:val="CharDivNo"/>
        </w:rPr>
        <w:t>Division 4</w:t>
      </w:r>
      <w:r>
        <w:t> — </w:t>
      </w:r>
      <w:r>
        <w:rPr>
          <w:rStyle w:val="CharDivText"/>
        </w:rPr>
        <w:t>Authorising prescription or supply of stimulant</w:t>
      </w:r>
      <w:bookmarkEnd w:id="837"/>
      <w:bookmarkEnd w:id="838"/>
      <w:bookmarkEnd w:id="839"/>
      <w:bookmarkEnd w:id="840"/>
      <w:bookmarkEnd w:id="841"/>
      <w:bookmarkEnd w:id="842"/>
      <w:bookmarkEnd w:id="843"/>
      <w:bookmarkEnd w:id="844"/>
      <w:bookmarkEnd w:id="845"/>
      <w:bookmarkEnd w:id="846"/>
    </w:p>
    <w:p>
      <w:pPr>
        <w:pStyle w:val="Heading5"/>
      </w:pPr>
      <w:bookmarkStart w:id="847" w:name="_Toc55300293"/>
      <w:bookmarkStart w:id="848" w:name="_Toc55387153"/>
      <w:bookmarkStart w:id="849" w:name="_Toc25046940"/>
      <w:r>
        <w:rPr>
          <w:rStyle w:val="CharSectno"/>
        </w:rPr>
        <w:t>125</w:t>
      </w:r>
      <w:r>
        <w:t>.</w:t>
      </w:r>
      <w:r>
        <w:tab/>
        <w:t>Terms used</w:t>
      </w:r>
      <w:bookmarkEnd w:id="847"/>
      <w:bookmarkEnd w:id="848"/>
      <w:bookmarkEnd w:id="849"/>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850" w:name="_Toc55300294"/>
      <w:bookmarkStart w:id="851" w:name="_Toc55387154"/>
      <w:bookmarkStart w:id="852" w:name="_Toc25046941"/>
      <w:r>
        <w:rPr>
          <w:rStyle w:val="CharSectno"/>
        </w:rPr>
        <w:t>126</w:t>
      </w:r>
      <w:r>
        <w:t>.</w:t>
      </w:r>
      <w:r>
        <w:tab/>
        <w:t>Prescribing or supplying stimulant</w:t>
      </w:r>
      <w:bookmarkEnd w:id="850"/>
      <w:bookmarkEnd w:id="851"/>
      <w:bookmarkEnd w:id="852"/>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853" w:name="_Toc55300295"/>
      <w:bookmarkStart w:id="854" w:name="_Toc55387155"/>
      <w:bookmarkStart w:id="855" w:name="_Toc25046942"/>
      <w:r>
        <w:rPr>
          <w:rStyle w:val="CharSectno"/>
        </w:rPr>
        <w:t>127</w:t>
      </w:r>
      <w:r>
        <w:t>.</w:t>
      </w:r>
      <w:r>
        <w:tab/>
        <w:t>Approval of stimulant clinic</w:t>
      </w:r>
      <w:bookmarkEnd w:id="853"/>
      <w:bookmarkEnd w:id="854"/>
      <w:bookmarkEnd w:id="855"/>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856" w:name="_Toc55300296"/>
      <w:bookmarkStart w:id="857" w:name="_Toc55387156"/>
      <w:bookmarkStart w:id="858" w:name="_Toc25046943"/>
      <w:r>
        <w:rPr>
          <w:rStyle w:val="CharSectno"/>
        </w:rPr>
        <w:t>128</w:t>
      </w:r>
      <w:r>
        <w:t>.</w:t>
      </w:r>
      <w:r>
        <w:tab/>
      </w:r>
      <w:r>
        <w:rPr>
          <w:snapToGrid w:val="0"/>
        </w:rPr>
        <w:t>Designating stimulant prescriber</w:t>
      </w:r>
      <w:bookmarkEnd w:id="856"/>
      <w:bookmarkEnd w:id="857"/>
      <w:bookmarkEnd w:id="858"/>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859" w:name="_Toc55300297"/>
      <w:bookmarkStart w:id="860" w:name="_Toc55387157"/>
      <w:bookmarkStart w:id="861" w:name="_Toc25046944"/>
      <w:r>
        <w:rPr>
          <w:rStyle w:val="CharSectno"/>
        </w:rPr>
        <w:t>129</w:t>
      </w:r>
      <w:r>
        <w:t>.</w:t>
      </w:r>
      <w:r>
        <w:tab/>
        <w:t>Appointing stimulant co</w:t>
      </w:r>
      <w:r>
        <w:noBreakHyphen/>
        <w:t>prescriber</w:t>
      </w:r>
      <w:bookmarkEnd w:id="859"/>
      <w:bookmarkEnd w:id="860"/>
      <w:bookmarkEnd w:id="861"/>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862" w:name="_Toc55300298"/>
      <w:bookmarkStart w:id="863" w:name="_Toc55387158"/>
      <w:bookmarkStart w:id="864" w:name="_Toc25046945"/>
      <w:r>
        <w:rPr>
          <w:rStyle w:val="CharSectno"/>
        </w:rPr>
        <w:t>130</w:t>
      </w:r>
      <w:r>
        <w:t>.</w:t>
      </w:r>
      <w:r>
        <w:tab/>
        <w:t>CEO to be notified of treatment of patient with stimulant</w:t>
      </w:r>
      <w:bookmarkEnd w:id="862"/>
      <w:bookmarkEnd w:id="863"/>
      <w:bookmarkEnd w:id="864"/>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865" w:name="_Toc55300299"/>
      <w:bookmarkStart w:id="866" w:name="_Toc55387159"/>
      <w:bookmarkStart w:id="867" w:name="_Toc25046946"/>
      <w:r>
        <w:rPr>
          <w:rStyle w:val="CharSectno"/>
        </w:rPr>
        <w:t>131</w:t>
      </w:r>
      <w:r>
        <w:t>.</w:t>
      </w:r>
      <w:r>
        <w:tab/>
        <w:t>Current stimulant prescriber for patient</w:t>
      </w:r>
      <w:bookmarkEnd w:id="865"/>
      <w:bookmarkEnd w:id="866"/>
      <w:bookmarkEnd w:id="867"/>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868" w:name="_Toc55300300"/>
      <w:bookmarkStart w:id="869" w:name="_Toc55387160"/>
      <w:bookmarkStart w:id="870" w:name="_Toc25046947"/>
      <w:r>
        <w:rPr>
          <w:rStyle w:val="CharSectno"/>
        </w:rPr>
        <w:t>132</w:t>
      </w:r>
      <w:r>
        <w:t>.</w:t>
      </w:r>
      <w:r>
        <w:tab/>
        <w:t>Current stimulant clinic for patient</w:t>
      </w:r>
      <w:bookmarkEnd w:id="868"/>
      <w:bookmarkEnd w:id="869"/>
      <w:bookmarkEnd w:id="870"/>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871" w:name="_Toc55299574"/>
      <w:bookmarkStart w:id="872" w:name="_Toc55300301"/>
      <w:bookmarkStart w:id="873" w:name="_Toc55300549"/>
      <w:bookmarkStart w:id="874" w:name="_Toc55300772"/>
      <w:bookmarkStart w:id="875" w:name="_Toc55307052"/>
      <w:bookmarkStart w:id="876" w:name="_Toc55307647"/>
      <w:bookmarkStart w:id="877" w:name="_Toc55387161"/>
      <w:bookmarkStart w:id="878" w:name="_Toc24965657"/>
      <w:bookmarkStart w:id="879" w:name="_Toc24966667"/>
      <w:bookmarkStart w:id="880" w:name="_Toc25046948"/>
      <w:r>
        <w:rPr>
          <w:rStyle w:val="CharDivNo"/>
        </w:rPr>
        <w:t>Division 5</w:t>
      </w:r>
      <w:r>
        <w:t> — </w:t>
      </w:r>
      <w:r>
        <w:rPr>
          <w:rStyle w:val="CharDivText"/>
        </w:rPr>
        <w:t>Authorising prescription or supply of opioid pharmacotherapy for treatment of drug dependency</w:t>
      </w:r>
      <w:bookmarkEnd w:id="871"/>
      <w:bookmarkEnd w:id="872"/>
      <w:bookmarkEnd w:id="873"/>
      <w:bookmarkEnd w:id="874"/>
      <w:bookmarkEnd w:id="875"/>
      <w:bookmarkEnd w:id="876"/>
      <w:bookmarkEnd w:id="877"/>
      <w:bookmarkEnd w:id="878"/>
      <w:bookmarkEnd w:id="879"/>
      <w:bookmarkEnd w:id="880"/>
    </w:p>
    <w:p>
      <w:pPr>
        <w:pStyle w:val="Heading4"/>
      </w:pPr>
      <w:bookmarkStart w:id="881" w:name="_Toc55299575"/>
      <w:bookmarkStart w:id="882" w:name="_Toc55300302"/>
      <w:bookmarkStart w:id="883" w:name="_Toc55300550"/>
      <w:bookmarkStart w:id="884" w:name="_Toc55300773"/>
      <w:bookmarkStart w:id="885" w:name="_Toc55307053"/>
      <w:bookmarkStart w:id="886" w:name="_Toc55307648"/>
      <w:bookmarkStart w:id="887" w:name="_Toc55387162"/>
      <w:bookmarkStart w:id="888" w:name="_Toc24965658"/>
      <w:bookmarkStart w:id="889" w:name="_Toc24966668"/>
      <w:bookmarkStart w:id="890" w:name="_Toc25046949"/>
      <w:r>
        <w:t>Subdivision 1 — Preliminary</w:t>
      </w:r>
      <w:bookmarkEnd w:id="881"/>
      <w:bookmarkEnd w:id="882"/>
      <w:bookmarkEnd w:id="883"/>
      <w:bookmarkEnd w:id="884"/>
      <w:bookmarkEnd w:id="885"/>
      <w:bookmarkEnd w:id="886"/>
      <w:bookmarkEnd w:id="887"/>
      <w:bookmarkEnd w:id="888"/>
      <w:bookmarkEnd w:id="889"/>
      <w:bookmarkEnd w:id="890"/>
    </w:p>
    <w:p>
      <w:pPr>
        <w:pStyle w:val="Heading5"/>
      </w:pPr>
      <w:bookmarkStart w:id="891" w:name="_Toc55300303"/>
      <w:bookmarkStart w:id="892" w:name="_Toc55387163"/>
      <w:bookmarkStart w:id="893" w:name="_Toc25046950"/>
      <w:r>
        <w:rPr>
          <w:rStyle w:val="CharSectno"/>
        </w:rPr>
        <w:t>133</w:t>
      </w:r>
      <w:r>
        <w:t>.</w:t>
      </w:r>
      <w:r>
        <w:tab/>
        <w:t>Terms used</w:t>
      </w:r>
      <w:bookmarkEnd w:id="891"/>
      <w:bookmarkEnd w:id="892"/>
      <w:bookmarkEnd w:id="893"/>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894" w:name="_Toc55300304"/>
      <w:bookmarkStart w:id="895" w:name="_Toc55387164"/>
      <w:bookmarkStart w:id="896" w:name="_Toc25046951"/>
      <w:r>
        <w:rPr>
          <w:rStyle w:val="CharSectno"/>
        </w:rPr>
        <w:t>134</w:t>
      </w:r>
      <w:r>
        <w:t>.</w:t>
      </w:r>
      <w:r>
        <w:tab/>
        <w:t>Designation of opioid pharmacotherapy</w:t>
      </w:r>
      <w:r>
        <w:rPr>
          <w:snapToGrid w:val="0"/>
        </w:rPr>
        <w:t xml:space="preserve"> prescriber, specialist prescriber and detoxification prescriber</w:t>
      </w:r>
      <w:bookmarkEnd w:id="894"/>
      <w:bookmarkEnd w:id="895"/>
      <w:bookmarkEnd w:id="896"/>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897" w:name="_Toc55299578"/>
      <w:bookmarkStart w:id="898" w:name="_Toc55300305"/>
      <w:bookmarkStart w:id="899" w:name="_Toc55300553"/>
      <w:bookmarkStart w:id="900" w:name="_Toc55300776"/>
      <w:bookmarkStart w:id="901" w:name="_Toc55307056"/>
      <w:bookmarkStart w:id="902" w:name="_Toc55307651"/>
      <w:bookmarkStart w:id="903" w:name="_Toc55387165"/>
      <w:bookmarkStart w:id="904" w:name="_Toc24965661"/>
      <w:bookmarkStart w:id="905" w:name="_Toc24966671"/>
      <w:bookmarkStart w:id="906" w:name="_Toc25046952"/>
      <w:r>
        <w:t>Subdivision 2 — Detoxification treatment using opioid pharmacotherapy</w:t>
      </w:r>
      <w:bookmarkEnd w:id="897"/>
      <w:bookmarkEnd w:id="898"/>
      <w:bookmarkEnd w:id="899"/>
      <w:bookmarkEnd w:id="900"/>
      <w:bookmarkEnd w:id="901"/>
      <w:bookmarkEnd w:id="902"/>
      <w:bookmarkEnd w:id="903"/>
      <w:bookmarkEnd w:id="904"/>
      <w:bookmarkEnd w:id="905"/>
      <w:bookmarkEnd w:id="906"/>
    </w:p>
    <w:p>
      <w:pPr>
        <w:pStyle w:val="Heading5"/>
      </w:pPr>
      <w:bookmarkStart w:id="907" w:name="_Toc55300306"/>
      <w:bookmarkStart w:id="908" w:name="_Toc55387166"/>
      <w:bookmarkStart w:id="909" w:name="_Toc25046953"/>
      <w:r>
        <w:rPr>
          <w:rStyle w:val="CharSectno"/>
        </w:rPr>
        <w:t>135</w:t>
      </w:r>
      <w:r>
        <w:t>.</w:t>
      </w:r>
      <w:r>
        <w:tab/>
        <w:t>Detoxification treatment using opioid pharmacotherapy</w:t>
      </w:r>
      <w:bookmarkEnd w:id="907"/>
      <w:bookmarkEnd w:id="908"/>
      <w:bookmarkEnd w:id="909"/>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910" w:name="_Toc55300307"/>
      <w:bookmarkStart w:id="911" w:name="_Toc55387167"/>
      <w:bookmarkStart w:id="912" w:name="_Toc25046954"/>
      <w:r>
        <w:rPr>
          <w:rStyle w:val="CharSectno"/>
        </w:rPr>
        <w:t>136</w:t>
      </w:r>
      <w:r>
        <w:t>.</w:t>
      </w:r>
      <w:r>
        <w:tab/>
        <w:t>Current detoxification prescriber for patient</w:t>
      </w:r>
      <w:bookmarkEnd w:id="910"/>
      <w:bookmarkEnd w:id="911"/>
      <w:bookmarkEnd w:id="912"/>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913" w:name="_Toc55299581"/>
      <w:bookmarkStart w:id="914" w:name="_Toc55300308"/>
      <w:bookmarkStart w:id="915" w:name="_Toc55300556"/>
      <w:bookmarkStart w:id="916" w:name="_Toc55300779"/>
      <w:bookmarkStart w:id="917" w:name="_Toc55307059"/>
      <w:bookmarkStart w:id="918" w:name="_Toc55307654"/>
      <w:bookmarkStart w:id="919" w:name="_Toc55387168"/>
      <w:bookmarkStart w:id="920" w:name="_Toc24965664"/>
      <w:bookmarkStart w:id="921" w:name="_Toc24966674"/>
      <w:bookmarkStart w:id="922" w:name="_Toc25046955"/>
      <w:r>
        <w:t xml:space="preserve">Subdivision 3 — Opioid </w:t>
      </w:r>
      <w:r>
        <w:rPr>
          <w:snapToGrid w:val="0"/>
        </w:rPr>
        <w:t>pharmacotherapy</w:t>
      </w:r>
      <w:r>
        <w:t xml:space="preserve"> for treatment of drug dependency</w:t>
      </w:r>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55300309"/>
      <w:bookmarkStart w:id="924" w:name="_Toc55387169"/>
      <w:bookmarkStart w:id="925" w:name="_Toc25046956"/>
      <w:r>
        <w:rPr>
          <w:rStyle w:val="CharSectno"/>
        </w:rPr>
        <w:t>137</w:t>
      </w:r>
      <w:r>
        <w:t>.</w:t>
      </w:r>
      <w:r>
        <w:tab/>
        <w:t>Appointing opioid pharmacotherapy</w:t>
      </w:r>
      <w:r>
        <w:rPr>
          <w:snapToGrid w:val="0"/>
        </w:rPr>
        <w:t xml:space="preserve"> prescriber for drug dependent person</w:t>
      </w:r>
      <w:bookmarkEnd w:id="923"/>
      <w:bookmarkEnd w:id="924"/>
      <w:bookmarkEnd w:id="925"/>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926" w:name="_Toc55300310"/>
      <w:bookmarkStart w:id="927" w:name="_Toc55387170"/>
      <w:bookmarkStart w:id="928" w:name="_Toc25046957"/>
      <w:r>
        <w:rPr>
          <w:rStyle w:val="CharSectno"/>
        </w:rPr>
        <w:t>138</w:t>
      </w:r>
      <w:r>
        <w:t>.</w:t>
      </w:r>
      <w:r>
        <w:tab/>
        <w:t>Appointing co</w:t>
      </w:r>
      <w:r>
        <w:noBreakHyphen/>
        <w:t xml:space="preserve">prescriber </w:t>
      </w:r>
      <w:r>
        <w:rPr>
          <w:snapToGrid w:val="0"/>
        </w:rPr>
        <w:t>for drug dependent person</w:t>
      </w:r>
      <w:bookmarkEnd w:id="926"/>
      <w:bookmarkEnd w:id="927"/>
      <w:bookmarkEnd w:id="928"/>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929" w:name="_Toc55300311"/>
      <w:bookmarkStart w:id="930" w:name="_Toc55387171"/>
      <w:bookmarkStart w:id="931" w:name="_Toc25046958"/>
      <w:r>
        <w:rPr>
          <w:rStyle w:val="CharSectno"/>
        </w:rPr>
        <w:t>139</w:t>
      </w:r>
      <w:r>
        <w:t>.</w:t>
      </w:r>
      <w:r>
        <w:tab/>
        <w:t xml:space="preserve">Prescribing opioid </w:t>
      </w:r>
      <w:r>
        <w:rPr>
          <w:snapToGrid w:val="0"/>
        </w:rPr>
        <w:t>pharmacotherapy</w:t>
      </w:r>
      <w:r>
        <w:t xml:space="preserve"> for treatment of drug dependency</w:t>
      </w:r>
      <w:bookmarkEnd w:id="929"/>
      <w:bookmarkEnd w:id="930"/>
      <w:bookmarkEnd w:id="931"/>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932" w:name="_Toc55300312"/>
      <w:bookmarkStart w:id="933" w:name="_Toc55387172"/>
      <w:bookmarkStart w:id="934" w:name="_Toc25046959"/>
      <w:r>
        <w:rPr>
          <w:rStyle w:val="CharSectno"/>
        </w:rPr>
        <w:t>140</w:t>
      </w:r>
      <w:r>
        <w:t>.</w:t>
      </w:r>
      <w:r>
        <w:tab/>
        <w:t xml:space="preserve">Prescribing opioid </w:t>
      </w:r>
      <w:r>
        <w:rPr>
          <w:snapToGrid w:val="0"/>
        </w:rPr>
        <w:t>pharmacotherapy</w:t>
      </w:r>
      <w:r>
        <w:t xml:space="preserve"> for treatment of drug dependent person in hospital or custody</w:t>
      </w:r>
      <w:bookmarkEnd w:id="932"/>
      <w:bookmarkEnd w:id="933"/>
      <w:bookmarkEnd w:id="934"/>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935" w:name="_Toc55300313"/>
      <w:bookmarkStart w:id="936" w:name="_Toc55387173"/>
      <w:bookmarkStart w:id="937" w:name="_Toc25046960"/>
      <w:r>
        <w:rPr>
          <w:rStyle w:val="CharSectno"/>
        </w:rPr>
        <w:t>141</w:t>
      </w:r>
      <w:r>
        <w:t>.</w:t>
      </w:r>
      <w:r>
        <w:tab/>
        <w:t xml:space="preserve">Prescribing opioid </w:t>
      </w:r>
      <w:r>
        <w:rPr>
          <w:snapToGrid w:val="0"/>
        </w:rPr>
        <w:t>pharmacotherapy</w:t>
      </w:r>
      <w:r>
        <w:t xml:space="preserve"> for treatment of drug dependent person in certain circumstances</w:t>
      </w:r>
      <w:bookmarkEnd w:id="935"/>
      <w:bookmarkEnd w:id="936"/>
      <w:bookmarkEnd w:id="937"/>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938" w:name="_Toc55299587"/>
      <w:bookmarkStart w:id="939" w:name="_Toc55300314"/>
      <w:bookmarkStart w:id="940" w:name="_Toc55300562"/>
      <w:bookmarkStart w:id="941" w:name="_Toc55300785"/>
      <w:bookmarkStart w:id="942" w:name="_Toc55307065"/>
      <w:bookmarkStart w:id="943" w:name="_Toc55307660"/>
      <w:bookmarkStart w:id="944" w:name="_Toc55387174"/>
      <w:bookmarkStart w:id="945" w:name="_Toc24965670"/>
      <w:bookmarkStart w:id="946" w:name="_Toc24966680"/>
      <w:bookmarkStart w:id="947" w:name="_Toc25046961"/>
      <w:r>
        <w:rPr>
          <w:rStyle w:val="CharPartNo"/>
        </w:rPr>
        <w:t>Part 12</w:t>
      </w:r>
      <w:r>
        <w:rPr>
          <w:rStyle w:val="CharDivNo"/>
        </w:rPr>
        <w:t> </w:t>
      </w:r>
      <w:r>
        <w:t>—</w:t>
      </w:r>
      <w:r>
        <w:rPr>
          <w:rStyle w:val="CharDivText"/>
        </w:rPr>
        <w:t> </w:t>
      </w:r>
      <w:r>
        <w:rPr>
          <w:rStyle w:val="CharPartText"/>
        </w:rPr>
        <w:t>Record keeping and reporting</w:t>
      </w:r>
      <w:bookmarkEnd w:id="938"/>
      <w:bookmarkEnd w:id="939"/>
      <w:bookmarkEnd w:id="940"/>
      <w:bookmarkEnd w:id="941"/>
      <w:bookmarkEnd w:id="942"/>
      <w:bookmarkEnd w:id="943"/>
      <w:bookmarkEnd w:id="944"/>
      <w:bookmarkEnd w:id="945"/>
      <w:bookmarkEnd w:id="946"/>
      <w:bookmarkEnd w:id="947"/>
    </w:p>
    <w:p>
      <w:pPr>
        <w:pStyle w:val="Heading5"/>
      </w:pPr>
      <w:bookmarkStart w:id="948" w:name="_Toc55300315"/>
      <w:bookmarkStart w:id="949" w:name="_Toc55387175"/>
      <w:bookmarkStart w:id="950" w:name="_Toc25046962"/>
      <w:r>
        <w:rPr>
          <w:rStyle w:val="CharSectno"/>
        </w:rPr>
        <w:t>142</w:t>
      </w:r>
      <w:r>
        <w:t>.</w:t>
      </w:r>
      <w:r>
        <w:tab/>
        <w:t>Record of supply by retail sale of medicine that is restricted Schedule 3 poison</w:t>
      </w:r>
      <w:bookmarkEnd w:id="948"/>
      <w:bookmarkEnd w:id="949"/>
      <w:bookmarkEnd w:id="950"/>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w:t>
      </w:r>
      <w:del w:id="951" w:author="Master Repository Process" w:date="2021-08-29T08:10:00Z">
        <w:r>
          <w:delText>record</w:delText>
        </w:r>
      </w:del>
      <w:ins w:id="952" w:author="Master Repository Process" w:date="2021-08-29T08:10:00Z">
        <w:r>
          <w:t>information recorded under subregulation (2)</w:t>
        </w:r>
      </w:ins>
      <w:r>
        <w:t xml:space="preserve">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rPr>
          <w:ins w:id="953" w:author="Master Repository Process" w:date="2021-08-29T08:10:00Z"/>
        </w:rPr>
      </w:pPr>
      <w:bookmarkStart w:id="954" w:name="_Toc55300316"/>
      <w:ins w:id="955" w:author="Master Repository Process" w:date="2021-08-29T08:10:00Z">
        <w:r>
          <w:tab/>
        </w:r>
        <w:r>
          <w:tab/>
          <w:t>[Regulation 142 amended: SL 2020/214 r. 4.]</w:t>
        </w:r>
      </w:ins>
    </w:p>
    <w:p>
      <w:pPr>
        <w:pStyle w:val="Heading5"/>
      </w:pPr>
      <w:bookmarkStart w:id="956" w:name="_Toc55387176"/>
      <w:bookmarkStart w:id="957" w:name="_Toc25046963"/>
      <w:r>
        <w:rPr>
          <w:rStyle w:val="CharSectno"/>
        </w:rPr>
        <w:t>143</w:t>
      </w:r>
      <w:r>
        <w:t>.</w:t>
      </w:r>
      <w:r>
        <w:tab/>
        <w:t>Record of administration or supply of medicine that is Schedule 4 or 8 poison</w:t>
      </w:r>
      <w:bookmarkEnd w:id="954"/>
      <w:bookmarkEnd w:id="956"/>
      <w:bookmarkEnd w:id="957"/>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w:t>
      </w:r>
      <w:del w:id="958" w:author="Master Repository Process" w:date="2021-08-29T08:10:00Z">
        <w:r>
          <w:delText>record</w:delText>
        </w:r>
      </w:del>
      <w:ins w:id="959" w:author="Master Repository Process" w:date="2021-08-29T08:10:00Z">
        <w:r>
          <w:t>information recorded under subregulation (1)</w:t>
        </w:r>
      </w:ins>
      <w:r>
        <w:t xml:space="preserve">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tab/>
        <w:t>(d)</w:t>
      </w:r>
      <w:r>
        <w:tab/>
        <w:t>be produced for inspection on the request of the CEO or an investigator.</w:t>
      </w:r>
    </w:p>
    <w:p>
      <w:pPr>
        <w:pStyle w:val="Footnotesection"/>
        <w:tabs>
          <w:tab w:val="left" w:pos="630"/>
        </w:tabs>
        <w:rPr>
          <w:ins w:id="960" w:author="Master Repository Process" w:date="2021-08-29T08:10:00Z"/>
        </w:rPr>
      </w:pPr>
      <w:bookmarkStart w:id="961" w:name="_Toc55300317"/>
      <w:ins w:id="962" w:author="Master Repository Process" w:date="2021-08-29T08:10:00Z">
        <w:r>
          <w:tab/>
        </w:r>
        <w:r>
          <w:tab/>
          <w:t>[Regulation 143 amended: SL 2020/214 r. 5.]</w:t>
        </w:r>
      </w:ins>
    </w:p>
    <w:p>
      <w:pPr>
        <w:pStyle w:val="Heading5"/>
        <w:rPr>
          <w:ins w:id="963" w:author="Master Repository Process" w:date="2021-08-29T08:10:00Z"/>
        </w:rPr>
      </w:pPr>
      <w:bookmarkStart w:id="964" w:name="_Toc55387177"/>
      <w:ins w:id="965" w:author="Master Repository Process" w:date="2021-08-29T08:10:00Z">
        <w:r>
          <w:rPr>
            <w:rStyle w:val="CharSectno"/>
          </w:rPr>
          <w:t>143A</w:t>
        </w:r>
        <w:r>
          <w:t>.</w:t>
        </w:r>
        <w:r>
          <w:tab/>
          <w:t>Record of prescription of medicine that is Schedule 4 or 8 poison</w:t>
        </w:r>
        <w:bookmarkEnd w:id="964"/>
      </w:ins>
    </w:p>
    <w:p>
      <w:pPr>
        <w:pStyle w:val="Subsection"/>
        <w:rPr>
          <w:ins w:id="966" w:author="Master Repository Process" w:date="2021-08-29T08:10:00Z"/>
        </w:rPr>
      </w:pPr>
      <w:ins w:id="967" w:author="Master Repository Process" w:date="2021-08-29T08:10:00Z">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ins>
    </w:p>
    <w:p>
      <w:pPr>
        <w:pStyle w:val="Indenta"/>
        <w:rPr>
          <w:ins w:id="968" w:author="Master Repository Process" w:date="2021-08-29T08:10:00Z"/>
        </w:rPr>
      </w:pPr>
      <w:ins w:id="969" w:author="Master Repository Process" w:date="2021-08-29T08:10:00Z">
        <w:r>
          <w:tab/>
          <w:t>(a)</w:t>
        </w:r>
        <w:r>
          <w:tab/>
          <w:t>the name and address of the authorised health professional;</w:t>
        </w:r>
      </w:ins>
    </w:p>
    <w:p>
      <w:pPr>
        <w:pStyle w:val="Indenta"/>
        <w:rPr>
          <w:ins w:id="970" w:author="Master Repository Process" w:date="2021-08-29T08:10:00Z"/>
        </w:rPr>
      </w:pPr>
      <w:ins w:id="971" w:author="Master Repository Process" w:date="2021-08-29T08:10:00Z">
        <w:r>
          <w:tab/>
          <w:t>(b)</w:t>
        </w:r>
        <w:r>
          <w:tab/>
          <w:t>the name, quantity, strength and form of the medicine prescribed;</w:t>
        </w:r>
      </w:ins>
    </w:p>
    <w:p>
      <w:pPr>
        <w:pStyle w:val="Indenta"/>
        <w:rPr>
          <w:ins w:id="972" w:author="Master Repository Process" w:date="2021-08-29T08:10:00Z"/>
        </w:rPr>
      </w:pPr>
      <w:ins w:id="973" w:author="Master Repository Process" w:date="2021-08-29T08:10:00Z">
        <w:r>
          <w:tab/>
          <w:t>(c)</w:t>
        </w:r>
        <w:r>
          <w:tab/>
          <w:t xml:space="preserve">if the medicine is prescribed for the treatment of a person — </w:t>
        </w:r>
      </w:ins>
    </w:p>
    <w:p>
      <w:pPr>
        <w:pStyle w:val="Indenti"/>
        <w:rPr>
          <w:ins w:id="974" w:author="Master Repository Process" w:date="2021-08-29T08:10:00Z"/>
        </w:rPr>
      </w:pPr>
      <w:ins w:id="975" w:author="Master Repository Process" w:date="2021-08-29T08:10:00Z">
        <w:r>
          <w:tab/>
          <w:t>(i)</w:t>
        </w:r>
        <w:r>
          <w:tab/>
          <w:t>the name and address of the person; and</w:t>
        </w:r>
      </w:ins>
    </w:p>
    <w:p>
      <w:pPr>
        <w:pStyle w:val="Indenti"/>
        <w:rPr>
          <w:ins w:id="976" w:author="Master Repository Process" w:date="2021-08-29T08:10:00Z"/>
        </w:rPr>
      </w:pPr>
      <w:ins w:id="977" w:author="Master Repository Process" w:date="2021-08-29T08:10:00Z">
        <w:r>
          <w:tab/>
          <w:t>(ii)</w:t>
        </w:r>
        <w:r>
          <w:tab/>
          <w:t>if the medicine is a Schedule 8 poison — the date of birth of the person;</w:t>
        </w:r>
      </w:ins>
    </w:p>
    <w:p>
      <w:pPr>
        <w:pStyle w:val="Indenta"/>
        <w:rPr>
          <w:ins w:id="978" w:author="Master Repository Process" w:date="2021-08-29T08:10:00Z"/>
        </w:rPr>
      </w:pPr>
      <w:ins w:id="979" w:author="Master Repository Process" w:date="2021-08-29T08:10:00Z">
        <w:r>
          <w:tab/>
          <w:t>(d)</w:t>
        </w:r>
        <w:r>
          <w:tab/>
          <w:t xml:space="preserve">if the medicine is prescribed for the treatment of an animal — </w:t>
        </w:r>
      </w:ins>
    </w:p>
    <w:p>
      <w:pPr>
        <w:pStyle w:val="Indenti"/>
        <w:rPr>
          <w:ins w:id="980" w:author="Master Repository Process" w:date="2021-08-29T08:10:00Z"/>
        </w:rPr>
      </w:pPr>
      <w:ins w:id="981" w:author="Master Repository Process" w:date="2021-08-29T08:10:00Z">
        <w:r>
          <w:tab/>
          <w:t>(i)</w:t>
        </w:r>
        <w:r>
          <w:tab/>
          <w:t>the name and address of the owner of the animal; and</w:t>
        </w:r>
      </w:ins>
    </w:p>
    <w:p>
      <w:pPr>
        <w:pStyle w:val="Indenti"/>
        <w:rPr>
          <w:ins w:id="982" w:author="Master Repository Process" w:date="2021-08-29T08:10:00Z"/>
        </w:rPr>
      </w:pPr>
      <w:ins w:id="983" w:author="Master Repository Process" w:date="2021-08-29T08:10:00Z">
        <w:r>
          <w:tab/>
          <w:t>(ii)</w:t>
        </w:r>
        <w:r>
          <w:tab/>
          <w:t>the species of the animal;</w:t>
        </w:r>
      </w:ins>
    </w:p>
    <w:p>
      <w:pPr>
        <w:pStyle w:val="Indenta"/>
        <w:rPr>
          <w:ins w:id="984" w:author="Master Repository Process" w:date="2021-08-29T08:10:00Z"/>
        </w:rPr>
      </w:pPr>
      <w:ins w:id="985" w:author="Master Repository Process" w:date="2021-08-29T08:10:00Z">
        <w:r>
          <w:tab/>
          <w:t>(e)</w:t>
        </w:r>
        <w:r>
          <w:tab/>
          <w:t>the date on which the medicine is prescribed.</w:t>
        </w:r>
      </w:ins>
    </w:p>
    <w:p>
      <w:pPr>
        <w:pStyle w:val="Subsection"/>
        <w:rPr>
          <w:ins w:id="986" w:author="Master Repository Process" w:date="2021-08-29T08:10:00Z"/>
        </w:rPr>
      </w:pPr>
      <w:ins w:id="987" w:author="Master Repository Process" w:date="2021-08-29T08:10:00Z">
        <w:r>
          <w:tab/>
          <w:t>(2)</w:t>
        </w:r>
        <w:r>
          <w:tab/>
          <w:t xml:space="preserve">The information recorded under subregulation (1) must — </w:t>
        </w:r>
      </w:ins>
    </w:p>
    <w:p>
      <w:pPr>
        <w:pStyle w:val="Indenta"/>
        <w:rPr>
          <w:ins w:id="988" w:author="Master Repository Process" w:date="2021-08-29T08:10:00Z"/>
        </w:rPr>
      </w:pPr>
      <w:ins w:id="989" w:author="Master Repository Process" w:date="2021-08-29T08:10:00Z">
        <w:r>
          <w:tab/>
          <w:t>(a)</w:t>
        </w:r>
        <w:r>
          <w:tab/>
          <w:t>be provided to the CEO in the manner and form and at the times specified by the CEO; and</w:t>
        </w:r>
      </w:ins>
    </w:p>
    <w:p>
      <w:pPr>
        <w:pStyle w:val="Indenta"/>
        <w:rPr>
          <w:ins w:id="990" w:author="Master Repository Process" w:date="2021-08-29T08:10:00Z"/>
        </w:rPr>
      </w:pPr>
      <w:ins w:id="991" w:author="Master Repository Process" w:date="2021-08-29T08:10:00Z">
        <w:r>
          <w:tab/>
          <w:t>(b)</w:t>
        </w:r>
        <w:r>
          <w:tab/>
          <w:t>in the case of a medicine that is a Schedule 4 poison — be kept for at least 2 years from the date on which the medicine is prescribed; and</w:t>
        </w:r>
      </w:ins>
    </w:p>
    <w:p>
      <w:pPr>
        <w:pStyle w:val="Indenta"/>
        <w:rPr>
          <w:ins w:id="992" w:author="Master Repository Process" w:date="2021-08-29T08:10:00Z"/>
        </w:rPr>
      </w:pPr>
      <w:ins w:id="993" w:author="Master Repository Process" w:date="2021-08-29T08:10:00Z">
        <w:r>
          <w:tab/>
          <w:t>(c)</w:t>
        </w:r>
        <w:r>
          <w:tab/>
          <w:t>in the case of a medicine that is a Schedule 8 poison — be kept for at least 5 years from the date on which the medicine is prescribed; and</w:t>
        </w:r>
      </w:ins>
    </w:p>
    <w:p>
      <w:pPr>
        <w:pStyle w:val="Indenta"/>
        <w:rPr>
          <w:ins w:id="994" w:author="Master Repository Process" w:date="2021-08-29T08:10:00Z"/>
        </w:rPr>
      </w:pPr>
      <w:ins w:id="995" w:author="Master Repository Process" w:date="2021-08-29T08:10:00Z">
        <w:r>
          <w:tab/>
          <w:t>(d)</w:t>
        </w:r>
        <w:r>
          <w:tab/>
          <w:t>be produced for inspection on the request of the CEO or an investigator.</w:t>
        </w:r>
      </w:ins>
    </w:p>
    <w:p>
      <w:pPr>
        <w:pStyle w:val="Footnotesection"/>
        <w:tabs>
          <w:tab w:val="left" w:pos="630"/>
        </w:tabs>
        <w:rPr>
          <w:ins w:id="996" w:author="Master Repository Process" w:date="2021-08-29T08:10:00Z"/>
        </w:rPr>
      </w:pPr>
      <w:ins w:id="997" w:author="Master Repository Process" w:date="2021-08-29T08:10:00Z">
        <w:r>
          <w:tab/>
        </w:r>
        <w:r>
          <w:tab/>
          <w:t>[Regulation 143A inserted: SL 2020/214 r. 6.]</w:t>
        </w:r>
      </w:ins>
    </w:p>
    <w:p>
      <w:pPr>
        <w:pStyle w:val="Heading5"/>
        <w:keepNext w:val="0"/>
      </w:pPr>
      <w:bookmarkStart w:id="998" w:name="_Toc55387178"/>
      <w:bookmarkStart w:id="999" w:name="_Toc25046964"/>
      <w:r>
        <w:rPr>
          <w:rStyle w:val="CharSectno"/>
        </w:rPr>
        <w:t>144</w:t>
      </w:r>
      <w:r>
        <w:t>.</w:t>
      </w:r>
      <w:r>
        <w:tab/>
        <w:t>Requirement to keep register of Schedule 9 poisons and medicines that are Schedule 8 poisons</w:t>
      </w:r>
      <w:bookmarkEnd w:id="961"/>
      <w:bookmarkEnd w:id="998"/>
      <w:bookmarkEnd w:id="999"/>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1000" w:name="_Toc55300318"/>
      <w:bookmarkStart w:id="1001" w:name="_Toc55387179"/>
      <w:bookmarkStart w:id="1002" w:name="_Toc25046965"/>
      <w:r>
        <w:rPr>
          <w:rStyle w:val="CharSectno"/>
        </w:rPr>
        <w:t>145</w:t>
      </w:r>
      <w:r>
        <w:t>.</w:t>
      </w:r>
      <w:r>
        <w:tab/>
      </w:r>
      <w:r>
        <w:rPr>
          <w:snapToGrid w:val="0"/>
        </w:rPr>
        <w:t>Destruction of Schedule 9 poison or medicine that is Schedule 8 poison</w:t>
      </w:r>
      <w:bookmarkEnd w:id="1000"/>
      <w:bookmarkEnd w:id="1001"/>
      <w:bookmarkEnd w:id="1002"/>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1003" w:name="_Toc55300319"/>
      <w:bookmarkStart w:id="1004" w:name="_Toc55387180"/>
      <w:bookmarkStart w:id="1005" w:name="_Toc25046966"/>
      <w:r>
        <w:rPr>
          <w:rStyle w:val="CharSectno"/>
        </w:rPr>
        <w:t>146</w:t>
      </w:r>
      <w:r>
        <w:t>.</w:t>
      </w:r>
      <w:r>
        <w:tab/>
        <w:t>Registers generally</w:t>
      </w:r>
      <w:bookmarkEnd w:id="1003"/>
      <w:bookmarkEnd w:id="1004"/>
      <w:bookmarkEnd w:id="1005"/>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1006" w:name="_Toc55300320"/>
      <w:bookmarkStart w:id="1007" w:name="_Toc55387181"/>
      <w:bookmarkStart w:id="1008" w:name="_Toc25046967"/>
      <w:r>
        <w:rPr>
          <w:rStyle w:val="CharSectno"/>
        </w:rPr>
        <w:t>147</w:t>
      </w:r>
      <w:r>
        <w:t>.</w:t>
      </w:r>
      <w:r>
        <w:tab/>
        <w:t>Requirements for electronic register</w:t>
      </w:r>
      <w:bookmarkEnd w:id="1006"/>
      <w:bookmarkEnd w:id="1007"/>
      <w:bookmarkEnd w:id="1008"/>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1009" w:name="_Toc55300321"/>
      <w:bookmarkStart w:id="1010" w:name="_Toc55387182"/>
      <w:bookmarkStart w:id="1011" w:name="_Toc25046968"/>
      <w:r>
        <w:rPr>
          <w:rStyle w:val="CharSectno"/>
        </w:rPr>
        <w:t>148</w:t>
      </w:r>
      <w:r>
        <w:t>.</w:t>
      </w:r>
      <w:r>
        <w:tab/>
      </w:r>
      <w:r>
        <w:rPr>
          <w:snapToGrid w:val="0"/>
        </w:rPr>
        <w:t>Inventory of Schedule 9 poisons and medicines that are Schedule 8 poisons</w:t>
      </w:r>
      <w:bookmarkEnd w:id="1009"/>
      <w:bookmarkEnd w:id="1010"/>
      <w:bookmarkEnd w:id="101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1012" w:name="_Toc55299595"/>
      <w:bookmarkStart w:id="1013" w:name="_Toc55300322"/>
      <w:bookmarkStart w:id="1014" w:name="_Toc55300570"/>
      <w:bookmarkStart w:id="1015" w:name="_Toc55300793"/>
      <w:bookmarkStart w:id="1016" w:name="_Toc55307074"/>
      <w:bookmarkStart w:id="1017" w:name="_Toc55307669"/>
      <w:bookmarkStart w:id="1018" w:name="_Toc55387183"/>
      <w:bookmarkStart w:id="1019" w:name="_Toc24965678"/>
      <w:bookmarkStart w:id="1020" w:name="_Toc24966688"/>
      <w:bookmarkStart w:id="1021" w:name="_Toc25046969"/>
      <w:r>
        <w:rPr>
          <w:rStyle w:val="CharPartNo"/>
        </w:rPr>
        <w:t>Part 13</w:t>
      </w:r>
      <w:r>
        <w:rPr>
          <w:rStyle w:val="CharDivNo"/>
        </w:rPr>
        <w:t> </w:t>
      </w:r>
      <w:r>
        <w:t>—</w:t>
      </w:r>
      <w:r>
        <w:rPr>
          <w:rStyle w:val="CharDivText"/>
        </w:rPr>
        <w:t> </w:t>
      </w:r>
      <w:r>
        <w:rPr>
          <w:rStyle w:val="CharPartText"/>
        </w:rPr>
        <w:t>Transitional matters</w:t>
      </w:r>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55300323"/>
      <w:bookmarkStart w:id="1023" w:name="_Toc55387184"/>
      <w:bookmarkStart w:id="1024" w:name="_Toc25046970"/>
      <w:r>
        <w:rPr>
          <w:rStyle w:val="CharSectno"/>
        </w:rPr>
        <w:t>149</w:t>
      </w:r>
      <w:r>
        <w:t>.</w:t>
      </w:r>
      <w:r>
        <w:tab/>
        <w:t>Terms used</w:t>
      </w:r>
      <w:bookmarkEnd w:id="1022"/>
      <w:bookmarkEnd w:id="1023"/>
      <w:bookmarkEnd w:id="102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1025" w:name="_Toc55300324"/>
      <w:bookmarkStart w:id="1026" w:name="_Toc55387185"/>
      <w:bookmarkStart w:id="1027" w:name="_Toc25046971"/>
      <w:r>
        <w:rPr>
          <w:rStyle w:val="CharSectno"/>
        </w:rPr>
        <w:t>150</w:t>
      </w:r>
      <w:r>
        <w:t>.</w:t>
      </w:r>
      <w:r>
        <w:tab/>
        <w:t>Continuation of licences and permits (s. 141)</w:t>
      </w:r>
      <w:bookmarkEnd w:id="1025"/>
      <w:bookmarkEnd w:id="1026"/>
      <w:bookmarkEnd w:id="1027"/>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1028" w:name="_Toc55300325"/>
      <w:bookmarkStart w:id="1029" w:name="_Toc55387186"/>
      <w:bookmarkStart w:id="1030" w:name="_Toc25046972"/>
      <w:r>
        <w:rPr>
          <w:rStyle w:val="CharSectno"/>
        </w:rPr>
        <w:t>151</w:t>
      </w:r>
      <w:r>
        <w:t>.</w:t>
      </w:r>
      <w:r>
        <w:tab/>
        <w:t>Manufacture, supply and use of Schedule 9 poisons for research</w:t>
      </w:r>
      <w:bookmarkEnd w:id="1028"/>
      <w:bookmarkEnd w:id="1029"/>
      <w:bookmarkEnd w:id="1030"/>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1031" w:name="_Toc55300326"/>
      <w:bookmarkStart w:id="1032" w:name="_Toc55387187"/>
      <w:bookmarkStart w:id="1033" w:name="_Toc25046973"/>
      <w:r>
        <w:rPr>
          <w:rStyle w:val="CharSectno"/>
        </w:rPr>
        <w:t>152</w:t>
      </w:r>
      <w:r>
        <w:t>.</w:t>
      </w:r>
      <w:r>
        <w:tab/>
        <w:t>Containers and labels</w:t>
      </w:r>
      <w:bookmarkEnd w:id="1031"/>
      <w:bookmarkEnd w:id="1032"/>
      <w:bookmarkEnd w:id="1033"/>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1034" w:name="_Toc55300327"/>
      <w:bookmarkStart w:id="1035" w:name="_Toc55387188"/>
      <w:bookmarkStart w:id="1036" w:name="_Toc25046974"/>
      <w:r>
        <w:rPr>
          <w:rStyle w:val="CharSectno"/>
        </w:rPr>
        <w:t>153</w:t>
      </w:r>
      <w:r>
        <w:t>.</w:t>
      </w:r>
      <w:r>
        <w:tab/>
        <w:t>Directions about storage or use of poisons</w:t>
      </w:r>
      <w:bookmarkEnd w:id="1034"/>
      <w:bookmarkEnd w:id="1035"/>
      <w:bookmarkEnd w:id="1036"/>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1037" w:name="_Toc55300328"/>
      <w:bookmarkStart w:id="1038" w:name="_Toc55387189"/>
      <w:bookmarkStart w:id="1039" w:name="_Toc25046975"/>
      <w:r>
        <w:rPr>
          <w:rStyle w:val="CharSectno"/>
        </w:rPr>
        <w:t>154</w:t>
      </w:r>
      <w:r>
        <w:t>.</w:t>
      </w:r>
      <w:r>
        <w:tab/>
        <w:t>Approvals</w:t>
      </w:r>
      <w:bookmarkEnd w:id="1037"/>
      <w:bookmarkEnd w:id="1038"/>
      <w:bookmarkEnd w:id="1039"/>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1040" w:name="_Toc55300329"/>
      <w:bookmarkStart w:id="1041" w:name="_Toc55387190"/>
      <w:bookmarkStart w:id="1042" w:name="_Toc25046976"/>
      <w:r>
        <w:rPr>
          <w:rStyle w:val="CharSectno"/>
        </w:rPr>
        <w:t>155</w:t>
      </w:r>
      <w:r>
        <w:t>.</w:t>
      </w:r>
      <w:r>
        <w:tab/>
        <w:t>Appointments, authorisations, designations and nominations</w:t>
      </w:r>
      <w:bookmarkEnd w:id="1040"/>
      <w:bookmarkEnd w:id="1041"/>
      <w:bookmarkEnd w:id="1042"/>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1043" w:name="_Toc55300330"/>
      <w:bookmarkStart w:id="1044" w:name="_Toc55387191"/>
      <w:bookmarkStart w:id="1045" w:name="_Toc25046977"/>
      <w:r>
        <w:rPr>
          <w:rStyle w:val="CharSectno"/>
        </w:rPr>
        <w:t>156</w:t>
      </w:r>
      <w:r>
        <w:t>.</w:t>
      </w:r>
      <w:r>
        <w:tab/>
        <w:t>Approval of storage arrangements</w:t>
      </w:r>
      <w:bookmarkEnd w:id="1043"/>
      <w:bookmarkEnd w:id="1044"/>
      <w:bookmarkEnd w:id="1045"/>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46" w:name="_Toc55299604"/>
      <w:bookmarkStart w:id="1047" w:name="_Toc55300331"/>
      <w:bookmarkStart w:id="1048" w:name="_Toc55300579"/>
      <w:bookmarkStart w:id="1049" w:name="_Toc55300802"/>
      <w:bookmarkStart w:id="1050" w:name="_Toc55307083"/>
      <w:bookmarkStart w:id="1051" w:name="_Toc55307678"/>
      <w:bookmarkStart w:id="1052" w:name="_Toc55387192"/>
      <w:bookmarkStart w:id="1053" w:name="_Toc24965687"/>
      <w:bookmarkStart w:id="1054" w:name="_Toc24966697"/>
      <w:bookmarkStart w:id="1055" w:name="_Toc25046978"/>
      <w:r>
        <w:rPr>
          <w:rStyle w:val="CharSchNo"/>
        </w:rPr>
        <w:t>Schedule 1</w:t>
      </w:r>
      <w:r>
        <w:t> — </w:t>
      </w:r>
      <w:r>
        <w:rPr>
          <w:rStyle w:val="CharSchText"/>
        </w:rPr>
        <w:t>Fees</w:t>
      </w:r>
      <w:bookmarkEnd w:id="1046"/>
      <w:bookmarkEnd w:id="1047"/>
      <w:bookmarkEnd w:id="1048"/>
      <w:bookmarkEnd w:id="1049"/>
      <w:bookmarkEnd w:id="1050"/>
      <w:bookmarkEnd w:id="1051"/>
      <w:bookmarkEnd w:id="1052"/>
      <w:bookmarkEnd w:id="1053"/>
      <w:bookmarkEnd w:id="1054"/>
      <w:bookmarkEnd w:id="1055"/>
    </w:p>
    <w:p>
      <w:pPr>
        <w:pStyle w:val="yShoulderClause"/>
      </w:pPr>
      <w:r>
        <w:t>[r. 5]</w:t>
      </w:r>
    </w:p>
    <w:p>
      <w:pPr>
        <w:pStyle w:val="yFootnoteheading"/>
        <w:spacing w:after="60"/>
      </w:pPr>
      <w:r>
        <w:tab/>
        <w:t>[Heading inserted: Gazette 14 Jun 2019 p. 1888.]</w:t>
      </w:r>
    </w:p>
    <w:p>
      <w:pPr>
        <w:pStyle w:val="yHeading3"/>
        <w:spacing w:after="60"/>
      </w:pPr>
      <w:bookmarkStart w:id="1056" w:name="_Toc55299605"/>
      <w:bookmarkStart w:id="1057" w:name="_Toc55300332"/>
      <w:bookmarkStart w:id="1058" w:name="_Toc55300580"/>
      <w:bookmarkStart w:id="1059" w:name="_Toc55300803"/>
      <w:bookmarkStart w:id="1060" w:name="_Toc55307084"/>
      <w:bookmarkStart w:id="1061" w:name="_Toc55307679"/>
      <w:bookmarkStart w:id="1062" w:name="_Toc55387193"/>
      <w:bookmarkStart w:id="1063" w:name="_Toc24965688"/>
      <w:bookmarkStart w:id="1064" w:name="_Toc24966698"/>
      <w:bookmarkStart w:id="1065" w:name="_Toc25046979"/>
      <w:r>
        <w:rPr>
          <w:rStyle w:val="CharSDivNo"/>
        </w:rPr>
        <w:t>Division 1</w:t>
      </w:r>
      <w:r>
        <w:t> — </w:t>
      </w:r>
      <w:r>
        <w:rPr>
          <w:rStyle w:val="CharSDivText"/>
        </w:rPr>
        <w:t>Fees for licences</w:t>
      </w:r>
      <w:bookmarkEnd w:id="1056"/>
      <w:bookmarkEnd w:id="1057"/>
      <w:bookmarkEnd w:id="1058"/>
      <w:bookmarkEnd w:id="1059"/>
      <w:bookmarkEnd w:id="1060"/>
      <w:bookmarkEnd w:id="1061"/>
      <w:bookmarkEnd w:id="1062"/>
      <w:bookmarkEnd w:id="1063"/>
      <w:bookmarkEnd w:id="1064"/>
      <w:bookmarkEnd w:id="1065"/>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1066" w:name="_Toc55299606"/>
      <w:bookmarkStart w:id="1067" w:name="_Toc55300333"/>
      <w:bookmarkStart w:id="1068" w:name="_Toc55300581"/>
      <w:bookmarkStart w:id="1069" w:name="_Toc55300804"/>
      <w:bookmarkStart w:id="1070" w:name="_Toc55307085"/>
      <w:bookmarkStart w:id="1071" w:name="_Toc55307680"/>
      <w:bookmarkStart w:id="1072" w:name="_Toc55387194"/>
      <w:bookmarkStart w:id="1073" w:name="_Toc24965689"/>
      <w:bookmarkStart w:id="1074" w:name="_Toc24966699"/>
      <w:bookmarkStart w:id="1075" w:name="_Toc25046980"/>
      <w:r>
        <w:rPr>
          <w:rStyle w:val="CharSDivNo"/>
        </w:rPr>
        <w:t>Division 2</w:t>
      </w:r>
      <w:r>
        <w:t> — </w:t>
      </w:r>
      <w:r>
        <w:rPr>
          <w:rStyle w:val="CharSDivText"/>
        </w:rPr>
        <w:t>Fees for permits</w:t>
      </w:r>
      <w:bookmarkEnd w:id="1066"/>
      <w:bookmarkEnd w:id="1067"/>
      <w:bookmarkEnd w:id="1068"/>
      <w:bookmarkEnd w:id="1069"/>
      <w:bookmarkEnd w:id="1070"/>
      <w:bookmarkEnd w:id="1071"/>
      <w:bookmarkEnd w:id="1072"/>
      <w:bookmarkEnd w:id="1073"/>
      <w:bookmarkEnd w:id="1074"/>
      <w:bookmarkEnd w:id="1075"/>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1076" w:name="_Toc55299607"/>
      <w:bookmarkStart w:id="1077" w:name="_Toc55300334"/>
      <w:bookmarkStart w:id="1078" w:name="_Toc55300582"/>
      <w:bookmarkStart w:id="1079" w:name="_Toc55300805"/>
      <w:bookmarkStart w:id="1080" w:name="_Toc55307086"/>
      <w:bookmarkStart w:id="1081" w:name="_Toc55307681"/>
      <w:bookmarkStart w:id="1082" w:name="_Toc55387195"/>
      <w:bookmarkStart w:id="1083" w:name="_Toc24965690"/>
      <w:bookmarkStart w:id="1084" w:name="_Toc24966700"/>
      <w:bookmarkStart w:id="1085" w:name="_Toc25046981"/>
      <w:r>
        <w:rPr>
          <w:rStyle w:val="CharSDivNo"/>
        </w:rPr>
        <w:t>Division 3</w:t>
      </w:r>
      <w:r>
        <w:t> — </w:t>
      </w:r>
      <w:r>
        <w:rPr>
          <w:rStyle w:val="CharSDivText"/>
        </w:rPr>
        <w:t>Other fees</w:t>
      </w:r>
      <w:bookmarkEnd w:id="1076"/>
      <w:bookmarkEnd w:id="1077"/>
      <w:bookmarkEnd w:id="1078"/>
      <w:bookmarkEnd w:id="1079"/>
      <w:bookmarkEnd w:id="1080"/>
      <w:bookmarkEnd w:id="1081"/>
      <w:bookmarkEnd w:id="1082"/>
      <w:bookmarkEnd w:id="1083"/>
      <w:bookmarkEnd w:id="1084"/>
      <w:bookmarkEnd w:id="1085"/>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1086" w:name="_Toc55299608"/>
      <w:bookmarkStart w:id="1087" w:name="_Toc55300335"/>
      <w:bookmarkStart w:id="1088" w:name="_Toc55300583"/>
      <w:bookmarkStart w:id="1089" w:name="_Toc55300806"/>
      <w:bookmarkStart w:id="1090" w:name="_Toc55307087"/>
      <w:bookmarkStart w:id="1091" w:name="_Toc55307682"/>
      <w:bookmarkStart w:id="1092" w:name="_Toc55387196"/>
      <w:bookmarkStart w:id="1093" w:name="_Toc24965691"/>
      <w:bookmarkStart w:id="1094" w:name="_Toc24966701"/>
      <w:bookmarkStart w:id="1095" w:name="_Toc25046982"/>
      <w:r>
        <w:rPr>
          <w:rStyle w:val="CharSchNo"/>
        </w:rPr>
        <w:t>Schedule 2</w:t>
      </w:r>
      <w:r>
        <w:rPr>
          <w:rStyle w:val="CharSDivNo"/>
        </w:rPr>
        <w:t> </w:t>
      </w:r>
      <w:r>
        <w:t>—</w:t>
      </w:r>
      <w:r>
        <w:rPr>
          <w:rStyle w:val="CharSDivText"/>
        </w:rPr>
        <w:t> </w:t>
      </w:r>
      <w:r>
        <w:rPr>
          <w:rStyle w:val="CharSchText"/>
        </w:rPr>
        <w:t>List of additional substances that are Schedule 9 poisons</w:t>
      </w:r>
      <w:bookmarkEnd w:id="1086"/>
      <w:bookmarkEnd w:id="1087"/>
      <w:bookmarkEnd w:id="1088"/>
      <w:bookmarkEnd w:id="1089"/>
      <w:bookmarkEnd w:id="1090"/>
      <w:bookmarkEnd w:id="1091"/>
      <w:bookmarkEnd w:id="1092"/>
      <w:bookmarkEnd w:id="1093"/>
      <w:bookmarkEnd w:id="1094"/>
      <w:bookmarkEnd w:id="1095"/>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ins w:id="1096" w:author="Master Repository Process" w:date="2021-08-29T08:10:00Z"/>
        </w:trPr>
        <w:tc>
          <w:tcPr>
            <w:tcW w:w="6804" w:type="dxa"/>
          </w:tcPr>
          <w:p>
            <w:pPr>
              <w:pStyle w:val="yTableNAm"/>
              <w:rPr>
                <w:ins w:id="1097" w:author="Master Repository Process" w:date="2021-08-29T08:10:00Z"/>
                <w:snapToGrid w:val="0"/>
              </w:rPr>
            </w:pPr>
            <w:ins w:id="1098" w:author="Master Repository Process" w:date="2021-08-29T08:10:00Z">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ins>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ins w:id="1099" w:author="Master Repository Process" w:date="2021-08-29T08:10:00Z"/>
        </w:trPr>
        <w:tc>
          <w:tcPr>
            <w:tcW w:w="6804" w:type="dxa"/>
          </w:tcPr>
          <w:p>
            <w:pPr>
              <w:pStyle w:val="yTableNAm"/>
              <w:rPr>
                <w:ins w:id="1100" w:author="Master Repository Process" w:date="2021-08-29T08:10:00Z"/>
                <w:snapToGrid w:val="0"/>
              </w:rPr>
            </w:pPr>
            <w:ins w:id="1101" w:author="Master Repository Process" w:date="2021-08-29T08:10:00Z">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ins>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ins w:id="1102" w:author="Master Repository Process" w:date="2021-08-29T08:10:00Z"/>
        </w:trPr>
        <w:tc>
          <w:tcPr>
            <w:tcW w:w="6804" w:type="dxa"/>
          </w:tcPr>
          <w:p>
            <w:pPr>
              <w:pStyle w:val="yTableNAm"/>
              <w:rPr>
                <w:ins w:id="1103" w:author="Master Repository Process" w:date="2021-08-29T08:10:00Z"/>
                <w:caps/>
                <w:snapToGrid w:val="0"/>
              </w:rPr>
            </w:pPr>
            <w:ins w:id="1104" w:author="Master Repository Process" w:date="2021-08-29T08:10:00Z">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ins>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ins w:id="1105" w:author="Master Repository Process" w:date="2021-08-29T08:10:00Z"/>
        </w:trPr>
        <w:tc>
          <w:tcPr>
            <w:tcW w:w="6804" w:type="dxa"/>
          </w:tcPr>
          <w:p>
            <w:pPr>
              <w:pStyle w:val="yTableNAm"/>
              <w:rPr>
                <w:ins w:id="1106" w:author="Master Repository Process" w:date="2021-08-29T08:10:00Z"/>
                <w:caps/>
                <w:snapToGrid w:val="0"/>
              </w:rPr>
            </w:pPr>
            <w:ins w:id="1107" w:author="Master Repository Process" w:date="2021-08-29T08:10:00Z">
              <w:r>
                <w:t>1</w:t>
              </w:r>
              <w:r>
                <w:noBreakHyphen/>
                <w:t>CYCLOHEXYL</w:t>
              </w:r>
              <w:r>
                <w:noBreakHyphen/>
                <w:t>4</w:t>
              </w:r>
              <w:r>
                <w:noBreakHyphen/>
                <w:t>(1,2</w:t>
              </w:r>
              <w:r>
                <w:noBreakHyphen/>
                <w:t>DIPHENYLETHYL)PIPERAZINE (MT</w:t>
              </w:r>
              <w:r>
                <w:noBreakHyphen/>
                <w:t>45; IC</w:t>
              </w:r>
              <w:r>
                <w:noBreakHyphen/>
                <w:t>6)</w:t>
              </w:r>
            </w:ins>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ins w:id="1108" w:author="Master Repository Process" w:date="2021-08-29T08:10:00Z"/>
        </w:trPr>
        <w:tc>
          <w:tcPr>
            <w:tcW w:w="6804" w:type="dxa"/>
          </w:tcPr>
          <w:p>
            <w:pPr>
              <w:pStyle w:val="yTableNAm"/>
              <w:rPr>
                <w:ins w:id="1109" w:author="Master Repository Process" w:date="2021-08-29T08:10:00Z"/>
                <w:caps/>
                <w:snapToGrid w:val="0"/>
              </w:rPr>
            </w:pPr>
            <w:ins w:id="1110" w:author="Master Repository Process" w:date="2021-08-29T08:10:00Z">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ins>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ins w:id="1111" w:author="Master Repository Process" w:date="2021-08-29T08:10:00Z"/>
        </w:trPr>
        <w:tc>
          <w:tcPr>
            <w:tcW w:w="6804" w:type="dxa"/>
          </w:tcPr>
          <w:p>
            <w:pPr>
              <w:pStyle w:val="yTableNAm"/>
              <w:rPr>
                <w:ins w:id="1112" w:author="Master Repository Process" w:date="2021-08-29T08:10:00Z"/>
                <w:snapToGrid w:val="0"/>
              </w:rPr>
            </w:pPr>
            <w:ins w:id="1113" w:author="Master Repository Process" w:date="2021-08-29T08:10:00Z">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ins>
          </w:p>
        </w:tc>
      </w:tr>
      <w:tr>
        <w:trPr>
          <w:cantSplit/>
          <w:ins w:id="1114" w:author="Master Repository Process" w:date="2021-08-29T08:10:00Z"/>
        </w:trPr>
        <w:tc>
          <w:tcPr>
            <w:tcW w:w="6804" w:type="dxa"/>
          </w:tcPr>
          <w:p>
            <w:pPr>
              <w:pStyle w:val="yTableNAm"/>
              <w:rPr>
                <w:ins w:id="1115" w:author="Master Repository Process" w:date="2021-08-29T08:10:00Z"/>
              </w:rPr>
            </w:pPr>
            <w:ins w:id="1116" w:author="Master Repository Process" w:date="2021-08-29T08:10:00Z">
              <w:r>
                <w:t>2</w:t>
              </w:r>
              <w:r>
                <w:noBreakHyphen/>
                <w:t>(2</w:t>
              </w:r>
              <w:r>
                <w:noBreakHyphen/>
                <w:t>FLUOROPHENYL)</w:t>
              </w:r>
              <w:r>
                <w:noBreakHyphen/>
                <w:t>2</w:t>
              </w:r>
              <w:r>
                <w:noBreakHyphen/>
                <w:t>METHYLAMINO</w:t>
              </w:r>
              <w:r>
                <w:noBreakHyphen/>
                <w:t>CYCLOHEXANONE (2</w:t>
              </w:r>
              <w:r>
                <w:noBreakHyphen/>
                <w:t>FLUORODESCHLOROKETAMINE; 2FDCK)</w:t>
              </w:r>
            </w:ins>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ins w:id="1117" w:author="Master Repository Process" w:date="2021-08-29T08:10:00Z"/>
        </w:trPr>
        <w:tc>
          <w:tcPr>
            <w:tcW w:w="6804" w:type="dxa"/>
          </w:tcPr>
          <w:p>
            <w:pPr>
              <w:pStyle w:val="yTableNAm"/>
              <w:rPr>
                <w:ins w:id="1118" w:author="Master Repository Process" w:date="2021-08-29T08:10:00Z"/>
                <w:snapToGrid w:val="0"/>
              </w:rPr>
            </w:pPr>
            <w:ins w:id="1119" w:author="Master Repository Process" w:date="2021-08-29T08:10:00Z">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ins>
          </w:p>
        </w:tc>
      </w:tr>
      <w:tr>
        <w:trPr>
          <w:cantSplit/>
          <w:ins w:id="1120" w:author="Master Repository Process" w:date="2021-08-29T08:10:00Z"/>
        </w:trPr>
        <w:tc>
          <w:tcPr>
            <w:tcW w:w="6804" w:type="dxa"/>
          </w:tcPr>
          <w:p>
            <w:pPr>
              <w:pStyle w:val="yTableNAm"/>
              <w:rPr>
                <w:ins w:id="1121" w:author="Master Repository Process" w:date="2021-08-29T08:10:00Z"/>
              </w:rPr>
            </w:pPr>
            <w:ins w:id="1122" w:author="Master Repository Process" w:date="2021-08-29T08:10:00Z">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ins>
          </w:p>
        </w:tc>
      </w:tr>
      <w:tr>
        <w:trPr>
          <w:cantSplit/>
          <w:ins w:id="1123" w:author="Master Repository Process" w:date="2021-08-29T08:10:00Z"/>
        </w:trPr>
        <w:tc>
          <w:tcPr>
            <w:tcW w:w="6804" w:type="dxa"/>
          </w:tcPr>
          <w:p>
            <w:pPr>
              <w:pStyle w:val="yTableNAm"/>
              <w:rPr>
                <w:ins w:id="1124" w:author="Master Repository Process" w:date="2021-08-29T08:10:00Z"/>
              </w:rPr>
            </w:pPr>
            <w:ins w:id="1125" w:author="Master Repository Process" w:date="2021-08-29T08:10:00Z">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ins>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ins w:id="1126" w:author="Master Repository Process" w:date="2021-08-29T08:10:00Z"/>
        </w:trPr>
        <w:tc>
          <w:tcPr>
            <w:tcW w:w="6804" w:type="dxa"/>
          </w:tcPr>
          <w:p>
            <w:pPr>
              <w:pStyle w:val="yTableNAm"/>
              <w:rPr>
                <w:ins w:id="1127" w:author="Master Repository Process" w:date="2021-08-29T08:10:00Z"/>
                <w:caps/>
                <w:snapToGrid w:val="0"/>
              </w:rPr>
            </w:pPr>
            <w:ins w:id="1128" w:author="Master Repository Process" w:date="2021-08-29T08:10:00Z">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ins>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ins w:id="1129" w:author="Master Repository Process" w:date="2021-08-29T08:10:00Z"/>
        </w:trPr>
        <w:tc>
          <w:tcPr>
            <w:tcW w:w="6804" w:type="dxa"/>
          </w:tcPr>
          <w:p>
            <w:pPr>
              <w:pStyle w:val="yTableNAm"/>
              <w:rPr>
                <w:ins w:id="1130" w:author="Master Repository Process" w:date="2021-08-29T08:10:00Z"/>
              </w:rPr>
            </w:pPr>
            <w:ins w:id="1131" w:author="Master Repository Process" w:date="2021-08-29T08:10:00Z">
              <w:r>
                <w:t>N</w:t>
              </w:r>
              <w:r>
                <w:noBreakHyphen/>
                <w:t>METHYL</w:t>
              </w:r>
              <w:r>
                <w:noBreakHyphen/>
                <w:t>1</w:t>
              </w:r>
              <w:r>
                <w:noBreakHyphen/>
                <w:t>(THIOPHEN</w:t>
              </w:r>
              <w:r>
                <w:noBreakHyphen/>
                <w:t>2</w:t>
              </w:r>
              <w:r>
                <w:noBreakHyphen/>
                <w:t>YL)PROPAN</w:t>
              </w:r>
              <w:r>
                <w:noBreakHyphen/>
                <w:t>2</w:t>
              </w:r>
              <w:r>
                <w:noBreakHyphen/>
                <w:t>AMINE (METHIOPROPAMINE; MPA)</w:t>
              </w:r>
            </w:ins>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ins w:id="1132" w:author="Master Repository Process" w:date="2021-08-29T08:10:00Z"/>
        </w:trPr>
        <w:tc>
          <w:tcPr>
            <w:tcW w:w="6804" w:type="dxa"/>
          </w:tcPr>
          <w:p>
            <w:pPr>
              <w:pStyle w:val="yTableNAm"/>
              <w:rPr>
                <w:ins w:id="1133" w:author="Master Repository Process" w:date="2021-08-29T08:10:00Z"/>
                <w:caps/>
                <w:snapToGrid w:val="0"/>
              </w:rPr>
            </w:pPr>
            <w:ins w:id="1134" w:author="Master Repository Process" w:date="2021-08-29T08:10:00Z">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ins>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rPr>
          <w:ins w:id="1135" w:author="Master Repository Process" w:date="2021-08-29T08:10:00Z"/>
        </w:rPr>
      </w:pPr>
      <w:ins w:id="1136" w:author="Master Repository Process" w:date="2021-08-29T08:10:00Z">
        <w:r>
          <w:tab/>
          <w:t>[Schedule 2 amended: SL 2020/214 r. 7.]</w:t>
        </w:r>
      </w:ins>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138" w:name="_Toc55299609"/>
      <w:bookmarkStart w:id="1139" w:name="_Toc55300336"/>
      <w:bookmarkStart w:id="1140" w:name="_Toc55300584"/>
      <w:bookmarkStart w:id="1141" w:name="_Toc55300807"/>
      <w:bookmarkStart w:id="1142" w:name="_Toc55307088"/>
      <w:bookmarkStart w:id="1143" w:name="_Toc55307683"/>
      <w:bookmarkStart w:id="1144" w:name="_Toc55387197"/>
      <w:bookmarkStart w:id="1145" w:name="_Toc24965692"/>
      <w:bookmarkStart w:id="1146" w:name="_Toc24966702"/>
      <w:bookmarkStart w:id="1147" w:name="_Toc25046983"/>
      <w:r>
        <w:rPr>
          <w:rStyle w:val="CharSchNo"/>
        </w:rPr>
        <w:t>Schedule 3</w:t>
      </w:r>
      <w:r>
        <w:t> — </w:t>
      </w:r>
      <w:r>
        <w:rPr>
          <w:rStyle w:val="CharSchText"/>
        </w:rPr>
        <w:t>Requirements for safes</w:t>
      </w:r>
      <w:bookmarkEnd w:id="1138"/>
      <w:bookmarkEnd w:id="1139"/>
      <w:bookmarkEnd w:id="1140"/>
      <w:bookmarkEnd w:id="1141"/>
      <w:bookmarkEnd w:id="1142"/>
      <w:bookmarkEnd w:id="1143"/>
      <w:bookmarkEnd w:id="1144"/>
      <w:bookmarkEnd w:id="1145"/>
      <w:bookmarkEnd w:id="1146"/>
      <w:bookmarkEnd w:id="1147"/>
    </w:p>
    <w:p>
      <w:pPr>
        <w:pStyle w:val="yShoulderClause"/>
      </w:pPr>
      <w:r>
        <w:t>[r. 94]</w:t>
      </w:r>
    </w:p>
    <w:p>
      <w:pPr>
        <w:pStyle w:val="yHeading5"/>
      </w:pPr>
      <w:bookmarkStart w:id="1148" w:name="_Toc55300337"/>
      <w:bookmarkStart w:id="1149" w:name="_Toc55387198"/>
      <w:bookmarkStart w:id="1150" w:name="_Toc25046984"/>
      <w:r>
        <w:rPr>
          <w:rStyle w:val="CharSClsNo"/>
        </w:rPr>
        <w:t>1</w:t>
      </w:r>
      <w:r>
        <w:t>.</w:t>
      </w:r>
      <w:r>
        <w:tab/>
        <w:t>Requirements for small safe</w:t>
      </w:r>
      <w:bookmarkEnd w:id="1148"/>
      <w:bookmarkEnd w:id="1149"/>
      <w:bookmarkEnd w:id="1150"/>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1151" w:name="_Toc55300338"/>
      <w:bookmarkStart w:id="1152" w:name="_Toc55387199"/>
      <w:bookmarkStart w:id="1153" w:name="_Toc25046985"/>
      <w:r>
        <w:rPr>
          <w:rStyle w:val="CharSClsNo"/>
        </w:rPr>
        <w:t>2</w:t>
      </w:r>
      <w:r>
        <w:t>.</w:t>
      </w:r>
      <w:r>
        <w:tab/>
        <w:t>Requirements for large safe</w:t>
      </w:r>
      <w:bookmarkEnd w:id="1151"/>
      <w:bookmarkEnd w:id="1152"/>
      <w:bookmarkEnd w:id="1153"/>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154" w:name="_Toc55300339"/>
      <w:bookmarkStart w:id="1155" w:name="_Toc55300587"/>
      <w:bookmarkStart w:id="1156" w:name="_Toc55300810"/>
      <w:bookmarkStart w:id="1157" w:name="_Toc55307091"/>
      <w:bookmarkStart w:id="1158" w:name="_Toc55307686"/>
      <w:bookmarkStart w:id="1159" w:name="_Toc55387200"/>
      <w:bookmarkStart w:id="1160" w:name="_Toc24965695"/>
      <w:bookmarkStart w:id="1161" w:name="_Toc24966705"/>
      <w:bookmarkStart w:id="1162" w:name="_Toc25046986"/>
      <w:bookmarkStart w:id="1163" w:name="_Toc55299614"/>
      <w:r>
        <w:t>Notes</w:t>
      </w:r>
      <w:bookmarkEnd w:id="1154"/>
      <w:bookmarkEnd w:id="1155"/>
      <w:bookmarkEnd w:id="1156"/>
      <w:bookmarkEnd w:id="1157"/>
      <w:bookmarkEnd w:id="1158"/>
      <w:bookmarkEnd w:id="1159"/>
      <w:bookmarkEnd w:id="1160"/>
      <w:bookmarkEnd w:id="1161"/>
      <w:bookmarkEnd w:id="1162"/>
    </w:p>
    <w:p>
      <w:pPr>
        <w:pStyle w:val="nStatement"/>
      </w:pPr>
      <w:del w:id="1164" w:author="Master Repository Process" w:date="2021-08-29T08:10:00Z">
        <w:r>
          <w:rPr>
            <w:vertAlign w:val="superscript"/>
          </w:rPr>
          <w:delText>1</w:delText>
        </w:r>
        <w:r>
          <w:tab/>
        </w:r>
      </w:del>
      <w:r>
        <w:t xml:space="preserve">This is a compilation of the </w:t>
      </w:r>
      <w:r>
        <w:rPr>
          <w:i/>
          <w:noProof/>
        </w:rPr>
        <w:t>Medicines and Poisons Regulations</w:t>
      </w:r>
      <w:del w:id="1165" w:author="Master Repository Process" w:date="2021-08-29T08:10:00Z">
        <w:r>
          <w:rPr>
            <w:i/>
            <w:noProof/>
          </w:rPr>
          <w:delText xml:space="preserve"> </w:delText>
        </w:r>
      </w:del>
      <w:ins w:id="1166" w:author="Master Repository Process" w:date="2021-08-29T08:10:00Z">
        <w:r>
          <w:rPr>
            <w:i/>
            <w:noProof/>
          </w:rPr>
          <w:t> </w:t>
        </w:r>
      </w:ins>
      <w:r>
        <w:rPr>
          <w:i/>
          <w:noProof/>
        </w:rPr>
        <w:t>2016</w:t>
      </w:r>
      <w:r>
        <w:t xml:space="preserve"> and includes </w:t>
      </w:r>
      <w:del w:id="1167" w:author="Master Repository Process" w:date="2021-08-29T08:10:00Z">
        <w:r>
          <w:rPr>
            <w:noProof/>
            <w:snapToGrid w:val="0"/>
          </w:rPr>
          <w:delText xml:space="preserve">the </w:delText>
        </w:r>
      </w:del>
      <w:r>
        <w:t xml:space="preserve">amendments made by </w:t>
      </w:r>
      <w:del w:id="1168" w:author="Master Repository Process" w:date="2021-08-29T08:10:00Z">
        <w:r>
          <w:rPr>
            <w:noProof/>
            <w:snapToGrid w:val="0"/>
          </w:rPr>
          <w:delText xml:space="preserve">the </w:delText>
        </w:r>
      </w:del>
      <w:r>
        <w:t>other written laws</w:t>
      </w:r>
      <w:del w:id="1169" w:author="Master Repository Process" w:date="2021-08-29T08:10:00Z">
        <w:r>
          <w:rPr>
            <w:noProof/>
            <w:snapToGrid w:val="0"/>
          </w:rPr>
          <w:delText xml:space="preserve"> referred to in the following</w:delText>
        </w:r>
      </w:del>
      <w:ins w:id="1170" w:author="Master Repository Process" w:date="2021-08-29T08:10:00Z">
        <w:r>
          <w:t>. For provisions that have come into operation see the compilation</w:t>
        </w:r>
      </w:ins>
      <w:r>
        <w:t xml:space="preserve"> table.</w:t>
      </w:r>
    </w:p>
    <w:p>
      <w:pPr>
        <w:pStyle w:val="nHeading3"/>
      </w:pPr>
      <w:bookmarkStart w:id="1171" w:name="_Toc55300340"/>
      <w:bookmarkStart w:id="1172" w:name="_Toc55387201"/>
      <w:bookmarkStart w:id="1173" w:name="_Toc25046987"/>
      <w:r>
        <w:t>Compilation table</w:t>
      </w:r>
      <w:bookmarkEnd w:id="1171"/>
      <w:bookmarkEnd w:id="1172"/>
      <w:bookmarkEnd w:id="11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74" w:author="Master Repository Process" w:date="2021-08-29T08:10:00Z">
              <w:r>
                <w:rPr>
                  <w:b/>
                </w:rPr>
                <w:delText>Gazettal</w:delText>
              </w:r>
            </w:del>
            <w:ins w:id="1175" w:author="Master Repository Process" w:date="2021-08-29T08:10: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rPr>
          <w:ins w:id="1176" w:author="Master Repository Process" w:date="2021-08-29T08:10:00Z"/>
        </w:trPr>
        <w:tc>
          <w:tcPr>
            <w:tcW w:w="3118" w:type="dxa"/>
            <w:tcBorders>
              <w:top w:val="nil"/>
            </w:tcBorders>
          </w:tcPr>
          <w:p>
            <w:pPr>
              <w:pStyle w:val="nTable"/>
              <w:spacing w:after="40"/>
              <w:rPr>
                <w:ins w:id="1177" w:author="Master Repository Process" w:date="2021-08-29T08:10:00Z"/>
                <w:i/>
              </w:rPr>
            </w:pPr>
            <w:ins w:id="1178" w:author="Master Repository Process" w:date="2021-08-29T08:10:00Z">
              <w:r>
                <w:rPr>
                  <w:i/>
                </w:rPr>
                <w:t>Medicines and Poisons Amendment Regulations 2020</w:t>
              </w:r>
            </w:ins>
          </w:p>
        </w:tc>
        <w:tc>
          <w:tcPr>
            <w:tcW w:w="1276" w:type="dxa"/>
            <w:tcBorders>
              <w:top w:val="nil"/>
            </w:tcBorders>
          </w:tcPr>
          <w:p>
            <w:pPr>
              <w:pStyle w:val="nTable"/>
              <w:spacing w:after="40"/>
              <w:rPr>
                <w:ins w:id="1179" w:author="Master Repository Process" w:date="2021-08-29T08:10:00Z"/>
              </w:rPr>
            </w:pPr>
            <w:ins w:id="1180" w:author="Master Repository Process" w:date="2021-08-29T08:10:00Z">
              <w:r>
                <w:t>SL 2020/214 6 Nov 2020</w:t>
              </w:r>
            </w:ins>
          </w:p>
        </w:tc>
        <w:tc>
          <w:tcPr>
            <w:tcW w:w="2693" w:type="dxa"/>
            <w:tcBorders>
              <w:top w:val="nil"/>
            </w:tcBorders>
          </w:tcPr>
          <w:p>
            <w:pPr>
              <w:pStyle w:val="nTable"/>
              <w:spacing w:after="40"/>
              <w:rPr>
                <w:ins w:id="1181" w:author="Master Repository Process" w:date="2021-08-29T08:10:00Z"/>
              </w:rPr>
            </w:pPr>
            <w:ins w:id="1182" w:author="Master Repository Process" w:date="2021-08-29T08:10:00Z">
              <w:r>
                <w:t>r. 1 and 2: 6 Nov 2020 (see r. 2(a));</w:t>
              </w:r>
              <w:r>
                <w:br/>
                <w:t>Regulations other than r. 1 and 2: 7 Nov 2020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1163"/>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37" w:name="Schedule"/>
    <w:bookmarkEnd w:id="1137"/>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83" w:name="Compilation"/>
    <w:bookmarkEnd w:id="11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4" w:name="Coversheet"/>
    <w:bookmarkEnd w:id="1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12334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AFBB847-F38F-4646-84B3-43E1841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A9D14-D8AB-46AA-8981-E6A61116B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28870</Words>
  <Characters>146375</Characters>
  <Application>Microsoft Office Word</Application>
  <DocSecurity>0</DocSecurity>
  <Lines>4435</Lines>
  <Paragraphs>2539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00-g0-00 - 00-h0-00</dc:title>
  <dc:subject/>
  <dc:creator/>
  <cp:keywords/>
  <dc:description/>
  <cp:lastModifiedBy>Master Repository Process</cp:lastModifiedBy>
  <cp:revision>2</cp:revision>
  <cp:lastPrinted>2020-11-03T06:21:00Z</cp:lastPrinted>
  <dcterms:created xsi:type="dcterms:W3CDTF">2021-08-29T00:10:00Z</dcterms:created>
  <dcterms:modified xsi:type="dcterms:W3CDTF">2021-08-29T00:10:00Z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20201107</vt:lpwstr>
  </property>
  <property fmtid="{D5CDD505-2E9C-101B-9397-08002B2CF9AE}" pid="6" name="FromSuffix">
    <vt:lpwstr>00-g0-00</vt:lpwstr>
  </property>
  <property fmtid="{D5CDD505-2E9C-101B-9397-08002B2CF9AE}" pid="7" name="FromAsAtDate">
    <vt:lpwstr>20 Nov 2019</vt:lpwstr>
  </property>
  <property fmtid="{D5CDD505-2E9C-101B-9397-08002B2CF9AE}" pid="8" name="ToSuffix">
    <vt:lpwstr>00-h0-00</vt:lpwstr>
  </property>
  <property fmtid="{D5CDD505-2E9C-101B-9397-08002B2CF9AE}" pid="9" name="ToAsAtDate">
    <vt:lpwstr>07 Nov 2020</vt:lpwstr>
  </property>
</Properties>
</file>