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2018</w:t>
      </w:r>
      <w:r>
        <w:fldChar w:fldCharType="end"/>
      </w:r>
      <w:r>
        <w:t xml:space="preserve">, </w:t>
      </w:r>
      <w:r>
        <w:fldChar w:fldCharType="begin"/>
      </w:r>
      <w:r>
        <w:instrText xml:space="preserve"> DocProperty FromSuffix </w:instrText>
      </w:r>
      <w:r>
        <w:fldChar w:fldCharType="separate"/>
      </w:r>
      <w:r>
        <w:t>06-c0-01</w:t>
      </w:r>
      <w:r>
        <w:fldChar w:fldCharType="end"/>
      </w:r>
      <w:r>
        <w:t>] and [</w:t>
      </w:r>
      <w:r>
        <w:fldChar w:fldCharType="begin"/>
      </w:r>
      <w:r>
        <w:instrText xml:space="preserve"> DocProperty ToAsAtDate</w:instrText>
      </w:r>
      <w:r>
        <w:fldChar w:fldCharType="separate"/>
      </w:r>
      <w:r>
        <w:t>10 Nov 2020</w:t>
      </w:r>
      <w:r>
        <w:fldChar w:fldCharType="end"/>
      </w:r>
      <w:r>
        <w:t xml:space="preserve">, </w:t>
      </w:r>
      <w:r>
        <w:fldChar w:fldCharType="begin"/>
      </w:r>
      <w:r>
        <w:instrText xml:space="preserve"> DocProperty ToSuffix</w:instrText>
      </w:r>
      <w:r>
        <w:fldChar w:fldCharType="separate"/>
      </w:r>
      <w:r>
        <w:t>06-d0-03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80" w:after="800"/>
      </w:pPr>
      <w:r>
        <w:t>Mines Safety and Inspection Act 1994</w:t>
      </w:r>
    </w:p>
    <w:p>
      <w:pPr>
        <w:pStyle w:val="LongTitle"/>
        <w:rPr>
          <w:snapToGrid w:val="0"/>
        </w:rPr>
      </w:pPr>
      <w:r>
        <w:rPr>
          <w:snapToGrid w:val="0"/>
        </w:rPr>
        <w:t>A</w:t>
      </w:r>
      <w:bookmarkStart w:id="1" w:name="_GoBack"/>
      <w:bookmarkEnd w:id="1"/>
      <w:r>
        <w:rPr>
          <w:snapToGrid w:val="0"/>
        </w:rPr>
        <w:t>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No. 30 of 1995 s. 52.]</w:t>
      </w:r>
    </w:p>
    <w:p>
      <w:pPr>
        <w:pStyle w:val="Heading2"/>
      </w:pPr>
      <w:bookmarkStart w:id="2" w:name="_Toc97295357"/>
      <w:bookmarkStart w:id="3" w:name="_Toc97295604"/>
      <w:bookmarkStart w:id="4" w:name="_Toc97302133"/>
      <w:bookmarkStart w:id="5" w:name="_Toc377041182"/>
      <w:bookmarkStart w:id="6" w:name="_Toc405462345"/>
      <w:bookmarkStart w:id="7" w:name="_Toc416960311"/>
      <w:bookmarkStart w:id="8" w:name="_Toc416960570"/>
      <w:bookmarkStart w:id="9" w:name="_Toc416960952"/>
      <w:bookmarkStart w:id="10" w:name="_Toc421260605"/>
      <w:bookmarkStart w:id="11" w:name="_Toc421518695"/>
      <w:bookmarkStart w:id="12" w:name="_Toc430610917"/>
      <w:bookmarkStart w:id="13" w:name="_Toc438111513"/>
      <w:bookmarkStart w:id="14" w:name="_Toc438116238"/>
      <w:bookmarkStart w:id="15" w:name="_Toc440535814"/>
      <w:bookmarkStart w:id="16" w:name="_Toc524425182"/>
      <w:bookmarkStart w:id="17" w:name="_Toc526259930"/>
      <w:bookmarkStart w:id="18" w:name="_Toc526261005"/>
      <w:bookmarkStart w:id="19" w:name="_Toc52626133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97302134"/>
      <w:bookmarkStart w:id="21" w:name="_Toc405462346"/>
      <w:bookmarkStart w:id="22" w:name="_Toc526261335"/>
      <w:r>
        <w:rPr>
          <w:rStyle w:val="CharSectno"/>
        </w:rPr>
        <w:t>1</w:t>
      </w:r>
      <w:r>
        <w:rPr>
          <w:snapToGrid w:val="0"/>
        </w:rPr>
        <w:t>.</w:t>
      </w:r>
      <w:r>
        <w:rPr>
          <w:snapToGrid w:val="0"/>
        </w:rPr>
        <w:tab/>
        <w:t>Short title</w:t>
      </w:r>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Mines Safety and Inspection Act 1994</w:t>
      </w:r>
      <w:del w:id="23" w:author="Master Repository Process" w:date="2022-03-11T14:23:00Z">
        <w:r>
          <w:rPr>
            <w:snapToGrid w:val="0"/>
          </w:rPr>
          <w:delText xml:space="preserve"> </w:delText>
        </w:r>
        <w:r>
          <w:rPr>
            <w:snapToGrid w:val="0"/>
            <w:vertAlign w:val="superscript"/>
          </w:rPr>
          <w:delText>1</w:delText>
        </w:r>
      </w:del>
      <w:r>
        <w:rPr>
          <w:snapToGrid w:val="0"/>
        </w:rPr>
        <w:t>.</w:t>
      </w:r>
    </w:p>
    <w:p>
      <w:pPr>
        <w:pStyle w:val="Heading5"/>
        <w:rPr>
          <w:snapToGrid w:val="0"/>
        </w:rPr>
      </w:pPr>
      <w:bookmarkStart w:id="24" w:name="_Toc97302135"/>
      <w:bookmarkStart w:id="25" w:name="_Toc405462347"/>
      <w:bookmarkStart w:id="26" w:name="_Toc526261336"/>
      <w:r>
        <w:rPr>
          <w:rStyle w:val="CharSectno"/>
        </w:rPr>
        <w:t>2</w:t>
      </w:r>
      <w:r>
        <w:rPr>
          <w:snapToGrid w:val="0"/>
        </w:rPr>
        <w:t>.</w:t>
      </w:r>
      <w:r>
        <w:rPr>
          <w:snapToGrid w:val="0"/>
        </w:rPr>
        <w:tab/>
        <w:t>Commencement</w:t>
      </w:r>
      <w:bookmarkEnd w:id="24"/>
      <w:bookmarkEnd w:id="25"/>
      <w:bookmarkEnd w:id="26"/>
    </w:p>
    <w:p>
      <w:pPr>
        <w:pStyle w:val="Subsection"/>
        <w:rPr>
          <w:snapToGrid w:val="0"/>
        </w:rPr>
      </w:pPr>
      <w:r>
        <w:rPr>
          <w:snapToGrid w:val="0"/>
        </w:rPr>
        <w:tab/>
      </w:r>
      <w:r>
        <w:rPr>
          <w:snapToGrid w:val="0"/>
        </w:rPr>
        <w:tab/>
        <w:t>This Act comes into operation on such day as is fixed by proclamation</w:t>
      </w:r>
      <w:del w:id="27" w:author="Master Repository Process" w:date="2022-03-11T14:23:00Z">
        <w:r>
          <w:rPr>
            <w:snapToGrid w:val="0"/>
            <w:vertAlign w:val="superscript"/>
          </w:rPr>
          <w:delText xml:space="preserve"> 1</w:delText>
        </w:r>
      </w:del>
      <w:r>
        <w:rPr>
          <w:snapToGrid w:val="0"/>
        </w:rPr>
        <w:t>.</w:t>
      </w:r>
    </w:p>
    <w:p>
      <w:pPr>
        <w:pStyle w:val="Heading5"/>
        <w:rPr>
          <w:snapToGrid w:val="0"/>
        </w:rPr>
      </w:pPr>
      <w:bookmarkStart w:id="28" w:name="_Toc97302136"/>
      <w:bookmarkStart w:id="29" w:name="_Toc405462348"/>
      <w:bookmarkStart w:id="30" w:name="_Toc526261337"/>
      <w:r>
        <w:rPr>
          <w:rStyle w:val="CharSectno"/>
        </w:rPr>
        <w:t>3</w:t>
      </w:r>
      <w:r>
        <w:rPr>
          <w:snapToGrid w:val="0"/>
        </w:rPr>
        <w:t>.</w:t>
      </w:r>
      <w:r>
        <w:rPr>
          <w:snapToGrid w:val="0"/>
        </w:rPr>
        <w:tab/>
        <w:t>Objects</w:t>
      </w:r>
      <w:bookmarkEnd w:id="28"/>
      <w:bookmarkEnd w:id="29"/>
      <w:bookmarkEnd w:id="30"/>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In subsection (1)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p>
    <w:p>
      <w:pPr>
        <w:pStyle w:val="Footnotesection"/>
      </w:pPr>
      <w:r>
        <w:tab/>
        <w:t>[Section 3 amended: No. 30 of 1995 s. 76(2) and (4); No. 68 of 2004 s. 4.]</w:t>
      </w:r>
    </w:p>
    <w:p>
      <w:pPr>
        <w:pStyle w:val="Heading5"/>
        <w:rPr>
          <w:snapToGrid w:val="0"/>
        </w:rPr>
      </w:pPr>
      <w:bookmarkStart w:id="31" w:name="_Toc97302137"/>
      <w:bookmarkStart w:id="32" w:name="_Toc405462349"/>
      <w:bookmarkStart w:id="33" w:name="_Toc526261338"/>
      <w:r>
        <w:rPr>
          <w:rStyle w:val="CharSectno"/>
        </w:rPr>
        <w:t>4</w:t>
      </w:r>
      <w:r>
        <w:rPr>
          <w:snapToGrid w:val="0"/>
        </w:rPr>
        <w:t>.</w:t>
      </w:r>
      <w:r>
        <w:rPr>
          <w:snapToGrid w:val="0"/>
        </w:rPr>
        <w:tab/>
        <w:t>Terms used</w:t>
      </w:r>
      <w:bookmarkEnd w:id="31"/>
      <w:bookmarkEnd w:id="32"/>
      <w:bookmarkEnd w:id="3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adit</w:t>
      </w:r>
      <w:r>
        <w:t xml:space="preserve"> has the same meaning as </w:t>
      </w:r>
      <w:r>
        <w:rPr>
          <w:b/>
          <w:bCs/>
          <w:i/>
          <w:iCs/>
        </w:rPr>
        <w:t>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Standards Australia; and</w:t>
      </w:r>
    </w:p>
    <w:p>
      <w:pPr>
        <w:pStyle w:val="Defpara"/>
      </w:pPr>
      <w:r>
        <w:tab/>
        <w:t>(b)</w:t>
      </w:r>
      <w:r>
        <w:tab/>
        <w:t>the Standards Council of New Zealand;</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Australia or otherwise;</w:t>
      </w:r>
    </w:p>
    <w:p>
      <w:pPr>
        <w:pStyle w:val="Defstart"/>
        <w:spacing w:before="70"/>
      </w:pPr>
      <w:r>
        <w:rPr>
          <w:b/>
        </w:rPr>
        <w:tab/>
      </w:r>
      <w:r>
        <w:rPr>
          <w:rStyle w:val="CharDefText"/>
        </w:rPr>
        <w:t>improvement notice</w:t>
      </w:r>
      <w:r>
        <w:t xml:space="preserve"> means an improvement notice issued under Part 3 Division 3;</w:t>
      </w:r>
    </w:p>
    <w:p>
      <w:pPr>
        <w:pStyle w:val="Defstart"/>
        <w:spacing w:before="70"/>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spacing w:before="70"/>
      </w:pPr>
      <w:r>
        <w:rPr>
          <w:b/>
        </w:rPr>
        <w:tab/>
      </w:r>
      <w:r>
        <w:rPr>
          <w:rStyle w:val="CharDefText"/>
        </w:rPr>
        <w:t>inspector</w:t>
      </w:r>
      <w:r>
        <w:t xml:space="preserve"> means an inspector of mines appointed under this Act or whose appointment under a repealed Act is continued under this Act;</w:t>
      </w:r>
    </w:p>
    <w:p>
      <w:pPr>
        <w:pStyle w:val="Defstart"/>
        <w:spacing w:before="70"/>
      </w:pPr>
      <w:r>
        <w:rPr>
          <w:b/>
        </w:rPr>
        <w:tab/>
      </w:r>
      <w:r>
        <w:rPr>
          <w:rStyle w:val="CharDefText"/>
        </w:rPr>
        <w:t>manager</w:t>
      </w:r>
      <w:r>
        <w:t xml:space="preserve"> in relation to a mine, means the registered manager for the mine;</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free state;</w:t>
      </w:r>
    </w:p>
    <w:p>
      <w:pPr>
        <w:pStyle w:val="Defstart"/>
        <w:spacing w:before="70"/>
      </w:pPr>
      <w:r>
        <w:rPr>
          <w:b/>
        </w:rPr>
        <w:tab/>
      </w:r>
      <w:r>
        <w:rPr>
          <w:rStyle w:val="CharDefText"/>
        </w:rPr>
        <w:t>Mines Survey Board</w:t>
      </w:r>
      <w:r>
        <w:t xml:space="preserve"> means the Mines Survey Board continued in existence for the purposes of this Act by section 82;</w:t>
      </w:r>
    </w:p>
    <w:p>
      <w:pPr>
        <w:pStyle w:val="Defstart"/>
        <w:spacing w:before="70"/>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keepLines/>
        <w:spacing w:before="7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iCs/>
        </w:rPr>
        <w:t>Road Traffic (Administration) Act 2008</w:t>
      </w:r>
      <w:r>
        <w:t xml:space="preserve"> section 4;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w:t>
      </w:r>
    </w:p>
    <w:p>
      <w:pPr>
        <w:pStyle w:val="Defsubpara"/>
        <w:keepLines w:val="0"/>
      </w:pPr>
      <w:r>
        <w:tab/>
        <w:t>(i)</w:t>
      </w:r>
      <w:r>
        <w:tab/>
        <w:t>the injury or harm to health referred to in paragraph (a); and</w:t>
      </w:r>
    </w:p>
    <w:p>
      <w:pPr>
        <w:pStyle w:val="Defsubpara"/>
        <w:keepLines w:val="0"/>
      </w:pPr>
      <w:r>
        <w:tab/>
        <w:t>(ii)</w:t>
      </w:r>
      <w:r>
        <w:tab/>
        <w:t>the risk of that injury or harm to health occurring; and</w:t>
      </w:r>
    </w:p>
    <w:p>
      <w:pPr>
        <w:pStyle w:val="Defsubpara"/>
        <w:keepLines w:val="0"/>
      </w:pPr>
      <w:r>
        <w:tab/>
        <w:t>(iii)</w:t>
      </w:r>
      <w: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w:t>
      </w:r>
    </w:p>
    <w:p>
      <w:pPr>
        <w:pStyle w:val="Defpara"/>
      </w:pPr>
      <w:r>
        <w:tab/>
        <w:t>(a)</w:t>
      </w:r>
      <w:r>
        <w:tab/>
        <w:t>harvesting evaporites; and</w:t>
      </w:r>
    </w:p>
    <w:p>
      <w:pPr>
        <w:pStyle w:val="Defpara"/>
      </w:pPr>
      <w:r>
        <w:tab/>
        <w:t>(b)</w:t>
      </w:r>
      <w:r>
        <w:tab/>
        <w:t>strip mining; and</w:t>
      </w:r>
    </w:p>
    <w:p>
      <w:pPr>
        <w:pStyle w:val="Defpara"/>
      </w:pPr>
      <w:r>
        <w:tab/>
        <w:t>(c)</w:t>
      </w:r>
      <w:r>
        <w:tab/>
        <w:t>extraction of sand, clay and gravel; and</w:t>
      </w:r>
    </w:p>
    <w:p>
      <w:pPr>
        <w:pStyle w:val="Defpara"/>
      </w:pPr>
      <w:r>
        <w:tab/>
        <w:t>(d)</w:t>
      </w:r>
      <w:r>
        <w:tab/>
        <w:t>hydraulic mining; and</w:t>
      </w:r>
    </w:p>
    <w:p>
      <w:pPr>
        <w:pStyle w:val="Defpara"/>
      </w:pPr>
      <w:r>
        <w:tab/>
        <w:t>(e)</w:t>
      </w:r>
      <w:r>
        <w:tab/>
        <w:t>solution mining through bore holes or existing openings within the earth, whether natural or resulting from previous mining;</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Industrial Relations Act 1988</w:t>
      </w:r>
      <w:r>
        <w:rPr>
          <w:vertAlign w:val="superscript"/>
        </w:rPr>
        <w:t> </w:t>
      </w:r>
      <w:del w:id="34" w:author="Master Repository Process" w:date="2022-03-11T14:23:00Z">
        <w:r>
          <w:rPr>
            <w:vertAlign w:val="superscript"/>
          </w:rPr>
          <w:delText>2</w:delText>
        </w:r>
      </w:del>
      <w:ins w:id="35" w:author="Master Repository Process" w:date="2022-03-11T14:23:00Z">
        <w:r>
          <w:rPr>
            <w:vertAlign w:val="superscript"/>
          </w:rPr>
          <w:t>1</w:t>
        </w:r>
      </w:ins>
      <w:r>
        <w:t xml:space="preserve"> 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spacing w:before="60"/>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spacing w:before="60"/>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spacing w:before="60"/>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spacing w:before="60"/>
      </w:pPr>
      <w:r>
        <w:rPr>
          <w:b/>
        </w:rPr>
        <w:tab/>
      </w:r>
      <w:r>
        <w:rPr>
          <w:rStyle w:val="CharDefText"/>
        </w:rPr>
        <w:t>workmen’s inspector</w:t>
      </w:r>
      <w:r>
        <w:t xml:space="preserve"> means a workmen’s inspector of mines appointed under a repealed Act;</w:t>
      </w:r>
    </w:p>
    <w:p>
      <w:pPr>
        <w:pStyle w:val="Defstart"/>
        <w:spacing w:before="60"/>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spacing w:before="120"/>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w:t>
      </w:r>
    </w:p>
    <w:p>
      <w:pPr>
        <w:pStyle w:val="Indenta"/>
        <w:spacing w:before="60"/>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[Section 4 amended: No. 30 of 1995 s. 53 and 76(1); No. 79 of 1995 s. 67(4); No. 14 of 1996 s. 4; No. 16 of 2002 s. 3; No. 7 of 2004 s. 70; No. 51 of 2004 s. 115(2); No. 68 of 2004 s. 14, 49, 73, 80 and 88; No. 16 of 2008 s. 4; No. 44 of 2008 s. 55; No. 8 of 2012 s. 134; No. 33 of 2014 s. 4.]</w:t>
      </w:r>
    </w:p>
    <w:p>
      <w:pPr>
        <w:pStyle w:val="Heading5"/>
      </w:pPr>
      <w:bookmarkStart w:id="36" w:name="_Toc97302138"/>
      <w:bookmarkStart w:id="37" w:name="_Toc405462350"/>
      <w:bookmarkStart w:id="38" w:name="_Toc526261339"/>
      <w:r>
        <w:rPr>
          <w:rStyle w:val="CharSectno"/>
        </w:rPr>
        <w:t>4A</w:t>
      </w:r>
      <w:r>
        <w:t>.</w:t>
      </w:r>
      <w:r>
        <w:tab/>
        <w:t>Penalty levels defined</w:t>
      </w:r>
      <w:bookmarkEnd w:id="36"/>
      <w:bookmarkEnd w:id="37"/>
      <w:bookmarkEnd w:id="38"/>
    </w:p>
    <w:p>
      <w:pPr>
        <w:pStyle w:val="Subsection"/>
      </w:pPr>
      <w:r>
        <w:tab/>
        <w:t>(1)</w:t>
      </w:r>
      <w:r>
        <w:tab/>
        <w:t>Where a person is liable to a level one penalty for an offence against this Act the person is liable —</w:t>
      </w:r>
    </w:p>
    <w:p>
      <w:pPr>
        <w:pStyle w:val="Indenta"/>
        <w:spacing w:before="70"/>
      </w:pPr>
      <w:r>
        <w:tab/>
        <w:t>(a)</w:t>
      </w:r>
      <w:r>
        <w:tab/>
        <w:t>if the offence was committed by the person as an employee —</w:t>
      </w:r>
    </w:p>
    <w:p>
      <w:pPr>
        <w:pStyle w:val="Indenti"/>
        <w:spacing w:before="70"/>
      </w:pPr>
      <w:r>
        <w:tab/>
        <w:t>(i)</w:t>
      </w:r>
      <w:r>
        <w:tab/>
        <w:t>for a first offence, to a fine of $50 000; and</w:t>
      </w:r>
    </w:p>
    <w:p>
      <w:pPr>
        <w:pStyle w:val="Indenti"/>
        <w:spacing w:before="70"/>
      </w:pPr>
      <w:r>
        <w:tab/>
        <w:t>(ii)</w:t>
      </w:r>
      <w:r>
        <w:tab/>
        <w:t>for a subsequent offence, to a fine of $60 000;</w:t>
      </w:r>
    </w:p>
    <w:p>
      <w:pPr>
        <w:pStyle w:val="Indenta"/>
        <w:spacing w:before="70"/>
      </w:pPr>
      <w:r>
        <w:tab/>
        <w:t>(b)</w:t>
      </w:r>
      <w:r>
        <w:tab/>
        <w:t>if paragraph (a) does not apply —</w:t>
      </w:r>
    </w:p>
    <w:p>
      <w:pPr>
        <w:pStyle w:val="Indenti"/>
        <w:spacing w:before="70"/>
      </w:pPr>
      <w:r>
        <w:tab/>
        <w:t>(i)</w:t>
      </w:r>
      <w:r>
        <w:tab/>
        <w:t>in the case of an individual —</w:t>
      </w:r>
    </w:p>
    <w:p>
      <w:pPr>
        <w:pStyle w:val="IndentI0"/>
        <w:spacing w:before="70"/>
      </w:pPr>
      <w:r>
        <w:tab/>
        <w:t>(I)</w:t>
      </w:r>
      <w:r>
        <w:tab/>
        <w:t>for a first offence, to a fine of $100 000; and</w:t>
      </w:r>
    </w:p>
    <w:p>
      <w:pPr>
        <w:pStyle w:val="IndentI0"/>
        <w:spacing w:before="70"/>
      </w:pPr>
      <w:r>
        <w:tab/>
        <w:t>(II)</w:t>
      </w:r>
      <w:r>
        <w:tab/>
        <w:t>for a subsequent offence, to a fine of $120 000;</w:t>
      </w:r>
    </w:p>
    <w:p>
      <w:pPr>
        <w:pStyle w:val="Indenti"/>
        <w:spacing w:before="70"/>
      </w:pPr>
      <w:r>
        <w:tab/>
      </w:r>
      <w:r>
        <w:tab/>
        <w:t>or</w:t>
      </w:r>
    </w:p>
    <w:p>
      <w:pPr>
        <w:pStyle w:val="Indenti"/>
        <w:spacing w:before="70"/>
      </w:pPr>
      <w:r>
        <w:tab/>
        <w:t>(ii)</w:t>
      </w:r>
      <w:r>
        <w:tab/>
        <w:t>in the case of a corporation —</w:t>
      </w:r>
    </w:p>
    <w:p>
      <w:pPr>
        <w:pStyle w:val="IndentI0"/>
        <w:spacing w:before="70"/>
      </w:pPr>
      <w:r>
        <w:tab/>
        <w:t>(I)</w:t>
      </w:r>
      <w:r>
        <w:tab/>
        <w:t>for a first offence, to a fine of $450 000; and</w:t>
      </w:r>
    </w:p>
    <w:p>
      <w:pPr>
        <w:pStyle w:val="IndentI0"/>
        <w:spacing w:before="70"/>
      </w:pPr>
      <w:r>
        <w:tab/>
        <w:t>(II)</w:t>
      </w:r>
      <w:r>
        <w:tab/>
        <w:t>for a subsequent offence, to a fine of $570 000.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$250 000; and</w:t>
      </w:r>
    </w:p>
    <w:p>
      <w:pPr>
        <w:pStyle w:val="Indenti"/>
        <w:keepNext/>
      </w:pPr>
      <w:r>
        <w:tab/>
        <w:t>(ii)</w:t>
      </w:r>
      <w:r>
        <w:tab/>
        <w:t>for a subsequent offence, to a fine of $350 000;</w:t>
      </w:r>
    </w:p>
    <w:p>
      <w:pPr>
        <w:pStyle w:val="Indenta"/>
      </w:pPr>
      <w:r>
        <w:tab/>
      </w:r>
      <w:r>
        <w:tab/>
        <w:t>or</w:t>
      </w:r>
    </w:p>
    <w:p>
      <w:pPr>
        <w:pStyle w:val="Indenta"/>
      </w:pPr>
      <w:r>
        <w:tab/>
        <w:t>(b)</w:t>
      </w:r>
      <w:r>
        <w:tab/>
        <w:t>in the case of a corporation —</w:t>
      </w:r>
    </w:p>
    <w:p>
      <w:pPr>
        <w:pStyle w:val="Indenti"/>
      </w:pPr>
      <w:r>
        <w:tab/>
        <w:t>(i)</w:t>
      </w:r>
      <w:r>
        <w:tab/>
        <w:t>for a first offence, to a fine of $1 500 000; and</w:t>
      </w:r>
    </w:p>
    <w:p>
      <w:pPr>
        <w:pStyle w:val="Indenti"/>
      </w:pPr>
      <w:r>
        <w:tab/>
        <w:t>(ii)</w:t>
      </w:r>
      <w:r>
        <w:tab/>
        <w:t>for a subsequent offence, to a fine of $1 800 000.</w:t>
      </w:r>
    </w:p>
    <w:p>
      <w:pPr>
        <w:pStyle w:val="Subsection"/>
        <w:keepNext/>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$400 000; and</w:t>
      </w:r>
    </w:p>
    <w:p>
      <w:pPr>
        <w:pStyle w:val="Indenti"/>
      </w:pPr>
      <w:r>
        <w:tab/>
        <w:t>(ii)</w:t>
      </w:r>
      <w:r>
        <w:tab/>
        <w:t>for a subsequent offence, to a fine of $500 000;</w:t>
      </w:r>
    </w:p>
    <w:p>
      <w:pPr>
        <w:pStyle w:val="Indenta"/>
      </w:pPr>
      <w:r>
        <w:tab/>
      </w:r>
      <w:r>
        <w:tab/>
        <w:t>or</w:t>
      </w:r>
    </w:p>
    <w:p>
      <w:pPr>
        <w:pStyle w:val="Indenta"/>
      </w:pPr>
      <w:r>
        <w:tab/>
        <w:t>(b)</w:t>
      </w:r>
      <w:r>
        <w:tab/>
        <w:t>in the case of a corporation —</w:t>
      </w:r>
    </w:p>
    <w:p>
      <w:pPr>
        <w:pStyle w:val="Indenti"/>
      </w:pPr>
      <w:r>
        <w:tab/>
        <w:t>(i)</w:t>
      </w:r>
      <w:r>
        <w:tab/>
        <w:t>for a first offence, to a fine of $2 000 000; and</w:t>
      </w:r>
    </w:p>
    <w:p>
      <w:pPr>
        <w:pStyle w:val="Indenti"/>
      </w:pPr>
      <w:r>
        <w:tab/>
        <w:t>(ii)</w:t>
      </w:r>
      <w:r>
        <w:tab/>
        <w:t>for a subsequent offence, to a fine of $2 500 000.</w:t>
      </w:r>
    </w:p>
    <w:p>
      <w:pPr>
        <w:pStyle w:val="Subsection"/>
      </w:pPr>
      <w:r>
        <w:tab/>
        <w:t>(4)</w:t>
      </w:r>
      <w:r>
        <w:tab/>
        <w:t>Where a person is liable to a level 4 penalty for an offence against this Act the person is liable —</w:t>
      </w:r>
    </w:p>
    <w:p>
      <w:pPr>
        <w:pStyle w:val="Indenta"/>
      </w:pPr>
      <w:r>
        <w:tab/>
        <w:t>(a)</w:t>
      </w:r>
      <w:r>
        <w:tab/>
        <w:t>in the case of an individual —</w:t>
      </w:r>
    </w:p>
    <w:p>
      <w:pPr>
        <w:pStyle w:val="Indenti"/>
      </w:pPr>
      <w:r>
        <w:tab/>
        <w:t>(i)</w:t>
      </w:r>
      <w:r>
        <w:tab/>
        <w:t>for a first offence, to a fine of $550 000 and imprisonment for 5 years; and</w:t>
      </w:r>
    </w:p>
    <w:p>
      <w:pPr>
        <w:pStyle w:val="Indenti"/>
      </w:pPr>
      <w:r>
        <w:tab/>
        <w:t>(ii)</w:t>
      </w:r>
      <w:r>
        <w:tab/>
        <w:t>for a subsequent offence, to a fine of $680 000 and imprisonment for 5 years;</w:t>
      </w:r>
    </w:p>
    <w:p>
      <w:pPr>
        <w:pStyle w:val="Indenta"/>
      </w:pPr>
      <w:r>
        <w:tab/>
      </w:r>
      <w:r>
        <w:tab/>
        <w:t>or</w:t>
      </w:r>
    </w:p>
    <w:p>
      <w:pPr>
        <w:pStyle w:val="Indenta"/>
      </w:pPr>
      <w:r>
        <w:tab/>
        <w:t>(b)</w:t>
      </w:r>
      <w:r>
        <w:tab/>
        <w:t>in the case of a corporation —</w:t>
      </w:r>
    </w:p>
    <w:p>
      <w:pPr>
        <w:pStyle w:val="Indenti"/>
      </w:pPr>
      <w:r>
        <w:tab/>
        <w:t>(i)</w:t>
      </w:r>
      <w:r>
        <w:tab/>
        <w:t>for a first offence, to a fine of $2 700 000; and</w:t>
      </w:r>
    </w:p>
    <w:p>
      <w:pPr>
        <w:pStyle w:val="Indenti"/>
      </w:pPr>
      <w:r>
        <w:tab/>
        <w:t>(ii)</w:t>
      </w:r>
      <w:r>
        <w:tab/>
        <w:t>for a subsequent offence, to a fine of $3 500 000.</w:t>
      </w:r>
    </w:p>
    <w:p>
      <w:pPr>
        <w:pStyle w:val="Footnotesection"/>
      </w:pPr>
      <w:r>
        <w:tab/>
        <w:t>[Section 4A inserted: No. 68 of 2004 s. 15; amended: No. 17 of 2018 s. 4.]</w:t>
      </w:r>
    </w:p>
    <w:p>
      <w:pPr>
        <w:pStyle w:val="Heading5"/>
        <w:keepNext w:val="0"/>
        <w:keepLines w:val="0"/>
        <w:pageBreakBefore/>
        <w:spacing w:before="0"/>
      </w:pPr>
      <w:bookmarkStart w:id="39" w:name="_Toc97302139"/>
      <w:bookmarkStart w:id="40" w:name="_Toc405462351"/>
      <w:bookmarkStart w:id="41" w:name="_Toc526261340"/>
      <w:r>
        <w:rPr>
          <w:rStyle w:val="CharSectno"/>
        </w:rPr>
        <w:t>4B</w:t>
      </w:r>
      <w:r>
        <w:t>.</w:t>
      </w:r>
      <w:r>
        <w:tab/>
        <w:t>First offence and subsequent offence defined</w:t>
      </w:r>
      <w:bookmarkEnd w:id="39"/>
      <w:bookmarkEnd w:id="40"/>
      <w:bookmarkEnd w:id="41"/>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del w:id="42" w:author="Master Repository Process" w:date="2022-03-11T14:23:00Z">
        <w:r>
          <w:rPr>
            <w:vertAlign w:val="superscript"/>
          </w:rPr>
          <w:delText> 1</w:delText>
        </w:r>
      </w:del>
      <w:r>
        <w:t>.</w:t>
      </w:r>
    </w:p>
    <w:p>
      <w:pPr>
        <w:pStyle w:val="Subsection"/>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No. 68 of 2004 s. 15.]</w:t>
      </w:r>
    </w:p>
    <w:p>
      <w:pPr>
        <w:pStyle w:val="Heading5"/>
        <w:rPr>
          <w:snapToGrid w:val="0"/>
        </w:rPr>
      </w:pPr>
      <w:bookmarkStart w:id="43" w:name="_Toc97302140"/>
      <w:bookmarkStart w:id="44" w:name="_Toc405462352"/>
      <w:bookmarkStart w:id="45" w:name="_Toc526261341"/>
      <w:r>
        <w:rPr>
          <w:rStyle w:val="CharSectno"/>
        </w:rPr>
        <w:t>5</w:t>
      </w:r>
      <w:r>
        <w:rPr>
          <w:snapToGrid w:val="0"/>
        </w:rPr>
        <w:t>.</w:t>
      </w:r>
      <w:r>
        <w:rPr>
          <w:snapToGrid w:val="0"/>
        </w:rPr>
        <w:tab/>
        <w:t>Crown bound</w:t>
      </w:r>
      <w:bookmarkEnd w:id="43"/>
      <w:bookmarkEnd w:id="44"/>
      <w:bookmarkEnd w:id="45"/>
    </w:p>
    <w:p>
      <w:pPr>
        <w:pStyle w:val="Subsection"/>
        <w:rPr>
          <w:snapToGrid w:val="0"/>
        </w:rPr>
      </w:pPr>
      <w:r>
        <w:rPr>
          <w:snapToGrid w:val="0"/>
        </w:rPr>
        <w:tab/>
      </w:r>
      <w:r>
        <w:rPr>
          <w:snapToGrid w:val="0"/>
        </w:rPr>
        <w:tab/>
        <w:t>This Act binds the Crown.</w:t>
      </w:r>
    </w:p>
    <w:p>
      <w:pPr>
        <w:pStyle w:val="Heading5"/>
        <w:rPr>
          <w:snapToGrid w:val="0"/>
        </w:rPr>
      </w:pPr>
      <w:bookmarkStart w:id="46" w:name="_Toc97302141"/>
      <w:bookmarkStart w:id="47" w:name="_Toc405462353"/>
      <w:bookmarkStart w:id="48" w:name="_Toc526261342"/>
      <w:r>
        <w:rPr>
          <w:rStyle w:val="CharSectno"/>
        </w:rPr>
        <w:t>6</w:t>
      </w:r>
      <w:r>
        <w:rPr>
          <w:snapToGrid w:val="0"/>
        </w:rPr>
        <w:t>.</w:t>
      </w:r>
      <w:r>
        <w:rPr>
          <w:snapToGrid w:val="0"/>
        </w:rPr>
        <w:tab/>
        <w:t>Application to certain excavations, shafts, or tunnels</w:t>
      </w:r>
      <w:bookmarkEnd w:id="46"/>
      <w:bookmarkEnd w:id="47"/>
      <w:bookmarkEnd w:id="48"/>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49" w:name="_Toc97302142"/>
      <w:bookmarkStart w:id="50" w:name="_Toc405462354"/>
      <w:bookmarkStart w:id="51" w:name="_Toc526261343"/>
      <w:r>
        <w:rPr>
          <w:rStyle w:val="CharSectno"/>
        </w:rPr>
        <w:t>6A</w:t>
      </w:r>
      <w:r>
        <w:t>.</w:t>
      </w:r>
      <w:r>
        <w:tab/>
        <w:t xml:space="preserve">Application of this Act to workplace under </w:t>
      </w:r>
      <w:r>
        <w:rPr>
          <w:i/>
        </w:rPr>
        <w:t>Occupational Safety and Health Act 1984</w:t>
      </w:r>
      <w:bookmarkEnd w:id="49"/>
      <w:bookmarkEnd w:id="50"/>
      <w:bookmarkEnd w:id="51"/>
    </w:p>
    <w:p>
      <w:pPr>
        <w:pStyle w:val="Subsection"/>
      </w:pPr>
      <w:r>
        <w:tab/>
        <w:t>(1)</w:t>
      </w:r>
      <w:r>
        <w:tab/>
        <w:t>In this section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to or in relation to —</w:t>
      </w:r>
    </w:p>
    <w:p>
      <w:pPr>
        <w:pStyle w:val="Indenta"/>
      </w:pPr>
      <w:r>
        <w:tab/>
        <w:t>(c)</w:t>
      </w:r>
      <w:r>
        <w:tab/>
        <w:t>a specified workplace, or a specified part of a workplace, as if it were a mine or a part of a mine; and</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No. 68 of 2004 s. 89.]</w:t>
      </w:r>
    </w:p>
    <w:p>
      <w:pPr>
        <w:pStyle w:val="Heading5"/>
        <w:rPr>
          <w:snapToGrid w:val="0"/>
        </w:rPr>
      </w:pPr>
      <w:bookmarkStart w:id="52" w:name="_Toc97302143"/>
      <w:bookmarkStart w:id="53" w:name="_Toc405462355"/>
      <w:bookmarkStart w:id="54" w:name="_Toc526261344"/>
      <w:r>
        <w:rPr>
          <w:rStyle w:val="CharSectno"/>
        </w:rPr>
        <w:t>7</w:t>
      </w:r>
      <w:r>
        <w:rPr>
          <w:snapToGrid w:val="0"/>
        </w:rPr>
        <w:t>.</w:t>
      </w:r>
      <w:r>
        <w:rPr>
          <w:snapToGrid w:val="0"/>
        </w:rPr>
        <w:tab/>
        <w:t>Relationship with other Acts</w:t>
      </w:r>
      <w:bookmarkEnd w:id="52"/>
      <w:bookmarkEnd w:id="53"/>
      <w:bookmarkEnd w:id="54"/>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rPr>
        <w:t>Rail Safety National Law (WA) Act 2015</w:t>
      </w:r>
      <w:r>
        <w:t xml:space="preserve"> </w:t>
      </w:r>
      <w:r>
        <w:rPr>
          <w:snapToGrid w:val="0"/>
        </w:rPr>
        <w:t>applies or to the ownership or operation of such a railway.</w:t>
      </w:r>
    </w:p>
    <w:p>
      <w:pPr>
        <w:pStyle w:val="Footnotesection"/>
      </w:pPr>
      <w:r>
        <w:tab/>
        <w:t>[Section 7 amended: No. 32 of 1998 s. 64(2); No. 18 of 2010 s. 264; No. 21 of 2015 s. 50.]</w:t>
      </w:r>
    </w:p>
    <w:p>
      <w:pPr>
        <w:pStyle w:val="Heading5"/>
        <w:rPr>
          <w:snapToGrid w:val="0"/>
        </w:rPr>
      </w:pPr>
      <w:bookmarkStart w:id="55" w:name="_Toc97302144"/>
      <w:bookmarkStart w:id="56" w:name="_Toc405462356"/>
      <w:bookmarkStart w:id="57" w:name="_Toc526261345"/>
      <w:r>
        <w:rPr>
          <w:rStyle w:val="CharSectno"/>
        </w:rPr>
        <w:t>8</w:t>
      </w:r>
      <w:r>
        <w:rPr>
          <w:snapToGrid w:val="0"/>
        </w:rPr>
        <w:t>.</w:t>
      </w:r>
      <w:r>
        <w:rPr>
          <w:snapToGrid w:val="0"/>
        </w:rPr>
        <w:tab/>
        <w:t>Power to exempt</w:t>
      </w:r>
      <w:bookmarkEnd w:id="55"/>
      <w:bookmarkEnd w:id="56"/>
      <w:bookmarkEnd w:id="57"/>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58" w:name="_Toc97295369"/>
      <w:bookmarkStart w:id="59" w:name="_Toc97295616"/>
      <w:bookmarkStart w:id="60" w:name="_Toc97302145"/>
      <w:bookmarkStart w:id="61" w:name="_Toc377041194"/>
      <w:bookmarkStart w:id="62" w:name="_Toc405462357"/>
      <w:bookmarkStart w:id="63" w:name="_Toc416960323"/>
      <w:bookmarkStart w:id="64" w:name="_Toc416960582"/>
      <w:bookmarkStart w:id="65" w:name="_Toc416960964"/>
      <w:bookmarkStart w:id="66" w:name="_Toc421260617"/>
      <w:bookmarkStart w:id="67" w:name="_Toc421518707"/>
      <w:bookmarkStart w:id="68" w:name="_Toc430610929"/>
      <w:bookmarkStart w:id="69" w:name="_Toc438111525"/>
      <w:bookmarkStart w:id="70" w:name="_Toc438116250"/>
      <w:bookmarkStart w:id="71" w:name="_Toc440535826"/>
      <w:bookmarkStart w:id="72" w:name="_Toc524425194"/>
      <w:bookmarkStart w:id="73" w:name="_Toc526259942"/>
      <w:bookmarkStart w:id="74" w:name="_Toc526261017"/>
      <w:bookmarkStart w:id="75" w:name="_Toc526261346"/>
      <w:r>
        <w:rPr>
          <w:rStyle w:val="CharPartNo"/>
        </w:rPr>
        <w:t>Part 2</w:t>
      </w:r>
      <w:r>
        <w:t> — </w:t>
      </w:r>
      <w:r>
        <w:rPr>
          <w:rStyle w:val="CharPartText"/>
        </w:rPr>
        <w:t>General duties relating to occupational safety and health</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Footnoteheading"/>
      </w:pPr>
      <w:r>
        <w:tab/>
        <w:t>[Heading amended: No. 30 of 1995 s. 76(1).]</w:t>
      </w:r>
    </w:p>
    <w:p>
      <w:pPr>
        <w:pStyle w:val="Heading3"/>
      </w:pPr>
      <w:bookmarkStart w:id="76" w:name="_Toc97295370"/>
      <w:bookmarkStart w:id="77" w:name="_Toc97295617"/>
      <w:bookmarkStart w:id="78" w:name="_Toc97302146"/>
      <w:bookmarkStart w:id="79" w:name="_Toc377041195"/>
      <w:bookmarkStart w:id="80" w:name="_Toc405462358"/>
      <w:bookmarkStart w:id="81" w:name="_Toc416960324"/>
      <w:bookmarkStart w:id="82" w:name="_Toc416960583"/>
      <w:bookmarkStart w:id="83" w:name="_Toc416960965"/>
      <w:bookmarkStart w:id="84" w:name="_Toc421260618"/>
      <w:bookmarkStart w:id="85" w:name="_Toc421518708"/>
      <w:bookmarkStart w:id="86" w:name="_Toc430610930"/>
      <w:bookmarkStart w:id="87" w:name="_Toc438111526"/>
      <w:bookmarkStart w:id="88" w:name="_Toc438116251"/>
      <w:bookmarkStart w:id="89" w:name="_Toc440535827"/>
      <w:bookmarkStart w:id="90" w:name="_Toc524425195"/>
      <w:bookmarkStart w:id="91" w:name="_Toc526259943"/>
      <w:bookmarkStart w:id="92" w:name="_Toc526261018"/>
      <w:bookmarkStart w:id="93" w:name="_Toc526261347"/>
      <w:r>
        <w:rPr>
          <w:rStyle w:val="CharDivNo"/>
        </w:rPr>
        <w:t>Division 1</w:t>
      </w:r>
      <w:r>
        <w:t> — </w:t>
      </w:r>
      <w:r>
        <w:rPr>
          <w:rStyle w:val="CharDivText"/>
        </w:rPr>
        <w:t>Preliminary</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Footnoteheading"/>
      </w:pPr>
      <w:r>
        <w:tab/>
        <w:t>[Heading inserted: No. 68 of 2004 s. 17.]</w:t>
      </w:r>
    </w:p>
    <w:p>
      <w:pPr>
        <w:pStyle w:val="Heading5"/>
      </w:pPr>
      <w:bookmarkStart w:id="94" w:name="_Toc97302147"/>
      <w:bookmarkStart w:id="95" w:name="_Toc405462359"/>
      <w:bookmarkStart w:id="96" w:name="_Toc526261348"/>
      <w:r>
        <w:rPr>
          <w:rStyle w:val="CharSectno"/>
        </w:rPr>
        <w:t>8A</w:t>
      </w:r>
      <w:r>
        <w:t>.</w:t>
      </w:r>
      <w:r>
        <w:tab/>
        <w:t>Effect of 2 or more statutory duties</w:t>
      </w:r>
      <w:bookmarkEnd w:id="94"/>
      <w:bookmarkEnd w:id="95"/>
      <w:bookmarkEnd w:id="96"/>
    </w:p>
    <w:p>
      <w:pPr>
        <w:pStyle w:val="Subsection"/>
        <w:spacing w:before="200"/>
      </w:pPr>
      <w:r>
        <w:tab/>
        <w:t>(1)</w:t>
      </w:r>
      <w:r>
        <w:tab/>
        <w:t>A duty imposed on a person under this Part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No. 68 of 2004 s. 17.]</w:t>
      </w:r>
    </w:p>
    <w:p>
      <w:pPr>
        <w:pStyle w:val="Heading5"/>
      </w:pPr>
      <w:bookmarkStart w:id="97" w:name="_Toc97302148"/>
      <w:bookmarkStart w:id="98" w:name="_Toc405462360"/>
      <w:bookmarkStart w:id="99" w:name="_Toc526261349"/>
      <w:r>
        <w:rPr>
          <w:rStyle w:val="CharSectno"/>
        </w:rPr>
        <w:t>8B</w:t>
      </w:r>
      <w:r>
        <w:t>.</w:t>
      </w:r>
      <w:r>
        <w:tab/>
        <w:t>Gross negligence defined for some offences in this Part</w:t>
      </w:r>
      <w:bookmarkEnd w:id="97"/>
      <w:bookmarkEnd w:id="98"/>
      <w:bookmarkEnd w:id="99"/>
    </w:p>
    <w:p>
      <w:pPr>
        <w:pStyle w:val="Subsection"/>
      </w:pPr>
      <w:r>
        <w:tab/>
        <w:t>(1)</w:t>
      </w:r>
      <w:r>
        <w:tab/>
        <w:t>This section applies to a contravention of section 9(1), 10(1) or (3), 12(1) or (2), 12B(2), 13, 14(1), (2), (3) or (4) or 15D(2).</w:t>
      </w:r>
    </w:p>
    <w:p>
      <w:pPr>
        <w:pStyle w:val="Subsection"/>
      </w:pPr>
      <w:r>
        <w:tab/>
        <w:t>(2)</w:t>
      </w:r>
      <w:r>
        <w:tab/>
        <w:t>For the purposes of this Part, a contravention of a provision mentioned in subsection (1) is committed in circumstances of gross negligence if —</w:t>
      </w:r>
    </w:p>
    <w:p>
      <w:pPr>
        <w:pStyle w:val="Indenta"/>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pPr>
      <w:r>
        <w:tab/>
        <w:t>(b)</w:t>
      </w:r>
      <w:r>
        <w:tab/>
        <w:t>the contravention did in fact cause the death of, or serious harm to, such a person.</w:t>
      </w:r>
    </w:p>
    <w:p>
      <w:pPr>
        <w:pStyle w:val="Footnotesection"/>
      </w:pPr>
      <w:r>
        <w:tab/>
        <w:t>[Section 8B inserted: No. 68 of 2004 s. 17.]</w:t>
      </w:r>
    </w:p>
    <w:p>
      <w:pPr>
        <w:pStyle w:val="Heading3"/>
      </w:pPr>
      <w:bookmarkStart w:id="100" w:name="_Toc97295373"/>
      <w:bookmarkStart w:id="101" w:name="_Toc97295620"/>
      <w:bookmarkStart w:id="102" w:name="_Toc97302149"/>
      <w:bookmarkStart w:id="103" w:name="_Toc377041198"/>
      <w:bookmarkStart w:id="104" w:name="_Toc405462361"/>
      <w:bookmarkStart w:id="105" w:name="_Toc416960327"/>
      <w:bookmarkStart w:id="106" w:name="_Toc416960586"/>
      <w:bookmarkStart w:id="107" w:name="_Toc416960968"/>
      <w:bookmarkStart w:id="108" w:name="_Toc421260621"/>
      <w:bookmarkStart w:id="109" w:name="_Toc421518711"/>
      <w:bookmarkStart w:id="110" w:name="_Toc430610933"/>
      <w:bookmarkStart w:id="111" w:name="_Toc438111529"/>
      <w:bookmarkStart w:id="112" w:name="_Toc438116254"/>
      <w:bookmarkStart w:id="113" w:name="_Toc440535830"/>
      <w:bookmarkStart w:id="114" w:name="_Toc524425198"/>
      <w:bookmarkStart w:id="115" w:name="_Toc526259946"/>
      <w:bookmarkStart w:id="116" w:name="_Toc526261021"/>
      <w:bookmarkStart w:id="117" w:name="_Toc526261350"/>
      <w:r>
        <w:rPr>
          <w:rStyle w:val="CharDivNo"/>
        </w:rPr>
        <w:t>Division 2</w:t>
      </w:r>
      <w:r>
        <w:t> — </w:t>
      </w:r>
      <w:r>
        <w:rPr>
          <w:rStyle w:val="CharDivText"/>
        </w:rPr>
        <w:t>General duties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Footnoteheading"/>
      </w:pPr>
      <w:r>
        <w:tab/>
        <w:t>[Heading inserted: No. 68 of 2004 s. 5.]</w:t>
      </w:r>
    </w:p>
    <w:p>
      <w:pPr>
        <w:pStyle w:val="Heading5"/>
        <w:rPr>
          <w:snapToGrid w:val="0"/>
        </w:rPr>
      </w:pPr>
      <w:bookmarkStart w:id="118" w:name="_Toc97302150"/>
      <w:bookmarkStart w:id="119" w:name="_Toc405462362"/>
      <w:bookmarkStart w:id="120" w:name="_Toc526261351"/>
      <w:r>
        <w:rPr>
          <w:rStyle w:val="CharSectno"/>
        </w:rPr>
        <w:t>9</w:t>
      </w:r>
      <w:r>
        <w:rPr>
          <w:snapToGrid w:val="0"/>
        </w:rPr>
        <w:t>.</w:t>
      </w:r>
      <w:r>
        <w:rPr>
          <w:snapToGrid w:val="0"/>
        </w:rPr>
        <w:tab/>
        <w:t>Employers, duties of</w:t>
      </w:r>
      <w:bookmarkEnd w:id="118"/>
      <w:bookmarkEnd w:id="119"/>
      <w:bookmarkEnd w:id="120"/>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[Section 9 amended: No. 30 of 1995 s. 54 and 76(2) and (4); No. 68 of 2004 s. 6 and 18.]</w:t>
      </w:r>
    </w:p>
    <w:p>
      <w:pPr>
        <w:pStyle w:val="Heading5"/>
      </w:pPr>
      <w:bookmarkStart w:id="121" w:name="_Toc97302151"/>
      <w:bookmarkStart w:id="122" w:name="_Toc405462363"/>
      <w:bookmarkStart w:id="123" w:name="_Toc526261352"/>
      <w:r>
        <w:rPr>
          <w:rStyle w:val="CharSectno"/>
        </w:rPr>
        <w:t>9A</w:t>
      </w:r>
      <w:r>
        <w:t>.</w:t>
      </w:r>
      <w:r>
        <w:tab/>
        <w:t>Breaches of s. 9(1), penalties for</w:t>
      </w:r>
      <w:bookmarkEnd w:id="121"/>
      <w:bookmarkEnd w:id="122"/>
      <w:bookmarkEnd w:id="123"/>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No. 68 of 2004 s. 19.]</w:t>
      </w:r>
    </w:p>
    <w:p>
      <w:pPr>
        <w:pStyle w:val="Heading5"/>
        <w:rPr>
          <w:snapToGrid w:val="0"/>
        </w:rPr>
      </w:pPr>
      <w:bookmarkStart w:id="124" w:name="_Toc97302152"/>
      <w:bookmarkStart w:id="125" w:name="_Toc405462364"/>
      <w:bookmarkStart w:id="126" w:name="_Toc526261353"/>
      <w:r>
        <w:rPr>
          <w:rStyle w:val="CharSectno"/>
        </w:rPr>
        <w:t>10</w:t>
      </w:r>
      <w:r>
        <w:rPr>
          <w:snapToGrid w:val="0"/>
        </w:rPr>
        <w:t>.</w:t>
      </w:r>
      <w:r>
        <w:rPr>
          <w:snapToGrid w:val="0"/>
        </w:rPr>
        <w:tab/>
        <w:t>Employees, duties of</w:t>
      </w:r>
      <w:bookmarkEnd w:id="124"/>
      <w:bookmarkEnd w:id="125"/>
      <w:bookmarkEnd w:id="126"/>
    </w:p>
    <w:p>
      <w:pPr>
        <w:pStyle w:val="Subsection"/>
        <w:rPr>
          <w:snapToGrid w:val="0"/>
        </w:rPr>
      </w:pPr>
      <w:r>
        <w:rPr>
          <w:snapToGrid w:val="0"/>
        </w:rPr>
        <w:tab/>
        <w:t>(1)</w:t>
      </w:r>
      <w:r>
        <w:rPr>
          <w:snapToGrid w:val="0"/>
        </w:rPr>
        <w:tab/>
        <w:t>An employee at a mine must take reasonable care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[Section 10 amended: No. 30 of 1995 s. 55 and 76(1), (3) and (4); No. 68 of 2004 s. 20.]</w:t>
      </w:r>
    </w:p>
    <w:p>
      <w:pPr>
        <w:pStyle w:val="Heading5"/>
      </w:pPr>
      <w:bookmarkStart w:id="127" w:name="_Toc97302153"/>
      <w:bookmarkStart w:id="128" w:name="_Toc405462365"/>
      <w:bookmarkStart w:id="129" w:name="_Toc526261354"/>
      <w:r>
        <w:rPr>
          <w:rStyle w:val="CharSectno"/>
        </w:rPr>
        <w:t>10A</w:t>
      </w:r>
      <w:r>
        <w:t>.</w:t>
      </w:r>
      <w:r>
        <w:tab/>
        <w:t>Breaches of s. 10(1) or (3), penalties for</w:t>
      </w:r>
      <w:bookmarkEnd w:id="127"/>
      <w:bookmarkEnd w:id="128"/>
      <w:bookmarkEnd w:id="129"/>
    </w:p>
    <w:p>
      <w:pPr>
        <w:pStyle w:val="Subsection"/>
      </w:pPr>
      <w:r>
        <w:tab/>
        <w:t>(1)</w:t>
      </w:r>
      <w:r>
        <w:tab/>
        <w:t>If an employee contravenes section 10(1) or (3) in circumstances of gross negligence, the employee commits an offence and is liable —</w:t>
      </w:r>
    </w:p>
    <w:p>
      <w:pPr>
        <w:pStyle w:val="Indenta"/>
      </w:pPr>
      <w:r>
        <w:tab/>
        <w:t>(a)</w:t>
      </w:r>
      <w:r>
        <w:tab/>
        <w:t>for a first offence, to a fine of $100 000; and</w:t>
      </w:r>
    </w:p>
    <w:p>
      <w:pPr>
        <w:pStyle w:val="Indenta"/>
      </w:pPr>
      <w:r>
        <w:tab/>
        <w:t>(b)</w:t>
      </w:r>
      <w:r>
        <w:tab/>
        <w:t>for a subsequent offence, to a fine of $120 000.</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$80 000; and</w:t>
      </w:r>
    </w:p>
    <w:p>
      <w:pPr>
        <w:pStyle w:val="Indenta"/>
      </w:pPr>
      <w:r>
        <w:tab/>
        <w:t>(d)</w:t>
      </w:r>
      <w:r>
        <w:tab/>
        <w:t>for a subsequent offence, to a fine of $100 000.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$40 000; and</w:t>
      </w:r>
    </w:p>
    <w:p>
      <w:pPr>
        <w:pStyle w:val="Indenta"/>
      </w:pPr>
      <w:r>
        <w:tab/>
        <w:t>(d)</w:t>
      </w:r>
      <w:r>
        <w:tab/>
        <w:t>for a subsequent offence, to a fine of $50 000.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No. 68 of 2004 s. 21; amended: No. 17 of 2018 s. 4.]</w:t>
      </w:r>
    </w:p>
    <w:p>
      <w:pPr>
        <w:pStyle w:val="Heading5"/>
        <w:rPr>
          <w:snapToGrid w:val="0"/>
        </w:rPr>
      </w:pPr>
      <w:bookmarkStart w:id="130" w:name="_Toc97302154"/>
      <w:bookmarkStart w:id="131" w:name="_Toc405462366"/>
      <w:bookmarkStart w:id="132" w:name="_Toc526261355"/>
      <w:r>
        <w:rPr>
          <w:rStyle w:val="CharSectno"/>
        </w:rPr>
        <w:t>11</w:t>
      </w:r>
      <w:r>
        <w:rPr>
          <w:snapToGrid w:val="0"/>
        </w:rPr>
        <w:t>.</w:t>
      </w:r>
      <w:r>
        <w:rPr>
          <w:snapToGrid w:val="0"/>
        </w:rPr>
        <w:tab/>
        <w:t>Duty to report some occurrences and situations</w:t>
      </w:r>
      <w:bookmarkEnd w:id="130"/>
      <w:bookmarkEnd w:id="131"/>
      <w:bookmarkEnd w:id="132"/>
    </w:p>
    <w:p>
      <w:pPr>
        <w:pStyle w:val="Subsection"/>
        <w:rPr>
          <w:snapToGrid w:val="0"/>
        </w:rPr>
      </w:pPr>
      <w:r>
        <w:rPr>
          <w:snapToGrid w:val="0"/>
        </w:rPr>
        <w:tab/>
        <w:t>(1)</w:t>
      </w:r>
      <w:r>
        <w:rPr>
          <w:snapToGrid w:val="0"/>
        </w:rPr>
        <w:tab/>
        <w:t>Every person working in a mine must report immediately to the person in immediate authority over that person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 xml:space="preserve">A person who contravenes subsection (1), (2) or (3) commits an offence and is liable to a fine of </w:t>
      </w:r>
      <w:r>
        <w:t>$40 000</w:t>
      </w:r>
      <w:r>
        <w:rPr>
          <w:snapToGrid w:val="0"/>
        </w:rPr>
        <w:t>.</w:t>
      </w:r>
    </w:p>
    <w:p>
      <w:pPr>
        <w:pStyle w:val="Footnotesection"/>
      </w:pPr>
      <w:bookmarkStart w:id="133" w:name="_Toc405462367"/>
      <w:r>
        <w:tab/>
        <w:t>[Section 11 amended: No. 17 of 2018 s. 4.]</w:t>
      </w:r>
    </w:p>
    <w:p>
      <w:pPr>
        <w:pStyle w:val="Heading5"/>
      </w:pPr>
      <w:bookmarkStart w:id="134" w:name="_Toc97302155"/>
      <w:bookmarkStart w:id="135" w:name="_Toc526261356"/>
      <w:r>
        <w:rPr>
          <w:rStyle w:val="CharSectno"/>
        </w:rPr>
        <w:t>11A</w:t>
      </w:r>
      <w:r>
        <w:t>.</w:t>
      </w:r>
      <w:r>
        <w:tab/>
        <w:t>Mine manager’s duties when s. 11 report received</w:t>
      </w:r>
      <w:bookmarkEnd w:id="134"/>
      <w:bookmarkEnd w:id="133"/>
      <w:bookmarkEnd w:id="135"/>
    </w:p>
    <w:p>
      <w:pPr>
        <w:pStyle w:val="Subsection"/>
      </w:pPr>
      <w:r>
        <w:tab/>
        <w:t>(1)</w:t>
      </w:r>
      <w:r>
        <w:tab/>
        <w:t>Where a report is made under section 11(1)(a) or (b) or (3) in relation to a mine, the manager of the mine must, within a reasonable time after the report is received by him or her —</w:t>
      </w:r>
    </w:p>
    <w:p>
      <w:pPr>
        <w:pStyle w:val="Indenta"/>
      </w:pPr>
      <w:r>
        <w:tab/>
        <w:t>(a)</w:t>
      </w:r>
      <w:r>
        <w:tab/>
        <w:t>investigate the occurrence, situation, injury or harm that was reported; and</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No. 68 of 2004 s. 7.]</w:t>
      </w:r>
    </w:p>
    <w:p>
      <w:pPr>
        <w:pStyle w:val="Heading5"/>
        <w:rPr>
          <w:snapToGrid w:val="0"/>
        </w:rPr>
      </w:pPr>
      <w:bookmarkStart w:id="136" w:name="_Toc97302156"/>
      <w:bookmarkStart w:id="137" w:name="_Toc405462368"/>
      <w:bookmarkStart w:id="138" w:name="_Toc526261357"/>
      <w:r>
        <w:rPr>
          <w:rStyle w:val="CharSectno"/>
        </w:rPr>
        <w:t>12</w:t>
      </w:r>
      <w:r>
        <w:rPr>
          <w:snapToGrid w:val="0"/>
        </w:rPr>
        <w:t>.</w:t>
      </w:r>
      <w:r>
        <w:rPr>
          <w:snapToGrid w:val="0"/>
        </w:rPr>
        <w:tab/>
        <w:t>Employers and self</w:t>
      </w:r>
      <w:r>
        <w:rPr>
          <w:snapToGrid w:val="0"/>
        </w:rPr>
        <w:noBreakHyphen/>
        <w:t>employed persons, duties of</w:t>
      </w:r>
      <w:bookmarkEnd w:id="136"/>
      <w:bookmarkEnd w:id="137"/>
      <w:bookmarkEnd w:id="138"/>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employed person at a mine must, so far as is practicable, ensure that the safety or health of a person, not being (in the case of an employer) an employee of the employer, is not adversely affected wholly or in part as a result of —</w:t>
      </w:r>
    </w:p>
    <w:p>
      <w:pPr>
        <w:pStyle w:val="Indenta"/>
      </w:pPr>
      <w:r>
        <w:tab/>
        <w:t>(a)</w:t>
      </w:r>
      <w:r>
        <w:tab/>
        <w:t>work that has been or is being undertaken by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employer or the self</w:t>
      </w:r>
      <w:r>
        <w:noBreakHyphen/>
        <w:t>employed person.</w:t>
      </w:r>
    </w:p>
    <w:p>
      <w:pPr>
        <w:pStyle w:val="Footnotesection"/>
      </w:pPr>
      <w:r>
        <w:tab/>
        <w:t>[Section 12 amended: No. 30 of 1995 s. 56 and 76(4); No. 68 of 2004 s. 8 and 22.]</w:t>
      </w:r>
    </w:p>
    <w:p>
      <w:pPr>
        <w:pStyle w:val="Heading5"/>
      </w:pPr>
      <w:bookmarkStart w:id="139" w:name="_Toc97302157"/>
      <w:bookmarkStart w:id="140" w:name="_Toc405462369"/>
      <w:bookmarkStart w:id="141" w:name="_Toc526261358"/>
      <w:r>
        <w:rPr>
          <w:rStyle w:val="CharSectno"/>
        </w:rPr>
        <w:t>12A</w:t>
      </w:r>
      <w:r>
        <w:t>.</w:t>
      </w:r>
      <w:r>
        <w:tab/>
        <w:t>Breaches of s. 12, penalties for</w:t>
      </w:r>
      <w:bookmarkEnd w:id="139"/>
      <w:bookmarkEnd w:id="140"/>
      <w:bookmarkEnd w:id="141"/>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No. 68 of 2004 s. 23.]</w:t>
      </w:r>
    </w:p>
    <w:p>
      <w:pPr>
        <w:pStyle w:val="Heading5"/>
      </w:pPr>
      <w:bookmarkStart w:id="142" w:name="_Toc97302158"/>
      <w:bookmarkStart w:id="143" w:name="_Toc405462370"/>
      <w:bookmarkStart w:id="144" w:name="_Toc526261359"/>
      <w:r>
        <w:rPr>
          <w:rStyle w:val="CharSectno"/>
        </w:rPr>
        <w:t>12B</w:t>
      </w:r>
      <w:r>
        <w:t>.</w:t>
      </w:r>
      <w:r>
        <w:tab/>
        <w:t>Corporations to which s. 15A, 15B or 15C applies, duties of</w:t>
      </w:r>
      <w:bookmarkEnd w:id="142"/>
      <w:bookmarkEnd w:id="143"/>
      <w:bookmarkEnd w:id="144"/>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A corporation to which this section applies that carries on operations at a mine must, so far as is practicable, ensure that the safety or health of a person is not adversely affected wholly or in part as a result of —</w:t>
      </w:r>
    </w:p>
    <w:p>
      <w:pPr>
        <w:pStyle w:val="Indenta"/>
      </w:pPr>
      <w:r>
        <w:tab/>
        <w:t>(a)</w:t>
      </w:r>
      <w:r>
        <w:tab/>
        <w:t>work that has been or is being undertaken by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corporation.</w:t>
      </w:r>
    </w:p>
    <w:p>
      <w:pPr>
        <w:pStyle w:val="Footnotesection"/>
      </w:pPr>
      <w:r>
        <w:tab/>
        <w:t>[Section 12B inserted: No. 68 of 2004 s. 9.]</w:t>
      </w:r>
    </w:p>
    <w:p>
      <w:pPr>
        <w:pStyle w:val="Heading5"/>
      </w:pPr>
      <w:bookmarkStart w:id="145" w:name="_Toc97302159"/>
      <w:bookmarkStart w:id="146" w:name="_Toc405462371"/>
      <w:bookmarkStart w:id="147" w:name="_Toc526261360"/>
      <w:r>
        <w:rPr>
          <w:rStyle w:val="CharSectno"/>
        </w:rPr>
        <w:t>12C</w:t>
      </w:r>
      <w:r>
        <w:t>.</w:t>
      </w:r>
      <w:r>
        <w:tab/>
        <w:t>Breaches of s. 12B, penalties for</w:t>
      </w:r>
      <w:bookmarkEnd w:id="145"/>
      <w:bookmarkEnd w:id="146"/>
      <w:bookmarkEnd w:id="147"/>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If —</w:t>
      </w:r>
    </w:p>
    <w:p>
      <w:pPr>
        <w:pStyle w:val="Indenta"/>
        <w:keepNext/>
        <w:keepLines/>
        <w:rPr>
          <w:snapToGrid w:val="0"/>
        </w:rPr>
      </w:pPr>
      <w:r>
        <w:rPr>
          <w:snapToGrid w:val="0"/>
        </w:rPr>
        <w:tab/>
        <w:t>(a)</w:t>
      </w:r>
      <w:r>
        <w:rPr>
          <w:snapToGrid w:val="0"/>
        </w:rPr>
        <w:tab/>
        <w:t>a corporation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corporation commits an offence and is liable to a level 2 penalty.</w:t>
      </w:r>
    </w:p>
    <w:p>
      <w:pPr>
        <w:pStyle w:val="Subsection"/>
      </w:pPr>
      <w:r>
        <w:tab/>
        <w:t>(4)</w:t>
      </w:r>
      <w:r>
        <w:tab/>
        <w:t>A corporation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No. 68 of 2004 s. 9.]</w:t>
      </w:r>
    </w:p>
    <w:p>
      <w:pPr>
        <w:pStyle w:val="Heading5"/>
        <w:rPr>
          <w:snapToGrid w:val="0"/>
        </w:rPr>
      </w:pPr>
      <w:bookmarkStart w:id="148" w:name="_Toc97302160"/>
      <w:bookmarkStart w:id="149" w:name="_Toc405462372"/>
      <w:bookmarkStart w:id="150" w:name="_Toc526261361"/>
      <w:r>
        <w:rPr>
          <w:rStyle w:val="CharSectno"/>
        </w:rPr>
        <w:t>13</w:t>
      </w:r>
      <w:r>
        <w:rPr>
          <w:snapToGrid w:val="0"/>
        </w:rPr>
        <w:t>.</w:t>
      </w:r>
      <w:r>
        <w:rPr>
          <w:snapToGrid w:val="0"/>
        </w:rPr>
        <w:tab/>
        <w:t>Principal employers and managers, duties of</w:t>
      </w:r>
      <w:bookmarkEnd w:id="148"/>
      <w:bookmarkEnd w:id="149"/>
      <w:bookmarkEnd w:id="150"/>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[Section 13 amended: No. 30 of 1995 s. 57; No. 68 of 2004 s. 24.]</w:t>
      </w:r>
    </w:p>
    <w:p>
      <w:pPr>
        <w:pStyle w:val="Heading5"/>
      </w:pPr>
      <w:bookmarkStart w:id="151" w:name="_Toc97302161"/>
      <w:bookmarkStart w:id="152" w:name="_Toc405462373"/>
      <w:bookmarkStart w:id="153" w:name="_Toc526261362"/>
      <w:r>
        <w:rPr>
          <w:rStyle w:val="CharSectno"/>
        </w:rPr>
        <w:t>13A</w:t>
      </w:r>
      <w:r>
        <w:t>.</w:t>
      </w:r>
      <w:r>
        <w:tab/>
        <w:t>Breaches of s. 13, penalties for</w:t>
      </w:r>
      <w:bookmarkEnd w:id="151"/>
      <w:bookmarkEnd w:id="152"/>
      <w:bookmarkEnd w:id="153"/>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No. 68 of 2004 s. 25.]</w:t>
      </w:r>
    </w:p>
    <w:p>
      <w:pPr>
        <w:pStyle w:val="Heading5"/>
        <w:rPr>
          <w:snapToGrid w:val="0"/>
        </w:rPr>
      </w:pPr>
      <w:bookmarkStart w:id="154" w:name="_Toc97302162"/>
      <w:bookmarkStart w:id="155" w:name="_Toc405462374"/>
      <w:bookmarkStart w:id="156" w:name="_Toc526261363"/>
      <w:r>
        <w:rPr>
          <w:rStyle w:val="CharSectno"/>
        </w:rPr>
        <w:t>14</w:t>
      </w:r>
      <w:r>
        <w:rPr>
          <w:snapToGrid w:val="0"/>
        </w:rPr>
        <w:t>.</w:t>
      </w:r>
      <w:r>
        <w:rPr>
          <w:snapToGrid w:val="0"/>
        </w:rPr>
        <w:tab/>
        <w:t>Plant designers etc., duties of</w:t>
      </w:r>
      <w:bookmarkEnd w:id="154"/>
      <w:bookmarkEnd w:id="155"/>
      <w:bookmarkEnd w:id="156"/>
    </w:p>
    <w:p>
      <w:pPr>
        <w:pStyle w:val="Subsection"/>
        <w:rPr>
          <w:snapToGrid w:val="0"/>
        </w:rPr>
      </w:pPr>
      <w:r>
        <w:rPr>
          <w:snapToGrid w:val="0"/>
        </w:rPr>
        <w:tab/>
        <w:t>(1)</w:t>
      </w:r>
      <w:r>
        <w:rPr>
          <w:snapToGrid w:val="0"/>
        </w:rPr>
        <w:tab/>
        <w:t>A person who designs, manufactures, imports or supplies any plant for use at a mine must,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[Section 14 amended: No. 30 of 1995 s. 58; No. 68 of 2004 s. 26.]</w:t>
      </w:r>
    </w:p>
    <w:p>
      <w:pPr>
        <w:pStyle w:val="Heading5"/>
      </w:pPr>
      <w:bookmarkStart w:id="157" w:name="_Toc97302163"/>
      <w:bookmarkStart w:id="158" w:name="_Toc405462375"/>
      <w:bookmarkStart w:id="159" w:name="_Toc526261364"/>
      <w:r>
        <w:rPr>
          <w:rStyle w:val="CharSectno"/>
        </w:rPr>
        <w:t>15</w:t>
      </w:r>
      <w:r>
        <w:t>.</w:t>
      </w:r>
      <w:r>
        <w:tab/>
        <w:t>Breaches of s. 14, penalties for</w:t>
      </w:r>
      <w:bookmarkEnd w:id="157"/>
      <w:bookmarkEnd w:id="158"/>
      <w:bookmarkEnd w:id="159"/>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person </w:t>
      </w:r>
      <w:r>
        <w:rPr>
          <w:snapToGrid w:val="0"/>
        </w:rPr>
        <w:t>commits an offence and is liable to a level 2 penalty.</w:t>
      </w:r>
    </w:p>
    <w:p>
      <w:pPr>
        <w:pStyle w:val="Subsection"/>
        <w:keepNext/>
      </w:pPr>
      <w:r>
        <w:tab/>
        <w:t>(4)</w:t>
      </w:r>
      <w:r>
        <w:tab/>
        <w:t>A person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15 inserted: No. 68 of 2004 s. 27.]</w:t>
      </w:r>
    </w:p>
    <w:p>
      <w:pPr>
        <w:pStyle w:val="Heading3"/>
        <w:spacing w:before="300"/>
      </w:pPr>
      <w:bookmarkStart w:id="160" w:name="_Toc97295388"/>
      <w:bookmarkStart w:id="161" w:name="_Toc97295635"/>
      <w:bookmarkStart w:id="162" w:name="_Toc97302164"/>
      <w:bookmarkStart w:id="163" w:name="_Toc377041213"/>
      <w:bookmarkStart w:id="164" w:name="_Toc405462376"/>
      <w:bookmarkStart w:id="165" w:name="_Toc416960342"/>
      <w:bookmarkStart w:id="166" w:name="_Toc416960601"/>
      <w:bookmarkStart w:id="167" w:name="_Toc416960983"/>
      <w:bookmarkStart w:id="168" w:name="_Toc421260636"/>
      <w:bookmarkStart w:id="169" w:name="_Toc421518726"/>
      <w:bookmarkStart w:id="170" w:name="_Toc430610948"/>
      <w:bookmarkStart w:id="171" w:name="_Toc438111544"/>
      <w:bookmarkStart w:id="172" w:name="_Toc438116269"/>
      <w:bookmarkStart w:id="173" w:name="_Toc440535845"/>
      <w:bookmarkStart w:id="174" w:name="_Toc524425213"/>
      <w:bookmarkStart w:id="175" w:name="_Toc526259961"/>
      <w:bookmarkStart w:id="176" w:name="_Toc526261036"/>
      <w:bookmarkStart w:id="177" w:name="_Toc526261365"/>
      <w:r>
        <w:rPr>
          <w:rStyle w:val="CharDivNo"/>
        </w:rPr>
        <w:t>Division 3</w:t>
      </w:r>
      <w:r>
        <w:t> — </w:t>
      </w:r>
      <w:r>
        <w:rPr>
          <w:rStyle w:val="CharDivText"/>
        </w:rPr>
        <w:t>Certain workplace situations to be treated as employment</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Footnoteheading"/>
        <w:spacing w:before="100"/>
      </w:pPr>
      <w:r>
        <w:tab/>
        <w:t>[Heading inserted: No. 68 of 2004 s. 10.]</w:t>
      </w:r>
    </w:p>
    <w:p>
      <w:pPr>
        <w:pStyle w:val="Heading5"/>
      </w:pPr>
      <w:bookmarkStart w:id="178" w:name="_Toc97302165"/>
      <w:bookmarkStart w:id="179" w:name="_Toc405462377"/>
      <w:bookmarkStart w:id="180" w:name="_Toc526261366"/>
      <w:r>
        <w:rPr>
          <w:rStyle w:val="CharSectno"/>
        </w:rPr>
        <w:t>15A</w:t>
      </w:r>
      <w:r>
        <w:t>.</w:t>
      </w:r>
      <w:r>
        <w:tab/>
        <w:t>Contract work arrangements</w:t>
      </w:r>
      <w:bookmarkEnd w:id="178"/>
      <w:bookmarkEnd w:id="179"/>
      <w:bookmarkEnd w:id="180"/>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Where this section applies, sections 9 and 9A have effect —</w:t>
      </w:r>
    </w:p>
    <w:p>
      <w:pPr>
        <w:pStyle w:val="Indenta"/>
        <w:spacing w:before="70"/>
      </w:pPr>
      <w:r>
        <w:tab/>
        <w:t>(a)</w:t>
      </w:r>
      <w:r>
        <w:tab/>
        <w:t>as if the principal were the employer of —</w:t>
      </w:r>
    </w:p>
    <w:p>
      <w:pPr>
        <w:pStyle w:val="Indenti"/>
        <w:spacing w:before="70"/>
      </w:pPr>
      <w:r>
        <w:tab/>
        <w:t>(i)</w:t>
      </w:r>
      <w:r>
        <w:tab/>
        <w:t>the contractor; and</w:t>
      </w:r>
    </w:p>
    <w:p>
      <w:pPr>
        <w:pStyle w:val="Indenti"/>
        <w:spacing w:before="70"/>
      </w:pPr>
      <w:r>
        <w:tab/>
        <w:t>(ii)</w:t>
      </w:r>
      <w:r>
        <w:tab/>
        <w:t>any person employed or engaged by the contractor to carry out or assist in carrying out the work concerned,</w:t>
      </w:r>
    </w:p>
    <w:p>
      <w:pPr>
        <w:pStyle w:val="Indenta"/>
        <w:spacing w:before="70"/>
      </w:pPr>
      <w:r>
        <w:tab/>
      </w:r>
      <w:r>
        <w:tab/>
        <w:t>in relation to matters over which the principal has the capacity to exercise control; and</w:t>
      </w:r>
    </w:p>
    <w:p>
      <w:pPr>
        <w:pStyle w:val="Indenta"/>
        <w:spacing w:before="70"/>
      </w:pPr>
      <w:r>
        <w:tab/>
        <w:t>(b)</w:t>
      </w:r>
      <w:r>
        <w:tab/>
        <w:t>as if —</w:t>
      </w:r>
    </w:p>
    <w:p>
      <w:pPr>
        <w:pStyle w:val="Indenti"/>
        <w:spacing w:before="70"/>
      </w:pPr>
      <w:r>
        <w:tab/>
        <w:t>(i)</w:t>
      </w:r>
      <w:r>
        <w:tab/>
        <w:t>the contractor; and</w:t>
      </w:r>
    </w:p>
    <w:p>
      <w:pPr>
        <w:pStyle w:val="Indenti"/>
        <w:keepLines/>
        <w:spacing w:before="70"/>
      </w:pPr>
      <w:r>
        <w:tab/>
        <w:t>(ii)</w:t>
      </w:r>
      <w:r>
        <w:tab/>
        <w:t>any person referred to in paragraph (a)(ii),</w:t>
      </w:r>
    </w:p>
    <w:p>
      <w:pPr>
        <w:pStyle w:val="Indenta"/>
        <w:spacing w:before="70"/>
      </w:pPr>
      <w:r>
        <w:tab/>
      </w:r>
      <w:r>
        <w:tab/>
        <w:t>were employees of the principal in relation to matters over which the principal has the capacity to exercise control.</w:t>
      </w:r>
    </w:p>
    <w:p>
      <w:pPr>
        <w:pStyle w:val="Subsection"/>
        <w:keepNext/>
      </w:pPr>
      <w:r>
        <w:tab/>
        <w:t>(3)</w:t>
      </w:r>
      <w:r>
        <w:tab/>
        <w:t>Where this section applies, the further duties referred to in subsection (4) apply, and sections 10A and 15E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No. 68 of 2004 s. 10; amended: No. 16 of 2008 s. 5.]</w:t>
      </w:r>
    </w:p>
    <w:p>
      <w:pPr>
        <w:pStyle w:val="Heading5"/>
      </w:pPr>
      <w:bookmarkStart w:id="181" w:name="_Toc97302166"/>
      <w:bookmarkStart w:id="182" w:name="_Toc405462378"/>
      <w:bookmarkStart w:id="183" w:name="_Toc526261367"/>
      <w:r>
        <w:rPr>
          <w:rStyle w:val="CharSectno"/>
        </w:rPr>
        <w:t>15B</w:t>
      </w:r>
      <w:r>
        <w:t>.</w:t>
      </w:r>
      <w:r>
        <w:tab/>
        <w:t>Labour arrangements in general</w:t>
      </w:r>
      <w:bookmarkEnd w:id="181"/>
      <w:bookmarkEnd w:id="182"/>
      <w:bookmarkEnd w:id="183"/>
    </w:p>
    <w:p>
      <w:pPr>
        <w:pStyle w:val="Subsection"/>
      </w:pPr>
      <w:r>
        <w:tab/>
        <w:t>(1)</w:t>
      </w:r>
      <w:r>
        <w:tab/>
        <w:t>This section applies where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 and</w:t>
      </w:r>
    </w:p>
    <w:p>
      <w:pPr>
        <w:pStyle w:val="Indenta"/>
      </w:pPr>
      <w:r>
        <w:tab/>
        <w:t>(b)</w:t>
      </w:r>
      <w:r>
        <w:tab/>
        <w:t>that person has the power of direction and control in respect of the work in a similar manner to the power of an employer under a contract of employment; and</w:t>
      </w:r>
    </w:p>
    <w:p>
      <w:pPr>
        <w:pStyle w:val="Indenta"/>
      </w:pPr>
      <w:r>
        <w:tab/>
        <w:t>(c)</w:t>
      </w:r>
      <w:r>
        <w:tab/>
        <w:t>there is no contract of employment between the worker and that person; and</w:t>
      </w:r>
    </w:p>
    <w:p>
      <w:pPr>
        <w:pStyle w:val="Indenta"/>
      </w:pPr>
      <w:r>
        <w:tab/>
        <w:t>(d)</w:t>
      </w:r>
      <w:r>
        <w:tab/>
        <w:t>neither section 15A nor section 15C applies.</w:t>
      </w:r>
    </w:p>
    <w:p>
      <w:pPr>
        <w:pStyle w:val="Subsection"/>
      </w:pPr>
      <w:r>
        <w:tab/>
        <w:t>(2)</w:t>
      </w:r>
      <w:r>
        <w:tab/>
        <w:t>Where this section applies, sections 9 and 9A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in relation to any matter that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Where this section applies, sections 10 and 10A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An agreement or arrangement is void for the purposes of this section to the extent that it purports to give control to the worker of any matter that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No. 68 of 2004 s. 10; amended: No. 16 of 2008 s. 6.]</w:t>
      </w:r>
    </w:p>
    <w:p>
      <w:pPr>
        <w:pStyle w:val="Heading5"/>
      </w:pPr>
      <w:bookmarkStart w:id="184" w:name="_Toc97302167"/>
      <w:bookmarkStart w:id="185" w:name="_Toc405462379"/>
      <w:bookmarkStart w:id="186" w:name="_Toc526261368"/>
      <w:r>
        <w:rPr>
          <w:rStyle w:val="CharSectno"/>
        </w:rPr>
        <w:t>15C</w:t>
      </w:r>
      <w:r>
        <w:t>.</w:t>
      </w:r>
      <w:r>
        <w:tab/>
        <w:t>Labour hire arrangements</w:t>
      </w:r>
      <w:bookmarkEnd w:id="184"/>
      <w:bookmarkEnd w:id="185"/>
      <w:bookmarkEnd w:id="186"/>
    </w:p>
    <w:p>
      <w:pPr>
        <w:pStyle w:val="Subsection"/>
      </w:pPr>
      <w:r>
        <w:tab/>
        <w:t>(1)</w:t>
      </w:r>
      <w:r>
        <w:tab/>
        <w:t>In this section —</w:t>
      </w:r>
    </w:p>
    <w:p>
      <w:pPr>
        <w:pStyle w:val="Defstart"/>
      </w:pPr>
      <w:r>
        <w:rPr>
          <w:b/>
        </w:rPr>
        <w:tab/>
      </w:r>
      <w:r>
        <w:rPr>
          <w:rStyle w:val="CharDefText"/>
        </w:rPr>
        <w:t>agent</w:t>
      </w:r>
      <w:r>
        <w:t>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9 and 9A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in relation to any matter that —</w:t>
      </w:r>
    </w:p>
    <w:p>
      <w:pPr>
        <w:pStyle w:val="Indenta"/>
      </w:pPr>
      <w:r>
        <w:tab/>
        <w:t>(c)</w:t>
      </w:r>
      <w:r>
        <w:tab/>
        <w:t>comes within section 9; and</w:t>
      </w:r>
    </w:p>
    <w:p>
      <w:pPr>
        <w:pStyle w:val="Indenta"/>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40"/>
      </w:pPr>
      <w:r>
        <w:tab/>
        <w:t>(5)</w:t>
      </w:r>
      <w:r>
        <w:tab/>
        <w:t>Where this section applies, sections 10 and 10A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40"/>
      </w:pPr>
      <w:r>
        <w:tab/>
        <w:t>(6)</w:t>
      </w:r>
      <w:r>
        <w:tab/>
        <w:t>This section applies despite anything to the contrary in, or any inconsistent provision of, an agreement, whether made orally or in writing.</w:t>
      </w:r>
    </w:p>
    <w:p>
      <w:pPr>
        <w:pStyle w:val="Subsection"/>
        <w:spacing w:before="140"/>
      </w:pPr>
      <w:r>
        <w:tab/>
        <w:t>(7)</w:t>
      </w:r>
      <w:r>
        <w:tab/>
        <w:t>A purported waiver by a worker of a right that arises directly or indirectly under this section is void.</w:t>
      </w:r>
    </w:p>
    <w:p>
      <w:pPr>
        <w:pStyle w:val="Footnotesection"/>
      </w:pPr>
      <w:r>
        <w:tab/>
        <w:t>[Section 15C inserted: No. 68 of 2004 s. 10; amended: No. 16 of 2008 s. 7.]</w:t>
      </w:r>
    </w:p>
    <w:p>
      <w:pPr>
        <w:pStyle w:val="Heading3"/>
      </w:pPr>
      <w:bookmarkStart w:id="187" w:name="_Toc97295392"/>
      <w:bookmarkStart w:id="188" w:name="_Toc97295639"/>
      <w:bookmarkStart w:id="189" w:name="_Toc97302168"/>
      <w:bookmarkStart w:id="190" w:name="_Toc377041217"/>
      <w:bookmarkStart w:id="191" w:name="_Toc405462380"/>
      <w:bookmarkStart w:id="192" w:name="_Toc416960346"/>
      <w:bookmarkStart w:id="193" w:name="_Toc416960605"/>
      <w:bookmarkStart w:id="194" w:name="_Toc416960987"/>
      <w:bookmarkStart w:id="195" w:name="_Toc421260640"/>
      <w:bookmarkStart w:id="196" w:name="_Toc421518730"/>
      <w:bookmarkStart w:id="197" w:name="_Toc430610952"/>
      <w:bookmarkStart w:id="198" w:name="_Toc438111548"/>
      <w:bookmarkStart w:id="199" w:name="_Toc438116273"/>
      <w:bookmarkStart w:id="200" w:name="_Toc440535849"/>
      <w:bookmarkStart w:id="201" w:name="_Toc524425217"/>
      <w:bookmarkStart w:id="202" w:name="_Toc526259965"/>
      <w:bookmarkStart w:id="203" w:name="_Toc526261040"/>
      <w:bookmarkStart w:id="204" w:name="_Toc526261369"/>
      <w:r>
        <w:rPr>
          <w:rStyle w:val="CharDivNo"/>
        </w:rPr>
        <w:t>Division 4</w:t>
      </w:r>
      <w:r>
        <w:t> — </w:t>
      </w:r>
      <w:r>
        <w:rPr>
          <w:rStyle w:val="CharDivText"/>
        </w:rPr>
        <w:t>Other duties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Footnoteheading"/>
      </w:pPr>
      <w:r>
        <w:tab/>
        <w:t>[Heading inserted: No. 68 of 2004 s. 10.]</w:t>
      </w:r>
    </w:p>
    <w:p>
      <w:pPr>
        <w:pStyle w:val="Heading5"/>
      </w:pPr>
      <w:bookmarkStart w:id="205" w:name="_Toc97302169"/>
      <w:bookmarkStart w:id="206" w:name="_Toc405462381"/>
      <w:bookmarkStart w:id="207" w:name="_Toc526261370"/>
      <w:r>
        <w:rPr>
          <w:rStyle w:val="CharSectno"/>
        </w:rPr>
        <w:t>15D</w:t>
      </w:r>
      <w:r>
        <w:t>.</w:t>
      </w:r>
      <w:r>
        <w:tab/>
        <w:t>Employers’ duties as to some residential premises</w:t>
      </w:r>
      <w:bookmarkEnd w:id="205"/>
      <w:bookmarkEnd w:id="206"/>
      <w:bookmarkEnd w:id="207"/>
    </w:p>
    <w:p>
      <w:pPr>
        <w:pStyle w:val="Subsection"/>
        <w:spacing w:before="14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spacing w:before="60"/>
      </w:pPr>
      <w:r>
        <w:tab/>
      </w:r>
      <w:r>
        <w:tab/>
        <w:t>and</w:t>
      </w:r>
    </w:p>
    <w:p>
      <w:pPr>
        <w:pStyle w:val="Defpara"/>
        <w:spacing w:before="60"/>
      </w:pPr>
      <w:r>
        <w:tab/>
        <w:t>(b)</w:t>
      </w:r>
      <w:r>
        <w:tab/>
        <w:t>includes land and outbuildings that are intended to be used in connection with the occupation of the premises; but</w:t>
      </w:r>
    </w:p>
    <w:p>
      <w:pPr>
        <w:pStyle w:val="Defpara"/>
        <w:spacing w:before="60"/>
      </w:pPr>
      <w:r>
        <w:tab/>
        <w:t>(c)</w:t>
      </w:r>
      <w:r>
        <w:tab/>
        <w:t xml:space="preserve">does not include any premises that come within paragraph (k) of the definition of </w:t>
      </w:r>
      <w:r>
        <w:rPr>
          <w:b/>
          <w:bCs/>
          <w:i/>
          <w:iCs/>
        </w:rPr>
        <w:t>mining operations</w:t>
      </w:r>
      <w:r>
        <w:t xml:space="preserve"> in section 4(1).</w:t>
      </w:r>
    </w:p>
    <w:p>
      <w:pPr>
        <w:pStyle w:val="Subsection"/>
      </w:pPr>
      <w:r>
        <w:tab/>
        <w:t>(2)</w:t>
      </w:r>
      <w:r>
        <w:tab/>
        <w:t>Where —</w:t>
      </w:r>
    </w:p>
    <w:p>
      <w:pPr>
        <w:pStyle w:val="Indenta"/>
        <w:spacing w:before="60"/>
      </w:pPr>
      <w:r>
        <w:tab/>
        <w:t>(a)</w:t>
      </w:r>
      <w:r>
        <w:tab/>
        <w:t>an employee who is employed in mining operations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keepNext/>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No. 68 of 2004 s. 10; amended: No. 38 of 2005 s. 15.]</w:t>
      </w:r>
    </w:p>
    <w:p>
      <w:pPr>
        <w:pStyle w:val="Heading5"/>
      </w:pPr>
      <w:bookmarkStart w:id="208" w:name="_Toc97302170"/>
      <w:bookmarkStart w:id="209" w:name="_Toc405462382"/>
      <w:bookmarkStart w:id="210" w:name="_Toc526261371"/>
      <w:r>
        <w:rPr>
          <w:rStyle w:val="CharSectno"/>
        </w:rPr>
        <w:t>15E</w:t>
      </w:r>
      <w:r>
        <w:t>.</w:t>
      </w:r>
      <w:r>
        <w:tab/>
        <w:t>Breaches of s. 15D, penalties for</w:t>
      </w:r>
      <w:bookmarkEnd w:id="208"/>
      <w:bookmarkEnd w:id="209"/>
      <w:bookmarkEnd w:id="210"/>
    </w:p>
    <w:p>
      <w:pPr>
        <w:pStyle w:val="Subsection"/>
      </w:pPr>
      <w:r>
        <w:tab/>
        <w:t>(1)</w:t>
      </w:r>
      <w:r>
        <w:tab/>
        <w:t>If an employer contravenes section 15D(2) in circumstances of gross negligence, the employer commits an offence and is liable to a level 4 penalty.</w:t>
      </w:r>
    </w:p>
    <w:p>
      <w:pPr>
        <w:pStyle w:val="Subsection"/>
        <w:keepNext/>
        <w:rPr>
          <w:snapToGrid w:val="0"/>
        </w:rPr>
      </w:pPr>
      <w:r>
        <w:tab/>
        <w:t>(2)</w:t>
      </w:r>
      <w:r>
        <w:tab/>
      </w:r>
      <w:r>
        <w:rPr>
          <w:snapToGrid w:val="0"/>
        </w:rPr>
        <w:t>If —</w:t>
      </w:r>
    </w:p>
    <w:p>
      <w:pPr>
        <w:pStyle w:val="Indenta"/>
        <w:keepNext/>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spacing w:before="120"/>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keepNext/>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No. 68 of 2004 s. 10.]</w:t>
      </w:r>
    </w:p>
    <w:p>
      <w:pPr>
        <w:pStyle w:val="Heading5"/>
      </w:pPr>
      <w:bookmarkStart w:id="211" w:name="_Toc97302171"/>
      <w:bookmarkStart w:id="212" w:name="_Toc405462383"/>
      <w:bookmarkStart w:id="213" w:name="_Toc526261372"/>
      <w:r>
        <w:rPr>
          <w:rStyle w:val="CharSectno"/>
        </w:rPr>
        <w:t>15F</w:t>
      </w:r>
      <w:r>
        <w:t>.</w:t>
      </w:r>
      <w:r>
        <w:tab/>
        <w:t>Hazardous situations, duty of employer or self</w:t>
      </w:r>
      <w:r>
        <w:noBreakHyphen/>
        <w:t>employed person to report</w:t>
      </w:r>
      <w:bookmarkEnd w:id="211"/>
      <w:bookmarkEnd w:id="212"/>
      <w:bookmarkEnd w:id="213"/>
    </w:p>
    <w:p>
      <w:pPr>
        <w:pStyle w:val="Subsection"/>
      </w:pPr>
      <w:r>
        <w:tab/>
        <w:t>(1)</w:t>
      </w:r>
      <w:r>
        <w:tab/>
        <w:t>In this section —</w:t>
      </w:r>
    </w:p>
    <w:p>
      <w:pPr>
        <w:pStyle w:val="Defstart"/>
      </w:pPr>
      <w:r>
        <w:rPr>
          <w:b/>
        </w:rPr>
        <w:tab/>
      </w:r>
      <w:r>
        <w:rPr>
          <w:rStyle w:val="CharDefText"/>
        </w:rPr>
        <w:t>mine</w:t>
      </w:r>
      <w:r>
        <w:t xml:space="preserve"> includes the means of access to and egress from a mine.</w:t>
      </w:r>
    </w:p>
    <w:p>
      <w:pPr>
        <w:pStyle w:val="Subsection"/>
      </w:pPr>
      <w:r>
        <w:tab/>
        <w:t>(2)</w:t>
      </w:r>
      <w:r>
        <w:tab/>
        <w:t>If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at a mine becomes of the opinion that —</w:t>
      </w:r>
    </w:p>
    <w:p>
      <w:pPr>
        <w:pStyle w:val="Indenta"/>
      </w:pPr>
      <w:r>
        <w:tab/>
        <w:t>(c)</w:t>
      </w:r>
      <w:r>
        <w:tab/>
        <w:t>a situation exists at the mine that could constitute a hazard to any person; and</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No. 68 of 2004 s. 10.]</w:t>
      </w:r>
    </w:p>
    <w:p>
      <w:pPr>
        <w:pStyle w:val="Heading2"/>
      </w:pPr>
      <w:bookmarkStart w:id="214" w:name="_Toc97295396"/>
      <w:bookmarkStart w:id="215" w:name="_Toc97295643"/>
      <w:bookmarkStart w:id="216" w:name="_Toc97302172"/>
      <w:bookmarkStart w:id="217" w:name="_Toc377041221"/>
      <w:bookmarkStart w:id="218" w:name="_Toc405462384"/>
      <w:bookmarkStart w:id="219" w:name="_Toc416960350"/>
      <w:bookmarkStart w:id="220" w:name="_Toc416960609"/>
      <w:bookmarkStart w:id="221" w:name="_Toc416960991"/>
      <w:bookmarkStart w:id="222" w:name="_Toc421260644"/>
      <w:bookmarkStart w:id="223" w:name="_Toc421518734"/>
      <w:bookmarkStart w:id="224" w:name="_Toc430610956"/>
      <w:bookmarkStart w:id="225" w:name="_Toc438111552"/>
      <w:bookmarkStart w:id="226" w:name="_Toc438116277"/>
      <w:bookmarkStart w:id="227" w:name="_Toc440535853"/>
      <w:bookmarkStart w:id="228" w:name="_Toc524425221"/>
      <w:bookmarkStart w:id="229" w:name="_Toc526259969"/>
      <w:bookmarkStart w:id="230" w:name="_Toc526261044"/>
      <w:bookmarkStart w:id="231" w:name="_Toc526261373"/>
      <w:r>
        <w:rPr>
          <w:rStyle w:val="CharPartNo"/>
        </w:rPr>
        <w:t>Part 3</w:t>
      </w:r>
      <w:r>
        <w:t> — </w:t>
      </w:r>
      <w:r>
        <w:rPr>
          <w:rStyle w:val="CharPartText"/>
        </w:rPr>
        <w:t>Administration of Act</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3"/>
      </w:pPr>
      <w:bookmarkStart w:id="232" w:name="_Toc97295397"/>
      <w:bookmarkStart w:id="233" w:name="_Toc97295644"/>
      <w:bookmarkStart w:id="234" w:name="_Toc97302173"/>
      <w:bookmarkStart w:id="235" w:name="_Toc377041222"/>
      <w:bookmarkStart w:id="236" w:name="_Toc405462385"/>
      <w:bookmarkStart w:id="237" w:name="_Toc416960351"/>
      <w:bookmarkStart w:id="238" w:name="_Toc416960610"/>
      <w:bookmarkStart w:id="239" w:name="_Toc416960992"/>
      <w:bookmarkStart w:id="240" w:name="_Toc421260645"/>
      <w:bookmarkStart w:id="241" w:name="_Toc421518735"/>
      <w:bookmarkStart w:id="242" w:name="_Toc430610957"/>
      <w:bookmarkStart w:id="243" w:name="_Toc438111553"/>
      <w:bookmarkStart w:id="244" w:name="_Toc438116278"/>
      <w:bookmarkStart w:id="245" w:name="_Toc440535854"/>
      <w:bookmarkStart w:id="246" w:name="_Toc524425222"/>
      <w:bookmarkStart w:id="247" w:name="_Toc526259970"/>
      <w:bookmarkStart w:id="248" w:name="_Toc526261045"/>
      <w:bookmarkStart w:id="249" w:name="_Toc526261374"/>
      <w:r>
        <w:rPr>
          <w:rStyle w:val="CharDivNo"/>
        </w:rPr>
        <w:t>Division 1</w:t>
      </w:r>
      <w:r>
        <w:rPr>
          <w:snapToGrid w:val="0"/>
        </w:rPr>
        <w:t> — </w:t>
      </w:r>
      <w:r>
        <w:rPr>
          <w:rStyle w:val="CharDivText"/>
        </w:rPr>
        <w:t>Inspectors of mines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rPr>
          <w:snapToGrid w:val="0"/>
        </w:rPr>
      </w:pPr>
      <w:bookmarkStart w:id="250" w:name="_Toc97302174"/>
      <w:bookmarkStart w:id="251" w:name="_Toc405462386"/>
      <w:bookmarkStart w:id="252" w:name="_Toc526261375"/>
      <w:r>
        <w:rPr>
          <w:rStyle w:val="CharSectno"/>
        </w:rPr>
        <w:t>16</w:t>
      </w:r>
      <w:r>
        <w:rPr>
          <w:snapToGrid w:val="0"/>
        </w:rPr>
        <w:t>.</w:t>
      </w:r>
      <w:r>
        <w:rPr>
          <w:snapToGrid w:val="0"/>
        </w:rPr>
        <w:tab/>
        <w:t>State mining engineer and State coal mining engineer</w:t>
      </w:r>
      <w:bookmarkEnd w:id="250"/>
      <w:bookmarkEnd w:id="251"/>
      <w:bookmarkEnd w:id="252"/>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spacing w:before="180"/>
        <w:rPr>
          <w:snapToGrid w:val="0"/>
        </w:rPr>
      </w:pPr>
      <w:bookmarkStart w:id="253" w:name="_Toc97302175"/>
      <w:bookmarkStart w:id="254" w:name="_Toc405462387"/>
      <w:bookmarkStart w:id="255" w:name="_Toc526261376"/>
      <w:r>
        <w:rPr>
          <w:rStyle w:val="CharSectno"/>
        </w:rPr>
        <w:t>17</w:t>
      </w:r>
      <w:r>
        <w:rPr>
          <w:snapToGrid w:val="0"/>
        </w:rPr>
        <w:t>.</w:t>
      </w:r>
      <w:r>
        <w:rPr>
          <w:snapToGrid w:val="0"/>
        </w:rPr>
        <w:tab/>
        <w:t>Inspectors of mines, general provisions</w:t>
      </w:r>
      <w:bookmarkEnd w:id="253"/>
      <w:bookmarkEnd w:id="254"/>
      <w:bookmarkEnd w:id="255"/>
    </w:p>
    <w:p>
      <w:pPr>
        <w:pStyle w:val="Subsection"/>
        <w:rPr>
          <w:snapToGrid w:val="0"/>
        </w:rPr>
      </w:pPr>
      <w:r>
        <w:rPr>
          <w:snapToGrid w:val="0"/>
        </w:rPr>
        <w:tab/>
        <w:t>(1)</w:t>
      </w:r>
      <w:r>
        <w:rPr>
          <w:snapToGrid w:val="0"/>
        </w:rPr>
        <w:tab/>
        <w:t>The Minister may appoint suitable persons to be inspectors of mines.</w:t>
      </w:r>
    </w:p>
    <w:p>
      <w:pPr>
        <w:pStyle w:val="Subsection"/>
        <w:spacing w:before="120"/>
        <w:rPr>
          <w:snapToGrid w:val="0"/>
        </w:rPr>
      </w:pPr>
      <w:r>
        <w:tab/>
        <w:t>(2)</w:t>
      </w:r>
      <w:r>
        <w:tab/>
      </w:r>
      <w:r>
        <w:rPr>
          <w:snapToGrid w:val="0"/>
        </w:rPr>
        <w:t>There are to be 2 categories of inspectors, namely, district inspectors and special inspectors.</w:t>
      </w:r>
    </w:p>
    <w:p>
      <w:pPr>
        <w:pStyle w:val="Subsection"/>
        <w:spacing w:before="120"/>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Footnotesection"/>
        <w:spacing w:before="80"/>
        <w:ind w:left="890" w:hanging="890"/>
      </w:pPr>
      <w:r>
        <w:tab/>
        <w:t>[Section 17 amended: No. 33 of 2014 s. 5.]</w:t>
      </w:r>
    </w:p>
    <w:p>
      <w:pPr>
        <w:pStyle w:val="Heading5"/>
        <w:spacing w:before="180"/>
        <w:rPr>
          <w:snapToGrid w:val="0"/>
        </w:rPr>
      </w:pPr>
      <w:bookmarkStart w:id="256" w:name="_Toc97302176"/>
      <w:bookmarkStart w:id="257" w:name="_Toc405462388"/>
      <w:bookmarkStart w:id="258" w:name="_Toc526261377"/>
      <w:r>
        <w:rPr>
          <w:rStyle w:val="CharSectno"/>
        </w:rPr>
        <w:t>18</w:t>
      </w:r>
      <w:r>
        <w:rPr>
          <w:snapToGrid w:val="0"/>
        </w:rPr>
        <w:t>.</w:t>
      </w:r>
      <w:r>
        <w:rPr>
          <w:snapToGrid w:val="0"/>
        </w:rPr>
        <w:tab/>
        <w:t>District and special inspectors</w:t>
      </w:r>
      <w:bookmarkEnd w:id="256"/>
      <w:bookmarkEnd w:id="257"/>
      <w:bookmarkEnd w:id="258"/>
    </w:p>
    <w:p>
      <w:pPr>
        <w:pStyle w:val="Subsection"/>
        <w:spacing w:before="120"/>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Ednotesubsection"/>
        <w:spacing w:before="100"/>
      </w:pPr>
      <w:r>
        <w:tab/>
        <w:t>[(2)</w:t>
      </w:r>
      <w:r>
        <w:tab/>
        <w:t>deleted]</w:t>
      </w:r>
    </w:p>
    <w:p>
      <w:pPr>
        <w:pStyle w:val="Subsection"/>
        <w:spacing w:before="120"/>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spacing w:before="120"/>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Footnotesection"/>
        <w:spacing w:before="80"/>
        <w:ind w:left="890" w:hanging="890"/>
      </w:pPr>
      <w:r>
        <w:tab/>
        <w:t>[Section 18 amended: No. 33 of 2014 s. 6.]</w:t>
      </w:r>
    </w:p>
    <w:p>
      <w:pPr>
        <w:pStyle w:val="Ednotesection"/>
      </w:pPr>
      <w:r>
        <w:t>[</w:t>
      </w:r>
      <w:r>
        <w:rPr>
          <w:b/>
        </w:rPr>
        <w:t>19, 20.</w:t>
      </w:r>
      <w:r>
        <w:tab/>
        <w:t>Deleted: No. 33 of 2014 s. 7.]</w:t>
      </w:r>
    </w:p>
    <w:p>
      <w:pPr>
        <w:pStyle w:val="Heading3"/>
        <w:keepNext w:val="0"/>
        <w:spacing w:before="180"/>
      </w:pPr>
      <w:bookmarkStart w:id="259" w:name="_Toc97295401"/>
      <w:bookmarkStart w:id="260" w:name="_Toc97295648"/>
      <w:bookmarkStart w:id="261" w:name="_Toc97302177"/>
      <w:bookmarkStart w:id="262" w:name="_Toc377041228"/>
      <w:bookmarkStart w:id="263" w:name="_Toc405462391"/>
      <w:bookmarkStart w:id="264" w:name="_Toc416960357"/>
      <w:bookmarkStart w:id="265" w:name="_Toc416960616"/>
      <w:bookmarkStart w:id="266" w:name="_Toc416960998"/>
      <w:bookmarkStart w:id="267" w:name="_Toc421260649"/>
      <w:bookmarkStart w:id="268" w:name="_Toc421518739"/>
      <w:bookmarkStart w:id="269" w:name="_Toc430610961"/>
      <w:bookmarkStart w:id="270" w:name="_Toc438111557"/>
      <w:bookmarkStart w:id="271" w:name="_Toc438116282"/>
      <w:bookmarkStart w:id="272" w:name="_Toc440535858"/>
      <w:bookmarkStart w:id="273" w:name="_Toc524425226"/>
      <w:bookmarkStart w:id="274" w:name="_Toc526259974"/>
      <w:bookmarkStart w:id="275" w:name="_Toc526261049"/>
      <w:bookmarkStart w:id="276" w:name="_Toc526261378"/>
      <w:r>
        <w:rPr>
          <w:rStyle w:val="CharDivNo"/>
        </w:rPr>
        <w:t>Division 2</w:t>
      </w:r>
      <w:r>
        <w:rPr>
          <w:snapToGrid w:val="0"/>
        </w:rPr>
        <w:t> — </w:t>
      </w:r>
      <w:r>
        <w:rPr>
          <w:rStyle w:val="CharDivText"/>
        </w:rPr>
        <w:t>Inspections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keepNext w:val="0"/>
        <w:keepLines w:val="0"/>
        <w:spacing w:before="180"/>
      </w:pPr>
      <w:bookmarkStart w:id="277" w:name="_Toc97302178"/>
      <w:bookmarkStart w:id="278" w:name="_Toc405462392"/>
      <w:bookmarkStart w:id="279" w:name="_Toc526261379"/>
      <w:r>
        <w:rPr>
          <w:rStyle w:val="CharSectno"/>
        </w:rPr>
        <w:t>20A</w:t>
      </w:r>
      <w:r>
        <w:t>.</w:t>
      </w:r>
      <w:r>
        <w:tab/>
        <w:t>Extended meaning of employer and employee</w:t>
      </w:r>
      <w:bookmarkEnd w:id="277"/>
      <w:bookmarkEnd w:id="278"/>
      <w:bookmarkEnd w:id="279"/>
    </w:p>
    <w:p>
      <w:pPr>
        <w:pStyle w:val="Subsection"/>
        <w:spacing w:before="120"/>
      </w:pPr>
      <w:r>
        <w:tab/>
      </w:r>
      <w:r>
        <w:tab/>
        <w:t>In this Division —</w:t>
      </w:r>
    </w:p>
    <w:p>
      <w:pPr>
        <w:pStyle w:val="Defstart"/>
        <w:spacing w:before="60"/>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p>
    <w:p>
      <w:pPr>
        <w:pStyle w:val="Footnotesection"/>
        <w:spacing w:before="80"/>
        <w:ind w:left="890" w:hanging="890"/>
      </w:pPr>
      <w:r>
        <w:tab/>
        <w:t>[Section 20A inserted: No. 68 of 2004 s. 11.]</w:t>
      </w:r>
    </w:p>
    <w:p>
      <w:pPr>
        <w:pStyle w:val="Heading5"/>
        <w:rPr>
          <w:snapToGrid w:val="0"/>
        </w:rPr>
      </w:pPr>
      <w:bookmarkStart w:id="280" w:name="_Toc97302179"/>
      <w:bookmarkStart w:id="281" w:name="_Toc405462393"/>
      <w:bookmarkStart w:id="282" w:name="_Toc526261380"/>
      <w:r>
        <w:rPr>
          <w:rStyle w:val="CharSectno"/>
        </w:rPr>
        <w:t>21</w:t>
      </w:r>
      <w:r>
        <w:rPr>
          <w:snapToGrid w:val="0"/>
        </w:rPr>
        <w:t>.</w:t>
      </w:r>
      <w:r>
        <w:rPr>
          <w:snapToGrid w:val="0"/>
        </w:rPr>
        <w:tab/>
        <w:t>Powers of inspectors</w:t>
      </w:r>
      <w:bookmarkEnd w:id="280"/>
      <w:bookmarkEnd w:id="281"/>
      <w:bookmarkEnd w:id="282"/>
    </w:p>
    <w:p>
      <w:pPr>
        <w:pStyle w:val="Subsection"/>
        <w:spacing w:before="120"/>
        <w:rPr>
          <w:snapToGrid w:val="0"/>
        </w:rPr>
      </w:pPr>
      <w:r>
        <w:rPr>
          <w:snapToGrid w:val="0"/>
        </w:rPr>
        <w:tab/>
        <w:t>(1)</w:t>
      </w:r>
      <w:r>
        <w:rPr>
          <w:snapToGrid w:val="0"/>
        </w:rPr>
        <w:tab/>
        <w:t>A district inspector or special inspector may, for the purposes of this Act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spacing w:before="60"/>
        <w:rPr>
          <w:snapToGrid w:val="0"/>
        </w:rPr>
      </w:pPr>
      <w:r>
        <w:rPr>
          <w:snapToGrid w:val="0"/>
        </w:rPr>
        <w:tab/>
        <w:t>(h)</w:t>
      </w:r>
      <w:r>
        <w:rPr>
          <w:snapToGrid w:val="0"/>
        </w:rPr>
        <w:tab/>
        <w:t>require that the mine, or any part of it, be left undisturbed for as long as is specified in the requirement;</w:t>
      </w:r>
    </w:p>
    <w:p>
      <w:pPr>
        <w:pStyle w:val="Indenta"/>
        <w:spacing w:before="60"/>
      </w:pPr>
      <w:r>
        <w:tab/>
        <w:t>(i)</w:t>
      </w:r>
      <w:r>
        <w:tab/>
        <w:t xml:space="preserve">in accordance with subsections (1a) and (1b), interview any person who the district inspector or special inspector (the </w:t>
      </w:r>
      <w:r>
        <w:rPr>
          <w:rStyle w:val="CharDefText"/>
        </w:rPr>
        <w:t>inspector</w:t>
      </w:r>
      <w:r>
        <w:t>) has reasonable grounds to believe —</w:t>
      </w:r>
    </w:p>
    <w:p>
      <w:pPr>
        <w:pStyle w:val="Indenti"/>
        <w:spacing w:before="60"/>
      </w:pPr>
      <w:r>
        <w:tab/>
        <w:t>(i)</w:t>
      </w:r>
      <w:r>
        <w:tab/>
        <w:t>is, or was at any time during the preceding 3 years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 or</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An interview referred to in subsection (1)(i)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Subsection (1a)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Ednotesubsection"/>
      </w:pPr>
      <w:r>
        <w:tab/>
        <w:t>[(2)</w:t>
      </w:r>
      <w:r>
        <w:tab/>
        <w:t>deleted]</w:t>
      </w:r>
    </w:p>
    <w:p>
      <w:pPr>
        <w:pStyle w:val="Subsection"/>
        <w:rPr>
          <w:snapToGrid w:val="0"/>
        </w:rPr>
      </w:pPr>
      <w:r>
        <w:rPr>
          <w:snapToGrid w:val="0"/>
        </w:rPr>
        <w:tab/>
        <w:t>(3)</w:t>
      </w:r>
      <w:r>
        <w:rPr>
          <w:snapToGrid w:val="0"/>
        </w:rPr>
        <w:tab/>
        <w:t xml:space="preserve">In exercising any power under this Act, an inspector may be accompanied by any other person whose assistance the inspector considers necessary, and that person may do such things as are necessary to assist the inspector in the performance of his or her functions, and anything so done is deemed to have been done by the </w:t>
      </w:r>
      <w:r>
        <w:t>inspector.</w:t>
      </w:r>
    </w:p>
    <w:p>
      <w:pPr>
        <w:pStyle w:val="Subsection"/>
        <w:rPr>
          <w:snapToGrid w:val="0"/>
        </w:rPr>
      </w:pPr>
      <w:r>
        <w:rPr>
          <w:snapToGrid w:val="0"/>
        </w:rPr>
        <w:tab/>
        <w:t>(4)</w:t>
      </w:r>
      <w:r>
        <w:rPr>
          <w:snapToGrid w:val="0"/>
        </w:rPr>
        <w:tab/>
        <w:t xml:space="preserve">Where a district </w:t>
      </w:r>
      <w:r>
        <w:t>inspector or special</w:t>
      </w:r>
      <w:r>
        <w:rPr>
          <w:snapToGrid w:val="0"/>
        </w:rPr>
        <w:t xml:space="preserve"> inspector intends to inspect and examine a mine under the powers conferred by this section, the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is concerned.</w:t>
      </w:r>
    </w:p>
    <w:p>
      <w:pPr>
        <w:pStyle w:val="Penstart"/>
        <w:rPr>
          <w:snapToGrid w:val="0"/>
        </w:rPr>
      </w:pPr>
      <w:r>
        <w:rPr>
          <w:snapToGrid w:val="0"/>
        </w:rPr>
        <w:tab/>
        <w:t xml:space="preserve">Penalty: </w:t>
      </w:r>
      <w:r>
        <w:t>$100 000</w:t>
      </w:r>
      <w:r>
        <w:rPr>
          <w:snapToGrid w:val="0"/>
        </w:rPr>
        <w:t xml:space="preserve"> in the case of a corporation and </w:t>
      </w:r>
      <w:r>
        <w:t>$20 000</w:t>
      </w:r>
      <w:r>
        <w:rPr>
          <w:snapToGrid w:val="0"/>
        </w:rPr>
        <w:t xml:space="preserve"> in the case of an individual.</w:t>
      </w:r>
    </w:p>
    <w:p>
      <w:pPr>
        <w:pStyle w:val="Subsection"/>
        <w:keepNext/>
      </w:pPr>
      <w:r>
        <w:tab/>
        <w:t>(5a)</w:t>
      </w:r>
      <w:r>
        <w:tab/>
        <w:t>In subsection (5) —</w:t>
      </w:r>
    </w:p>
    <w:p>
      <w:pPr>
        <w:pStyle w:val="Defstart"/>
      </w:pPr>
      <w:r>
        <w:rPr>
          <w:b/>
        </w:rPr>
        <w:tab/>
      </w:r>
      <w:r>
        <w:rPr>
          <w:rStyle w:val="CharDefText"/>
        </w:rPr>
        <w:t>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For the purposes of this section a mine is to be taken to include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pPr>
      <w:r>
        <w:tab/>
        <w:t>[Section 21 amended: No. 30 of 1995 s. 76(4); No. 68 of 2004 s. 12, 50 and 90; No. 33 of 2014 s. 8, 17 and 18; No. 17 of 2018 s. 4.]</w:t>
      </w:r>
    </w:p>
    <w:p>
      <w:pPr>
        <w:pStyle w:val="Ednotesection"/>
        <w:ind w:left="890" w:hanging="890"/>
      </w:pPr>
      <w:r>
        <w:t>[</w:t>
      </w:r>
      <w:r>
        <w:rPr>
          <w:b/>
        </w:rPr>
        <w:t>22.</w:t>
      </w:r>
      <w:r>
        <w:tab/>
        <w:t>Deleted: No. 68 of 2004 s. 74.]</w:t>
      </w:r>
    </w:p>
    <w:p>
      <w:pPr>
        <w:pStyle w:val="Heading5"/>
        <w:rPr>
          <w:snapToGrid w:val="0"/>
        </w:rPr>
      </w:pPr>
      <w:bookmarkStart w:id="283" w:name="_Toc97302180"/>
      <w:bookmarkStart w:id="284" w:name="_Toc405462394"/>
      <w:bookmarkStart w:id="285" w:name="_Toc526261381"/>
      <w:r>
        <w:rPr>
          <w:rStyle w:val="CharSectno"/>
        </w:rPr>
        <w:t>23</w:t>
      </w:r>
      <w:r>
        <w:rPr>
          <w:snapToGrid w:val="0"/>
        </w:rPr>
        <w:t>.</w:t>
      </w:r>
      <w:r>
        <w:rPr>
          <w:snapToGrid w:val="0"/>
        </w:rPr>
        <w:tab/>
        <w:t>Record of inspection and notice of result</w:t>
      </w:r>
      <w:bookmarkEnd w:id="283"/>
      <w:bookmarkEnd w:id="284"/>
      <w:bookmarkEnd w:id="285"/>
    </w:p>
    <w:p>
      <w:pPr>
        <w:pStyle w:val="Subsection"/>
        <w:rPr>
          <w:snapToGrid w:val="0"/>
        </w:rPr>
      </w:pPr>
      <w:r>
        <w:rPr>
          <w:snapToGrid w:val="0"/>
        </w:rPr>
        <w:tab/>
        <w:t>(1)</w:t>
      </w:r>
      <w:r>
        <w:rPr>
          <w:snapToGrid w:val="0"/>
        </w:rPr>
        <w:tab/>
        <w:t>After inspecting a mine, an inspector must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w:t>
      </w:r>
    </w:p>
    <w:p>
      <w:pPr>
        <w:pStyle w:val="Indenti"/>
        <w:rPr>
          <w:snapToGrid w:val="0"/>
        </w:rPr>
      </w:pPr>
      <w:r>
        <w:rPr>
          <w:snapToGrid w:val="0"/>
        </w:rPr>
        <w:tab/>
        <w:t>(i)</w:t>
      </w:r>
      <w:r>
        <w:rPr>
          <w:snapToGrid w:val="0"/>
        </w:rPr>
        <w:tab/>
        <w:t>the parts of the mine inspected by that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has taken and any further action the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w:t>
      </w:r>
    </w:p>
    <w:p>
      <w:pPr>
        <w:pStyle w:val="Indenta"/>
        <w:rPr>
          <w:snapToGrid w:val="0"/>
        </w:rPr>
      </w:pPr>
      <w:r>
        <w:rPr>
          <w:snapToGrid w:val="0"/>
        </w:rPr>
        <w:tab/>
        <w:t>(a)</w:t>
      </w:r>
      <w:r>
        <w:rPr>
          <w:snapToGrid w:val="0"/>
        </w:rPr>
        <w:tab/>
        <w:t>an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$100 000 in the case of a corporation and $20 000 in the case of an individual.</w:t>
      </w:r>
    </w:p>
    <w:p>
      <w:pPr>
        <w:pStyle w:val="Footnotesection"/>
        <w:spacing w:before="100"/>
        <w:ind w:left="890" w:hanging="890"/>
      </w:pPr>
      <w:r>
        <w:tab/>
        <w:t>[Section 23 amended: No. 30 of 1995 s. 76(4); No. 68 of 2004 s. 75; No. 33 of 2014 s. 17; No. 17 of 2018 s. 4.]</w:t>
      </w:r>
    </w:p>
    <w:p>
      <w:pPr>
        <w:pStyle w:val="Heading5"/>
        <w:keepNext w:val="0"/>
        <w:keepLines w:val="0"/>
        <w:rPr>
          <w:snapToGrid w:val="0"/>
        </w:rPr>
      </w:pPr>
      <w:bookmarkStart w:id="286" w:name="_Toc97302181"/>
      <w:bookmarkStart w:id="287" w:name="_Toc405462395"/>
      <w:bookmarkStart w:id="288" w:name="_Toc526261382"/>
      <w:r>
        <w:rPr>
          <w:rStyle w:val="CharSectno"/>
        </w:rPr>
        <w:t>24</w:t>
      </w:r>
      <w:r>
        <w:rPr>
          <w:snapToGrid w:val="0"/>
        </w:rPr>
        <w:t>.</w:t>
      </w:r>
      <w:r>
        <w:rPr>
          <w:snapToGrid w:val="0"/>
        </w:rPr>
        <w:tab/>
        <w:t>Complaints to inspectors</w:t>
      </w:r>
      <w:bookmarkEnd w:id="286"/>
      <w:bookmarkEnd w:id="287"/>
      <w:bookmarkEnd w:id="288"/>
    </w:p>
    <w:p>
      <w:pPr>
        <w:pStyle w:val="Subsection"/>
        <w:spacing w:before="150"/>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spacing w:before="150"/>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Ednotesection"/>
      </w:pPr>
      <w:r>
        <w:t>[</w:t>
      </w:r>
      <w:r>
        <w:rPr>
          <w:b/>
        </w:rPr>
        <w:t>25.</w:t>
      </w:r>
      <w:r>
        <w:tab/>
        <w:t>Deleted: No. 33 of 2014 s. 9.]</w:t>
      </w:r>
    </w:p>
    <w:p>
      <w:pPr>
        <w:pStyle w:val="Heading5"/>
        <w:spacing w:before="260"/>
        <w:rPr>
          <w:snapToGrid w:val="0"/>
        </w:rPr>
      </w:pPr>
      <w:bookmarkStart w:id="289" w:name="_Toc97302182"/>
      <w:bookmarkStart w:id="290" w:name="_Toc405462397"/>
      <w:bookmarkStart w:id="291" w:name="_Toc526261383"/>
      <w:r>
        <w:rPr>
          <w:rStyle w:val="CharSectno"/>
        </w:rPr>
        <w:t>26</w:t>
      </w:r>
      <w:r>
        <w:rPr>
          <w:snapToGrid w:val="0"/>
        </w:rPr>
        <w:t>.</w:t>
      </w:r>
      <w:r>
        <w:rPr>
          <w:snapToGrid w:val="0"/>
        </w:rPr>
        <w:tab/>
        <w:t>Use and disclosure of information by inspectors etc.</w:t>
      </w:r>
      <w:bookmarkEnd w:id="289"/>
      <w:bookmarkEnd w:id="290"/>
      <w:bookmarkEnd w:id="291"/>
    </w:p>
    <w:p>
      <w:pPr>
        <w:pStyle w:val="Subsection"/>
        <w:rPr>
          <w:snapToGrid w:val="0"/>
        </w:rPr>
      </w:pPr>
      <w:r>
        <w:rPr>
          <w:snapToGrid w:val="0"/>
        </w:rPr>
        <w:tab/>
        <w:t>(1)</w:t>
      </w:r>
      <w:r>
        <w:rPr>
          <w:snapToGrid w:val="0"/>
        </w:rPr>
        <w:tab/>
        <w:t xml:space="preserve">A person who is, or formerly was, an </w:t>
      </w:r>
      <w:r>
        <w:t>inspector or a person assisting</w:t>
      </w:r>
      <w:r>
        <w:rPr>
          <w:snapToGrid w:val="0"/>
        </w:rPr>
        <w:t xml:space="preserve"> an inspector must not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spacing w:before="120"/>
        <w:rPr>
          <w:snapToGrid w:val="0"/>
        </w:rPr>
      </w:pPr>
      <w:r>
        <w:rPr>
          <w:snapToGrid w:val="0"/>
        </w:rPr>
        <w:tab/>
        <w:t>(2)</w:t>
      </w:r>
      <w:r>
        <w:rPr>
          <w:snapToGrid w:val="0"/>
        </w:rPr>
        <w:tab/>
        <w:t xml:space="preserve">A person who is, or was formerly, an </w:t>
      </w:r>
      <w:r>
        <w:t>inspector or a person assisting</w:t>
      </w:r>
      <w:r>
        <w:rPr>
          <w:snapToGrid w:val="0"/>
        </w:rPr>
        <w:t xml:space="preserve"> an inspector must not disclose to any person a report prepared by an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spacing w:before="120"/>
        <w:rPr>
          <w:snapToGrid w:val="0"/>
        </w:rPr>
      </w:pPr>
      <w:r>
        <w:rPr>
          <w:snapToGrid w:val="0"/>
        </w:rPr>
        <w:tab/>
        <w:t>(3)</w:t>
      </w:r>
      <w:r>
        <w:rPr>
          <w:snapToGrid w:val="0"/>
        </w:rPr>
        <w:tab/>
        <w:t xml:space="preserve">A person who contravenes subsection (1) or (2) commits an offence and is liable to a fine of </w:t>
      </w:r>
      <w:r>
        <w:t>$40 000</w:t>
      </w:r>
      <w:r>
        <w:rPr>
          <w:snapToGrid w:val="0"/>
        </w:rPr>
        <w:t>.</w:t>
      </w:r>
    </w:p>
    <w:p>
      <w:pPr>
        <w:pStyle w:val="Subsection"/>
        <w:spacing w:before="120"/>
        <w:rPr>
          <w:snapToGrid w:val="0"/>
        </w:rPr>
      </w:pPr>
      <w:r>
        <w:rPr>
          <w:snapToGrid w:val="0"/>
        </w:rPr>
        <w:tab/>
        <w:t>(4)</w:t>
      </w:r>
      <w:r>
        <w:rPr>
          <w:snapToGrid w:val="0"/>
        </w:rPr>
        <w:tab/>
        <w:t xml:space="preserve">Notwithstanding subsections (1) and (2), an </w:t>
      </w:r>
      <w:r>
        <w:t>inspector or a person assisting</w:t>
      </w:r>
      <w:r>
        <w:rPr>
          <w:snapToGrid w:val="0"/>
        </w:rPr>
        <w:t xml:space="preserve"> an inspector may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No. 24 of 2000 s. 25; No. 33 of 2014 s. 10 and 17; No. 17 of 2018 s. 4.]</w:t>
      </w:r>
    </w:p>
    <w:p>
      <w:pPr>
        <w:pStyle w:val="Heading5"/>
        <w:rPr>
          <w:snapToGrid w:val="0"/>
        </w:rPr>
      </w:pPr>
      <w:bookmarkStart w:id="292" w:name="_Toc97302183"/>
      <w:bookmarkStart w:id="293" w:name="_Toc405462398"/>
      <w:bookmarkStart w:id="294" w:name="_Toc526261384"/>
      <w:r>
        <w:rPr>
          <w:rStyle w:val="CharSectno"/>
        </w:rPr>
        <w:t>27</w:t>
      </w:r>
      <w:r>
        <w:rPr>
          <w:snapToGrid w:val="0"/>
        </w:rPr>
        <w:t>.</w:t>
      </w:r>
      <w:r>
        <w:rPr>
          <w:snapToGrid w:val="0"/>
        </w:rPr>
        <w:tab/>
        <w:t>Certificates of appointment for inspectors</w:t>
      </w:r>
      <w:bookmarkEnd w:id="292"/>
      <w:bookmarkEnd w:id="293"/>
      <w:bookmarkEnd w:id="294"/>
    </w:p>
    <w:p>
      <w:pPr>
        <w:pStyle w:val="Subsection"/>
        <w:spacing w:before="120"/>
        <w:rPr>
          <w:snapToGrid w:val="0"/>
        </w:rPr>
      </w:pPr>
      <w:r>
        <w:rPr>
          <w:snapToGrid w:val="0"/>
        </w:rPr>
        <w:tab/>
        <w:t>(1)</w:t>
      </w:r>
      <w:r>
        <w:rPr>
          <w:snapToGrid w:val="0"/>
        </w:rPr>
        <w:tab/>
        <w:t>Every inspector must be provided with a certificate of his or her appointment signed by the State mining engineer and must, if requested to do so, produce that certificate to any person in relation to whom the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Footnotesection"/>
      </w:pPr>
      <w:r>
        <w:tab/>
        <w:t>[Section 27 amended: No. 33 of 2014 s. 17.]</w:t>
      </w:r>
    </w:p>
    <w:p>
      <w:pPr>
        <w:pStyle w:val="Heading5"/>
        <w:rPr>
          <w:snapToGrid w:val="0"/>
        </w:rPr>
      </w:pPr>
      <w:bookmarkStart w:id="295" w:name="_Toc97302184"/>
      <w:bookmarkStart w:id="296" w:name="_Toc405462399"/>
      <w:bookmarkStart w:id="297" w:name="_Toc526261385"/>
      <w:r>
        <w:rPr>
          <w:rStyle w:val="CharSectno"/>
        </w:rPr>
        <w:t>28</w:t>
      </w:r>
      <w:r>
        <w:rPr>
          <w:snapToGrid w:val="0"/>
        </w:rPr>
        <w:t>.</w:t>
      </w:r>
      <w:r>
        <w:rPr>
          <w:snapToGrid w:val="0"/>
        </w:rPr>
        <w:tab/>
        <w:t>Employers and managers to facilitate inspections</w:t>
      </w:r>
      <w:bookmarkEnd w:id="295"/>
      <w:bookmarkEnd w:id="296"/>
      <w:bookmarkEnd w:id="297"/>
    </w:p>
    <w:p>
      <w:pPr>
        <w:pStyle w:val="Subsection"/>
        <w:rPr>
          <w:snapToGrid w:val="0"/>
        </w:rPr>
      </w:pPr>
      <w:r>
        <w:rPr>
          <w:snapToGrid w:val="0"/>
        </w:rPr>
        <w:tab/>
        <w:t>(1)</w:t>
      </w:r>
      <w:r>
        <w:rPr>
          <w:snapToGrid w:val="0"/>
        </w:rPr>
        <w:tab/>
        <w:t>An employer at a mine and a manager of a mine must provide an inspector and any person accompanying the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Footnotesection"/>
      </w:pPr>
      <w:r>
        <w:tab/>
        <w:t>[Section 28 amended: No. 33 of 2014 s. 17.]</w:t>
      </w:r>
    </w:p>
    <w:p>
      <w:pPr>
        <w:pStyle w:val="Heading5"/>
        <w:keepNext w:val="0"/>
        <w:keepLines w:val="0"/>
        <w:pageBreakBefore/>
        <w:spacing w:before="0"/>
        <w:rPr>
          <w:snapToGrid w:val="0"/>
        </w:rPr>
      </w:pPr>
      <w:bookmarkStart w:id="298" w:name="_Toc97302185"/>
      <w:bookmarkStart w:id="299" w:name="_Toc405462400"/>
      <w:bookmarkStart w:id="300" w:name="_Toc526261386"/>
      <w:r>
        <w:rPr>
          <w:rStyle w:val="CharSectno"/>
        </w:rPr>
        <w:t>29</w:t>
      </w:r>
      <w:r>
        <w:rPr>
          <w:snapToGrid w:val="0"/>
        </w:rPr>
        <w:t>.</w:t>
      </w:r>
      <w:r>
        <w:rPr>
          <w:snapToGrid w:val="0"/>
        </w:rPr>
        <w:tab/>
        <w:t>Obstructing etc. inspectors</w:t>
      </w:r>
      <w:bookmarkEnd w:id="298"/>
      <w:bookmarkEnd w:id="299"/>
      <w:bookmarkEnd w:id="300"/>
    </w:p>
    <w:p>
      <w:pPr>
        <w:pStyle w:val="Subsection"/>
        <w:rPr>
          <w:snapToGrid w:val="0"/>
        </w:rPr>
      </w:pPr>
      <w:r>
        <w:rPr>
          <w:snapToGrid w:val="0"/>
        </w:rPr>
        <w:tab/>
        <w:t>(1)</w:t>
      </w:r>
      <w:r>
        <w:rPr>
          <w:snapToGrid w:val="0"/>
        </w:rPr>
        <w:tab/>
        <w:t>A person must not —</w:t>
      </w:r>
    </w:p>
    <w:p>
      <w:pPr>
        <w:pStyle w:val="Indenta"/>
        <w:rPr>
          <w:snapToGrid w:val="0"/>
        </w:rPr>
      </w:pPr>
      <w:r>
        <w:rPr>
          <w:snapToGrid w:val="0"/>
        </w:rPr>
        <w:tab/>
        <w:t>(a)</w:t>
      </w:r>
      <w:r>
        <w:rPr>
          <w:snapToGrid w:val="0"/>
        </w:rPr>
        <w:tab/>
        <w:t>obstruct, hinder, or interfere with an inspector lawfully acting in the execution or performance of a function conferred or imposed on an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lawfully acting in the execution or performance of a function conferred or imposed on an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w:t>
      </w:r>
    </w:p>
    <w:p>
      <w:pPr>
        <w:pStyle w:val="Subsection"/>
        <w:rPr>
          <w:snapToGrid w:val="0"/>
        </w:rPr>
      </w:pPr>
      <w:r>
        <w:rPr>
          <w:snapToGrid w:val="0"/>
        </w:rPr>
        <w:tab/>
        <w:t>(2)</w:t>
      </w:r>
      <w:r>
        <w:rPr>
          <w:snapToGrid w:val="0"/>
        </w:rPr>
        <w:tab/>
        <w:t>A person must not, without reasonable excuse, fail to provide to an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Footnotesection"/>
        <w:spacing w:before="80"/>
        <w:ind w:left="890" w:hanging="890"/>
      </w:pPr>
      <w:r>
        <w:tab/>
        <w:t>[Section 29 amended: No. 33 of 2014 s. 17.]</w:t>
      </w:r>
    </w:p>
    <w:p>
      <w:pPr>
        <w:pStyle w:val="Heading3"/>
        <w:spacing w:before="200"/>
      </w:pPr>
      <w:bookmarkStart w:id="301" w:name="_Toc97295410"/>
      <w:bookmarkStart w:id="302" w:name="_Toc97295657"/>
      <w:bookmarkStart w:id="303" w:name="_Toc97302186"/>
      <w:bookmarkStart w:id="304" w:name="_Toc377041238"/>
      <w:bookmarkStart w:id="305" w:name="_Toc405462401"/>
      <w:bookmarkStart w:id="306" w:name="_Toc416960367"/>
      <w:bookmarkStart w:id="307" w:name="_Toc416960626"/>
      <w:bookmarkStart w:id="308" w:name="_Toc416961008"/>
      <w:bookmarkStart w:id="309" w:name="_Toc421260658"/>
      <w:bookmarkStart w:id="310" w:name="_Toc421518748"/>
      <w:bookmarkStart w:id="311" w:name="_Toc430610970"/>
      <w:bookmarkStart w:id="312" w:name="_Toc438111566"/>
      <w:bookmarkStart w:id="313" w:name="_Toc438116291"/>
      <w:bookmarkStart w:id="314" w:name="_Toc440535867"/>
      <w:bookmarkStart w:id="315" w:name="_Toc524425235"/>
      <w:bookmarkStart w:id="316" w:name="_Toc526259983"/>
      <w:bookmarkStart w:id="317" w:name="_Toc526261058"/>
      <w:bookmarkStart w:id="318" w:name="_Toc526261387"/>
      <w:r>
        <w:rPr>
          <w:rStyle w:val="CharDivNo"/>
        </w:rPr>
        <w:t>Division 3</w:t>
      </w:r>
      <w:r>
        <w:t> — </w:t>
      </w:r>
      <w:r>
        <w:rPr>
          <w:rStyle w:val="CharDivText"/>
        </w:rPr>
        <w:t>Improvement notices and prohibition notices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Footnoteheading"/>
        <w:keepNext/>
        <w:spacing w:before="80"/>
      </w:pPr>
      <w:r>
        <w:tab/>
        <w:t>[Heading inserted: No. 68 of 2004 s. 76.]</w:t>
      </w:r>
    </w:p>
    <w:p>
      <w:pPr>
        <w:pStyle w:val="Heading4"/>
        <w:spacing w:before="180"/>
      </w:pPr>
      <w:bookmarkStart w:id="319" w:name="_Toc97295411"/>
      <w:bookmarkStart w:id="320" w:name="_Toc97295658"/>
      <w:bookmarkStart w:id="321" w:name="_Toc97302187"/>
      <w:bookmarkStart w:id="322" w:name="_Toc377041239"/>
      <w:bookmarkStart w:id="323" w:name="_Toc405462402"/>
      <w:bookmarkStart w:id="324" w:name="_Toc416960368"/>
      <w:bookmarkStart w:id="325" w:name="_Toc416960627"/>
      <w:bookmarkStart w:id="326" w:name="_Toc416961009"/>
      <w:bookmarkStart w:id="327" w:name="_Toc421260659"/>
      <w:bookmarkStart w:id="328" w:name="_Toc421518749"/>
      <w:bookmarkStart w:id="329" w:name="_Toc430610971"/>
      <w:bookmarkStart w:id="330" w:name="_Toc438111567"/>
      <w:bookmarkStart w:id="331" w:name="_Toc438116292"/>
      <w:bookmarkStart w:id="332" w:name="_Toc440535868"/>
      <w:bookmarkStart w:id="333" w:name="_Toc524425236"/>
      <w:bookmarkStart w:id="334" w:name="_Toc526259984"/>
      <w:bookmarkStart w:id="335" w:name="_Toc526261059"/>
      <w:bookmarkStart w:id="336" w:name="_Toc526261388"/>
      <w:r>
        <w:t>Subdivision 1 — Improvement notices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Footnoteheading"/>
        <w:keepNext/>
        <w:spacing w:before="80"/>
      </w:pPr>
      <w:r>
        <w:tab/>
        <w:t>[Heading inserted: No. 68 of 2004 s. 76.]</w:t>
      </w:r>
    </w:p>
    <w:p>
      <w:pPr>
        <w:pStyle w:val="Heading5"/>
        <w:spacing w:before="180"/>
      </w:pPr>
      <w:bookmarkStart w:id="337" w:name="_Toc97302188"/>
      <w:bookmarkStart w:id="338" w:name="_Toc405462403"/>
      <w:bookmarkStart w:id="339" w:name="_Toc526261389"/>
      <w:r>
        <w:rPr>
          <w:rStyle w:val="CharSectno"/>
        </w:rPr>
        <w:t>30</w:t>
      </w:r>
      <w:r>
        <w:t>.</w:t>
      </w:r>
      <w:r>
        <w:tab/>
        <w:t>Issue of improvement notice</w:t>
      </w:r>
      <w:bookmarkEnd w:id="337"/>
      <w:bookmarkEnd w:id="338"/>
      <w:bookmarkEnd w:id="339"/>
    </w:p>
    <w:p>
      <w:pPr>
        <w:pStyle w:val="Subsection"/>
        <w:spacing w:before="120"/>
      </w:pPr>
      <w:r>
        <w:tab/>
        <w:t>(1)</w:t>
      </w:r>
      <w:r>
        <w:tab/>
        <w:t>Subsection (2) applies where an inspector is of the opinion that a person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spacing w:before="120"/>
      </w:pPr>
      <w:r>
        <w:tab/>
        <w:t>(2)</w:t>
      </w:r>
      <w:r>
        <w:tab/>
        <w:t>The inspector may issue to the person an improvement notice requiring the person to remedy —</w:t>
      </w:r>
    </w:p>
    <w:p>
      <w:pPr>
        <w:pStyle w:val="Indenta"/>
        <w:spacing w:before="60"/>
      </w:pPr>
      <w:r>
        <w:tab/>
        <w:t>(a)</w:t>
      </w:r>
      <w:r>
        <w:tab/>
        <w:t>the contravention or likely contravention; or</w:t>
      </w:r>
    </w:p>
    <w:p>
      <w:pPr>
        <w:pStyle w:val="Indenta"/>
        <w:spacing w:before="60"/>
      </w:pPr>
      <w:r>
        <w:tab/>
        <w:t>(b)</w:t>
      </w:r>
      <w:r>
        <w:tab/>
        <w:t>the matters or activities occasioning the contravention or likely contravention.</w:t>
      </w:r>
    </w:p>
    <w:p>
      <w:pPr>
        <w:pStyle w:val="Subsection"/>
        <w:keepNext/>
        <w:spacing w:before="120"/>
      </w:pPr>
      <w:r>
        <w:tab/>
        <w:t>(3)</w:t>
      </w:r>
      <w:r>
        <w:tab/>
        <w:t>The issue of an improvement notice in respect of a contravention at a mine is to be notified as follows —</w:t>
      </w:r>
    </w:p>
    <w:p>
      <w:pPr>
        <w:pStyle w:val="Indenta"/>
        <w:spacing w:before="60"/>
      </w:pPr>
      <w:r>
        <w:tab/>
        <w:t>(a)</w:t>
      </w:r>
      <w:r>
        <w:tab/>
        <w:t>if the manager of the mine is not the person to whom the notice is issued, the inspector who issues the notice must, as soon as is practicable, give a copy of the notice to the manager;</w:t>
      </w:r>
    </w:p>
    <w:p>
      <w:pPr>
        <w:pStyle w:val="Indenta"/>
        <w:spacing w:before="60"/>
      </w:pPr>
      <w:r>
        <w:tab/>
        <w:t>(b)</w:t>
      </w:r>
      <w:r>
        <w:tab/>
        <w:t>the manager must then give a copy of the notice to the principal employer at the mine, if the principal employer is not the person to whom it is issued;</w:t>
      </w:r>
    </w:p>
    <w:p>
      <w:pPr>
        <w:pStyle w:val="Indenta"/>
        <w:spacing w:before="60"/>
      </w:pPr>
      <w:r>
        <w:tab/>
        <w:t>(c)</w:t>
      </w:r>
      <w:r>
        <w:tab/>
        <w:t>the manager of a mine must give to the principal employer at the mine a copy of any improvement notice issued to the manager.</w:t>
      </w:r>
    </w:p>
    <w:p>
      <w:pPr>
        <w:pStyle w:val="Subsection"/>
        <w:spacing w:before="120"/>
      </w:pPr>
      <w:r>
        <w:tab/>
        <w:t>(4)</w:t>
      </w:r>
      <w:r>
        <w:tab/>
        <w:t>A manager who fails to comply with subsection (3)(b) or (c) commits an offence.</w:t>
      </w:r>
    </w:p>
    <w:p>
      <w:pPr>
        <w:pStyle w:val="Footnotesection"/>
        <w:spacing w:before="60"/>
        <w:ind w:left="890" w:hanging="890"/>
      </w:pPr>
      <w:r>
        <w:tab/>
        <w:t>[Section 30 inserted: No. 68 of 2004 s. 76; amended: No. 33 of 2014 s. 17 and 18.]</w:t>
      </w:r>
      <w:bookmarkStart w:id="340" w:name="_Toc405462404"/>
    </w:p>
    <w:p>
      <w:pPr>
        <w:pStyle w:val="Heading5"/>
        <w:spacing w:before="180"/>
        <w:rPr>
          <w:snapToGrid w:val="0"/>
        </w:rPr>
      </w:pPr>
      <w:bookmarkStart w:id="341" w:name="_Toc97302189"/>
      <w:bookmarkStart w:id="342" w:name="_Toc526261390"/>
      <w:r>
        <w:rPr>
          <w:rStyle w:val="CharSectno"/>
        </w:rPr>
        <w:t>31</w:t>
      </w:r>
      <w:r>
        <w:rPr>
          <w:snapToGrid w:val="0"/>
        </w:rPr>
        <w:t>.</w:t>
      </w:r>
      <w:r>
        <w:rPr>
          <w:snapToGrid w:val="0"/>
        </w:rPr>
        <w:tab/>
        <w:t>Contents of improvement notice</w:t>
      </w:r>
      <w:bookmarkEnd w:id="341"/>
      <w:bookmarkEnd w:id="340"/>
      <w:bookmarkEnd w:id="342"/>
    </w:p>
    <w:p>
      <w:pPr>
        <w:pStyle w:val="Subsection"/>
      </w:pPr>
      <w:r>
        <w:tab/>
      </w:r>
      <w:r>
        <w:tab/>
        <w:t>An improvement notice must —</w:t>
      </w:r>
    </w:p>
    <w:p>
      <w:pPr>
        <w:pStyle w:val="Indenta"/>
      </w:pPr>
      <w:r>
        <w:tab/>
        <w:t>(a)</w:t>
      </w:r>
      <w:r>
        <w:tab/>
        <w:t>state the opinion of the inspector in terms of section 30(1)(a) or (b), as the case may be; and</w:t>
      </w:r>
    </w:p>
    <w:p>
      <w:pPr>
        <w:pStyle w:val="Indenta"/>
      </w:pPr>
      <w:r>
        <w:tab/>
        <w:t>(b)</w:t>
      </w:r>
      <w:r>
        <w:tab/>
        <w:t>state reasonable grounds for that opinion; and</w:t>
      </w:r>
    </w:p>
    <w:p>
      <w:pPr>
        <w:pStyle w:val="Indenta"/>
      </w:pPr>
      <w:r>
        <w:tab/>
        <w:t>(c)</w:t>
      </w:r>
      <w:r>
        <w:tab/>
        <w:t>specify the provision of this Act in respect of which that opinion is held; and</w:t>
      </w:r>
    </w:p>
    <w:p>
      <w:pPr>
        <w:pStyle w:val="Indenta"/>
      </w:pPr>
      <w:r>
        <w:tab/>
        <w:t>(d)</w:t>
      </w:r>
      <w:r>
        <w:tab/>
        <w:t>state the time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No. 68 of 2004 s. 76; amended: No. 33 of 2014 s. 17.]</w:t>
      </w:r>
    </w:p>
    <w:p>
      <w:pPr>
        <w:pStyle w:val="Heading5"/>
        <w:spacing w:before="180"/>
      </w:pPr>
      <w:bookmarkStart w:id="343" w:name="_Toc97302190"/>
      <w:bookmarkStart w:id="344" w:name="_Toc405462405"/>
      <w:bookmarkStart w:id="345" w:name="_Toc526261391"/>
      <w:r>
        <w:rPr>
          <w:rStyle w:val="CharSectno"/>
        </w:rPr>
        <w:t>31A</w:t>
      </w:r>
      <w:r>
        <w:t>.</w:t>
      </w:r>
      <w:r>
        <w:tab/>
        <w:t>Failure to comply with improvement notice</w:t>
      </w:r>
      <w:bookmarkEnd w:id="343"/>
      <w:bookmarkEnd w:id="344"/>
      <w:bookmarkEnd w:id="345"/>
    </w:p>
    <w:p>
      <w:pPr>
        <w:pStyle w:val="Subsection"/>
      </w:pPr>
      <w:r>
        <w:tab/>
        <w:t>(1)</w:t>
      </w:r>
      <w:r>
        <w:tab/>
        <w:t>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No. 68 of 2004 s. 76.]</w:t>
      </w:r>
    </w:p>
    <w:p>
      <w:pPr>
        <w:pStyle w:val="Heading5"/>
      </w:pPr>
      <w:bookmarkStart w:id="346" w:name="_Toc97302191"/>
      <w:bookmarkStart w:id="347" w:name="_Toc405462406"/>
      <w:bookmarkStart w:id="348" w:name="_Toc526261392"/>
      <w:r>
        <w:rPr>
          <w:rStyle w:val="CharSectno"/>
        </w:rPr>
        <w:t>31AA</w:t>
      </w:r>
      <w:r>
        <w:t>.</w:t>
      </w:r>
      <w:r>
        <w:tab/>
        <w:t>Notification of compliance</w:t>
      </w:r>
      <w:bookmarkEnd w:id="346"/>
      <w:bookmarkEnd w:id="347"/>
      <w:bookmarkEnd w:id="348"/>
    </w:p>
    <w:p>
      <w:pPr>
        <w:pStyle w:val="Subsection"/>
      </w:pPr>
      <w:r>
        <w:tab/>
        <w:t>(1)</w:t>
      </w:r>
      <w:r>
        <w:tab/>
        <w:t>As soon as is practicable after the requirements of an improvement notice in relation to a mine have been complied with, the manager of the mine must give written notice of the compliance —</w:t>
      </w:r>
    </w:p>
    <w:p>
      <w:pPr>
        <w:pStyle w:val="Indenta"/>
      </w:pPr>
      <w:r>
        <w:tab/>
        <w:t>(a)</w:t>
      </w:r>
      <w:r>
        <w:tab/>
        <w:t>to the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No. 68 of 2004 s. 76; amended: No. 33 of 2014 s. 17.]</w:t>
      </w:r>
    </w:p>
    <w:p>
      <w:pPr>
        <w:pStyle w:val="Heading4"/>
      </w:pPr>
      <w:bookmarkStart w:id="349" w:name="_Toc97295416"/>
      <w:bookmarkStart w:id="350" w:name="_Toc97295663"/>
      <w:bookmarkStart w:id="351" w:name="_Toc97302192"/>
      <w:bookmarkStart w:id="352" w:name="_Toc377041244"/>
      <w:bookmarkStart w:id="353" w:name="_Toc405462407"/>
      <w:bookmarkStart w:id="354" w:name="_Toc416960373"/>
      <w:bookmarkStart w:id="355" w:name="_Toc416960632"/>
      <w:bookmarkStart w:id="356" w:name="_Toc416961014"/>
      <w:bookmarkStart w:id="357" w:name="_Toc421260663"/>
      <w:bookmarkStart w:id="358" w:name="_Toc421518753"/>
      <w:bookmarkStart w:id="359" w:name="_Toc430610976"/>
      <w:bookmarkStart w:id="360" w:name="_Toc438111572"/>
      <w:bookmarkStart w:id="361" w:name="_Toc438116297"/>
      <w:bookmarkStart w:id="362" w:name="_Toc440535873"/>
      <w:bookmarkStart w:id="363" w:name="_Toc524425241"/>
      <w:bookmarkStart w:id="364" w:name="_Toc526259989"/>
      <w:bookmarkStart w:id="365" w:name="_Toc526261064"/>
      <w:bookmarkStart w:id="366" w:name="_Toc526261393"/>
      <w:r>
        <w:t>Subdivision 2 — Prohibition notices in respect of mines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heading"/>
      </w:pPr>
      <w:r>
        <w:tab/>
        <w:t>[Heading inserted: No. 68 of 2004 s. 76.]</w:t>
      </w:r>
    </w:p>
    <w:p>
      <w:pPr>
        <w:pStyle w:val="Heading5"/>
      </w:pPr>
      <w:bookmarkStart w:id="367" w:name="_Toc97302193"/>
      <w:bookmarkStart w:id="368" w:name="_Toc405462408"/>
      <w:bookmarkStart w:id="369" w:name="_Toc526261394"/>
      <w:r>
        <w:rPr>
          <w:rStyle w:val="CharSectno"/>
        </w:rPr>
        <w:t>31AB</w:t>
      </w:r>
      <w:r>
        <w:t>.</w:t>
      </w:r>
      <w:r>
        <w:tab/>
        <w:t>Grounds for prohibition notice</w:t>
      </w:r>
      <w:bookmarkEnd w:id="367"/>
      <w:bookmarkEnd w:id="368"/>
      <w:bookmarkEnd w:id="369"/>
    </w:p>
    <w:p>
      <w:pPr>
        <w:pStyle w:val="Subsection"/>
      </w:pPr>
      <w:r>
        <w:tab/>
      </w:r>
      <w:r>
        <w:tab/>
        <w:t>This Subdivision applies where an inspector is of the opinion that —</w:t>
      </w:r>
    </w:p>
    <w:p>
      <w:pPr>
        <w:pStyle w:val="Indenta"/>
      </w:pPr>
      <w:r>
        <w:tab/>
        <w:t>(a)</w:t>
      </w:r>
      <w:r>
        <w:tab/>
        <w:t>a contravention of any provision of this Act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rPr>
          <w:snapToGrid w:val="0"/>
        </w:rPr>
      </w:pPr>
      <w:r>
        <w:tab/>
        <w:t>(b)</w:t>
      </w:r>
      <w:r>
        <w:tab/>
        <w:t>a</w:t>
      </w:r>
      <w:r>
        <w:rPr>
          <w:snapToGrid w:val="0"/>
        </w:rPr>
        <w:t xml:space="preserve"> </w:t>
      </w:r>
      <w:r>
        <w:t>mine</w:t>
      </w:r>
      <w:r>
        <w:rPr>
          <w:snapToGrid w:val="0"/>
        </w:rPr>
        <w:t>, or any plant, mining practice or hazardous substance at or related to a mine —</w:t>
      </w:r>
    </w:p>
    <w:p>
      <w:pPr>
        <w:pStyle w:val="Indenti"/>
        <w:rPr>
          <w:snapToGrid w:val="0"/>
        </w:rPr>
      </w:pPr>
      <w:r>
        <w:rPr>
          <w:snapToGrid w:val="0"/>
        </w:rPr>
        <w:tab/>
        <w:t>(i)</w:t>
      </w:r>
      <w:r>
        <w:rPr>
          <w:snapToGrid w:val="0"/>
        </w:rPr>
        <w:tab/>
        <w:t>is dangerous; or</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ind w:left="890" w:hanging="890"/>
      </w:pPr>
      <w:r>
        <w:tab/>
        <w:t>[Section 31AB inserted: No. 68 of 2004 s. 76; amended: No. 33 of 2014 s. 18.]</w:t>
      </w:r>
    </w:p>
    <w:p>
      <w:pPr>
        <w:pStyle w:val="Heading5"/>
      </w:pPr>
      <w:bookmarkStart w:id="370" w:name="_Toc97302194"/>
      <w:bookmarkStart w:id="371" w:name="_Toc405462409"/>
      <w:bookmarkStart w:id="372" w:name="_Toc526261395"/>
      <w:r>
        <w:rPr>
          <w:rStyle w:val="CharSectno"/>
        </w:rPr>
        <w:t>31AC</w:t>
      </w:r>
      <w:r>
        <w:t>.</w:t>
      </w:r>
      <w:r>
        <w:tab/>
        <w:t>Issue of prohibition notice for hazard due to breach of Act</w:t>
      </w:r>
      <w:bookmarkEnd w:id="370"/>
      <w:bookmarkEnd w:id="371"/>
      <w:bookmarkEnd w:id="372"/>
    </w:p>
    <w:p>
      <w:pPr>
        <w:pStyle w:val="Subsection"/>
      </w:pPr>
      <w:r>
        <w:tab/>
        <w:t>(1)</w:t>
      </w:r>
      <w:r>
        <w:tab/>
        <w:t>Where section 31AB(a) applies, the inspector may issue a prohibition notice —</w:t>
      </w:r>
    </w:p>
    <w:p>
      <w:pPr>
        <w:pStyle w:val="Indenta"/>
      </w:pPr>
      <w:r>
        <w:tab/>
        <w:t>(a)</w:t>
      </w:r>
      <w:r>
        <w:tab/>
        <w:t>to the person who —</w:t>
      </w:r>
    </w:p>
    <w:p>
      <w:pPr>
        <w:pStyle w:val="Indenti"/>
      </w:pPr>
      <w:r>
        <w:tab/>
        <w:t>(i)</w:t>
      </w:r>
      <w:r>
        <w:tab/>
        <w:t>is carrying on the activity or is in control of the matter or activity; or</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pPr>
      <w:r>
        <w:tab/>
        <w:t>(2)</w:t>
      </w:r>
      <w:r>
        <w:tab/>
        <w:t>The notice is to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is satisfied that the relevant matters and activities have been remedied.</w:t>
      </w:r>
    </w:p>
    <w:p>
      <w:pPr>
        <w:pStyle w:val="Footnotesection"/>
        <w:spacing w:before="160"/>
        <w:ind w:left="890" w:hanging="890"/>
      </w:pPr>
      <w:r>
        <w:tab/>
        <w:t>[Section 31AC inserted: No. 68 of 2004 s. 76; amended: No. 33 of 2014 s. 17.]</w:t>
      </w:r>
    </w:p>
    <w:p>
      <w:pPr>
        <w:pStyle w:val="Heading5"/>
        <w:keepNext w:val="0"/>
        <w:keepLines w:val="0"/>
        <w:pageBreakBefore/>
        <w:spacing w:before="0"/>
      </w:pPr>
      <w:bookmarkStart w:id="373" w:name="_Toc97302195"/>
      <w:bookmarkStart w:id="374" w:name="_Toc405462410"/>
      <w:bookmarkStart w:id="375" w:name="_Toc526261396"/>
      <w:r>
        <w:rPr>
          <w:rStyle w:val="CharSectno"/>
        </w:rPr>
        <w:t>31AD</w:t>
      </w:r>
      <w:r>
        <w:t>.</w:t>
      </w:r>
      <w:r>
        <w:tab/>
        <w:t>Issue of prohibition notice for other hazards</w:t>
      </w:r>
      <w:bookmarkEnd w:id="373"/>
      <w:bookmarkEnd w:id="374"/>
      <w:bookmarkEnd w:id="375"/>
    </w:p>
    <w:p>
      <w:pPr>
        <w:pStyle w:val="Subsection"/>
      </w:pPr>
      <w:r>
        <w:tab/>
        <w:t>(1)</w:t>
      </w:r>
      <w:r>
        <w:tab/>
        <w:t>Where section 31AB(b) applies, the inspector may issue a prohibition notice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pPr>
      <w:r>
        <w:tab/>
        <w:t>(2)</w:t>
      </w:r>
      <w:r>
        <w:tab/>
        <w:t>The notice is to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is satisfied that the hazard or likely hazard has been removed.</w:t>
      </w:r>
    </w:p>
    <w:p>
      <w:pPr>
        <w:pStyle w:val="Footnotesection"/>
        <w:ind w:left="890" w:hanging="890"/>
      </w:pPr>
      <w:r>
        <w:tab/>
        <w:t>[Section 31AD inserted: No. 68 of 2004 s. 76; amended: No. 33 of 2014 s. 17.]</w:t>
      </w:r>
    </w:p>
    <w:p>
      <w:pPr>
        <w:pStyle w:val="Heading5"/>
        <w:spacing w:before="240"/>
      </w:pPr>
      <w:bookmarkStart w:id="376" w:name="_Toc97302196"/>
      <w:bookmarkStart w:id="377" w:name="_Toc405462411"/>
      <w:bookmarkStart w:id="378" w:name="_Toc526261397"/>
      <w:r>
        <w:rPr>
          <w:rStyle w:val="CharSectno"/>
        </w:rPr>
        <w:t>31AE</w:t>
      </w:r>
      <w:r>
        <w:t>.</w:t>
      </w:r>
      <w:r>
        <w:tab/>
        <w:t>Requirements to stop work etc. permitted in prohibition notices</w:t>
      </w:r>
      <w:bookmarkEnd w:id="376"/>
      <w:bookmarkEnd w:id="377"/>
      <w:bookmarkEnd w:id="378"/>
    </w:p>
    <w:p>
      <w:pPr>
        <w:pStyle w:val="Subsection"/>
      </w:pPr>
      <w:r>
        <w:tab/>
      </w:r>
      <w:r>
        <w:tab/>
        <w:t>In exercise of the powers conferred by sections 31AC(2)(b) and 31AD(2)(b) an inspector may require the principal employer or the manager —</w:t>
      </w:r>
    </w:p>
    <w:p>
      <w:pPr>
        <w:pStyle w:val="Indenta"/>
      </w:pPr>
      <w:r>
        <w:tab/>
        <w:t>(a)</w:t>
      </w:r>
      <w:r>
        <w:tab/>
        <w:t>to stop work at the mine or any specified part of the mine; or</w:t>
      </w:r>
    </w:p>
    <w:p>
      <w:pPr>
        <w:pStyle w:val="Indenta"/>
      </w:pPr>
      <w:r>
        <w:tab/>
        <w:t>(b)</w:t>
      </w:r>
      <w:r>
        <w:tab/>
        <w:t>to refrain from doing any specified thing at or in relation to the mine; or</w:t>
      </w:r>
    </w:p>
    <w:p>
      <w:pPr>
        <w:pStyle w:val="Indenta"/>
      </w:pPr>
      <w:r>
        <w:tab/>
        <w:t>(c)</w:t>
      </w:r>
      <w:r>
        <w:tab/>
        <w:t>to remove all persons from the mine or any specified part of the mine; or</w:t>
      </w:r>
    </w:p>
    <w:p>
      <w:pPr>
        <w:pStyle w:val="Indenta"/>
        <w:keepNext/>
      </w:pPr>
      <w:r>
        <w:tab/>
        <w:t>(d)</w:t>
      </w:r>
      <w:r>
        <w:tab/>
        <w:t>to take any combination of steps under paragraphs (a), (b) and (c),</w:t>
      </w:r>
    </w:p>
    <w:p>
      <w:pPr>
        <w:pStyle w:val="Subsection"/>
      </w:pPr>
      <w:r>
        <w:tab/>
      </w:r>
      <w:r>
        <w:tab/>
        <w:t>except to the extent that provision is made in the prohibition notice either with or without conditions or restrictions for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ind w:left="890" w:hanging="890"/>
      </w:pPr>
      <w:r>
        <w:tab/>
        <w:t>[Section 31AE inserted: No. 68 of 2004 s. 76; amended: No. 33 of 2014 s. 17.]</w:t>
      </w:r>
    </w:p>
    <w:p>
      <w:pPr>
        <w:pStyle w:val="Heading5"/>
        <w:spacing w:before="240"/>
      </w:pPr>
      <w:bookmarkStart w:id="379" w:name="_Toc97302197"/>
      <w:bookmarkStart w:id="380" w:name="_Toc405462412"/>
      <w:bookmarkStart w:id="381" w:name="_Toc526261398"/>
      <w:r>
        <w:rPr>
          <w:rStyle w:val="CharSectno"/>
        </w:rPr>
        <w:t>31AF</w:t>
      </w:r>
      <w:r>
        <w:t>.</w:t>
      </w:r>
      <w:r>
        <w:tab/>
        <w:t>Contents of prohibition notice</w:t>
      </w:r>
      <w:bookmarkEnd w:id="379"/>
      <w:bookmarkEnd w:id="380"/>
      <w:bookmarkEnd w:id="381"/>
    </w:p>
    <w:p>
      <w:pPr>
        <w:pStyle w:val="Subsection"/>
      </w:pPr>
      <w:r>
        <w:tab/>
      </w:r>
      <w:r>
        <w:tab/>
        <w:t>A prohibition notice under this Subdivision must —</w:t>
      </w:r>
    </w:p>
    <w:p>
      <w:pPr>
        <w:pStyle w:val="Indenta"/>
      </w:pPr>
      <w:r>
        <w:tab/>
        <w:t>(a)</w:t>
      </w:r>
      <w:r>
        <w:tab/>
        <w:t>state the opinion of the inspector in terms of section 31AB(a) or (b), as the case may require; and</w:t>
      </w:r>
    </w:p>
    <w:p>
      <w:pPr>
        <w:pStyle w:val="Indenta"/>
      </w:pPr>
      <w:r>
        <w:tab/>
        <w:t>(b)</w:t>
      </w:r>
      <w:r>
        <w:tab/>
        <w:t>state reasonable grounds for that opinion; and</w:t>
      </w:r>
    </w:p>
    <w:p>
      <w:pPr>
        <w:pStyle w:val="Indenta"/>
      </w:pPr>
      <w:r>
        <w:tab/>
        <w:t>(c)</w:t>
      </w:r>
      <w:r>
        <w:tab/>
        <w:t>specify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No. 68 of 2004 s. 76; amended: No. 33 of 2014 s. 17.]</w:t>
      </w:r>
    </w:p>
    <w:p>
      <w:pPr>
        <w:pStyle w:val="Heading5"/>
        <w:spacing w:before="240"/>
      </w:pPr>
      <w:bookmarkStart w:id="382" w:name="_Toc97302198"/>
      <w:bookmarkStart w:id="383" w:name="_Toc405462413"/>
      <w:bookmarkStart w:id="384" w:name="_Toc526261399"/>
      <w:r>
        <w:rPr>
          <w:rStyle w:val="CharSectno"/>
        </w:rPr>
        <w:t>31AG</w:t>
      </w:r>
      <w:r>
        <w:t>.</w:t>
      </w:r>
      <w:r>
        <w:tab/>
        <w:t>Failure to comply with prohibition notice</w:t>
      </w:r>
      <w:bookmarkEnd w:id="382"/>
      <w:bookmarkEnd w:id="383"/>
      <w:bookmarkEnd w:id="384"/>
    </w:p>
    <w:p>
      <w:pPr>
        <w:pStyle w:val="Subsection"/>
      </w:pPr>
      <w:r>
        <w:tab/>
        <w:t>(1)</w:t>
      </w:r>
      <w:r>
        <w:tab/>
        <w:t>A person issued with a prohibition notice under this Subdivision commits an offence if the person does not comply with —</w:t>
      </w:r>
    </w:p>
    <w:p>
      <w:pPr>
        <w:pStyle w:val="Indenta"/>
      </w:pPr>
      <w:r>
        <w:tab/>
        <w:t>(a)</w:t>
      </w:r>
      <w:r>
        <w:tab/>
        <w:t>the notice; or</w:t>
      </w:r>
    </w:p>
    <w:p>
      <w:pPr>
        <w:pStyle w:val="Indenta"/>
        <w:keepNext/>
      </w:pPr>
      <w:r>
        <w:tab/>
        <w:t>(b)</w:t>
      </w:r>
      <w:r>
        <w:tab/>
        <w:t>such of the provisions of the notice as are applicable to the person,</w:t>
      </w:r>
    </w:p>
    <w:p>
      <w:pPr>
        <w:pStyle w:val="Subsection"/>
      </w:pPr>
      <w:r>
        <w:tab/>
      </w:r>
      <w:r>
        <w:tab/>
        <w:t>as the case may require.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No. 68 of 2004 s. 76.]</w:t>
      </w:r>
    </w:p>
    <w:p>
      <w:pPr>
        <w:pStyle w:val="Heading4"/>
      </w:pPr>
      <w:bookmarkStart w:id="385" w:name="_Toc97295423"/>
      <w:bookmarkStart w:id="386" w:name="_Toc97295670"/>
      <w:bookmarkStart w:id="387" w:name="_Toc97302199"/>
      <w:bookmarkStart w:id="388" w:name="_Toc377041251"/>
      <w:bookmarkStart w:id="389" w:name="_Toc405462414"/>
      <w:bookmarkStart w:id="390" w:name="_Toc416960380"/>
      <w:bookmarkStart w:id="391" w:name="_Toc416960639"/>
      <w:bookmarkStart w:id="392" w:name="_Toc416961021"/>
      <w:bookmarkStart w:id="393" w:name="_Toc421260670"/>
      <w:bookmarkStart w:id="394" w:name="_Toc421518760"/>
      <w:bookmarkStart w:id="395" w:name="_Toc430610983"/>
      <w:bookmarkStart w:id="396" w:name="_Toc438111579"/>
      <w:bookmarkStart w:id="397" w:name="_Toc438116304"/>
      <w:bookmarkStart w:id="398" w:name="_Toc440535880"/>
      <w:bookmarkStart w:id="399" w:name="_Toc524425248"/>
      <w:bookmarkStart w:id="400" w:name="_Toc526259996"/>
      <w:bookmarkStart w:id="401" w:name="_Toc526261071"/>
      <w:bookmarkStart w:id="402" w:name="_Toc526261400"/>
      <w:r>
        <w:t>Subdivision 3 — Prohibition notices in relation to occupation of residential premises by employee</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Footnoteheading"/>
      </w:pPr>
      <w:r>
        <w:tab/>
        <w:t>[Heading inserted: No. 68 of 2004 s. 76.]</w:t>
      </w:r>
    </w:p>
    <w:p>
      <w:pPr>
        <w:pStyle w:val="Heading5"/>
      </w:pPr>
      <w:bookmarkStart w:id="403" w:name="_Toc97302200"/>
      <w:bookmarkStart w:id="404" w:name="_Toc405462415"/>
      <w:bookmarkStart w:id="405" w:name="_Toc526261401"/>
      <w:r>
        <w:rPr>
          <w:rStyle w:val="CharSectno"/>
        </w:rPr>
        <w:t>31AH</w:t>
      </w:r>
      <w:r>
        <w:t>.</w:t>
      </w:r>
      <w:r>
        <w:tab/>
        <w:t>Issue of prohibition notice</w:t>
      </w:r>
      <w:bookmarkEnd w:id="403"/>
      <w:bookmarkEnd w:id="404"/>
      <w:bookmarkEnd w:id="405"/>
    </w:p>
    <w:p>
      <w:pPr>
        <w:pStyle w:val="Subsection"/>
      </w:pPr>
      <w:r>
        <w:tab/>
        <w:t>(1)</w:t>
      </w:r>
      <w:r>
        <w:tab/>
        <w:t>Subsection (2) applies where an inspector is of the opinion that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may issue to the employer, and any employee, concerned a prohibition notice prohibiting the occupation of the premises by an employee of the employer until an inspector is satisfied that an employee occupying the premises is not, or will not be, exposed to any hazard at the premises.</w:t>
      </w:r>
    </w:p>
    <w:p>
      <w:pPr>
        <w:pStyle w:val="Subsection"/>
      </w:pPr>
      <w:r>
        <w:tab/>
        <w:t>(3)</w:t>
      </w:r>
      <w:r>
        <w:tab/>
        <w:t>An inspector who issues a prohibition notice under subsection (2) must, as soon as is practicable, give a copy of the notice to the manager of the mine at which the employee concerned is employed.</w:t>
      </w:r>
    </w:p>
    <w:p>
      <w:pPr>
        <w:pStyle w:val="Footnotesection"/>
      </w:pPr>
      <w:r>
        <w:tab/>
        <w:t>[Section 31AH inserted: No. 68 of 2004 s. 76; amended: No. 33 of 2014 s. 17 and 18.]</w:t>
      </w:r>
    </w:p>
    <w:p>
      <w:pPr>
        <w:pStyle w:val="Heading5"/>
      </w:pPr>
      <w:bookmarkStart w:id="406" w:name="_Toc97302201"/>
      <w:bookmarkStart w:id="407" w:name="_Toc405462416"/>
      <w:bookmarkStart w:id="408" w:name="_Toc526261402"/>
      <w:r>
        <w:rPr>
          <w:rStyle w:val="CharSectno"/>
        </w:rPr>
        <w:t>31AI</w:t>
      </w:r>
      <w:r>
        <w:t>.</w:t>
      </w:r>
      <w:r>
        <w:tab/>
        <w:t>Contents of prohibition notice</w:t>
      </w:r>
      <w:bookmarkEnd w:id="406"/>
      <w:bookmarkEnd w:id="407"/>
      <w:bookmarkEnd w:id="408"/>
    </w:p>
    <w:p>
      <w:pPr>
        <w:pStyle w:val="Subsection"/>
      </w:pPr>
      <w:r>
        <w:tab/>
      </w:r>
      <w:r>
        <w:tab/>
        <w:t>A prohibition notice under this Subdivision must —</w:t>
      </w:r>
    </w:p>
    <w:p>
      <w:pPr>
        <w:pStyle w:val="Indenta"/>
      </w:pPr>
      <w:r>
        <w:tab/>
        <w:t>(a)</w:t>
      </w:r>
      <w:r>
        <w:tab/>
        <w:t>state the opinion of the inspector in terms of section 31AH(1); and</w:t>
      </w:r>
    </w:p>
    <w:p>
      <w:pPr>
        <w:pStyle w:val="Indenta"/>
      </w:pPr>
      <w:r>
        <w:tab/>
        <w:t>(b)</w:t>
      </w:r>
      <w:r>
        <w:tab/>
        <w:t>state reasonable grounds for that opinion; and</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No. 68 of 2004 s. 76; amended: No. 33 of 2014 s. 17.]</w:t>
      </w:r>
    </w:p>
    <w:p>
      <w:pPr>
        <w:pStyle w:val="Heading5"/>
      </w:pPr>
      <w:bookmarkStart w:id="409" w:name="_Toc97302202"/>
      <w:bookmarkStart w:id="410" w:name="_Toc405462417"/>
      <w:bookmarkStart w:id="411" w:name="_Toc526261403"/>
      <w:r>
        <w:rPr>
          <w:rStyle w:val="CharSectno"/>
        </w:rPr>
        <w:t>31AJ</w:t>
      </w:r>
      <w:r>
        <w:t>.</w:t>
      </w:r>
      <w:r>
        <w:tab/>
        <w:t>Failure to comply with prohibition notice</w:t>
      </w:r>
      <w:bookmarkEnd w:id="409"/>
      <w:bookmarkEnd w:id="410"/>
      <w:bookmarkEnd w:id="411"/>
    </w:p>
    <w:p>
      <w:pPr>
        <w:pStyle w:val="Subsection"/>
      </w:pPr>
      <w:r>
        <w:tab/>
        <w:t>(1)</w:t>
      </w:r>
      <w:r>
        <w:tab/>
        <w:t>If an employee occupies residential premises in contravention of a prohibition notice under section 31AH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No. 68 of 2004 s. 76.]</w:t>
      </w:r>
    </w:p>
    <w:p>
      <w:pPr>
        <w:pStyle w:val="Heading4"/>
      </w:pPr>
      <w:bookmarkStart w:id="412" w:name="_Toc97295427"/>
      <w:bookmarkStart w:id="413" w:name="_Toc97295674"/>
      <w:bookmarkStart w:id="414" w:name="_Toc97302203"/>
      <w:bookmarkStart w:id="415" w:name="_Toc377041255"/>
      <w:bookmarkStart w:id="416" w:name="_Toc405462418"/>
      <w:bookmarkStart w:id="417" w:name="_Toc416960384"/>
      <w:bookmarkStart w:id="418" w:name="_Toc416960643"/>
      <w:bookmarkStart w:id="419" w:name="_Toc416961025"/>
      <w:bookmarkStart w:id="420" w:name="_Toc421260674"/>
      <w:bookmarkStart w:id="421" w:name="_Toc421518764"/>
      <w:bookmarkStart w:id="422" w:name="_Toc430610987"/>
      <w:bookmarkStart w:id="423" w:name="_Toc438111583"/>
      <w:bookmarkStart w:id="424" w:name="_Toc438116308"/>
      <w:bookmarkStart w:id="425" w:name="_Toc440535884"/>
      <w:bookmarkStart w:id="426" w:name="_Toc524425252"/>
      <w:bookmarkStart w:id="427" w:name="_Toc526260000"/>
      <w:bookmarkStart w:id="428" w:name="_Toc526261075"/>
      <w:bookmarkStart w:id="429" w:name="_Toc526261404"/>
      <w:r>
        <w:t>Subdivision 4 — Display of improvement notices and prohibition notices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Footnoteheading"/>
      </w:pPr>
      <w:r>
        <w:tab/>
        <w:t>[Heading inserted: No. 68 of 2004 s. 76.]</w:t>
      </w:r>
    </w:p>
    <w:p>
      <w:pPr>
        <w:pStyle w:val="Heading5"/>
      </w:pPr>
      <w:bookmarkStart w:id="430" w:name="_Toc97302204"/>
      <w:bookmarkStart w:id="431" w:name="_Toc405462419"/>
      <w:bookmarkStart w:id="432" w:name="_Toc526261405"/>
      <w:r>
        <w:rPr>
          <w:rStyle w:val="CharSectno"/>
        </w:rPr>
        <w:t>31AK</w:t>
      </w:r>
      <w:r>
        <w:t>.</w:t>
      </w:r>
      <w:r>
        <w:tab/>
        <w:t>Manager to display improvement notices</w:t>
      </w:r>
      <w:bookmarkEnd w:id="430"/>
      <w:bookmarkEnd w:id="431"/>
      <w:bookmarkEnd w:id="432"/>
    </w:p>
    <w:p>
      <w:pPr>
        <w:pStyle w:val="Subsection"/>
      </w:pPr>
      <w:r>
        <w:tab/>
      </w:r>
      <w:r>
        <w:tab/>
        <w:t>The manager of a mine who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No. 68 of 2004 s. 76.]</w:t>
      </w:r>
    </w:p>
    <w:p>
      <w:pPr>
        <w:pStyle w:val="Heading5"/>
      </w:pPr>
      <w:bookmarkStart w:id="433" w:name="_Toc97302205"/>
      <w:bookmarkStart w:id="434" w:name="_Toc405462420"/>
      <w:bookmarkStart w:id="435" w:name="_Toc526261406"/>
      <w:r>
        <w:rPr>
          <w:rStyle w:val="CharSectno"/>
        </w:rPr>
        <w:t>31AL</w:t>
      </w:r>
      <w:r>
        <w:t>.</w:t>
      </w:r>
      <w:r>
        <w:tab/>
        <w:t>Manager to display prohibition notices in respect of mines</w:t>
      </w:r>
      <w:bookmarkEnd w:id="433"/>
      <w:bookmarkEnd w:id="434"/>
      <w:bookmarkEnd w:id="435"/>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No. 68 of 2004 s. 76.]</w:t>
      </w:r>
    </w:p>
    <w:p>
      <w:pPr>
        <w:pStyle w:val="Heading5"/>
      </w:pPr>
      <w:bookmarkStart w:id="436" w:name="_Toc97302206"/>
      <w:bookmarkStart w:id="437" w:name="_Toc405462421"/>
      <w:bookmarkStart w:id="438" w:name="_Toc526261407"/>
      <w:r>
        <w:rPr>
          <w:rStyle w:val="CharSectno"/>
        </w:rPr>
        <w:t>31AM</w:t>
      </w:r>
      <w:r>
        <w:t>.</w:t>
      </w:r>
      <w:r>
        <w:tab/>
        <w:t>Employer to display prohibition notices in respect of residential premises</w:t>
      </w:r>
      <w:bookmarkEnd w:id="436"/>
      <w:bookmarkEnd w:id="437"/>
      <w:bookmarkEnd w:id="438"/>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No. 68 of 2004 s. 76.]</w:t>
      </w:r>
    </w:p>
    <w:p>
      <w:pPr>
        <w:pStyle w:val="Heading5"/>
      </w:pPr>
      <w:bookmarkStart w:id="439" w:name="_Toc97302207"/>
      <w:bookmarkStart w:id="440" w:name="_Toc405462422"/>
      <w:bookmarkStart w:id="441" w:name="_Toc526261408"/>
      <w:r>
        <w:rPr>
          <w:rStyle w:val="CharSectno"/>
        </w:rPr>
        <w:t>31AN</w:t>
      </w:r>
      <w:r>
        <w:t>.</w:t>
      </w:r>
      <w:r>
        <w:tab/>
        <w:t>Offence to remove displayed notice</w:t>
      </w:r>
      <w:bookmarkEnd w:id="439"/>
      <w:bookmarkEnd w:id="440"/>
      <w:bookmarkEnd w:id="441"/>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Subsection (1) does not apply in respect of a notice that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No. 68 of 2004 s. 76.]</w:t>
      </w:r>
    </w:p>
    <w:p>
      <w:pPr>
        <w:pStyle w:val="Heading5"/>
      </w:pPr>
      <w:bookmarkStart w:id="442" w:name="_Toc97302208"/>
      <w:bookmarkStart w:id="443" w:name="_Toc405462423"/>
      <w:bookmarkStart w:id="444" w:name="_Toc526261409"/>
      <w:r>
        <w:rPr>
          <w:rStyle w:val="CharSectno"/>
        </w:rPr>
        <w:t>31AO</w:t>
      </w:r>
      <w:r>
        <w:t>.</w:t>
      </w:r>
      <w:r>
        <w:tab/>
        <w:t>Modifications of notice to be displayed</w:t>
      </w:r>
      <w:bookmarkEnd w:id="442"/>
      <w:bookmarkEnd w:id="443"/>
      <w:bookmarkEnd w:id="444"/>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No. 68 of 2004 s. 76.]</w:t>
      </w:r>
    </w:p>
    <w:p>
      <w:pPr>
        <w:pStyle w:val="Heading5"/>
      </w:pPr>
      <w:bookmarkStart w:id="445" w:name="_Toc97302209"/>
      <w:bookmarkStart w:id="446" w:name="_Toc405462424"/>
      <w:bookmarkStart w:id="447" w:name="_Toc526261410"/>
      <w:r>
        <w:rPr>
          <w:rStyle w:val="CharSectno"/>
        </w:rPr>
        <w:t>31AP</w:t>
      </w:r>
      <w:r>
        <w:t>.</w:t>
      </w:r>
      <w:r>
        <w:tab/>
        <w:t>Failure to comply with provision of this Subdivision</w:t>
      </w:r>
      <w:bookmarkEnd w:id="445"/>
      <w:bookmarkEnd w:id="446"/>
      <w:bookmarkEnd w:id="447"/>
    </w:p>
    <w:p>
      <w:pPr>
        <w:pStyle w:val="Subsection"/>
      </w:pPr>
      <w:r>
        <w:tab/>
      </w:r>
      <w:r>
        <w:tab/>
        <w:t>A person who fails to comply with a duty imposed on the person by this Subdivision commits an offence.</w:t>
      </w:r>
    </w:p>
    <w:p>
      <w:pPr>
        <w:pStyle w:val="Footnotesection"/>
      </w:pPr>
      <w:r>
        <w:tab/>
        <w:t>[Section 31AP inserted: No. 68 of 2004 s. 76.]</w:t>
      </w:r>
    </w:p>
    <w:p>
      <w:pPr>
        <w:pStyle w:val="Heading4"/>
      </w:pPr>
      <w:bookmarkStart w:id="448" w:name="_Toc97295434"/>
      <w:bookmarkStart w:id="449" w:name="_Toc97295681"/>
      <w:bookmarkStart w:id="450" w:name="_Toc97302210"/>
      <w:bookmarkStart w:id="451" w:name="_Toc377041262"/>
      <w:bookmarkStart w:id="452" w:name="_Toc405462425"/>
      <w:bookmarkStart w:id="453" w:name="_Toc416960391"/>
      <w:bookmarkStart w:id="454" w:name="_Toc416960650"/>
      <w:bookmarkStart w:id="455" w:name="_Toc416961032"/>
      <w:bookmarkStart w:id="456" w:name="_Toc421260681"/>
      <w:bookmarkStart w:id="457" w:name="_Toc421518771"/>
      <w:bookmarkStart w:id="458" w:name="_Toc430610994"/>
      <w:bookmarkStart w:id="459" w:name="_Toc438111590"/>
      <w:bookmarkStart w:id="460" w:name="_Toc438116315"/>
      <w:bookmarkStart w:id="461" w:name="_Toc440535891"/>
      <w:bookmarkStart w:id="462" w:name="_Toc524425259"/>
      <w:bookmarkStart w:id="463" w:name="_Toc526260007"/>
      <w:bookmarkStart w:id="464" w:name="_Toc526261082"/>
      <w:bookmarkStart w:id="465" w:name="_Toc526261411"/>
      <w:r>
        <w:t>Subdivision 5 — General duty of principal employer and manager in respect of notices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Footnoteheading"/>
      </w:pPr>
      <w:r>
        <w:tab/>
        <w:t>[Heading inserted: No. 68 of 2004 s. 76.]</w:t>
      </w:r>
    </w:p>
    <w:p>
      <w:pPr>
        <w:pStyle w:val="Heading5"/>
      </w:pPr>
      <w:bookmarkStart w:id="466" w:name="_Toc97302211"/>
      <w:bookmarkStart w:id="467" w:name="_Toc405462426"/>
      <w:bookmarkStart w:id="468" w:name="_Toc526261412"/>
      <w:r>
        <w:rPr>
          <w:rStyle w:val="CharSectno"/>
        </w:rPr>
        <w:t>31AQ</w:t>
      </w:r>
      <w:r>
        <w:t>.</w:t>
      </w:r>
      <w:r>
        <w:tab/>
        <w:t>General duty, improvement notices</w:t>
      </w:r>
      <w:bookmarkEnd w:id="466"/>
      <w:bookmarkEnd w:id="467"/>
      <w:bookmarkEnd w:id="468"/>
    </w:p>
    <w:p>
      <w:pPr>
        <w:pStyle w:val="Subsection"/>
      </w:pPr>
      <w:r>
        <w:tab/>
        <w:t>(1)</w:t>
      </w:r>
      <w:r>
        <w:tab/>
        <w:t>Subsection (2) applies where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No. 68 of 2004 s. 76.]</w:t>
      </w:r>
    </w:p>
    <w:p>
      <w:pPr>
        <w:pStyle w:val="Heading5"/>
      </w:pPr>
      <w:bookmarkStart w:id="469" w:name="_Toc97302212"/>
      <w:bookmarkStart w:id="470" w:name="_Toc405462427"/>
      <w:bookmarkStart w:id="471" w:name="_Toc526261413"/>
      <w:r>
        <w:rPr>
          <w:rStyle w:val="CharSectno"/>
        </w:rPr>
        <w:t>31AR</w:t>
      </w:r>
      <w:r>
        <w:t>.</w:t>
      </w:r>
      <w:r>
        <w:tab/>
        <w:t>General duty, prohibition notices</w:t>
      </w:r>
      <w:bookmarkEnd w:id="469"/>
      <w:bookmarkEnd w:id="470"/>
      <w:bookmarkEnd w:id="471"/>
    </w:p>
    <w:p>
      <w:pPr>
        <w:pStyle w:val="Subsection"/>
      </w:pPr>
      <w:r>
        <w:tab/>
        <w:t>(1)</w:t>
      </w:r>
      <w:r>
        <w:tab/>
        <w:t>In subsection (2) —</w:t>
      </w:r>
    </w:p>
    <w:p>
      <w:pPr>
        <w:pStyle w:val="Defstart"/>
      </w:pPr>
      <w:r>
        <w:rPr>
          <w:b/>
        </w:rPr>
        <w:tab/>
      </w:r>
      <w:r>
        <w:rPr>
          <w:rStyle w:val="CharDefText"/>
        </w:rPr>
        <w:t>other responsible person</w:t>
      </w:r>
      <w:r>
        <w:t xml:space="preserve"> means a person who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31AR inserted: No. 68 of 2004 s. 76.]</w:t>
      </w:r>
    </w:p>
    <w:p>
      <w:pPr>
        <w:pStyle w:val="Heading5"/>
      </w:pPr>
      <w:bookmarkStart w:id="472" w:name="_Toc97302213"/>
      <w:bookmarkStart w:id="473" w:name="_Toc405462428"/>
      <w:bookmarkStart w:id="474" w:name="_Toc526261414"/>
      <w:r>
        <w:rPr>
          <w:rStyle w:val="CharSectno"/>
        </w:rPr>
        <w:t>31AS</w:t>
      </w:r>
      <w:r>
        <w:t>.</w:t>
      </w:r>
      <w:r>
        <w:tab/>
        <w:t>Other provisions relating to general duty</w:t>
      </w:r>
      <w:bookmarkEnd w:id="472"/>
      <w:bookmarkEnd w:id="473"/>
      <w:bookmarkEnd w:id="474"/>
    </w:p>
    <w:p>
      <w:pPr>
        <w:pStyle w:val="Subsection"/>
      </w:pPr>
      <w:r>
        <w:tab/>
        <w:t>(1)</w:t>
      </w:r>
      <w:r>
        <w:tab/>
        <w:t>The duties imposed by this Subdivision —</w:t>
      </w:r>
    </w:p>
    <w:p>
      <w:pPr>
        <w:pStyle w:val="Indenta"/>
      </w:pPr>
      <w:r>
        <w:tab/>
        <w:t>(a)</w:t>
      </w:r>
      <w:r>
        <w:tab/>
        <w:t>have effect subject to —</w:t>
      </w:r>
    </w:p>
    <w:p>
      <w:pPr>
        <w:pStyle w:val="Indenti"/>
      </w:pPr>
      <w:r>
        <w:tab/>
        <w:t>(i)</w:t>
      </w:r>
      <w:r>
        <w:tab/>
        <w:t>the provisions in sections 31B and 31BC for the suspension of notices; and</w:t>
      </w:r>
    </w:p>
    <w:p>
      <w:pPr>
        <w:pStyle w:val="Indenti"/>
        <w:keepNext/>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spacing w:before="120"/>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No. 68 of 2004 s. 76.]</w:t>
      </w:r>
    </w:p>
    <w:p>
      <w:pPr>
        <w:pStyle w:val="Heading4"/>
        <w:spacing w:before="180"/>
      </w:pPr>
      <w:bookmarkStart w:id="475" w:name="_Toc97295438"/>
      <w:bookmarkStart w:id="476" w:name="_Toc97295685"/>
      <w:bookmarkStart w:id="477" w:name="_Toc97302214"/>
      <w:bookmarkStart w:id="478" w:name="_Toc377041266"/>
      <w:bookmarkStart w:id="479" w:name="_Toc405462429"/>
      <w:bookmarkStart w:id="480" w:name="_Toc416960395"/>
      <w:bookmarkStart w:id="481" w:name="_Toc416960654"/>
      <w:bookmarkStart w:id="482" w:name="_Toc416961036"/>
      <w:bookmarkStart w:id="483" w:name="_Toc421260685"/>
      <w:bookmarkStart w:id="484" w:name="_Toc421518775"/>
      <w:bookmarkStart w:id="485" w:name="_Toc430610998"/>
      <w:bookmarkStart w:id="486" w:name="_Toc438111594"/>
      <w:bookmarkStart w:id="487" w:name="_Toc438116319"/>
      <w:bookmarkStart w:id="488" w:name="_Toc440535895"/>
      <w:bookmarkStart w:id="489" w:name="_Toc524425263"/>
      <w:bookmarkStart w:id="490" w:name="_Toc526260011"/>
      <w:bookmarkStart w:id="491" w:name="_Toc526261086"/>
      <w:bookmarkStart w:id="492" w:name="_Toc526261415"/>
      <w:r>
        <w:t>Subdivision 6 — Entry of notices and related matters in mine record book</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Footnoteheading"/>
        <w:spacing w:before="80"/>
      </w:pPr>
      <w:r>
        <w:tab/>
        <w:t>[Heading inserted: No. 68 of 2004 s. 76.]</w:t>
      </w:r>
    </w:p>
    <w:p>
      <w:pPr>
        <w:pStyle w:val="Heading5"/>
        <w:spacing w:before="180"/>
      </w:pPr>
      <w:bookmarkStart w:id="493" w:name="_Toc97302215"/>
      <w:bookmarkStart w:id="494" w:name="_Toc405462430"/>
      <w:bookmarkStart w:id="495" w:name="_Toc526261416"/>
      <w:r>
        <w:rPr>
          <w:rStyle w:val="CharSectno"/>
        </w:rPr>
        <w:t>31AT</w:t>
      </w:r>
      <w:r>
        <w:t>.</w:t>
      </w:r>
      <w:r>
        <w:tab/>
        <w:t>Manager to put notices in mine record book</w:t>
      </w:r>
      <w:bookmarkEnd w:id="493"/>
      <w:bookmarkEnd w:id="494"/>
      <w:bookmarkEnd w:id="495"/>
    </w:p>
    <w:p>
      <w:pPr>
        <w:pStyle w:val="Subsection"/>
        <w:spacing w:before="120"/>
      </w:pPr>
      <w:r>
        <w:tab/>
      </w:r>
      <w:r>
        <w:tab/>
        <w:t>The manager of a mine who —</w:t>
      </w:r>
    </w:p>
    <w:p>
      <w:pPr>
        <w:pStyle w:val="Indenta"/>
      </w:pPr>
      <w:r>
        <w:tab/>
        <w:t>(a)</w:t>
      </w:r>
      <w:r>
        <w:tab/>
        <w:t>is issued with —</w:t>
      </w:r>
    </w:p>
    <w:p>
      <w:pPr>
        <w:pStyle w:val="Indenti"/>
      </w:pPr>
      <w:r>
        <w:tab/>
        <w:t>(i)</w:t>
      </w:r>
      <w:r>
        <w:tab/>
        <w:t>an improvement notice; or</w:t>
      </w:r>
    </w:p>
    <w:p>
      <w:pPr>
        <w:pStyle w:val="Indenti"/>
      </w:pPr>
      <w:r>
        <w:tab/>
        <w:t>(ii)</w:t>
      </w:r>
      <w:r>
        <w:tab/>
        <w:t>a prohibition notice under Subdivision 2;</w:t>
      </w:r>
    </w:p>
    <w:p>
      <w:pPr>
        <w:pStyle w:val="Indenta"/>
      </w:pPr>
      <w:r>
        <w:tab/>
      </w:r>
      <w:r>
        <w:tab/>
        <w:t>or</w:t>
      </w:r>
    </w:p>
    <w:p>
      <w:pPr>
        <w:pStyle w:val="Indenta"/>
      </w:pPr>
      <w:r>
        <w:tab/>
        <w:t>(b)</w:t>
      </w:r>
      <w:r>
        <w:tab/>
        <w:t>is given a copy of —</w:t>
      </w:r>
    </w:p>
    <w:p>
      <w:pPr>
        <w:pStyle w:val="Indenti"/>
      </w:pPr>
      <w:r>
        <w:tab/>
        <w:t>(i)</w:t>
      </w:r>
      <w:r>
        <w:tab/>
        <w:t>an improvement notice under section 30(3); or</w:t>
      </w:r>
    </w:p>
    <w:p>
      <w:pPr>
        <w:pStyle w:val="Indenti"/>
      </w:pPr>
      <w:r>
        <w:tab/>
        <w:t>(ii)</w:t>
      </w:r>
      <w:r>
        <w:tab/>
        <w:t>a prohibition notice under section 31AH(3),</w:t>
      </w:r>
    </w:p>
    <w:p>
      <w:pPr>
        <w:pStyle w:val="Subsection"/>
        <w:spacing w:before="120"/>
      </w:pPr>
      <w:r>
        <w:tab/>
      </w:r>
      <w:r>
        <w:tab/>
        <w:t>must securely affix a copy of the notice to a page in the record book for the mine.</w:t>
      </w:r>
    </w:p>
    <w:p>
      <w:pPr>
        <w:pStyle w:val="Footnotesection"/>
        <w:spacing w:before="80"/>
        <w:ind w:left="890" w:hanging="890"/>
      </w:pPr>
      <w:r>
        <w:tab/>
        <w:t>[Section 31AT inserted: No. 68 of 2004 s. 76.]</w:t>
      </w:r>
    </w:p>
    <w:p>
      <w:pPr>
        <w:pStyle w:val="Heading5"/>
        <w:keepNext w:val="0"/>
        <w:keepLines w:val="0"/>
        <w:spacing w:before="180"/>
      </w:pPr>
      <w:bookmarkStart w:id="496" w:name="_Toc97302216"/>
      <w:bookmarkStart w:id="497" w:name="_Toc405462431"/>
      <w:bookmarkStart w:id="498" w:name="_Toc526261417"/>
      <w:r>
        <w:rPr>
          <w:rStyle w:val="CharSectno"/>
        </w:rPr>
        <w:t>31AU</w:t>
      </w:r>
      <w:r>
        <w:t>.</w:t>
      </w:r>
      <w:r>
        <w:tab/>
        <w:t>Referrals for review</w:t>
      </w:r>
      <w:bookmarkEnd w:id="496"/>
      <w:bookmarkEnd w:id="497"/>
      <w:bookmarkEnd w:id="498"/>
    </w:p>
    <w:p>
      <w:pPr>
        <w:pStyle w:val="Subsection"/>
        <w:spacing w:before="120"/>
      </w:pPr>
      <w:r>
        <w:tab/>
      </w:r>
      <w:r>
        <w:tab/>
        <w:t>The manager of a mine who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No. 68 of 2004 s. 76.]</w:t>
      </w:r>
    </w:p>
    <w:p>
      <w:pPr>
        <w:pStyle w:val="Heading5"/>
      </w:pPr>
      <w:bookmarkStart w:id="499" w:name="_Toc97302217"/>
      <w:bookmarkStart w:id="500" w:name="_Toc405462432"/>
      <w:bookmarkStart w:id="501" w:name="_Toc526261418"/>
      <w:r>
        <w:rPr>
          <w:rStyle w:val="CharSectno"/>
        </w:rPr>
        <w:t>31AV</w:t>
      </w:r>
      <w:r>
        <w:t>.</w:t>
      </w:r>
      <w:r>
        <w:tab/>
        <w:t>Decisions on review</w:t>
      </w:r>
      <w:bookmarkEnd w:id="499"/>
      <w:bookmarkEnd w:id="500"/>
      <w:bookmarkEnd w:id="501"/>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No. 68 of 2004 s. 76.]</w:t>
      </w:r>
    </w:p>
    <w:p>
      <w:pPr>
        <w:pStyle w:val="Heading5"/>
      </w:pPr>
      <w:bookmarkStart w:id="502" w:name="_Toc97302218"/>
      <w:bookmarkStart w:id="503" w:name="_Toc405462433"/>
      <w:bookmarkStart w:id="504" w:name="_Toc526261419"/>
      <w:r>
        <w:rPr>
          <w:rStyle w:val="CharSectno"/>
        </w:rPr>
        <w:t>31AW</w:t>
      </w:r>
      <w:r>
        <w:t>.</w:t>
      </w:r>
      <w:r>
        <w:tab/>
        <w:t>Permissions for continuation of work</w:t>
      </w:r>
      <w:bookmarkEnd w:id="502"/>
      <w:bookmarkEnd w:id="503"/>
      <w:bookmarkEnd w:id="504"/>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No. 68 of 2004 s. 76.]</w:t>
      </w:r>
    </w:p>
    <w:p>
      <w:pPr>
        <w:pStyle w:val="Heading5"/>
      </w:pPr>
      <w:bookmarkStart w:id="505" w:name="_Toc97302219"/>
      <w:bookmarkStart w:id="506" w:name="_Toc405462434"/>
      <w:bookmarkStart w:id="507" w:name="_Toc526261420"/>
      <w:r>
        <w:rPr>
          <w:rStyle w:val="CharSectno"/>
        </w:rPr>
        <w:t>31AX</w:t>
      </w:r>
      <w:r>
        <w:t>.</w:t>
      </w:r>
      <w:r>
        <w:tab/>
        <w:t>Failure to comply with provision of this Subdivision</w:t>
      </w:r>
      <w:bookmarkEnd w:id="505"/>
      <w:bookmarkEnd w:id="506"/>
      <w:bookmarkEnd w:id="507"/>
    </w:p>
    <w:p>
      <w:pPr>
        <w:pStyle w:val="Subsection"/>
      </w:pPr>
      <w:r>
        <w:tab/>
      </w:r>
      <w:r>
        <w:tab/>
        <w:t>A manager who fails to comply with a duty imposed on the manager by this Subdivision commits an offence.</w:t>
      </w:r>
    </w:p>
    <w:p>
      <w:pPr>
        <w:pStyle w:val="Footnotesection"/>
      </w:pPr>
      <w:r>
        <w:tab/>
        <w:t>[Section 31AX inserted: No. 68 of 2004 s. 76.]</w:t>
      </w:r>
    </w:p>
    <w:p>
      <w:pPr>
        <w:pStyle w:val="Heading4"/>
      </w:pPr>
      <w:bookmarkStart w:id="508" w:name="_Toc97295444"/>
      <w:bookmarkStart w:id="509" w:name="_Toc97295691"/>
      <w:bookmarkStart w:id="510" w:name="_Toc97302220"/>
      <w:bookmarkStart w:id="511" w:name="_Toc377041272"/>
      <w:bookmarkStart w:id="512" w:name="_Toc405462435"/>
      <w:bookmarkStart w:id="513" w:name="_Toc416960401"/>
      <w:bookmarkStart w:id="514" w:name="_Toc416960660"/>
      <w:bookmarkStart w:id="515" w:name="_Toc416961042"/>
      <w:bookmarkStart w:id="516" w:name="_Toc421260691"/>
      <w:bookmarkStart w:id="517" w:name="_Toc421518781"/>
      <w:bookmarkStart w:id="518" w:name="_Toc430611004"/>
      <w:bookmarkStart w:id="519" w:name="_Toc438111600"/>
      <w:bookmarkStart w:id="520" w:name="_Toc438116325"/>
      <w:bookmarkStart w:id="521" w:name="_Toc440535901"/>
      <w:bookmarkStart w:id="522" w:name="_Toc524425269"/>
      <w:bookmarkStart w:id="523" w:name="_Toc526260017"/>
      <w:bookmarkStart w:id="524" w:name="_Toc526261092"/>
      <w:bookmarkStart w:id="525" w:name="_Toc526261421"/>
      <w:r>
        <w:t>Subdivision 7 — Review of improvement notices and prohibition notices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Footnoteheading"/>
      </w:pPr>
      <w:r>
        <w:tab/>
        <w:t>[Heading inserted: No. 68 of 2004 s. 76.]</w:t>
      </w:r>
    </w:p>
    <w:p>
      <w:pPr>
        <w:pStyle w:val="Heading5"/>
      </w:pPr>
      <w:bookmarkStart w:id="526" w:name="_Toc97302221"/>
      <w:bookmarkStart w:id="527" w:name="_Toc405462436"/>
      <w:bookmarkStart w:id="528" w:name="_Toc526261422"/>
      <w:r>
        <w:rPr>
          <w:rStyle w:val="CharSectno"/>
        </w:rPr>
        <w:t>31AY</w:t>
      </w:r>
      <w:r>
        <w:t>.</w:t>
      </w:r>
      <w:r>
        <w:tab/>
        <w:t>Referring notices for review</w:t>
      </w:r>
      <w:bookmarkEnd w:id="526"/>
      <w:bookmarkEnd w:id="527"/>
      <w:bookmarkEnd w:id="528"/>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A referral may be made by —</w:t>
      </w:r>
    </w:p>
    <w:p>
      <w:pPr>
        <w:pStyle w:val="Indenta"/>
      </w:pPr>
      <w:r>
        <w:tab/>
        <w:t>(a)</w:t>
      </w:r>
      <w:r>
        <w:tab/>
        <w:t>a person issued with the notice; or</w:t>
      </w:r>
    </w:p>
    <w:p>
      <w:pPr>
        <w:pStyle w:val="Indenta"/>
      </w:pPr>
      <w:r>
        <w:tab/>
        <w:t>(b)</w:t>
      </w:r>
      <w:r>
        <w:tab/>
        <w:t>the principal employer at, or the manager of, the mine.</w:t>
      </w:r>
    </w:p>
    <w:p>
      <w:pPr>
        <w:pStyle w:val="Subsection"/>
      </w:pPr>
      <w:r>
        <w:tab/>
        <w:t>(3)</w:t>
      </w:r>
      <w:r>
        <w:tab/>
        <w:t>A reference under subsection (1) must be made in writing and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in the case of a prohibition notice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No. 68 of 2004 s. 76; amended: No. 16 of 2008 s. 8.]</w:t>
      </w:r>
    </w:p>
    <w:p>
      <w:pPr>
        <w:pStyle w:val="Heading5"/>
        <w:spacing w:before="180"/>
      </w:pPr>
      <w:bookmarkStart w:id="529" w:name="_Toc97302222"/>
      <w:bookmarkStart w:id="530" w:name="_Toc405462437"/>
      <w:bookmarkStart w:id="531" w:name="_Toc526261423"/>
      <w:r>
        <w:rPr>
          <w:rStyle w:val="CharSectno"/>
        </w:rPr>
        <w:t>31AZ</w:t>
      </w:r>
      <w:r>
        <w:t>.</w:t>
      </w:r>
      <w:r>
        <w:tab/>
        <w:t>Review of notices by State mining engineer</w:t>
      </w:r>
      <w:bookmarkEnd w:id="529"/>
      <w:bookmarkEnd w:id="530"/>
      <w:bookmarkEnd w:id="531"/>
    </w:p>
    <w:p>
      <w:pPr>
        <w:pStyle w:val="Subsection"/>
      </w:pPr>
      <w:r>
        <w:tab/>
        <w:t>(1)</w:t>
      </w:r>
      <w:r>
        <w:tab/>
        <w:t>On a reference under section 31AY, the State mining engineer is to inquire into the circumstances relating to the improvement notice or prohibition notice, and may —</w:t>
      </w:r>
    </w:p>
    <w:p>
      <w:pPr>
        <w:pStyle w:val="Indenta"/>
      </w:pPr>
      <w:r>
        <w:tab/>
        <w:t>(a)</w:t>
      </w:r>
      <w:r>
        <w:tab/>
        <w:t>affirm the notice; or</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spacing w:before="120"/>
      </w:pPr>
      <w:r>
        <w:tab/>
      </w:r>
      <w:r>
        <w:tab/>
        <w:t>and, subject to section 31BB and the exercise of the power conferred by section 31BE, the notice has effect or, as the case may be, ceases to have effect accordingly.</w:t>
      </w:r>
    </w:p>
    <w:p>
      <w:pPr>
        <w:pStyle w:val="Subsection"/>
      </w:pPr>
      <w:r>
        <w:tab/>
        <w:t>(2)</w:t>
      </w:r>
      <w:r>
        <w:tab/>
        <w:t>In dealing with a reference for the review of a prohibition notice the State mining engineer may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The State mining engineer is to give notice in writing of —</w:t>
      </w:r>
    </w:p>
    <w:p>
      <w:pPr>
        <w:pStyle w:val="Indenta"/>
      </w:pPr>
      <w:r>
        <w:tab/>
        <w:t>(a)</w:t>
      </w:r>
      <w:r>
        <w:tab/>
        <w:t>the decision on the reference; and</w:t>
      </w:r>
    </w:p>
    <w:p>
      <w:pPr>
        <w:pStyle w:val="Indenta"/>
      </w:pPr>
      <w:r>
        <w:tab/>
        <w:t>(b)</w:t>
      </w:r>
      <w:r>
        <w:tab/>
        <w:t>the reasons for the decision,</w:t>
      </w:r>
    </w:p>
    <w:p>
      <w:pPr>
        <w:pStyle w:val="Subsection"/>
        <w:spacing w:before="120"/>
      </w:pPr>
      <w:r>
        <w:tab/>
      </w:r>
      <w:r>
        <w:tab/>
        <w:t>to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No. 68 of 2004 s. 76.]</w:t>
      </w:r>
    </w:p>
    <w:p>
      <w:pPr>
        <w:pStyle w:val="Heading5"/>
        <w:spacing w:before="180"/>
      </w:pPr>
      <w:bookmarkStart w:id="532" w:name="_Toc97302223"/>
      <w:bookmarkStart w:id="533" w:name="_Toc405462438"/>
      <w:bookmarkStart w:id="534" w:name="_Toc526261424"/>
      <w:r>
        <w:rPr>
          <w:rStyle w:val="CharSectno"/>
        </w:rPr>
        <w:t>31B</w:t>
      </w:r>
      <w:r>
        <w:t>.</w:t>
      </w:r>
      <w:r>
        <w:tab/>
        <w:t>Effect of notice pending review by State mining engineer</w:t>
      </w:r>
      <w:bookmarkEnd w:id="532"/>
      <w:bookmarkEnd w:id="533"/>
      <w:bookmarkEnd w:id="534"/>
    </w:p>
    <w:p>
      <w:pPr>
        <w:pStyle w:val="Subsection"/>
        <w:spacing w:before="120"/>
      </w:pPr>
      <w:r>
        <w:tab/>
        <w:t>(1)</w:t>
      </w:r>
      <w:r>
        <w:tab/>
        <w:t>Pending the decision of the State mining engineer on a reference under section 31AY —</w:t>
      </w:r>
    </w:p>
    <w:p>
      <w:pPr>
        <w:pStyle w:val="Indenta"/>
      </w:pPr>
      <w:r>
        <w:tab/>
        <w:t>(a)</w:t>
      </w:r>
      <w:r>
        <w:tab/>
        <w:t>the operation of an improvement notice is suspended; and</w:t>
      </w:r>
    </w:p>
    <w:p>
      <w:pPr>
        <w:pStyle w:val="Indenta"/>
        <w:rPr>
          <w:szCs w:val="24"/>
        </w:rPr>
      </w:pPr>
      <w:r>
        <w:tab/>
        <w:t>(b)</w:t>
      </w:r>
      <w:r>
        <w:tab/>
        <w:t xml:space="preserve">the operation of a prohibition notice continues, except to the extent that the State mining </w:t>
      </w:r>
      <w:r>
        <w:rPr>
          <w:szCs w:val="24"/>
        </w:rPr>
        <w:t>engineer —</w:t>
      </w:r>
    </w:p>
    <w:p>
      <w:pPr>
        <w:pStyle w:val="Indenti"/>
      </w:pPr>
      <w:r>
        <w:tab/>
        <w:t>(i)</w:t>
      </w:r>
      <w:r>
        <w:tab/>
        <w:t>permits any work, practice or activity to be carried out or any thing to be done; or</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spacing w:before="120"/>
      </w:pPr>
      <w:r>
        <w:tab/>
        <w:t>(2)</w:t>
      </w:r>
      <w:r>
        <w:tab/>
        <w:t>A permission given by the State mining engineer under subsection (1)(b) —</w:t>
      </w:r>
    </w:p>
    <w:p>
      <w:pPr>
        <w:pStyle w:val="Indenta"/>
      </w:pPr>
      <w:r>
        <w:tab/>
        <w:t>(a)</w:t>
      </w:r>
      <w:r>
        <w:tab/>
        <w:t>is to be in writing; and</w:t>
      </w:r>
    </w:p>
    <w:p>
      <w:pPr>
        <w:pStyle w:val="Indenta"/>
        <w:rPr>
          <w:snapToGrid w:val="0"/>
        </w:rPr>
      </w:pPr>
      <w:r>
        <w:rPr>
          <w:snapToGrid w:val="0"/>
        </w:rPr>
        <w:tab/>
        <w:t>(b)</w:t>
      </w:r>
      <w:r>
        <w:rPr>
          <w:snapToGrid w:val="0"/>
        </w:rPr>
        <w:tab/>
        <w:t>may be subject to such restrictions and conditions as the State mining engineer thinks fit to impose for the safety of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No. 68 of 2004 s. 76.]</w:t>
      </w:r>
    </w:p>
    <w:p>
      <w:pPr>
        <w:pStyle w:val="Heading5"/>
      </w:pPr>
      <w:bookmarkStart w:id="535" w:name="_Toc97302224"/>
      <w:bookmarkStart w:id="536" w:name="_Toc405462439"/>
      <w:bookmarkStart w:id="537" w:name="_Toc526261425"/>
      <w:r>
        <w:rPr>
          <w:rStyle w:val="CharSectno"/>
        </w:rPr>
        <w:t>31BA</w:t>
      </w:r>
      <w:r>
        <w:t>.</w:t>
      </w:r>
      <w:r>
        <w:tab/>
        <w:t>State mining engineer’s decision may be referred to Tribunal for review</w:t>
      </w:r>
      <w:bookmarkEnd w:id="535"/>
      <w:bookmarkEnd w:id="536"/>
      <w:bookmarkEnd w:id="537"/>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A reference under subsection (1) must be made in writing and within —</w:t>
      </w:r>
    </w:p>
    <w:p>
      <w:pPr>
        <w:pStyle w:val="Indenta"/>
        <w:spacing w:before="60"/>
      </w:pPr>
      <w:r>
        <w:tab/>
        <w:t>(a)</w:t>
      </w:r>
      <w:r>
        <w:tab/>
        <w:t>7 days after the day on which the person received notice of the decision; or</w:t>
      </w:r>
    </w:p>
    <w:p>
      <w:pPr>
        <w:pStyle w:val="Indenta"/>
        <w:spacing w:before="60"/>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keepNext/>
      </w:pPr>
      <w:r>
        <w:tab/>
        <w:t>(4)</w:t>
      </w:r>
      <w:r>
        <w:tab/>
        <w:t>If a person fails to comply with subsection (3), the person commits an offence.</w:t>
      </w:r>
    </w:p>
    <w:p>
      <w:pPr>
        <w:pStyle w:val="Footnotesection"/>
      </w:pPr>
      <w:r>
        <w:tab/>
        <w:t>[Section 31BA inserted: No. 68 of 2004 s. 76; amended: No. 16 of 2008 s. 9.]</w:t>
      </w:r>
    </w:p>
    <w:p>
      <w:pPr>
        <w:pStyle w:val="Heading5"/>
      </w:pPr>
      <w:bookmarkStart w:id="538" w:name="_Toc97302225"/>
      <w:bookmarkStart w:id="539" w:name="_Toc405462440"/>
      <w:bookmarkStart w:id="540" w:name="_Toc526261426"/>
      <w:r>
        <w:rPr>
          <w:rStyle w:val="CharSectno"/>
        </w:rPr>
        <w:t>31BB</w:t>
      </w:r>
      <w:r>
        <w:t>.</w:t>
      </w:r>
      <w:r>
        <w:tab/>
        <w:t>Review by Tribunal</w:t>
      </w:r>
      <w:bookmarkEnd w:id="538"/>
      <w:bookmarkEnd w:id="539"/>
      <w:bookmarkEnd w:id="540"/>
    </w:p>
    <w:p>
      <w:pPr>
        <w:pStyle w:val="Subsection"/>
      </w:pPr>
      <w:r>
        <w:tab/>
        <w:t>(1)</w:t>
      </w:r>
      <w:r>
        <w:tab/>
        <w:t>On a reference under section 31BA, the Tribunal is to inquire into the circumstances relating to the improvement notice or prohibition notice, and may —</w:t>
      </w:r>
    </w:p>
    <w:p>
      <w:pPr>
        <w:pStyle w:val="Indenta"/>
        <w:spacing w:before="60"/>
      </w:pPr>
      <w:r>
        <w:tab/>
        <w:t>(a)</w:t>
      </w:r>
      <w:r>
        <w:tab/>
        <w:t>affirm the decision of the State mining engineer; or</w:t>
      </w:r>
    </w:p>
    <w:p>
      <w:pPr>
        <w:pStyle w:val="Indenta"/>
        <w:spacing w:before="60"/>
      </w:pPr>
      <w:r>
        <w:tab/>
        <w:t>(b)</w:t>
      </w:r>
      <w:r>
        <w:tab/>
        <w:t>affirm the decision of the State mining engineer with such modifications as the Tribunal considers appropriate; or</w:t>
      </w:r>
    </w:p>
    <w:p>
      <w:pPr>
        <w:pStyle w:val="Indenta"/>
        <w:spacing w:before="60"/>
      </w:pPr>
      <w:r>
        <w:tab/>
        <w:t>(c)</w:t>
      </w:r>
      <w:r>
        <w:tab/>
        <w:t>revoke the decision of the State mining engineer and make such other decision with respect to the notice as the Tribunal thinks fit,</w:t>
      </w:r>
    </w:p>
    <w:p>
      <w:pPr>
        <w:pStyle w:val="Subsection"/>
        <w:spacing w:before="120"/>
      </w:pPr>
      <w:r>
        <w:tab/>
      </w:r>
      <w:r>
        <w:tab/>
        <w:t>and the notice has effect or, as the case may be, ceases to have effect accordingly.</w:t>
      </w:r>
    </w:p>
    <w:p>
      <w:pPr>
        <w:pStyle w:val="Subsection"/>
      </w:pPr>
      <w:r>
        <w:tab/>
        <w:t>(2)</w:t>
      </w:r>
      <w:r>
        <w:tab/>
        <w:t>A review under this section —</w:t>
      </w:r>
    </w:p>
    <w:p>
      <w:pPr>
        <w:pStyle w:val="Indenta"/>
        <w:spacing w:before="60"/>
      </w:pPr>
      <w:r>
        <w:tab/>
        <w:t>(a)</w:t>
      </w:r>
      <w:r>
        <w:tab/>
        <w:t>is to be in the nature of a rehearing; and</w:t>
      </w:r>
    </w:p>
    <w:p>
      <w:pPr>
        <w:pStyle w:val="Indenta"/>
        <w:spacing w:before="60"/>
      </w:pPr>
      <w:r>
        <w:tab/>
        <w:t>(b)</w:t>
      </w:r>
      <w:r>
        <w:tab/>
        <w:t>is to be completed by the Tribunal as quickly as is practicable.</w:t>
      </w:r>
    </w:p>
    <w:p>
      <w:pPr>
        <w:pStyle w:val="Subsection"/>
        <w:keepNext/>
      </w:pPr>
      <w:r>
        <w:tab/>
        <w:t>(3)</w:t>
      </w:r>
      <w:r>
        <w:tab/>
        <w:t>The Tribunal is to give notice in writing of —</w:t>
      </w:r>
    </w:p>
    <w:p>
      <w:pPr>
        <w:pStyle w:val="Indenta"/>
        <w:spacing w:before="60"/>
      </w:pPr>
      <w:r>
        <w:tab/>
        <w:t>(a)</w:t>
      </w:r>
      <w:r>
        <w:tab/>
        <w:t>its decision on the reference; and</w:t>
      </w:r>
    </w:p>
    <w:p>
      <w:pPr>
        <w:pStyle w:val="Indenta"/>
        <w:spacing w:before="60"/>
      </w:pPr>
      <w:r>
        <w:tab/>
        <w:t>(b)</w:t>
      </w:r>
      <w:r>
        <w:tab/>
        <w:t>the reasons for the decision,</w:t>
      </w:r>
    </w:p>
    <w:p>
      <w:pPr>
        <w:pStyle w:val="Subsection"/>
        <w:spacing w:before="120"/>
      </w:pPr>
      <w:r>
        <w:tab/>
      </w:r>
      <w:r>
        <w:tab/>
        <w:t>to —</w:t>
      </w:r>
    </w:p>
    <w:p>
      <w:pPr>
        <w:pStyle w:val="Indenta"/>
        <w:spacing w:before="60"/>
      </w:pPr>
      <w:r>
        <w:tab/>
        <w:t>(c)</w:t>
      </w:r>
      <w:r>
        <w:tab/>
        <w:t>the person who referred the matter for review; and</w:t>
      </w:r>
    </w:p>
    <w:p>
      <w:pPr>
        <w:pStyle w:val="Indenta"/>
        <w:spacing w:before="60"/>
      </w:pPr>
      <w:r>
        <w:tab/>
        <w:t>(d)</w:t>
      </w:r>
      <w:r>
        <w:tab/>
        <w:t>if that person is not the manager of a mine concerned, to such manager.</w:t>
      </w:r>
    </w:p>
    <w:p>
      <w:pPr>
        <w:pStyle w:val="Footnotesection"/>
        <w:spacing w:before="100"/>
        <w:ind w:left="890" w:hanging="890"/>
      </w:pPr>
      <w:r>
        <w:tab/>
        <w:t>[Section 31BB inserted: No. 68 of 2004 s. 76.]</w:t>
      </w:r>
    </w:p>
    <w:p>
      <w:pPr>
        <w:pStyle w:val="Heading5"/>
      </w:pPr>
      <w:bookmarkStart w:id="541" w:name="_Toc97302226"/>
      <w:bookmarkStart w:id="542" w:name="_Toc405462441"/>
      <w:bookmarkStart w:id="543" w:name="_Toc526261427"/>
      <w:r>
        <w:rPr>
          <w:rStyle w:val="CharSectno"/>
        </w:rPr>
        <w:t>31BC</w:t>
      </w:r>
      <w:r>
        <w:t>.</w:t>
      </w:r>
      <w:r>
        <w:tab/>
        <w:t>Effect of notice pending review by Tribunal</w:t>
      </w:r>
      <w:bookmarkEnd w:id="541"/>
      <w:bookmarkEnd w:id="542"/>
      <w:bookmarkEnd w:id="543"/>
    </w:p>
    <w:p>
      <w:pPr>
        <w:pStyle w:val="Subsection"/>
        <w:spacing w:before="140"/>
      </w:pPr>
      <w:r>
        <w:tab/>
        <w:t>(1)</w:t>
      </w:r>
      <w:r>
        <w:tab/>
        <w:t>Pending the decision on a reference under section 31BA, irrespective of the decision of the State mining engineer under section 31AZ —</w:t>
      </w:r>
    </w:p>
    <w:p>
      <w:pPr>
        <w:pStyle w:val="Indenta"/>
        <w:spacing w:before="60"/>
      </w:pPr>
      <w:r>
        <w:tab/>
        <w:t>(a)</w:t>
      </w:r>
      <w:r>
        <w:tab/>
        <w:t>the operation of an improvement notice is suspended; and</w:t>
      </w:r>
    </w:p>
    <w:p>
      <w:pPr>
        <w:pStyle w:val="Indenta"/>
        <w:spacing w:before="60"/>
      </w:pPr>
      <w:r>
        <w:tab/>
        <w:t>(b)</w:t>
      </w:r>
      <w:r>
        <w:tab/>
        <w:t>the operation of a prohibition notice continues, except to the extent that the Tribunal —</w:t>
      </w:r>
    </w:p>
    <w:p>
      <w:pPr>
        <w:pStyle w:val="Indenti"/>
        <w:spacing w:before="60"/>
      </w:pPr>
      <w:r>
        <w:tab/>
        <w:t>(i)</w:t>
      </w:r>
      <w:r>
        <w:tab/>
        <w:t>permits any work, practice or activity to be carried out or any thing to be done; or</w:t>
      </w:r>
    </w:p>
    <w:p>
      <w:pPr>
        <w:pStyle w:val="Indenti"/>
        <w:spacing w:before="60"/>
      </w:pPr>
      <w:r>
        <w:tab/>
        <w:t>(ii)</w:t>
      </w:r>
      <w:r>
        <w:tab/>
        <w:t>permits any person to be at the mine concerned or at a part of the mine; or</w:t>
      </w:r>
    </w:p>
    <w:p>
      <w:pPr>
        <w:pStyle w:val="Indenti"/>
        <w:spacing w:before="60"/>
      </w:pPr>
      <w:r>
        <w:tab/>
        <w:t>(iii)</w:t>
      </w:r>
      <w:r>
        <w:tab/>
        <w:t>in the case of a prohibition notice under Subdivision 3, permits any occupation of the premises concerned.</w:t>
      </w:r>
    </w:p>
    <w:p>
      <w:pPr>
        <w:pStyle w:val="Subsection"/>
        <w:spacing w:before="140"/>
      </w:pPr>
      <w:r>
        <w:tab/>
        <w:t>(2)</w:t>
      </w:r>
      <w:r>
        <w:tab/>
        <w:t>A permission given by the Tribunal under subsection (1)(b) —</w:t>
      </w:r>
    </w:p>
    <w:p>
      <w:pPr>
        <w:pStyle w:val="Indenta"/>
        <w:spacing w:before="60"/>
      </w:pPr>
      <w:r>
        <w:tab/>
        <w:t>(a)</w:t>
      </w:r>
      <w:r>
        <w:tab/>
        <w:t>is to be in writing; and</w:t>
      </w:r>
    </w:p>
    <w:p>
      <w:pPr>
        <w:pStyle w:val="Indenta"/>
        <w:spacing w:before="60"/>
        <w:rPr>
          <w:snapToGrid w:val="0"/>
        </w:rPr>
      </w:pPr>
      <w:r>
        <w:rPr>
          <w:snapToGrid w:val="0"/>
        </w:rPr>
        <w:tab/>
        <w:t>(b)</w:t>
      </w:r>
      <w:r>
        <w:rPr>
          <w:snapToGrid w:val="0"/>
        </w:rPr>
        <w:tab/>
        <w:t>may be subject to such restrictions and conditions as the Tribunal thinks fit to impose for the safety of —</w:t>
      </w:r>
    </w:p>
    <w:p>
      <w:pPr>
        <w:pStyle w:val="Indenti"/>
        <w:spacing w:before="60"/>
        <w:rPr>
          <w:snapToGrid w:val="0"/>
        </w:rPr>
      </w:pPr>
      <w:r>
        <w:rPr>
          <w:snapToGrid w:val="0"/>
        </w:rPr>
        <w:tab/>
        <w:t>(i)</w:t>
      </w:r>
      <w:r>
        <w:rPr>
          <w:snapToGrid w:val="0"/>
        </w:rPr>
        <w:tab/>
        <w:t>employees and other persons at a mine; or</w:t>
      </w:r>
    </w:p>
    <w:p>
      <w:pPr>
        <w:pStyle w:val="Indenti"/>
        <w:spacing w:before="60"/>
      </w:pPr>
      <w:r>
        <w:tab/>
        <w:t>(ii)</w:t>
      </w:r>
      <w:r>
        <w:tab/>
        <w:t>in the case of a prohibition notice under Subdivision 3, any employee occupying the premises concerned;</w:t>
      </w:r>
    </w:p>
    <w:p>
      <w:pPr>
        <w:pStyle w:val="Indenta"/>
        <w:spacing w:before="40"/>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No. 68 of 2004 s. 76.]</w:t>
      </w:r>
    </w:p>
    <w:p>
      <w:pPr>
        <w:pStyle w:val="Heading4"/>
        <w:pageBreakBefore/>
        <w:spacing w:before="0"/>
      </w:pPr>
      <w:bookmarkStart w:id="544" w:name="_Toc97295451"/>
      <w:bookmarkStart w:id="545" w:name="_Toc97295698"/>
      <w:bookmarkStart w:id="546" w:name="_Toc97302227"/>
      <w:bookmarkStart w:id="547" w:name="_Toc377041279"/>
      <w:bookmarkStart w:id="548" w:name="_Toc405462442"/>
      <w:bookmarkStart w:id="549" w:name="_Toc416960408"/>
      <w:bookmarkStart w:id="550" w:name="_Toc416960667"/>
      <w:bookmarkStart w:id="551" w:name="_Toc416961049"/>
      <w:bookmarkStart w:id="552" w:name="_Toc421260698"/>
      <w:bookmarkStart w:id="553" w:name="_Toc421518788"/>
      <w:bookmarkStart w:id="554" w:name="_Toc430611011"/>
      <w:bookmarkStart w:id="555" w:name="_Toc438111607"/>
      <w:bookmarkStart w:id="556" w:name="_Toc438116332"/>
      <w:bookmarkStart w:id="557" w:name="_Toc440535908"/>
      <w:bookmarkStart w:id="558" w:name="_Toc524425276"/>
      <w:bookmarkStart w:id="559" w:name="_Toc526260024"/>
      <w:bookmarkStart w:id="560" w:name="_Toc526261099"/>
      <w:bookmarkStart w:id="561" w:name="_Toc526261428"/>
      <w:r>
        <w:t>Subdivision 8 — General</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Footnoteheading"/>
      </w:pPr>
      <w:r>
        <w:tab/>
        <w:t>[Heading inserted: No. 68 of 2004 s. 76.]</w:t>
      </w:r>
    </w:p>
    <w:p>
      <w:pPr>
        <w:pStyle w:val="Heading5"/>
      </w:pPr>
      <w:bookmarkStart w:id="562" w:name="_Toc97302228"/>
      <w:bookmarkStart w:id="563" w:name="_Toc405462443"/>
      <w:bookmarkStart w:id="564" w:name="_Toc526261429"/>
      <w:r>
        <w:rPr>
          <w:rStyle w:val="CharSectno"/>
        </w:rPr>
        <w:t>31BD</w:t>
      </w:r>
      <w:r>
        <w:t>.</w:t>
      </w:r>
      <w:r>
        <w:tab/>
        <w:t>Notices may include directions</w:t>
      </w:r>
      <w:bookmarkEnd w:id="562"/>
      <w:bookmarkEnd w:id="563"/>
      <w:bookmarkEnd w:id="564"/>
    </w:p>
    <w:p>
      <w:pPr>
        <w:pStyle w:val="Subsection"/>
      </w:pPr>
      <w:r>
        <w:tab/>
        <w:t>(1)</w:t>
      </w:r>
      <w:r>
        <w:tab/>
        <w:t>An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A direction under subsection (1) may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No. 68 of 2004 s. 76; amended: No. 33 of 2014 s. 17.]</w:t>
      </w:r>
    </w:p>
    <w:p>
      <w:pPr>
        <w:pStyle w:val="Heading5"/>
      </w:pPr>
      <w:bookmarkStart w:id="565" w:name="_Toc97302229"/>
      <w:bookmarkStart w:id="566" w:name="_Toc405462444"/>
      <w:bookmarkStart w:id="567" w:name="_Toc526261430"/>
      <w:r>
        <w:rPr>
          <w:rStyle w:val="CharSectno"/>
        </w:rPr>
        <w:t>31BE</w:t>
      </w:r>
      <w:r>
        <w:t>.</w:t>
      </w:r>
      <w:r>
        <w:tab/>
        <w:t>State mining engineer may cancel notice</w:t>
      </w:r>
      <w:bookmarkEnd w:id="565"/>
      <w:bookmarkEnd w:id="566"/>
      <w:bookmarkEnd w:id="567"/>
    </w:p>
    <w:p>
      <w:pPr>
        <w:pStyle w:val="Subsection"/>
      </w:pPr>
      <w:r>
        <w:tab/>
        <w:t>(1)</w:t>
      </w:r>
      <w:r>
        <w:tab/>
        <w:t>The State mining engineer may, on his or her own initiative, cancel an improvement notice or a prohibition notice in respect of a mine by giving notice in writing of —</w:t>
      </w:r>
    </w:p>
    <w:p>
      <w:pPr>
        <w:pStyle w:val="Indenta"/>
      </w:pPr>
      <w:r>
        <w:tab/>
        <w:t>(a)</w:t>
      </w:r>
      <w:r>
        <w:tab/>
        <w:t>the cancellation; and</w:t>
      </w:r>
    </w:p>
    <w:p>
      <w:pPr>
        <w:pStyle w:val="Indenta"/>
      </w:pPr>
      <w:r>
        <w:tab/>
        <w:t>(b)</w:t>
      </w:r>
      <w:r>
        <w:tab/>
        <w:t>the reasons for the cancellation,</w:t>
      </w:r>
    </w:p>
    <w:p>
      <w:pPr>
        <w:pStyle w:val="Subsection"/>
      </w:pPr>
      <w:r>
        <w:tab/>
      </w:r>
      <w:r>
        <w:tab/>
        <w:t>to —</w:t>
      </w:r>
    </w:p>
    <w:p>
      <w:pPr>
        <w:pStyle w:val="Indenta"/>
      </w:pPr>
      <w:r>
        <w:tab/>
        <w:t>(c)</w:t>
      </w:r>
      <w:r>
        <w:tab/>
        <w:t>the person who was issued with the notice; and</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The State mining engineer may, on his or her own initiative, cancel a prohibition notice issued under section 31AH by giving notice in writing of —</w:t>
      </w:r>
    </w:p>
    <w:p>
      <w:pPr>
        <w:pStyle w:val="Indenta"/>
      </w:pPr>
      <w:r>
        <w:tab/>
        <w:t>(a)</w:t>
      </w:r>
      <w:r>
        <w:tab/>
        <w:t>the cancellation; and</w:t>
      </w:r>
    </w:p>
    <w:p>
      <w:pPr>
        <w:pStyle w:val="Indenta"/>
      </w:pPr>
      <w:r>
        <w:tab/>
        <w:t>(b)</w:t>
      </w:r>
      <w:r>
        <w:tab/>
        <w:t>the reasons for the cancellation,</w:t>
      </w:r>
    </w:p>
    <w:p>
      <w:pPr>
        <w:pStyle w:val="Subsection"/>
        <w:spacing w:before="120"/>
      </w:pPr>
      <w:r>
        <w:tab/>
      </w:r>
      <w:r>
        <w:tab/>
        <w:t>to the employer and the employee concerned.</w:t>
      </w:r>
    </w:p>
    <w:p>
      <w:pPr>
        <w:pStyle w:val="Subsection"/>
      </w:pPr>
      <w:r>
        <w:tab/>
        <w:t>(3)</w:t>
      </w:r>
      <w:r>
        <w:tab/>
        <w:t>The power conferred by subsection (1) or (2) is not to be exercised in respect of a notice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No. 68 of 2004 s. 76.]</w:t>
      </w:r>
    </w:p>
    <w:p>
      <w:pPr>
        <w:pStyle w:val="Heading3"/>
      </w:pPr>
      <w:bookmarkStart w:id="568" w:name="_Toc97295454"/>
      <w:bookmarkStart w:id="569" w:name="_Toc97295701"/>
      <w:bookmarkStart w:id="570" w:name="_Toc97302230"/>
      <w:bookmarkStart w:id="571" w:name="_Toc377041282"/>
      <w:bookmarkStart w:id="572" w:name="_Toc405462445"/>
      <w:bookmarkStart w:id="573" w:name="_Toc416960411"/>
      <w:bookmarkStart w:id="574" w:name="_Toc416960670"/>
      <w:bookmarkStart w:id="575" w:name="_Toc416961052"/>
      <w:bookmarkStart w:id="576" w:name="_Toc421260701"/>
      <w:bookmarkStart w:id="577" w:name="_Toc421518791"/>
      <w:bookmarkStart w:id="578" w:name="_Toc430611014"/>
      <w:bookmarkStart w:id="579" w:name="_Toc438111610"/>
      <w:bookmarkStart w:id="580" w:name="_Toc438116335"/>
      <w:bookmarkStart w:id="581" w:name="_Toc440535911"/>
      <w:bookmarkStart w:id="582" w:name="_Toc524425279"/>
      <w:bookmarkStart w:id="583" w:name="_Toc526260027"/>
      <w:bookmarkStart w:id="584" w:name="_Toc526261102"/>
      <w:bookmarkStart w:id="585" w:name="_Toc526261431"/>
      <w:r>
        <w:rPr>
          <w:rStyle w:val="CharDivNo"/>
        </w:rPr>
        <w:t>Division 4</w:t>
      </w:r>
      <w:r>
        <w:t> — </w:t>
      </w:r>
      <w:r>
        <w:rPr>
          <w:rStyle w:val="CharDivText"/>
        </w:rPr>
        <w:t>Issue of provisional improvement notices by safety and health representative</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pPr>
      <w:r>
        <w:tab/>
        <w:t>[Heading inserted: No. 68 of 2004 s. 76.]</w:t>
      </w:r>
    </w:p>
    <w:p>
      <w:pPr>
        <w:pStyle w:val="Heading5"/>
      </w:pPr>
      <w:bookmarkStart w:id="586" w:name="_Toc97302231"/>
      <w:bookmarkStart w:id="587" w:name="_Toc405462446"/>
      <w:bookmarkStart w:id="588" w:name="_Toc526261432"/>
      <w:r>
        <w:rPr>
          <w:rStyle w:val="CharSectno"/>
        </w:rPr>
        <w:t>31BF</w:t>
      </w:r>
      <w:r>
        <w:t>.</w:t>
      </w:r>
      <w:r>
        <w:tab/>
        <w:t>Term used: qualified representative</w:t>
      </w:r>
      <w:bookmarkEnd w:id="586"/>
      <w:bookmarkEnd w:id="587"/>
      <w:bookmarkEnd w:id="588"/>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31BF inserted: No. 68 of 2004 s. 76.]</w:t>
      </w:r>
    </w:p>
    <w:p>
      <w:pPr>
        <w:pStyle w:val="Heading5"/>
      </w:pPr>
      <w:bookmarkStart w:id="589" w:name="_Toc97302232"/>
      <w:bookmarkStart w:id="590" w:name="_Toc405462447"/>
      <w:bookmarkStart w:id="591" w:name="_Toc526261433"/>
      <w:r>
        <w:rPr>
          <w:rStyle w:val="CharSectno"/>
        </w:rPr>
        <w:t>31BG</w:t>
      </w:r>
      <w:r>
        <w:t>.</w:t>
      </w:r>
      <w:r>
        <w:tab/>
        <w:t>Issue of provisional improvement notices</w:t>
      </w:r>
      <w:bookmarkEnd w:id="589"/>
      <w:bookmarkEnd w:id="590"/>
      <w:bookmarkEnd w:id="591"/>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The issue of a provisional improvement notice in respect of a contravention at a mine is to be notified as follows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No. 68 of 2004 s. 76.]</w:t>
      </w:r>
    </w:p>
    <w:p>
      <w:pPr>
        <w:pStyle w:val="Heading5"/>
      </w:pPr>
      <w:bookmarkStart w:id="592" w:name="_Toc97302233"/>
      <w:bookmarkStart w:id="593" w:name="_Toc405462448"/>
      <w:bookmarkStart w:id="594" w:name="_Toc526261434"/>
      <w:r>
        <w:rPr>
          <w:rStyle w:val="CharSectno"/>
        </w:rPr>
        <w:t>31BH</w:t>
      </w:r>
      <w:r>
        <w:t>.</w:t>
      </w:r>
      <w:r>
        <w:tab/>
        <w:t>Consultation required before issue</w:t>
      </w:r>
      <w:bookmarkEnd w:id="592"/>
      <w:bookmarkEnd w:id="593"/>
      <w:bookmarkEnd w:id="594"/>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Before issuing a provisional improvement notice a qualified representative must —</w:t>
      </w:r>
    </w:p>
    <w:p>
      <w:pPr>
        <w:pStyle w:val="Indenta"/>
      </w:pPr>
      <w:r>
        <w:tab/>
        <w:t>(a)</w:t>
      </w:r>
      <w:r>
        <w:tab/>
        <w:t>consult with the person who is to be issued with the notice; and</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No. 68 of 2004 s. 76.]</w:t>
      </w:r>
    </w:p>
    <w:p>
      <w:pPr>
        <w:pStyle w:val="Heading5"/>
      </w:pPr>
      <w:bookmarkStart w:id="595" w:name="_Toc97302234"/>
      <w:bookmarkStart w:id="596" w:name="_Toc405462449"/>
      <w:bookmarkStart w:id="597" w:name="_Toc526261435"/>
      <w:r>
        <w:rPr>
          <w:rStyle w:val="CharSectno"/>
        </w:rPr>
        <w:t>31BI</w:t>
      </w:r>
      <w:r>
        <w:t>.</w:t>
      </w:r>
      <w:r>
        <w:tab/>
        <w:t>Contents of notice</w:t>
      </w:r>
      <w:bookmarkEnd w:id="595"/>
      <w:bookmarkEnd w:id="596"/>
      <w:bookmarkEnd w:id="597"/>
    </w:p>
    <w:p>
      <w:pPr>
        <w:pStyle w:val="Subsection"/>
      </w:pPr>
      <w:r>
        <w:tab/>
        <w:t>(1)</w:t>
      </w:r>
      <w:r>
        <w:tab/>
        <w:t>A provisional improvement notice must —</w:t>
      </w:r>
    </w:p>
    <w:p>
      <w:pPr>
        <w:pStyle w:val="Indenta"/>
        <w:spacing w:before="70"/>
      </w:pPr>
      <w:r>
        <w:tab/>
        <w:t>(a)</w:t>
      </w:r>
      <w:r>
        <w:tab/>
        <w:t>state the opinion of the qualified representative in terms of section 31BG(1)(a)(i) or (ii), as the case may be; and</w:t>
      </w:r>
    </w:p>
    <w:p>
      <w:pPr>
        <w:pStyle w:val="Indenta"/>
        <w:spacing w:before="70"/>
      </w:pPr>
      <w:r>
        <w:tab/>
        <w:t>(b)</w:t>
      </w:r>
      <w:r>
        <w:tab/>
        <w:t>state reasonable grounds for that opinion; and</w:t>
      </w:r>
    </w:p>
    <w:p>
      <w:pPr>
        <w:pStyle w:val="Indenta"/>
        <w:spacing w:before="70"/>
      </w:pPr>
      <w:r>
        <w:tab/>
        <w:t>(c)</w:t>
      </w:r>
      <w:r>
        <w:tab/>
        <w:t>specify the provision of this Act in respect of which the opinion is held; and</w:t>
      </w:r>
    </w:p>
    <w:p>
      <w:pPr>
        <w:pStyle w:val="Indenta"/>
        <w:spacing w:before="70"/>
      </w:pPr>
      <w:r>
        <w:tab/>
        <w:t>(d)</w:t>
      </w:r>
      <w:r>
        <w:tab/>
        <w:t>state the day before which the person is required to remedy —</w:t>
      </w:r>
    </w:p>
    <w:p>
      <w:pPr>
        <w:pStyle w:val="Indenti"/>
        <w:spacing w:before="70"/>
      </w:pPr>
      <w:r>
        <w:tab/>
        <w:t>(i)</w:t>
      </w:r>
      <w:r>
        <w:tab/>
        <w:t>the contravention or likely contravention; or</w:t>
      </w:r>
    </w:p>
    <w:p>
      <w:pPr>
        <w:pStyle w:val="Indenti"/>
        <w:spacing w:before="70"/>
      </w:pPr>
      <w:r>
        <w:tab/>
        <w:t>(ii)</w:t>
      </w:r>
      <w:r>
        <w:tab/>
        <w:t>the matters or activities occasioning the contravention or likely contravention;</w:t>
      </w:r>
    </w:p>
    <w:p>
      <w:pPr>
        <w:pStyle w:val="Indenta"/>
        <w:spacing w:before="70"/>
      </w:pPr>
      <w:r>
        <w:tab/>
      </w:r>
      <w:r>
        <w:tab/>
        <w:t>and</w:t>
      </w:r>
    </w:p>
    <w:p>
      <w:pPr>
        <w:pStyle w:val="Indenta"/>
        <w:spacing w:before="70"/>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spacing w:before="100"/>
        <w:ind w:left="890" w:hanging="890"/>
      </w:pPr>
      <w:r>
        <w:tab/>
        <w:t>[Section 31BI inserted: No. 68 of 2004 s. 76.]</w:t>
      </w:r>
    </w:p>
    <w:p>
      <w:pPr>
        <w:pStyle w:val="Heading5"/>
      </w:pPr>
      <w:bookmarkStart w:id="598" w:name="_Toc97302235"/>
      <w:bookmarkStart w:id="599" w:name="_Toc405462450"/>
      <w:bookmarkStart w:id="600" w:name="_Toc526261436"/>
      <w:r>
        <w:rPr>
          <w:rStyle w:val="CharSectno"/>
        </w:rPr>
        <w:t>31BJ</w:t>
      </w:r>
      <w:r>
        <w:t>.</w:t>
      </w:r>
      <w:r>
        <w:tab/>
        <w:t>Notices may include directions</w:t>
      </w:r>
      <w:bookmarkEnd w:id="598"/>
      <w:bookmarkEnd w:id="599"/>
      <w:bookmarkEnd w:id="600"/>
    </w:p>
    <w:p>
      <w:pPr>
        <w:pStyle w:val="Subsection"/>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spacing w:before="100"/>
        <w:ind w:left="890" w:hanging="890"/>
      </w:pPr>
      <w:r>
        <w:tab/>
        <w:t>[Section 31BJ inserted: No. 68 of 2004 s. 76.]</w:t>
      </w:r>
    </w:p>
    <w:p>
      <w:pPr>
        <w:pStyle w:val="Heading5"/>
      </w:pPr>
      <w:bookmarkStart w:id="601" w:name="_Toc97302236"/>
      <w:bookmarkStart w:id="602" w:name="_Toc405462451"/>
      <w:bookmarkStart w:id="603" w:name="_Toc526261437"/>
      <w:r>
        <w:rPr>
          <w:rStyle w:val="CharSectno"/>
        </w:rPr>
        <w:t>31BK</w:t>
      </w:r>
      <w:r>
        <w:t>.</w:t>
      </w:r>
      <w:r>
        <w:tab/>
        <w:t>Display of notices</w:t>
      </w:r>
      <w:bookmarkEnd w:id="601"/>
      <w:bookmarkEnd w:id="602"/>
      <w:bookmarkEnd w:id="603"/>
    </w:p>
    <w:p>
      <w:pPr>
        <w:pStyle w:val="Subsection"/>
      </w:pPr>
      <w:r>
        <w:tab/>
        <w:t>(1)</w:t>
      </w:r>
      <w:r>
        <w:tab/>
        <w:t>The manager of a mine who —</w:t>
      </w:r>
    </w:p>
    <w:p>
      <w:pPr>
        <w:pStyle w:val="Indenta"/>
        <w:spacing w:before="60"/>
      </w:pPr>
      <w:r>
        <w:tab/>
        <w:t>(a)</w:t>
      </w:r>
      <w:r>
        <w:tab/>
        <w:t>is issued with a provisional improvement notice; or</w:t>
      </w:r>
    </w:p>
    <w:p>
      <w:pPr>
        <w:pStyle w:val="Indenta"/>
        <w:keepNext/>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No. 68 of 2004 s. 76.]</w:t>
      </w:r>
    </w:p>
    <w:p>
      <w:pPr>
        <w:pStyle w:val="Heading5"/>
        <w:spacing w:before="240"/>
      </w:pPr>
      <w:bookmarkStart w:id="604" w:name="_Toc97302237"/>
      <w:bookmarkStart w:id="605" w:name="_Toc405462452"/>
      <w:bookmarkStart w:id="606" w:name="_Toc526261438"/>
      <w:r>
        <w:rPr>
          <w:rStyle w:val="CharSectno"/>
        </w:rPr>
        <w:t>31BL</w:t>
      </w:r>
      <w:r>
        <w:t>.</w:t>
      </w:r>
      <w:r>
        <w:tab/>
        <w:t>Failure to comply with notice</w:t>
      </w:r>
      <w:bookmarkEnd w:id="604"/>
      <w:bookmarkEnd w:id="605"/>
      <w:bookmarkEnd w:id="606"/>
    </w:p>
    <w:p>
      <w:pPr>
        <w:pStyle w:val="Subsection"/>
      </w:pPr>
      <w:r>
        <w:tab/>
        <w:t>(1)</w:t>
      </w:r>
      <w:r>
        <w:tab/>
        <w:t>If a person —</w:t>
      </w:r>
    </w:p>
    <w:p>
      <w:pPr>
        <w:pStyle w:val="Indenta"/>
        <w:spacing w:before="60"/>
      </w:pPr>
      <w:r>
        <w:tab/>
        <w:t>(a)</w:t>
      </w:r>
      <w:r>
        <w:tab/>
        <w:t>is issued with a provisional improvement notice; and</w:t>
      </w:r>
    </w:p>
    <w:p>
      <w:pPr>
        <w:pStyle w:val="Indenta"/>
        <w:spacing w:before="60"/>
      </w:pPr>
      <w:r>
        <w:tab/>
        <w:t>(b)</w:t>
      </w:r>
      <w:r>
        <w:tab/>
        <w:t>does not comply with the notice within the time specified in it,</w:t>
      </w:r>
    </w:p>
    <w:p>
      <w:pPr>
        <w:pStyle w:val="Subsection"/>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No. 68 of 2004 s. 76.]</w:t>
      </w:r>
    </w:p>
    <w:p>
      <w:pPr>
        <w:pStyle w:val="Heading5"/>
        <w:keepNext w:val="0"/>
        <w:keepLines w:val="0"/>
        <w:pageBreakBefore/>
        <w:spacing w:before="0"/>
      </w:pPr>
      <w:bookmarkStart w:id="607" w:name="_Toc97302238"/>
      <w:bookmarkStart w:id="608" w:name="_Toc405462453"/>
      <w:bookmarkStart w:id="609" w:name="_Toc526261439"/>
      <w:r>
        <w:rPr>
          <w:rStyle w:val="CharSectno"/>
        </w:rPr>
        <w:t>31BM</w:t>
      </w:r>
      <w:r>
        <w:t>.</w:t>
      </w:r>
      <w:r>
        <w:tab/>
        <w:t>General duty of principal employer and manager in respect of notices</w:t>
      </w:r>
      <w:bookmarkEnd w:id="607"/>
      <w:bookmarkEnd w:id="608"/>
      <w:bookmarkEnd w:id="609"/>
    </w:p>
    <w:p>
      <w:pPr>
        <w:pStyle w:val="Subsection"/>
      </w:pPr>
      <w:r>
        <w:tab/>
        <w:t>(1)</w:t>
      </w:r>
      <w:r>
        <w:tab/>
        <w:t>Subsection (2) applies where —</w:t>
      </w:r>
    </w:p>
    <w:p>
      <w:pPr>
        <w:pStyle w:val="Indenta"/>
        <w:spacing w:before="60"/>
      </w:pPr>
      <w:r>
        <w:tab/>
        <w:t>(a)</w:t>
      </w:r>
      <w:r>
        <w:tab/>
        <w:t>a provisional improvement notice is issued in relation to a mine; and</w:t>
      </w:r>
    </w:p>
    <w:p>
      <w:pPr>
        <w:pStyle w:val="Indenta"/>
        <w:spacing w:before="60"/>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spacing w:before="100"/>
        <w:ind w:left="890" w:hanging="890"/>
      </w:pPr>
      <w:r>
        <w:tab/>
        <w:t>[Section 31BM inserted: No. 68 of 2004 s. 76.]</w:t>
      </w:r>
    </w:p>
    <w:p>
      <w:pPr>
        <w:pStyle w:val="Heading5"/>
      </w:pPr>
      <w:bookmarkStart w:id="610" w:name="_Toc97302239"/>
      <w:bookmarkStart w:id="611" w:name="_Toc405462454"/>
      <w:bookmarkStart w:id="612" w:name="_Toc526261440"/>
      <w:r>
        <w:rPr>
          <w:rStyle w:val="CharSectno"/>
        </w:rPr>
        <w:t>31BN</w:t>
      </w:r>
      <w:r>
        <w:t>.</w:t>
      </w:r>
      <w:r>
        <w:tab/>
        <w:t>Review of notices by inspector</w:t>
      </w:r>
      <w:bookmarkEnd w:id="610"/>
      <w:bookmarkEnd w:id="611"/>
      <w:bookmarkEnd w:id="612"/>
    </w:p>
    <w:p>
      <w:pPr>
        <w:pStyle w:val="Subsection"/>
        <w:spacing w:before="150"/>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szCs w:val="24"/>
        </w:rPr>
        <w:t xml:space="preserve"> </w:t>
      </w:r>
      <w:r>
        <w:t>require that an inspector review the notice.</w:t>
      </w:r>
    </w:p>
    <w:p>
      <w:pPr>
        <w:pStyle w:val="Subsection"/>
        <w:spacing w:before="150"/>
      </w:pPr>
      <w:r>
        <w:tab/>
        <w:t>(2)</w:t>
      </w:r>
      <w:r>
        <w:tab/>
        <w:t>A review notice —</w:t>
      </w:r>
    </w:p>
    <w:p>
      <w:pPr>
        <w:pStyle w:val="Indenta"/>
        <w:spacing w:before="60"/>
      </w:pPr>
      <w:r>
        <w:tab/>
        <w:t>(a)</w:t>
      </w:r>
      <w:r>
        <w:tab/>
        <w:t>may be sent —</w:t>
      </w:r>
    </w:p>
    <w:p>
      <w:pPr>
        <w:pStyle w:val="Indenti"/>
        <w:spacing w:before="60"/>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Where a review notice is received by the department in accordance with this section, an inspector must as soon as is practicable —</w:t>
      </w:r>
    </w:p>
    <w:p>
      <w:pPr>
        <w:pStyle w:val="Indenta"/>
      </w:pPr>
      <w:r>
        <w:tab/>
        <w:t>(a)</w:t>
      </w:r>
      <w:r>
        <w:tab/>
        <w:t>attend at the mine; and</w:t>
      </w:r>
    </w:p>
    <w:p>
      <w:pPr>
        <w:pStyle w:val="Indenta"/>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(5)</w:t>
      </w:r>
      <w:r>
        <w:tab/>
        <w:t>If an inspector affirms a provisional improvement notice, with or without modifications, the notice as so affirmed has effect as if it had been issued by the inspector under section 30.</w:t>
      </w:r>
    </w:p>
    <w:p>
      <w:pPr>
        <w:pStyle w:val="Subsection"/>
      </w:pPr>
      <w:r>
        <w:tab/>
        <w:t>(6)</w:t>
      </w:r>
      <w:r>
        <w:tab/>
        <w:t>Where an inspector reviews a provisional improvement notice he or she is to give notice in writing —</w:t>
      </w:r>
    </w:p>
    <w:p>
      <w:pPr>
        <w:pStyle w:val="Indenta"/>
      </w:pPr>
      <w:r>
        <w:tab/>
        <w:t>(a)</w:t>
      </w:r>
      <w:r>
        <w:tab/>
        <w:t>of the result of the review; and</w:t>
      </w:r>
    </w:p>
    <w:p>
      <w:pPr>
        <w:pStyle w:val="Indenta"/>
      </w:pPr>
      <w:r>
        <w:tab/>
        <w:t>(b)</w:t>
      </w:r>
      <w:r>
        <w:tab/>
        <w:t>of any modifications to the notice,</w:t>
      </w:r>
    </w:p>
    <w:p>
      <w:pPr>
        <w:pStyle w:val="Subsection"/>
      </w:pPr>
      <w:r>
        <w:tab/>
      </w:r>
      <w:r>
        <w:tab/>
        <w:t>to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No. 68 of 2004 s. 76.]</w:t>
      </w:r>
    </w:p>
    <w:p>
      <w:pPr>
        <w:pStyle w:val="Heading5"/>
        <w:spacing w:before="180"/>
      </w:pPr>
      <w:bookmarkStart w:id="613" w:name="_Toc97302240"/>
      <w:bookmarkStart w:id="614" w:name="_Toc405462455"/>
      <w:bookmarkStart w:id="615" w:name="_Toc526261441"/>
      <w:r>
        <w:rPr>
          <w:rStyle w:val="CharSectno"/>
        </w:rPr>
        <w:t>31BO</w:t>
      </w:r>
      <w:r>
        <w:t>.</w:t>
      </w:r>
      <w:r>
        <w:tab/>
        <w:t>Manager to put notices etc. in mine record book</w:t>
      </w:r>
      <w:bookmarkEnd w:id="613"/>
      <w:bookmarkEnd w:id="614"/>
      <w:bookmarkEnd w:id="615"/>
    </w:p>
    <w:p>
      <w:pPr>
        <w:pStyle w:val="Subsection"/>
      </w:pPr>
      <w:r>
        <w:tab/>
        <w:t>(1)</w:t>
      </w:r>
      <w:r>
        <w:tab/>
        <w:t>The manager of a mine who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No. 68 of 2004 s. 76.]</w:t>
      </w:r>
    </w:p>
    <w:p>
      <w:pPr>
        <w:pStyle w:val="Heading2"/>
      </w:pPr>
      <w:bookmarkStart w:id="616" w:name="_Toc97295465"/>
      <w:bookmarkStart w:id="617" w:name="_Toc97295712"/>
      <w:bookmarkStart w:id="618" w:name="_Toc97302241"/>
      <w:bookmarkStart w:id="619" w:name="_Toc377041293"/>
      <w:bookmarkStart w:id="620" w:name="_Toc405462456"/>
      <w:bookmarkStart w:id="621" w:name="_Toc416960422"/>
      <w:bookmarkStart w:id="622" w:name="_Toc416960681"/>
      <w:bookmarkStart w:id="623" w:name="_Toc416961063"/>
      <w:bookmarkStart w:id="624" w:name="_Toc421260712"/>
      <w:bookmarkStart w:id="625" w:name="_Toc421518802"/>
      <w:bookmarkStart w:id="626" w:name="_Toc430611025"/>
      <w:bookmarkStart w:id="627" w:name="_Toc438111621"/>
      <w:bookmarkStart w:id="628" w:name="_Toc438116346"/>
      <w:bookmarkStart w:id="629" w:name="_Toc440535922"/>
      <w:bookmarkStart w:id="630" w:name="_Toc524425290"/>
      <w:bookmarkStart w:id="631" w:name="_Toc526260038"/>
      <w:bookmarkStart w:id="632" w:name="_Toc526261113"/>
      <w:bookmarkStart w:id="633" w:name="_Toc526261442"/>
      <w:r>
        <w:rPr>
          <w:rStyle w:val="CharPartNo"/>
        </w:rPr>
        <w:t>Part 4</w:t>
      </w:r>
      <w:r>
        <w:t> — </w:t>
      </w:r>
      <w:r>
        <w:rPr>
          <w:rStyle w:val="CharPartText"/>
        </w:rPr>
        <w:t>Management of mines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3"/>
      </w:pPr>
      <w:bookmarkStart w:id="634" w:name="_Toc97295466"/>
      <w:bookmarkStart w:id="635" w:name="_Toc97295713"/>
      <w:bookmarkStart w:id="636" w:name="_Toc97302242"/>
      <w:bookmarkStart w:id="637" w:name="_Toc377041294"/>
      <w:bookmarkStart w:id="638" w:name="_Toc405462457"/>
      <w:bookmarkStart w:id="639" w:name="_Toc416960423"/>
      <w:bookmarkStart w:id="640" w:name="_Toc416960682"/>
      <w:bookmarkStart w:id="641" w:name="_Toc416961064"/>
      <w:bookmarkStart w:id="642" w:name="_Toc421260713"/>
      <w:bookmarkStart w:id="643" w:name="_Toc421518803"/>
      <w:bookmarkStart w:id="644" w:name="_Toc430611026"/>
      <w:bookmarkStart w:id="645" w:name="_Toc438111622"/>
      <w:bookmarkStart w:id="646" w:name="_Toc438116347"/>
      <w:bookmarkStart w:id="647" w:name="_Toc440535923"/>
      <w:bookmarkStart w:id="648" w:name="_Toc524425291"/>
      <w:bookmarkStart w:id="649" w:name="_Toc526260039"/>
      <w:bookmarkStart w:id="650" w:name="_Toc526261114"/>
      <w:bookmarkStart w:id="651" w:name="_Toc526261443"/>
      <w:r>
        <w:rPr>
          <w:rStyle w:val="CharDivNo"/>
        </w:rPr>
        <w:t>Division 1</w:t>
      </w:r>
      <w:r>
        <w:rPr>
          <w:snapToGrid w:val="0"/>
        </w:rPr>
        <w:t> — </w:t>
      </w:r>
      <w:r>
        <w:rPr>
          <w:rStyle w:val="CharDivText"/>
        </w:rPr>
        <w:t>Duties of employers and managers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rPr>
          <w:snapToGrid w:val="0"/>
        </w:rPr>
      </w:pPr>
      <w:bookmarkStart w:id="652" w:name="_Toc97302243"/>
      <w:bookmarkStart w:id="653" w:name="_Toc405462458"/>
      <w:bookmarkStart w:id="654" w:name="_Toc526261444"/>
      <w:r>
        <w:rPr>
          <w:rStyle w:val="CharSectno"/>
        </w:rPr>
        <w:t>32</w:t>
      </w:r>
      <w:r>
        <w:rPr>
          <w:snapToGrid w:val="0"/>
        </w:rPr>
        <w:t>.</w:t>
      </w:r>
      <w:r>
        <w:rPr>
          <w:snapToGrid w:val="0"/>
        </w:rPr>
        <w:tab/>
        <w:t>Principal employer, duties of for new mines</w:t>
      </w:r>
      <w:bookmarkEnd w:id="652"/>
      <w:bookmarkEnd w:id="653"/>
      <w:bookmarkEnd w:id="654"/>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No. 68 of 2004 s. 40.]</w:t>
      </w:r>
    </w:p>
    <w:p>
      <w:pPr>
        <w:pStyle w:val="Heading5"/>
      </w:pPr>
      <w:bookmarkStart w:id="655" w:name="_Toc97302244"/>
      <w:bookmarkStart w:id="656" w:name="_Toc405462459"/>
      <w:bookmarkStart w:id="657" w:name="_Toc526261445"/>
      <w:r>
        <w:rPr>
          <w:rStyle w:val="CharSectno"/>
        </w:rPr>
        <w:t>32A</w:t>
      </w:r>
      <w:r>
        <w:t>.</w:t>
      </w:r>
      <w:r>
        <w:tab/>
        <w:t>Change of principal employer etc. to be notified</w:t>
      </w:r>
      <w:bookmarkEnd w:id="655"/>
      <w:bookmarkEnd w:id="656"/>
      <w:bookmarkEnd w:id="657"/>
    </w:p>
    <w:p>
      <w:pPr>
        <w:pStyle w:val="Subsection"/>
      </w:pPr>
      <w:r>
        <w:tab/>
        <w:t>(1)</w:t>
      </w:r>
      <w:r>
        <w:tab/>
        <w:t>If there is a change in the identity of the principal employer at a mine, the new principal employer must, not later than 7 days after the change occurs, provide to the district inspector for the region where the mine is situated particulars of —</w:t>
      </w:r>
    </w:p>
    <w:p>
      <w:pPr>
        <w:pStyle w:val="Indenta"/>
        <w:spacing w:before="60"/>
      </w:pPr>
      <w:r>
        <w:tab/>
        <w:t>(a)</w:t>
      </w:r>
      <w:r>
        <w:tab/>
        <w:t>the name and address of —</w:t>
      </w:r>
    </w:p>
    <w:p>
      <w:pPr>
        <w:pStyle w:val="Indenti"/>
        <w:spacing w:before="60"/>
      </w:pPr>
      <w:r>
        <w:tab/>
        <w:t>(i)</w:t>
      </w:r>
      <w:r>
        <w:tab/>
        <w:t>the new principal employer; or</w:t>
      </w:r>
    </w:p>
    <w:p>
      <w:pPr>
        <w:pStyle w:val="Indenti"/>
        <w:spacing w:before="60"/>
      </w:pPr>
      <w:r>
        <w:tab/>
        <w:t>(ii)</w:t>
      </w:r>
      <w:r>
        <w:tab/>
        <w:t>each person who is a member of the partnership, syndicate or other association of persons that comprises the new principal employer,</w:t>
      </w:r>
    </w:p>
    <w:p>
      <w:pPr>
        <w:pStyle w:val="Indenta"/>
        <w:spacing w:before="60"/>
      </w:pPr>
      <w:r>
        <w:tab/>
      </w:r>
      <w:r>
        <w:tab/>
        <w:t>as the case may be; and</w:t>
      </w:r>
    </w:p>
    <w:p>
      <w:pPr>
        <w:pStyle w:val="Indenta"/>
        <w:spacing w:before="60"/>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If —</w:t>
      </w:r>
    </w:p>
    <w:p>
      <w:pPr>
        <w:pStyle w:val="Indenta"/>
        <w:spacing w:before="70"/>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there is a change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No. 68 of 2004 s. 41.]</w:t>
      </w:r>
    </w:p>
    <w:p>
      <w:pPr>
        <w:pStyle w:val="Heading5"/>
        <w:rPr>
          <w:snapToGrid w:val="0"/>
        </w:rPr>
      </w:pPr>
      <w:bookmarkStart w:id="658" w:name="_Toc97302245"/>
      <w:bookmarkStart w:id="659" w:name="_Toc405462460"/>
      <w:bookmarkStart w:id="660" w:name="_Toc526261446"/>
      <w:r>
        <w:rPr>
          <w:rStyle w:val="CharSectno"/>
        </w:rPr>
        <w:t>33</w:t>
      </w:r>
      <w:r>
        <w:rPr>
          <w:snapToGrid w:val="0"/>
        </w:rPr>
        <w:t>.</w:t>
      </w:r>
      <w:r>
        <w:rPr>
          <w:snapToGrid w:val="0"/>
        </w:rPr>
        <w:tab/>
        <w:t>Registered manager, appointment and functions of</w:t>
      </w:r>
      <w:bookmarkEnd w:id="658"/>
      <w:bookmarkEnd w:id="659"/>
      <w:bookmarkEnd w:id="660"/>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661" w:name="_Toc97302246"/>
      <w:bookmarkStart w:id="662" w:name="_Toc405462461"/>
      <w:bookmarkStart w:id="663" w:name="_Toc526261447"/>
      <w:r>
        <w:rPr>
          <w:rStyle w:val="CharSectno"/>
        </w:rPr>
        <w:t>33A</w:t>
      </w:r>
      <w:r>
        <w:t>.</w:t>
      </w:r>
      <w:r>
        <w:tab/>
        <w:t>Registered manager may make appointments on behalf of principal employer</w:t>
      </w:r>
      <w:bookmarkEnd w:id="661"/>
      <w:bookmarkEnd w:id="662"/>
      <w:bookmarkEnd w:id="663"/>
    </w:p>
    <w:p>
      <w:pPr>
        <w:pStyle w:val="Subsection"/>
      </w:pPr>
      <w:r>
        <w:tab/>
        <w:t>(1)</w:t>
      </w:r>
      <w:r>
        <w:tab/>
        <w:t xml:space="preserve">It is sufficient compliance with a provision of section 34(1) or (2), 35(1), 36(1) or (2), 37(1), 38(1), (2) or (3) or 39(2) (a </w:t>
      </w:r>
      <w:r>
        <w:rPr>
          <w:rStyle w:val="CharDefText"/>
        </w:rPr>
        <w:t>relevant provision</w:t>
      </w:r>
      <w:r>
        <w:t>) that requires the principal employer in relation to a mine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for the region in which the mine is situated concerning the appointment,</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keepNext/>
      </w:pPr>
      <w:r>
        <w:tab/>
        <w:t>(2)</w:t>
      </w:r>
      <w:r>
        <w:tab/>
        <w:t>It is open to the registered manager of a mine in exercising a power to appoint —</w:t>
      </w:r>
    </w:p>
    <w:p>
      <w:pPr>
        <w:pStyle w:val="Indenta"/>
      </w:pPr>
      <w:r>
        <w:tab/>
        <w:t>(a)</w:t>
      </w:r>
      <w:r>
        <w:tab/>
        <w:t>an underground manager; or</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If the registered manager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No. 68 of 2004 s. 42.]</w:t>
      </w:r>
    </w:p>
    <w:p>
      <w:pPr>
        <w:pStyle w:val="Heading5"/>
        <w:rPr>
          <w:snapToGrid w:val="0"/>
        </w:rPr>
      </w:pPr>
      <w:bookmarkStart w:id="664" w:name="_Toc97302247"/>
      <w:bookmarkStart w:id="665" w:name="_Toc405462462"/>
      <w:bookmarkStart w:id="666" w:name="_Toc526261448"/>
      <w:r>
        <w:rPr>
          <w:rStyle w:val="CharSectno"/>
        </w:rPr>
        <w:t>34</w:t>
      </w:r>
      <w:r>
        <w:rPr>
          <w:snapToGrid w:val="0"/>
        </w:rPr>
        <w:t>.</w:t>
      </w:r>
      <w:r>
        <w:rPr>
          <w:snapToGrid w:val="0"/>
        </w:rPr>
        <w:tab/>
        <w:t>Alternate and deputy registered managers, appointment and functions of</w:t>
      </w:r>
      <w:bookmarkEnd w:id="664"/>
      <w:bookmarkEnd w:id="665"/>
      <w:bookmarkEnd w:id="666"/>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Each —</w:t>
      </w:r>
    </w:p>
    <w:p>
      <w:pPr>
        <w:pStyle w:val="Indenta"/>
      </w:pPr>
      <w:r>
        <w:tab/>
        <w:t>(a)</w:t>
      </w:r>
      <w:r>
        <w:tab/>
        <w:t>alternate registered manager; and</w:t>
      </w:r>
    </w:p>
    <w:p>
      <w:pPr>
        <w:pStyle w:val="Indenta"/>
      </w:pPr>
      <w:r>
        <w:tab/>
        <w:t>(b)</w:t>
      </w:r>
      <w:r>
        <w:tab/>
        <w:t>deputy appointed under subsection (3),</w:t>
      </w:r>
    </w:p>
    <w:p>
      <w:pPr>
        <w:pStyle w:val="Subsection"/>
        <w:spacing w:before="120"/>
      </w:pPr>
      <w:r>
        <w:tab/>
      </w:r>
      <w:r>
        <w:tab/>
        <w:t>is deemed to be the registered manager, and has the powers, functions and duties of a registered manager under this Act, during any period of duty of the alternate or deputy.</w:t>
      </w:r>
    </w:p>
    <w:p>
      <w:pPr>
        <w:pStyle w:val="Subsection"/>
      </w:pPr>
      <w:r>
        <w:tab/>
        <w:t>(5)</w:t>
      </w:r>
      <w:r>
        <w:tab/>
        <w:t>The appointment of —</w:t>
      </w:r>
    </w:p>
    <w:p>
      <w:pPr>
        <w:pStyle w:val="Indenta"/>
      </w:pPr>
      <w:r>
        <w:tab/>
        <w:t>(a)</w:t>
      </w:r>
      <w:r>
        <w:tab/>
        <w:t>a deputy or alternate of a registered manager; or</w:t>
      </w:r>
    </w:p>
    <w:p>
      <w:pPr>
        <w:pStyle w:val="Indenta"/>
      </w:pPr>
      <w:r>
        <w:tab/>
        <w:t>(b)</w:t>
      </w:r>
      <w:r>
        <w:tab/>
        <w:t>a deputy of an alternate registered manager,</w:t>
      </w:r>
    </w:p>
    <w:p>
      <w:pPr>
        <w:pStyle w:val="Subsection"/>
        <w:spacing w:before="120"/>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No. 68 of 2004 s. 43; No. 16 of 2008 s. 10.]</w:t>
      </w:r>
    </w:p>
    <w:p>
      <w:pPr>
        <w:pStyle w:val="Heading5"/>
        <w:rPr>
          <w:snapToGrid w:val="0"/>
        </w:rPr>
      </w:pPr>
      <w:bookmarkStart w:id="667" w:name="_Toc97302248"/>
      <w:bookmarkStart w:id="668" w:name="_Toc405462463"/>
      <w:bookmarkStart w:id="669" w:name="_Toc526261449"/>
      <w:r>
        <w:rPr>
          <w:rStyle w:val="CharSectno"/>
        </w:rPr>
        <w:t>35</w:t>
      </w:r>
      <w:r>
        <w:rPr>
          <w:snapToGrid w:val="0"/>
        </w:rPr>
        <w:t>.</w:t>
      </w:r>
      <w:r>
        <w:rPr>
          <w:snapToGrid w:val="0"/>
        </w:rPr>
        <w:tab/>
        <w:t>Underground manager, appointment and functions of</w:t>
      </w:r>
      <w:bookmarkEnd w:id="667"/>
      <w:bookmarkEnd w:id="668"/>
      <w:bookmarkEnd w:id="669"/>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spacing w:before="60"/>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spacing w:before="100"/>
        <w:ind w:left="890" w:hanging="890"/>
      </w:pPr>
      <w:r>
        <w:tab/>
        <w:t>[Section 35 amended: No. 16 of 2008 s. 11.]</w:t>
      </w:r>
    </w:p>
    <w:p>
      <w:pPr>
        <w:pStyle w:val="Heading5"/>
        <w:rPr>
          <w:snapToGrid w:val="0"/>
        </w:rPr>
      </w:pPr>
      <w:bookmarkStart w:id="670" w:name="_Toc97302249"/>
      <w:bookmarkStart w:id="671" w:name="_Toc405462464"/>
      <w:bookmarkStart w:id="672" w:name="_Toc526261450"/>
      <w:r>
        <w:rPr>
          <w:rStyle w:val="CharSectno"/>
        </w:rPr>
        <w:t>36</w:t>
      </w:r>
      <w:r>
        <w:rPr>
          <w:snapToGrid w:val="0"/>
        </w:rPr>
        <w:t>.</w:t>
      </w:r>
      <w:r>
        <w:rPr>
          <w:snapToGrid w:val="0"/>
        </w:rPr>
        <w:tab/>
        <w:t>Alternate and deputy underground managers, appointment and functions of</w:t>
      </w:r>
      <w:bookmarkEnd w:id="670"/>
      <w:bookmarkEnd w:id="671"/>
      <w:bookmarkEnd w:id="672"/>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No. 68 of 2004 s. 44.]</w:t>
      </w:r>
    </w:p>
    <w:p>
      <w:pPr>
        <w:pStyle w:val="Heading5"/>
        <w:rPr>
          <w:snapToGrid w:val="0"/>
        </w:rPr>
      </w:pPr>
      <w:bookmarkStart w:id="673" w:name="_Toc97302250"/>
      <w:bookmarkStart w:id="674" w:name="_Toc405462465"/>
      <w:bookmarkStart w:id="675" w:name="_Toc526261451"/>
      <w:r>
        <w:rPr>
          <w:rStyle w:val="CharSectno"/>
        </w:rPr>
        <w:t>37</w:t>
      </w:r>
      <w:r>
        <w:rPr>
          <w:snapToGrid w:val="0"/>
        </w:rPr>
        <w:t>.</w:t>
      </w:r>
      <w:r>
        <w:rPr>
          <w:snapToGrid w:val="0"/>
        </w:rPr>
        <w:tab/>
        <w:t>Quarry manager, appointment and functions of</w:t>
      </w:r>
      <w:bookmarkEnd w:id="673"/>
      <w:bookmarkEnd w:id="674"/>
      <w:bookmarkEnd w:id="675"/>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No. 16 of 2008 s. 12.]</w:t>
      </w:r>
    </w:p>
    <w:p>
      <w:pPr>
        <w:pStyle w:val="Heading5"/>
        <w:rPr>
          <w:snapToGrid w:val="0"/>
        </w:rPr>
      </w:pPr>
      <w:bookmarkStart w:id="676" w:name="_Toc97302251"/>
      <w:bookmarkStart w:id="677" w:name="_Toc405462466"/>
      <w:bookmarkStart w:id="678" w:name="_Toc526261452"/>
      <w:r>
        <w:rPr>
          <w:rStyle w:val="CharSectno"/>
        </w:rPr>
        <w:t>38</w:t>
      </w:r>
      <w:r>
        <w:rPr>
          <w:snapToGrid w:val="0"/>
        </w:rPr>
        <w:t>.</w:t>
      </w:r>
      <w:r>
        <w:rPr>
          <w:snapToGrid w:val="0"/>
        </w:rPr>
        <w:tab/>
        <w:t>Alternate and deputy quarry managers, appointment and functions of</w:t>
      </w:r>
      <w:bookmarkEnd w:id="676"/>
      <w:bookmarkEnd w:id="677"/>
      <w:bookmarkEnd w:id="678"/>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No. 68 of 2004 s. 45.]</w:t>
      </w:r>
    </w:p>
    <w:p>
      <w:pPr>
        <w:pStyle w:val="Heading5"/>
      </w:pPr>
      <w:bookmarkStart w:id="679" w:name="_Toc97302252"/>
      <w:bookmarkStart w:id="680" w:name="_Toc405462467"/>
      <w:bookmarkStart w:id="681" w:name="_Toc526261453"/>
      <w:r>
        <w:rPr>
          <w:rStyle w:val="CharSectno"/>
        </w:rPr>
        <w:t>38A</w:t>
      </w:r>
      <w:r>
        <w:t>.</w:t>
      </w:r>
      <w:r>
        <w:tab/>
        <w:t>Managers to record periods of duty in mine record book</w:t>
      </w:r>
      <w:bookmarkEnd w:id="679"/>
      <w:bookmarkEnd w:id="680"/>
      <w:bookmarkEnd w:id="681"/>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and</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and</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must include, in accordance with the regulations, particulars of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and</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No. 68 of 2004 s. 46; amended: No. 16 of 2008 s. 13.]</w:t>
      </w:r>
    </w:p>
    <w:p>
      <w:pPr>
        <w:pStyle w:val="Heading5"/>
        <w:rPr>
          <w:snapToGrid w:val="0"/>
        </w:rPr>
      </w:pPr>
      <w:bookmarkStart w:id="682" w:name="_Toc97302253"/>
      <w:bookmarkStart w:id="683" w:name="_Toc405462468"/>
      <w:bookmarkStart w:id="684" w:name="_Toc526261454"/>
      <w:r>
        <w:rPr>
          <w:rStyle w:val="CharSectno"/>
        </w:rPr>
        <w:t>39</w:t>
      </w:r>
      <w:r>
        <w:rPr>
          <w:snapToGrid w:val="0"/>
        </w:rPr>
        <w:t>.</w:t>
      </w:r>
      <w:r>
        <w:rPr>
          <w:snapToGrid w:val="0"/>
        </w:rPr>
        <w:tab/>
        <w:t>State mining engineer may require more than one manager at mine</w:t>
      </w:r>
      <w:bookmarkEnd w:id="682"/>
      <w:bookmarkEnd w:id="683"/>
      <w:bookmarkEnd w:id="684"/>
    </w:p>
    <w:p>
      <w:pPr>
        <w:pStyle w:val="Subsection"/>
        <w:rPr>
          <w:snapToGrid w:val="0"/>
        </w:rPr>
      </w:pPr>
      <w:r>
        <w:rPr>
          <w:snapToGrid w:val="0"/>
        </w:rPr>
        <w:tab/>
        <w:t>(1)</w:t>
      </w:r>
      <w:r>
        <w:rPr>
          <w:snapToGrid w:val="0"/>
        </w:rPr>
        <w:tab/>
        <w:t>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No. 68 of 2004 s. 47.]</w:t>
      </w:r>
    </w:p>
    <w:p>
      <w:pPr>
        <w:pStyle w:val="Heading5"/>
        <w:rPr>
          <w:snapToGrid w:val="0"/>
        </w:rPr>
      </w:pPr>
      <w:bookmarkStart w:id="685" w:name="_Toc97302254"/>
      <w:bookmarkStart w:id="686" w:name="_Toc405462469"/>
      <w:bookmarkStart w:id="687" w:name="_Toc526261455"/>
      <w:r>
        <w:rPr>
          <w:rStyle w:val="CharSectno"/>
        </w:rPr>
        <w:t>40</w:t>
      </w:r>
      <w:r>
        <w:rPr>
          <w:snapToGrid w:val="0"/>
        </w:rPr>
        <w:t>.</w:t>
      </w:r>
      <w:r>
        <w:rPr>
          <w:snapToGrid w:val="0"/>
        </w:rPr>
        <w:tab/>
        <w:t>Managers to notify assumption of control</w:t>
      </w:r>
      <w:bookmarkEnd w:id="685"/>
      <w:bookmarkEnd w:id="686"/>
      <w:bookmarkEnd w:id="687"/>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No. 68 of 2004 s. 48; No. 16 of 2008 s. 14.]</w:t>
      </w:r>
    </w:p>
    <w:p>
      <w:pPr>
        <w:pStyle w:val="Heading5"/>
        <w:rPr>
          <w:snapToGrid w:val="0"/>
        </w:rPr>
      </w:pPr>
      <w:bookmarkStart w:id="688" w:name="_Toc97302255"/>
      <w:bookmarkStart w:id="689" w:name="_Toc405462470"/>
      <w:bookmarkStart w:id="690" w:name="_Toc526261456"/>
      <w:r>
        <w:rPr>
          <w:rStyle w:val="CharSectno"/>
        </w:rPr>
        <w:t>41</w:t>
      </w:r>
      <w:r>
        <w:rPr>
          <w:snapToGrid w:val="0"/>
        </w:rPr>
        <w:t>.</w:t>
      </w:r>
      <w:r>
        <w:rPr>
          <w:snapToGrid w:val="0"/>
        </w:rPr>
        <w:tab/>
        <w:t>Offence to work mine without appointed managers</w:t>
      </w:r>
      <w:bookmarkEnd w:id="688"/>
      <w:bookmarkEnd w:id="689"/>
      <w:bookmarkEnd w:id="690"/>
    </w:p>
    <w:p>
      <w:pPr>
        <w:pStyle w:val="Subsection"/>
        <w:rPr>
          <w:snapToGrid w:val="0"/>
        </w:rPr>
      </w:pPr>
      <w:r>
        <w:rPr>
          <w:snapToGrid w:val="0"/>
        </w:rPr>
        <w:tab/>
        <w:t>(1)</w:t>
      </w:r>
      <w:r>
        <w:rPr>
          <w:snapToGrid w:val="0"/>
        </w:rPr>
        <w:tab/>
        <w:t>If a mine is worked for more than 14 days other than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No. 16 of 2008 s. 15.]</w:t>
      </w:r>
    </w:p>
    <w:p>
      <w:pPr>
        <w:pStyle w:val="Heading5"/>
        <w:rPr>
          <w:snapToGrid w:val="0"/>
        </w:rPr>
      </w:pPr>
      <w:bookmarkStart w:id="691" w:name="_Toc97302256"/>
      <w:bookmarkStart w:id="692" w:name="_Toc405462471"/>
      <w:bookmarkStart w:id="693" w:name="_Toc526261457"/>
      <w:r>
        <w:rPr>
          <w:rStyle w:val="CharSectno"/>
        </w:rPr>
        <w:t>42</w:t>
      </w:r>
      <w:r>
        <w:rPr>
          <w:snapToGrid w:val="0"/>
        </w:rPr>
        <w:t>.</w:t>
      </w:r>
      <w:r>
        <w:rPr>
          <w:snapToGrid w:val="0"/>
        </w:rPr>
        <w:tab/>
        <w:t>Commencement or suspension of mining to be notified</w:t>
      </w:r>
      <w:bookmarkEnd w:id="691"/>
      <w:bookmarkEnd w:id="692"/>
      <w:bookmarkEnd w:id="693"/>
    </w:p>
    <w:p>
      <w:pPr>
        <w:pStyle w:val="Subsection"/>
        <w:spacing w:before="140"/>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w:t>
      </w:r>
    </w:p>
    <w:p>
      <w:pPr>
        <w:pStyle w:val="Indenta"/>
        <w:spacing w:before="60"/>
        <w:rPr>
          <w:snapToGrid w:val="0"/>
        </w:rPr>
      </w:pPr>
      <w:r>
        <w:rPr>
          <w:snapToGrid w:val="0"/>
        </w:rPr>
        <w:tab/>
        <w:t>(a)</w:t>
      </w:r>
      <w:r>
        <w:rPr>
          <w:snapToGrid w:val="0"/>
        </w:rPr>
        <w:tab/>
        <w:t>before mining operations are commenced at the mine; or</w:t>
      </w:r>
    </w:p>
    <w:p>
      <w:pPr>
        <w:pStyle w:val="Indenta"/>
        <w:spacing w:before="60"/>
        <w:rPr>
          <w:snapToGrid w:val="0"/>
        </w:rPr>
      </w:pPr>
      <w:r>
        <w:rPr>
          <w:snapToGrid w:val="0"/>
        </w:rPr>
        <w:tab/>
        <w:t>(b)</w:t>
      </w:r>
      <w:r>
        <w:rPr>
          <w:snapToGrid w:val="0"/>
        </w:rPr>
        <w:tab/>
        <w:t>before mining operations are recommenced after their suspension; or</w:t>
      </w:r>
    </w:p>
    <w:p>
      <w:pPr>
        <w:pStyle w:val="Indenta"/>
        <w:spacing w:before="60"/>
        <w:rPr>
          <w:snapToGrid w:val="0"/>
        </w:rPr>
      </w:pPr>
      <w:r>
        <w:rPr>
          <w:snapToGrid w:val="0"/>
        </w:rPr>
        <w:tab/>
        <w:t>(c)</w:t>
      </w:r>
      <w:r>
        <w:rPr>
          <w:snapToGrid w:val="0"/>
        </w:rPr>
        <w:tab/>
        <w:t>before mining operations are abandoned; or</w:t>
      </w:r>
    </w:p>
    <w:p>
      <w:pPr>
        <w:pStyle w:val="Indenta"/>
        <w:spacing w:before="60"/>
        <w:rPr>
          <w:snapToGrid w:val="0"/>
        </w:rPr>
      </w:pPr>
      <w:r>
        <w:rPr>
          <w:snapToGrid w:val="0"/>
        </w:rPr>
        <w:tab/>
        <w:t>(d)</w:t>
      </w:r>
      <w:r>
        <w:rPr>
          <w:snapToGrid w:val="0"/>
        </w:rPr>
        <w:tab/>
        <w:t>before mining operations are suspended.</w:t>
      </w:r>
    </w:p>
    <w:p>
      <w:pPr>
        <w:pStyle w:val="Subsection"/>
        <w:spacing w:before="140"/>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spacing w:before="140"/>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spacing w:before="140"/>
        <w:rPr>
          <w:snapToGrid w:val="0"/>
        </w:rPr>
      </w:pPr>
      <w:r>
        <w:rPr>
          <w:snapToGrid w:val="0"/>
        </w:rPr>
        <w:tab/>
        <w:t>(4)</w:t>
      </w:r>
      <w:r>
        <w:rPr>
          <w:snapToGrid w:val="0"/>
        </w:rPr>
        <w:tab/>
        <w:t>A principal employer or manager who contravenes subsection (1), (2) or (3) commits an offence.</w:t>
      </w:r>
    </w:p>
    <w:p>
      <w:pPr>
        <w:pStyle w:val="Subsection"/>
        <w:spacing w:before="140"/>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694" w:name="_Toc97302257"/>
      <w:bookmarkStart w:id="695" w:name="_Toc405462472"/>
      <w:bookmarkStart w:id="696" w:name="_Toc526261458"/>
      <w:r>
        <w:rPr>
          <w:rStyle w:val="CharSectno"/>
        </w:rPr>
        <w:t>43</w:t>
      </w:r>
      <w:r>
        <w:rPr>
          <w:snapToGrid w:val="0"/>
        </w:rPr>
        <w:t>.</w:t>
      </w:r>
      <w:r>
        <w:rPr>
          <w:snapToGrid w:val="0"/>
        </w:rPr>
        <w:tab/>
        <w:t>Manager of mine, functions of</w:t>
      </w:r>
      <w:bookmarkEnd w:id="694"/>
      <w:bookmarkEnd w:id="695"/>
      <w:bookmarkEnd w:id="696"/>
    </w:p>
    <w:p>
      <w:pPr>
        <w:pStyle w:val="Subsection"/>
        <w:spacing w:before="140"/>
        <w:rPr>
          <w:snapToGrid w:val="0"/>
        </w:rPr>
      </w:pPr>
      <w:r>
        <w:rPr>
          <w:snapToGrid w:val="0"/>
        </w:rPr>
        <w:tab/>
        <w:t>(1)</w:t>
      </w:r>
      <w:r>
        <w:rPr>
          <w:snapToGrid w:val="0"/>
        </w:rPr>
        <w:tab/>
        <w:t>The manager of a mine has the management and control of the mine subject to any instructions given to the manager by or on behalf of the principal employer.</w:t>
      </w:r>
    </w:p>
    <w:p>
      <w:pPr>
        <w:pStyle w:val="Subsection"/>
        <w:spacing w:before="140"/>
        <w:rPr>
          <w:snapToGrid w:val="0"/>
        </w:rPr>
      </w:pPr>
      <w:r>
        <w:rPr>
          <w:snapToGrid w:val="0"/>
        </w:rPr>
        <w:tab/>
        <w:t>(2)</w:t>
      </w:r>
      <w:r>
        <w:rPr>
          <w:snapToGrid w:val="0"/>
        </w:rPr>
        <w:tab/>
        <w:t>The manager of a mine must, so far as is practicable —</w:t>
      </w:r>
    </w:p>
    <w:p>
      <w:pPr>
        <w:pStyle w:val="Indenta"/>
        <w:spacing w:before="60"/>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No. 16 of 2008 s. 16.]</w:t>
      </w:r>
    </w:p>
    <w:p>
      <w:pPr>
        <w:pStyle w:val="Heading5"/>
      </w:pPr>
      <w:bookmarkStart w:id="697" w:name="_Toc97302258"/>
      <w:bookmarkStart w:id="698" w:name="_Toc405462473"/>
      <w:bookmarkStart w:id="699" w:name="_Toc526261459"/>
      <w:r>
        <w:rPr>
          <w:rStyle w:val="CharSectno"/>
        </w:rPr>
        <w:t>43A</w:t>
      </w:r>
      <w:r>
        <w:t>.</w:t>
      </w:r>
      <w:r>
        <w:tab/>
        <w:t>Underground manager or quarry manager, functions of</w:t>
      </w:r>
      <w:bookmarkEnd w:id="697"/>
      <w:bookmarkEnd w:id="698"/>
      <w:bookmarkEnd w:id="699"/>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The underground manager of a mine must, so far as is practicable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keepNext/>
      </w:pPr>
      <w:r>
        <w:tab/>
        <w:t>(4)</w:t>
      </w:r>
      <w:r>
        <w:tab/>
        <w:t>The quarry manager of a mine must, so far as is practicable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No. 16 of 2002 s. 4; amended: No. 16 of 2008 s. 17.]</w:t>
      </w:r>
    </w:p>
    <w:p>
      <w:pPr>
        <w:pStyle w:val="Heading5"/>
        <w:rPr>
          <w:snapToGrid w:val="0"/>
        </w:rPr>
      </w:pPr>
      <w:bookmarkStart w:id="700" w:name="_Toc97302259"/>
      <w:bookmarkStart w:id="701" w:name="_Toc405462474"/>
      <w:bookmarkStart w:id="702" w:name="_Toc526261460"/>
      <w:r>
        <w:rPr>
          <w:rStyle w:val="CharSectno"/>
        </w:rPr>
        <w:t>44</w:t>
      </w:r>
      <w:r>
        <w:rPr>
          <w:snapToGrid w:val="0"/>
        </w:rPr>
        <w:t>.</w:t>
      </w:r>
      <w:r>
        <w:rPr>
          <w:snapToGrid w:val="0"/>
        </w:rPr>
        <w:tab/>
        <w:t>Duties of principal employer etc. as to appointing assistants</w:t>
      </w:r>
      <w:bookmarkEnd w:id="700"/>
      <w:bookmarkEnd w:id="701"/>
      <w:bookmarkEnd w:id="702"/>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703" w:name="_Toc97302260"/>
      <w:bookmarkStart w:id="704" w:name="_Toc405462475"/>
      <w:bookmarkStart w:id="705" w:name="_Toc526261461"/>
      <w:r>
        <w:rPr>
          <w:rStyle w:val="CharSectno"/>
        </w:rPr>
        <w:t>45</w:t>
      </w:r>
      <w:r>
        <w:rPr>
          <w:snapToGrid w:val="0"/>
        </w:rPr>
        <w:t>.</w:t>
      </w:r>
      <w:r>
        <w:rPr>
          <w:snapToGrid w:val="0"/>
        </w:rPr>
        <w:tab/>
        <w:t>State mining engineer may require independent study at mine</w:t>
      </w:r>
      <w:bookmarkEnd w:id="703"/>
      <w:bookmarkEnd w:id="704"/>
      <w:bookmarkEnd w:id="705"/>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[Section 45 amended: No. 30 of 1995 s. 76(4).]</w:t>
      </w:r>
    </w:p>
    <w:p>
      <w:pPr>
        <w:pStyle w:val="Heading5"/>
        <w:rPr>
          <w:snapToGrid w:val="0"/>
        </w:rPr>
      </w:pPr>
      <w:bookmarkStart w:id="706" w:name="_Toc97302261"/>
      <w:bookmarkStart w:id="707" w:name="_Toc405462476"/>
      <w:bookmarkStart w:id="708" w:name="_Toc526261462"/>
      <w:r>
        <w:rPr>
          <w:rStyle w:val="CharSectno"/>
        </w:rPr>
        <w:t>46</w:t>
      </w:r>
      <w:r>
        <w:rPr>
          <w:snapToGrid w:val="0"/>
        </w:rPr>
        <w:t>.</w:t>
      </w:r>
      <w:r>
        <w:rPr>
          <w:snapToGrid w:val="0"/>
        </w:rPr>
        <w:tab/>
        <w:t>Principal employer’s relationship to manager</w:t>
      </w:r>
      <w:bookmarkEnd w:id="706"/>
      <w:bookmarkEnd w:id="707"/>
      <w:bookmarkEnd w:id="708"/>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709" w:name="_Toc97302262"/>
      <w:bookmarkStart w:id="710" w:name="_Toc405462477"/>
      <w:bookmarkStart w:id="711" w:name="_Toc526261463"/>
      <w:r>
        <w:rPr>
          <w:rStyle w:val="CharSectno"/>
        </w:rPr>
        <w:t>46A</w:t>
      </w:r>
      <w:r>
        <w:t>.</w:t>
      </w:r>
      <w:r>
        <w:tab/>
        <w:t>Exploration manager, appointment of</w:t>
      </w:r>
      <w:bookmarkEnd w:id="709"/>
      <w:bookmarkEnd w:id="710"/>
      <w:bookmarkEnd w:id="711"/>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No. 16 of 2008 s. 18.]</w:t>
      </w:r>
    </w:p>
    <w:p>
      <w:pPr>
        <w:pStyle w:val="Heading5"/>
        <w:rPr>
          <w:snapToGrid w:val="0"/>
        </w:rPr>
      </w:pPr>
      <w:bookmarkStart w:id="712" w:name="_Toc97302263"/>
      <w:bookmarkStart w:id="713" w:name="_Toc405462478"/>
      <w:bookmarkStart w:id="714" w:name="_Toc526261464"/>
      <w:r>
        <w:rPr>
          <w:rStyle w:val="CharSectno"/>
        </w:rPr>
        <w:t>47</w:t>
      </w:r>
      <w:r>
        <w:rPr>
          <w:snapToGrid w:val="0"/>
        </w:rPr>
        <w:t>.</w:t>
      </w:r>
      <w:r>
        <w:rPr>
          <w:snapToGrid w:val="0"/>
        </w:rPr>
        <w:tab/>
        <w:t>Management of exploration operations</w:t>
      </w:r>
      <w:bookmarkEnd w:id="712"/>
      <w:bookmarkEnd w:id="713"/>
      <w:bookmarkEnd w:id="714"/>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responsibilities which are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pPr>
      <w:r>
        <w:tab/>
        <w:t>(6)</w:t>
      </w:r>
      <w:r>
        <w:tab/>
        <w:t>A person who contravenes subsection (2), (3) or (4) commits an offence.</w:t>
      </w:r>
    </w:p>
    <w:p>
      <w:pPr>
        <w:pStyle w:val="Footnotesection"/>
      </w:pPr>
      <w:r>
        <w:tab/>
        <w:t>[Section 47 amended: No. 16 of 2008 s. 19.]</w:t>
      </w:r>
    </w:p>
    <w:p>
      <w:pPr>
        <w:pStyle w:val="Heading5"/>
      </w:pPr>
      <w:bookmarkStart w:id="715" w:name="_Toc97302264"/>
      <w:bookmarkStart w:id="716" w:name="_Toc405462479"/>
      <w:bookmarkStart w:id="717" w:name="_Toc526261465"/>
      <w:r>
        <w:rPr>
          <w:rStyle w:val="CharSectno"/>
        </w:rPr>
        <w:t>47A</w:t>
      </w:r>
      <w:r>
        <w:t>.</w:t>
      </w:r>
      <w:r>
        <w:tab/>
        <w:t>Exploration manager to be treated as manager in certain circumstances</w:t>
      </w:r>
      <w:bookmarkEnd w:id="715"/>
      <w:bookmarkEnd w:id="716"/>
      <w:bookmarkEnd w:id="717"/>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No. 16 of 2008 s. 20.]</w:t>
      </w:r>
    </w:p>
    <w:p>
      <w:pPr>
        <w:pStyle w:val="Heading3"/>
      </w:pPr>
      <w:bookmarkStart w:id="718" w:name="_Toc97295489"/>
      <w:bookmarkStart w:id="719" w:name="_Toc97295736"/>
      <w:bookmarkStart w:id="720" w:name="_Toc97302265"/>
      <w:bookmarkStart w:id="721" w:name="_Toc377041317"/>
      <w:bookmarkStart w:id="722" w:name="_Toc405462480"/>
      <w:bookmarkStart w:id="723" w:name="_Toc416960446"/>
      <w:bookmarkStart w:id="724" w:name="_Toc416960705"/>
      <w:bookmarkStart w:id="725" w:name="_Toc416961087"/>
      <w:bookmarkStart w:id="726" w:name="_Toc421260736"/>
      <w:bookmarkStart w:id="727" w:name="_Toc421518826"/>
      <w:bookmarkStart w:id="728" w:name="_Toc430611049"/>
      <w:bookmarkStart w:id="729" w:name="_Toc438111645"/>
      <w:bookmarkStart w:id="730" w:name="_Toc438116370"/>
      <w:bookmarkStart w:id="731" w:name="_Toc440535946"/>
      <w:bookmarkStart w:id="732" w:name="_Toc524425314"/>
      <w:bookmarkStart w:id="733" w:name="_Toc526260062"/>
      <w:bookmarkStart w:id="734" w:name="_Toc526261137"/>
      <w:bookmarkStart w:id="735" w:name="_Toc526261466"/>
      <w:r>
        <w:rPr>
          <w:rStyle w:val="CharDivNo"/>
        </w:rPr>
        <w:t>Division 2</w:t>
      </w:r>
      <w:r>
        <w:rPr>
          <w:snapToGrid w:val="0"/>
        </w:rPr>
        <w:t> — </w:t>
      </w:r>
      <w:r>
        <w:rPr>
          <w:rStyle w:val="CharDivText"/>
        </w:rPr>
        <w:t>Certificates of competency</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5"/>
        <w:rPr>
          <w:snapToGrid w:val="0"/>
        </w:rPr>
      </w:pPr>
      <w:bookmarkStart w:id="736" w:name="_Toc97302266"/>
      <w:bookmarkStart w:id="737" w:name="_Toc405462481"/>
      <w:bookmarkStart w:id="738" w:name="_Toc526261467"/>
      <w:r>
        <w:rPr>
          <w:rStyle w:val="CharSectno"/>
        </w:rPr>
        <w:t>48</w:t>
      </w:r>
      <w:r>
        <w:rPr>
          <w:snapToGrid w:val="0"/>
        </w:rPr>
        <w:t>.</w:t>
      </w:r>
      <w:r>
        <w:rPr>
          <w:snapToGrid w:val="0"/>
        </w:rPr>
        <w:tab/>
        <w:t>Board of Examiners</w:t>
      </w:r>
      <w:bookmarkEnd w:id="736"/>
      <w:bookmarkEnd w:id="737"/>
      <w:bookmarkEnd w:id="738"/>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48 amended: No. 39 of 2010 s. 89.]</w:t>
      </w:r>
    </w:p>
    <w:p>
      <w:pPr>
        <w:pStyle w:val="Heading5"/>
        <w:rPr>
          <w:snapToGrid w:val="0"/>
        </w:rPr>
      </w:pPr>
      <w:bookmarkStart w:id="739" w:name="_Toc97302267"/>
      <w:bookmarkStart w:id="740" w:name="_Toc405462482"/>
      <w:bookmarkStart w:id="741" w:name="_Toc526261468"/>
      <w:r>
        <w:rPr>
          <w:rStyle w:val="CharSectno"/>
        </w:rPr>
        <w:t>49</w:t>
      </w:r>
      <w:r>
        <w:rPr>
          <w:snapToGrid w:val="0"/>
        </w:rPr>
        <w:t>.</w:t>
      </w:r>
      <w:r>
        <w:rPr>
          <w:snapToGrid w:val="0"/>
        </w:rPr>
        <w:tab/>
        <w:t>Complaint to Board of Examiners</w:t>
      </w:r>
      <w:bookmarkEnd w:id="739"/>
      <w:bookmarkEnd w:id="740"/>
      <w:bookmarkEnd w:id="741"/>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w:t>
      </w:r>
    </w:p>
    <w:p>
      <w:pPr>
        <w:pStyle w:val="Indenta"/>
        <w:spacing w:before="70"/>
        <w:rPr>
          <w:snapToGrid w:val="0"/>
        </w:rPr>
      </w:pPr>
      <w:r>
        <w:rPr>
          <w:snapToGrid w:val="0"/>
        </w:rPr>
        <w:tab/>
        <w:t>(a)</w:t>
      </w:r>
      <w:r>
        <w:rPr>
          <w:snapToGrid w:val="0"/>
        </w:rPr>
        <w:tab/>
        <w:t>has acted in an incompetent, negligent, or improper manner in performing any duty under this Act; or</w:t>
      </w:r>
    </w:p>
    <w:p>
      <w:pPr>
        <w:pStyle w:val="Indenta"/>
        <w:spacing w:before="70"/>
        <w:rPr>
          <w:snapToGrid w:val="0"/>
        </w:rPr>
      </w:pPr>
      <w:r>
        <w:rPr>
          <w:snapToGrid w:val="0"/>
        </w:rPr>
        <w:tab/>
        <w:t>(b)</w:t>
      </w:r>
      <w:r>
        <w:rPr>
          <w:snapToGrid w:val="0"/>
        </w:rPr>
        <w:tab/>
        <w:t>has been convicted of an offence under this Act; or</w:t>
      </w:r>
    </w:p>
    <w:p>
      <w:pPr>
        <w:pStyle w:val="Indenta"/>
        <w:spacing w:before="70"/>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742" w:name="_Toc97302268"/>
      <w:bookmarkStart w:id="743" w:name="_Toc405462483"/>
      <w:bookmarkStart w:id="744" w:name="_Toc526261469"/>
      <w:r>
        <w:rPr>
          <w:rStyle w:val="CharSectno"/>
        </w:rPr>
        <w:t>50</w:t>
      </w:r>
      <w:r>
        <w:rPr>
          <w:snapToGrid w:val="0"/>
        </w:rPr>
        <w:t>.</w:t>
      </w:r>
      <w:r>
        <w:rPr>
          <w:snapToGrid w:val="0"/>
        </w:rPr>
        <w:tab/>
        <w:t>Inquiry by Board of Examiners</w:t>
      </w:r>
      <w:bookmarkEnd w:id="742"/>
      <w:bookmarkEnd w:id="743"/>
      <w:bookmarkEnd w:id="744"/>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w:t>
      </w:r>
    </w:p>
    <w:p>
      <w:pPr>
        <w:pStyle w:val="Indenta"/>
        <w:spacing w:before="70"/>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spacing w:before="70"/>
        <w:rPr>
          <w:snapToGrid w:val="0"/>
        </w:rPr>
      </w:pPr>
      <w:r>
        <w:rPr>
          <w:snapToGrid w:val="0"/>
        </w:rPr>
        <w:tab/>
        <w:t>(b)</w:t>
      </w:r>
      <w:r>
        <w:rPr>
          <w:snapToGrid w:val="0"/>
        </w:rPr>
        <w:tab/>
        <w:t>at least 10 days before the inquiry, give the respondent a written summary of what is alleged against him or her; and</w:t>
      </w:r>
    </w:p>
    <w:p>
      <w:pPr>
        <w:pStyle w:val="Indenta"/>
        <w:spacing w:before="70"/>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spacing w:before="70"/>
        <w:rPr>
          <w:snapToGrid w:val="0"/>
        </w:rPr>
      </w:pPr>
      <w:r>
        <w:rPr>
          <w:snapToGrid w:val="0"/>
        </w:rPr>
        <w:tab/>
        <w:t>(a)</w:t>
      </w:r>
      <w:r>
        <w:rPr>
          <w:snapToGrid w:val="0"/>
        </w:rPr>
        <w:tab/>
        <w:t>may attend the inquiry; and</w:t>
      </w:r>
    </w:p>
    <w:p>
      <w:pPr>
        <w:pStyle w:val="Indenta"/>
        <w:spacing w:before="70"/>
        <w:rPr>
          <w:snapToGrid w:val="0"/>
        </w:rPr>
      </w:pPr>
      <w:r>
        <w:rPr>
          <w:snapToGrid w:val="0"/>
        </w:rPr>
        <w:tab/>
        <w:t>(b)</w:t>
      </w:r>
      <w:r>
        <w:rPr>
          <w:snapToGrid w:val="0"/>
        </w:rPr>
        <w:tab/>
        <w:t>may be represented by a legal practitioner; and</w:t>
      </w:r>
    </w:p>
    <w:p>
      <w:pPr>
        <w:pStyle w:val="Indenta"/>
        <w:spacing w:before="70"/>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745" w:name="_Toc97302269"/>
      <w:bookmarkStart w:id="746" w:name="_Toc405462484"/>
      <w:bookmarkStart w:id="747" w:name="_Toc526261470"/>
      <w:r>
        <w:rPr>
          <w:rStyle w:val="CharSectno"/>
        </w:rPr>
        <w:t>51</w:t>
      </w:r>
      <w:r>
        <w:rPr>
          <w:snapToGrid w:val="0"/>
        </w:rPr>
        <w:t>.</w:t>
      </w:r>
      <w:r>
        <w:rPr>
          <w:snapToGrid w:val="0"/>
        </w:rPr>
        <w:tab/>
        <w:t>Disciplinary action following inquiry</w:t>
      </w:r>
      <w:bookmarkEnd w:id="745"/>
      <w:bookmarkEnd w:id="746"/>
      <w:bookmarkEnd w:id="747"/>
    </w:p>
    <w:p>
      <w:pPr>
        <w:pStyle w:val="Subsection"/>
        <w:rPr>
          <w:snapToGrid w:val="0"/>
        </w:rPr>
      </w:pPr>
      <w:r>
        <w:rPr>
          <w:snapToGrid w:val="0"/>
        </w:rPr>
        <w:tab/>
        <w:t>(1)</w:t>
      </w:r>
      <w:r>
        <w:rPr>
          <w:snapToGrid w:val="0"/>
        </w:rPr>
        <w:tab/>
        <w:t>If after holding an inquiry the Board of Examiners is satisfied that the substance of any complaint is made out, the Board may —</w:t>
      </w:r>
    </w:p>
    <w:p>
      <w:pPr>
        <w:pStyle w:val="Indenta"/>
        <w:spacing w:before="60"/>
        <w:rPr>
          <w:snapToGrid w:val="0"/>
        </w:rPr>
      </w:pPr>
      <w:r>
        <w:rPr>
          <w:snapToGrid w:val="0"/>
        </w:rPr>
        <w:tab/>
        <w:t>(a)</w:t>
      </w:r>
      <w:r>
        <w:rPr>
          <w:snapToGrid w:val="0"/>
        </w:rPr>
        <w:tab/>
        <w:t>reprimand the respondent; or</w:t>
      </w:r>
    </w:p>
    <w:p>
      <w:pPr>
        <w:pStyle w:val="Indenta"/>
        <w:spacing w:before="60"/>
        <w:rPr>
          <w:snapToGrid w:val="0"/>
        </w:rPr>
      </w:pPr>
      <w:r>
        <w:rPr>
          <w:snapToGrid w:val="0"/>
        </w:rPr>
        <w:tab/>
        <w:t>(b)</w:t>
      </w:r>
      <w:r>
        <w:rPr>
          <w:snapToGrid w:val="0"/>
        </w:rPr>
        <w:tab/>
        <w:t>suspend the respondent’s certificate of competency for a stated period; or</w:t>
      </w:r>
    </w:p>
    <w:p>
      <w:pPr>
        <w:pStyle w:val="Indenta"/>
        <w:spacing w:before="60"/>
        <w:rPr>
          <w:snapToGrid w:val="0"/>
        </w:rPr>
      </w:pPr>
      <w:r>
        <w:rPr>
          <w:snapToGrid w:val="0"/>
        </w:rPr>
        <w:tab/>
        <w:t>(c)</w:t>
      </w:r>
      <w:r>
        <w:rPr>
          <w:snapToGrid w:val="0"/>
        </w:rPr>
        <w:tab/>
        <w:t>cancel the respondent’s certificate of competency.</w:t>
      </w:r>
    </w:p>
    <w:p>
      <w:pPr>
        <w:pStyle w:val="Subsection"/>
        <w:spacing w:before="150"/>
        <w:rPr>
          <w:snapToGrid w:val="0"/>
        </w:rPr>
      </w:pPr>
      <w:r>
        <w:rPr>
          <w:snapToGrid w:val="0"/>
        </w:rPr>
        <w:tab/>
        <w:t>(2)</w:t>
      </w:r>
      <w:r>
        <w:rPr>
          <w:snapToGrid w:val="0"/>
        </w:rPr>
        <w:tab/>
        <w:t>A suspension or cancellation under this section takes effect after the time for an appeal under section 52 expires.</w:t>
      </w:r>
    </w:p>
    <w:p>
      <w:pPr>
        <w:pStyle w:val="Subsection"/>
        <w:spacing w:before="150"/>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spacing w:before="150"/>
      </w:pPr>
      <w:r>
        <w:tab/>
        <w:t>(4)</w:t>
      </w:r>
      <w:r>
        <w:tab/>
        <w:t>A person who contravenes subsection (3) commits an offence.</w:t>
      </w:r>
    </w:p>
    <w:p>
      <w:pPr>
        <w:pStyle w:val="Footnotesection"/>
        <w:spacing w:before="100"/>
        <w:ind w:left="890" w:hanging="890"/>
      </w:pPr>
      <w:r>
        <w:tab/>
        <w:t>[Section 51 amended: No. 16 of 2008 s. 21.]</w:t>
      </w:r>
    </w:p>
    <w:p>
      <w:pPr>
        <w:pStyle w:val="Heading5"/>
        <w:rPr>
          <w:snapToGrid w:val="0"/>
        </w:rPr>
      </w:pPr>
      <w:bookmarkStart w:id="748" w:name="_Toc97302270"/>
      <w:bookmarkStart w:id="749" w:name="_Toc405462485"/>
      <w:bookmarkStart w:id="750" w:name="_Toc526261471"/>
      <w:r>
        <w:rPr>
          <w:rStyle w:val="CharSectno"/>
        </w:rPr>
        <w:t>52</w:t>
      </w:r>
      <w:r>
        <w:rPr>
          <w:snapToGrid w:val="0"/>
        </w:rPr>
        <w:t>.</w:t>
      </w:r>
      <w:r>
        <w:rPr>
          <w:snapToGrid w:val="0"/>
        </w:rPr>
        <w:tab/>
        <w:t>Appeal to</w:t>
      </w:r>
      <w:r>
        <w:t xml:space="preserve"> Tribunal</w:t>
      </w:r>
      <w:bookmarkEnd w:id="748"/>
      <w:bookmarkEnd w:id="749"/>
      <w:bookmarkEnd w:id="750"/>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No. 68 of 2004 s. 85(1).]</w:t>
      </w:r>
    </w:p>
    <w:p>
      <w:pPr>
        <w:pStyle w:val="Heading2"/>
      </w:pPr>
      <w:bookmarkStart w:id="751" w:name="_Toc97295495"/>
      <w:bookmarkStart w:id="752" w:name="_Toc97295742"/>
      <w:bookmarkStart w:id="753" w:name="_Toc97302271"/>
      <w:bookmarkStart w:id="754" w:name="_Toc377041323"/>
      <w:bookmarkStart w:id="755" w:name="_Toc405462486"/>
      <w:bookmarkStart w:id="756" w:name="_Toc416960452"/>
      <w:bookmarkStart w:id="757" w:name="_Toc416960711"/>
      <w:bookmarkStart w:id="758" w:name="_Toc416961093"/>
      <w:bookmarkStart w:id="759" w:name="_Toc421260742"/>
      <w:bookmarkStart w:id="760" w:name="_Toc421518832"/>
      <w:bookmarkStart w:id="761" w:name="_Toc430611055"/>
      <w:bookmarkStart w:id="762" w:name="_Toc438111651"/>
      <w:bookmarkStart w:id="763" w:name="_Toc438116376"/>
      <w:bookmarkStart w:id="764" w:name="_Toc440535952"/>
      <w:bookmarkStart w:id="765" w:name="_Toc524425320"/>
      <w:bookmarkStart w:id="766" w:name="_Toc526260068"/>
      <w:bookmarkStart w:id="767" w:name="_Toc526261143"/>
      <w:bookmarkStart w:id="768" w:name="_Toc526261472"/>
      <w:r>
        <w:rPr>
          <w:rStyle w:val="CharPartNo"/>
        </w:rPr>
        <w:t>Part 5</w:t>
      </w:r>
      <w:r>
        <w:t> — </w:t>
      </w:r>
      <w:r>
        <w:rPr>
          <w:rStyle w:val="CharPartText"/>
        </w:rPr>
        <w:t>Safety and health representatives and committees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Footnoteheading"/>
      </w:pPr>
      <w:r>
        <w:tab/>
        <w:t>[Heading amended: No. 30 of 1995 s. 76(1).]</w:t>
      </w:r>
    </w:p>
    <w:p>
      <w:pPr>
        <w:pStyle w:val="Heading3"/>
      </w:pPr>
      <w:bookmarkStart w:id="769" w:name="_Toc97295496"/>
      <w:bookmarkStart w:id="770" w:name="_Toc97295743"/>
      <w:bookmarkStart w:id="771" w:name="_Toc97302272"/>
      <w:bookmarkStart w:id="772" w:name="_Toc377041324"/>
      <w:bookmarkStart w:id="773" w:name="_Toc405462487"/>
      <w:bookmarkStart w:id="774" w:name="_Toc416960453"/>
      <w:bookmarkStart w:id="775" w:name="_Toc416960712"/>
      <w:bookmarkStart w:id="776" w:name="_Toc416961094"/>
      <w:bookmarkStart w:id="777" w:name="_Toc421260743"/>
      <w:bookmarkStart w:id="778" w:name="_Toc421518833"/>
      <w:bookmarkStart w:id="779" w:name="_Toc430611056"/>
      <w:bookmarkStart w:id="780" w:name="_Toc438111652"/>
      <w:bookmarkStart w:id="781" w:name="_Toc438116377"/>
      <w:bookmarkStart w:id="782" w:name="_Toc440535953"/>
      <w:bookmarkStart w:id="783" w:name="_Toc524425321"/>
      <w:bookmarkStart w:id="784" w:name="_Toc526260069"/>
      <w:bookmarkStart w:id="785" w:name="_Toc526261144"/>
      <w:bookmarkStart w:id="786" w:name="_Toc526261473"/>
      <w:r>
        <w:rPr>
          <w:rStyle w:val="CharDivNo"/>
        </w:rPr>
        <w:t>Division 1</w:t>
      </w:r>
      <w:r>
        <w:rPr>
          <w:snapToGrid w:val="0"/>
        </w:rPr>
        <w:t> — </w:t>
      </w:r>
      <w:r>
        <w:rPr>
          <w:rStyle w:val="CharDivText"/>
        </w:rPr>
        <w:t>Safety and health representatives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Footnoteheading"/>
      </w:pPr>
      <w:r>
        <w:tab/>
        <w:t>[Heading amended: No. 30 of 1995 s. 76(1).]</w:t>
      </w:r>
    </w:p>
    <w:p>
      <w:pPr>
        <w:pStyle w:val="Heading5"/>
        <w:rPr>
          <w:snapToGrid w:val="0"/>
        </w:rPr>
      </w:pPr>
      <w:bookmarkStart w:id="787" w:name="_Toc97302273"/>
      <w:bookmarkStart w:id="788" w:name="_Toc405462488"/>
      <w:bookmarkStart w:id="789" w:name="_Toc526261474"/>
      <w:r>
        <w:rPr>
          <w:rStyle w:val="CharSectno"/>
        </w:rPr>
        <w:t>53</w:t>
      </w:r>
      <w:r>
        <w:rPr>
          <w:snapToGrid w:val="0"/>
        </w:rPr>
        <w:t>.</w:t>
      </w:r>
      <w:r>
        <w:rPr>
          <w:snapToGrid w:val="0"/>
        </w:rPr>
        <w:tab/>
        <w:t>Functions of representatives</w:t>
      </w:r>
      <w:bookmarkEnd w:id="787"/>
      <w:bookmarkEnd w:id="788"/>
      <w:bookmarkEnd w:id="789"/>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w:t>
      </w:r>
    </w:p>
    <w:p>
      <w:pPr>
        <w:pStyle w:val="Indenta"/>
        <w:rPr>
          <w:snapToGrid w:val="0"/>
        </w:rPr>
      </w:pPr>
      <w:r>
        <w:rPr>
          <w:snapToGrid w:val="0"/>
        </w:rPr>
        <w:tab/>
        <w:t>(a)</w:t>
      </w:r>
      <w:r>
        <w:rPr>
          <w:snapToGrid w:val="0"/>
        </w:rPr>
        <w:tab/>
        <w:t>to inspect the mine, or any part of the mine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where the representative has not inspected the mine, or that part of the mine, in the preceding 30 days, at any time upon giving reasonable notice to the manager;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 xml:space="preserve">to liaise with the </w:t>
      </w:r>
      <w:r>
        <w:t>employees and employers</w:t>
      </w:r>
      <w:r>
        <w:rPr>
          <w:snapToGrid w:val="0"/>
        </w:rPr>
        <w:t xml:space="preserve">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w:t>
      </w:r>
    </w:p>
    <w:p>
      <w:pPr>
        <w:pStyle w:val="Indenta"/>
      </w:pPr>
      <w:r>
        <w:tab/>
        <w:t>(a)</w:t>
      </w:r>
      <w:r>
        <w:tab/>
        <w:t>if the scheme applies to more than one mine, each mine to which the scheme applies; and</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[Section 53 amended: No. 30 of 1995 s. 61 and 76(2), (3) and (4); No. 68 of 2004 s. 52; No. 16 of 2008 s. 22; No. 33 of 2014 s. 11.]</w:t>
      </w:r>
    </w:p>
    <w:p>
      <w:pPr>
        <w:pStyle w:val="Heading5"/>
        <w:rPr>
          <w:snapToGrid w:val="0"/>
        </w:rPr>
      </w:pPr>
      <w:bookmarkStart w:id="790" w:name="_Toc97302274"/>
      <w:bookmarkStart w:id="791" w:name="_Toc405462489"/>
      <w:bookmarkStart w:id="792" w:name="_Toc526261475"/>
      <w:r>
        <w:rPr>
          <w:rStyle w:val="CharSectno"/>
        </w:rPr>
        <w:t>54</w:t>
      </w:r>
      <w:r>
        <w:rPr>
          <w:snapToGrid w:val="0"/>
        </w:rPr>
        <w:t>.</w:t>
      </w:r>
      <w:r>
        <w:rPr>
          <w:snapToGrid w:val="0"/>
        </w:rPr>
        <w:tab/>
        <w:t>Employee may require election of representatives</w:t>
      </w:r>
      <w:bookmarkEnd w:id="790"/>
      <w:bookmarkEnd w:id="791"/>
      <w:bookmarkEnd w:id="792"/>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The fact that a notice under subsection (1) requires an election for the mine at which the employee works does not prevent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[Section 54 amended: No. 30 of 1995 s. 76(4); No. 68 of 2004 s. 53.]</w:t>
      </w:r>
    </w:p>
    <w:p>
      <w:pPr>
        <w:pStyle w:val="Heading5"/>
        <w:keepNext w:val="0"/>
        <w:keepLines w:val="0"/>
        <w:spacing w:before="180"/>
        <w:rPr>
          <w:snapToGrid w:val="0"/>
        </w:rPr>
      </w:pPr>
      <w:bookmarkStart w:id="793" w:name="_Toc97302275"/>
      <w:bookmarkStart w:id="794" w:name="_Toc405462490"/>
      <w:bookmarkStart w:id="795" w:name="_Toc526261476"/>
      <w:r>
        <w:rPr>
          <w:rStyle w:val="CharSectno"/>
        </w:rPr>
        <w:t>55</w:t>
      </w:r>
      <w:r>
        <w:rPr>
          <w:snapToGrid w:val="0"/>
        </w:rPr>
        <w:t>.</w:t>
      </w:r>
      <w:r>
        <w:rPr>
          <w:snapToGrid w:val="0"/>
        </w:rPr>
        <w:tab/>
        <w:t>Consultation on matters relevant to elections</w:t>
      </w:r>
      <w:bookmarkEnd w:id="793"/>
      <w:bookmarkEnd w:id="794"/>
      <w:bookmarkEnd w:id="795"/>
    </w:p>
    <w:p>
      <w:pPr>
        <w:pStyle w:val="Subsection"/>
        <w:spacing w:before="140"/>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spacing w:before="140"/>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spacing w:before="140"/>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spacing w:before="140"/>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spacing w:before="140"/>
        <w:rPr>
          <w:snapToGrid w:val="0"/>
        </w:rPr>
      </w:pPr>
      <w:r>
        <w:rPr>
          <w:snapToGrid w:val="0"/>
        </w:rPr>
        <w:tab/>
        <w:t>(4)</w:t>
      </w:r>
      <w:r>
        <w:rPr>
          <w:snapToGrid w:val="0"/>
        </w:rPr>
        <w:tab/>
        <w:t>The matters which are required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No. 30 of 1995 s. 62 and 76(4); No. 68 of 2004 s. 54 and 84(1); No. 16 of 2008 s. 23.]</w:t>
      </w:r>
    </w:p>
    <w:p>
      <w:pPr>
        <w:pStyle w:val="Heading5"/>
      </w:pPr>
      <w:bookmarkStart w:id="796" w:name="_Toc97302276"/>
      <w:bookmarkStart w:id="797" w:name="_Toc405462491"/>
      <w:bookmarkStart w:id="798" w:name="_Toc526261477"/>
      <w:r>
        <w:rPr>
          <w:rStyle w:val="CharSectno"/>
        </w:rPr>
        <w:t>55A</w:t>
      </w:r>
      <w:r>
        <w:t>.</w:t>
      </w:r>
      <w:r>
        <w:tab/>
        <w:t>Election scheme, establishment of</w:t>
      </w:r>
      <w:bookmarkEnd w:id="796"/>
      <w:bookmarkEnd w:id="797"/>
      <w:bookmarkEnd w:id="798"/>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pPr>
      <w:r>
        <w:tab/>
        <w:t>(b)</w:t>
      </w:r>
      <w:r>
        <w:tab/>
        <w:t>the determination of the Tribunal under subsection (4).</w:t>
      </w:r>
    </w:p>
    <w:p>
      <w:pPr>
        <w:pStyle w:val="Footnotesection"/>
      </w:pPr>
      <w:r>
        <w:tab/>
        <w:t>[Section 55A inserted: No. 68 of 2004 s. 55.]</w:t>
      </w:r>
    </w:p>
    <w:p>
      <w:pPr>
        <w:pStyle w:val="Heading5"/>
      </w:pPr>
      <w:bookmarkStart w:id="799" w:name="_Toc97302277"/>
      <w:bookmarkStart w:id="800" w:name="_Toc405462492"/>
      <w:bookmarkStart w:id="801" w:name="_Toc526261478"/>
      <w:r>
        <w:rPr>
          <w:rStyle w:val="CharSectno"/>
        </w:rPr>
        <w:t>55B</w:t>
      </w:r>
      <w:r>
        <w:t>.</w:t>
      </w:r>
      <w:r>
        <w:tab/>
        <w:t>What may be included in election scheme</w:t>
      </w:r>
      <w:bookmarkEnd w:id="799"/>
      <w:bookmarkEnd w:id="800"/>
      <w:bookmarkEnd w:id="801"/>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may include provision for the election of one or more safety and health representatives for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spacing w:before="120"/>
      </w:pPr>
      <w:r>
        <w:tab/>
      </w:r>
      <w:r>
        <w:tab/>
        <w:t>or may make provision for both of those matters, as the case may require.</w:t>
      </w:r>
    </w:p>
    <w:p>
      <w:pPr>
        <w:pStyle w:val="Subsection"/>
        <w:spacing w:before="120"/>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provide for the principal who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No. 68 of 2004 s. 55.]</w:t>
      </w:r>
    </w:p>
    <w:p>
      <w:pPr>
        <w:pStyle w:val="Heading5"/>
        <w:spacing w:before="180"/>
      </w:pPr>
      <w:bookmarkStart w:id="802" w:name="_Toc97302278"/>
      <w:bookmarkStart w:id="803" w:name="_Toc405462493"/>
      <w:bookmarkStart w:id="804" w:name="_Toc526261479"/>
      <w:r>
        <w:rPr>
          <w:rStyle w:val="CharSectno"/>
        </w:rPr>
        <w:t>55C</w:t>
      </w:r>
      <w:r>
        <w:t>.</w:t>
      </w:r>
      <w:r>
        <w:tab/>
        <w:t>Appointment of further delegates may be required</w:t>
      </w:r>
      <w:bookmarkEnd w:id="802"/>
      <w:bookmarkEnd w:id="803"/>
      <w:bookmarkEnd w:id="804"/>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No. 68 of 2004 s. 55.]</w:t>
      </w:r>
    </w:p>
    <w:p>
      <w:pPr>
        <w:pStyle w:val="Heading5"/>
        <w:rPr>
          <w:snapToGrid w:val="0"/>
        </w:rPr>
      </w:pPr>
      <w:bookmarkStart w:id="805" w:name="_Toc97302279"/>
      <w:bookmarkStart w:id="806" w:name="_Toc405462494"/>
      <w:bookmarkStart w:id="807" w:name="_Toc526261480"/>
      <w:r>
        <w:rPr>
          <w:rStyle w:val="CharSectno"/>
        </w:rPr>
        <w:t>56</w:t>
      </w:r>
      <w:r>
        <w:rPr>
          <w:snapToGrid w:val="0"/>
        </w:rPr>
        <w:t>.</w:t>
      </w:r>
      <w:r>
        <w:rPr>
          <w:snapToGrid w:val="0"/>
        </w:rPr>
        <w:tab/>
        <w:t>Election of representatives</w:t>
      </w:r>
      <w:bookmarkEnd w:id="805"/>
      <w:bookmarkEnd w:id="806"/>
      <w:bookmarkEnd w:id="807"/>
    </w:p>
    <w:p>
      <w:pPr>
        <w:pStyle w:val="Subsection"/>
      </w:pPr>
      <w:r>
        <w:tab/>
        <w:t>(1)</w:t>
      </w:r>
      <w:r>
        <w:tab/>
        <w:t>In this section —</w:t>
      </w:r>
    </w:p>
    <w:p>
      <w:pPr>
        <w:pStyle w:val="Defstart"/>
      </w:pPr>
      <w:r>
        <w:tab/>
      </w:r>
      <w:r>
        <w:rPr>
          <w:rStyle w:val="CharDefText"/>
        </w:rPr>
        <w:t>election</w:t>
      </w:r>
      <w:r>
        <w:t xml:space="preserve"> means an election required for the purpose of electing one or more safety and health representatives following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in relation to an election, means —</w:t>
      </w:r>
    </w:p>
    <w:p>
      <w:pPr>
        <w:pStyle w:val="Defpara"/>
      </w:pPr>
      <w:r>
        <w:tab/>
        <w:t>(a)</w:t>
      </w:r>
      <w:r>
        <w:tab/>
        <w:t>an employee who works at the mine to which the election relates; or</w:t>
      </w:r>
    </w:p>
    <w:p>
      <w:pPr>
        <w:pStyle w:val="Defpara"/>
      </w:pPr>
      <w:r>
        <w:tab/>
        <w:t>(b)</w:t>
      </w:r>
      <w:r>
        <w:tab/>
        <w:t>if a scheme has been established under section 55A for the election, an employee who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Subject to this section, an election is to be conducted and safety and health representatives are to be elected in accordance with —</w:t>
      </w:r>
    </w:p>
    <w:p>
      <w:pPr>
        <w:pStyle w:val="Indenta"/>
      </w:pPr>
      <w:r>
        <w:tab/>
        <w:t>(a)</w:t>
      </w:r>
      <w:r>
        <w:tab/>
        <w:t>any determination under section 55; and</w:t>
      </w:r>
    </w:p>
    <w:p>
      <w:pPr>
        <w:pStyle w:val="Indenta"/>
      </w:pPr>
      <w:r>
        <w:tab/>
        <w:t>(b)</w:t>
      </w:r>
      <w:r>
        <w:tab/>
        <w:t>if applicable, a scheme established under section 55A.</w:t>
      </w:r>
    </w:p>
    <w:p>
      <w:pPr>
        <w:pStyle w:val="Subsection"/>
        <w:spacing w:before="140"/>
      </w:pPr>
      <w:r>
        <w:tab/>
        <w:t>(7)</w:t>
      </w:r>
      <w:r>
        <w:tab/>
        <w:t>If there is any inconsistency between a determination under section 55 and a scheme established under section 55A, the latter prevails.</w:t>
      </w:r>
    </w:p>
    <w:p>
      <w:pPr>
        <w:pStyle w:val="Subsection"/>
        <w:spacing w:before="140"/>
      </w:pPr>
      <w:r>
        <w:tab/>
        <w:t>(8)</w:t>
      </w:r>
      <w:r>
        <w:tab/>
        <w:t>An election is to be by secret ballot.</w:t>
      </w:r>
    </w:p>
    <w:p>
      <w:pPr>
        <w:pStyle w:val="Subsection"/>
        <w:spacing w:before="140"/>
      </w:pPr>
      <w:r>
        <w:tab/>
        <w:t>(8a)</w:t>
      </w:r>
      <w:r>
        <w:tab/>
        <w:t>Every relevant employee is entitled to vote at an election.</w:t>
      </w:r>
    </w:p>
    <w:p>
      <w:pPr>
        <w:pStyle w:val="Subsection"/>
        <w:spacing w:before="140"/>
      </w:pPr>
      <w:r>
        <w:tab/>
        <w:t>(8b)</w:t>
      </w:r>
      <w:r>
        <w:tab/>
        <w:t>A person is not eligible to be elected as a safety and health representative for a mine unless the person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The person conducting an election must —</w:t>
      </w:r>
    </w:p>
    <w:p>
      <w:pPr>
        <w:pStyle w:val="Indenta"/>
      </w:pPr>
      <w:r>
        <w:tab/>
        <w:t>(a)</w:t>
      </w:r>
      <w:r>
        <w:tab/>
        <w:t>give notice of the result to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keepNext/>
        <w:keepLines/>
      </w:pPr>
      <w:r>
        <w:tab/>
        <w:t>(b)</w:t>
      </w:r>
      <w:r>
        <w:tab/>
        <w:t>give notice of the result to the State mining engineer in the form approved by the State mining engineer and provide such further particulars as are required by that form.</w:t>
      </w:r>
    </w:p>
    <w:p>
      <w:pPr>
        <w:pStyle w:val="Subsection"/>
      </w:pPr>
      <w:r>
        <w:tab/>
        <w:t>(10a)</w:t>
      </w:r>
      <w:r>
        <w:tab/>
        <w:t>A notice under subsection (10)(a) must be in writing and must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[Section 56 amended: No. 30 of 1995 s. 63 and 76(4); No. 68 of 2004 s. 56 and 84(1); No. 16 of 2008 s. 24.]</w:t>
      </w:r>
    </w:p>
    <w:p>
      <w:pPr>
        <w:pStyle w:val="Heading5"/>
        <w:rPr>
          <w:snapToGrid w:val="0"/>
        </w:rPr>
      </w:pPr>
      <w:bookmarkStart w:id="808" w:name="_Toc97302280"/>
      <w:bookmarkStart w:id="809" w:name="_Toc405462495"/>
      <w:bookmarkStart w:id="810" w:name="_Toc526261481"/>
      <w:r>
        <w:rPr>
          <w:rStyle w:val="CharSectno"/>
        </w:rPr>
        <w:t>57</w:t>
      </w:r>
      <w:r>
        <w:rPr>
          <w:snapToGrid w:val="0"/>
        </w:rPr>
        <w:t>.</w:t>
      </w:r>
      <w:r>
        <w:rPr>
          <w:snapToGrid w:val="0"/>
        </w:rPr>
        <w:tab/>
        <w:t>Terms of office of representatives</w:t>
      </w:r>
      <w:bookmarkEnd w:id="808"/>
      <w:bookmarkEnd w:id="809"/>
      <w:bookmarkEnd w:id="810"/>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[Section 57 amended: No. 30 of 1995 s. 76(4); No. 68 of 2004 s. 58.]</w:t>
      </w:r>
    </w:p>
    <w:p>
      <w:pPr>
        <w:pStyle w:val="Heading5"/>
        <w:rPr>
          <w:snapToGrid w:val="0"/>
        </w:rPr>
      </w:pPr>
      <w:bookmarkStart w:id="811" w:name="_Toc97302281"/>
      <w:bookmarkStart w:id="812" w:name="_Toc405462496"/>
      <w:bookmarkStart w:id="813" w:name="_Toc526261482"/>
      <w:r>
        <w:rPr>
          <w:rStyle w:val="CharSectno"/>
        </w:rPr>
        <w:t>58</w:t>
      </w:r>
      <w:r>
        <w:rPr>
          <w:snapToGrid w:val="0"/>
        </w:rPr>
        <w:t>.</w:t>
      </w:r>
      <w:r>
        <w:rPr>
          <w:snapToGrid w:val="0"/>
        </w:rPr>
        <w:tab/>
        <w:t>Manager to ensure safety of representatives</w:t>
      </w:r>
      <w:bookmarkEnd w:id="811"/>
      <w:bookmarkEnd w:id="812"/>
      <w:bookmarkEnd w:id="813"/>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[Section 58 amended: No. 30 of 1995 s. 76(4).]</w:t>
      </w:r>
    </w:p>
    <w:p>
      <w:pPr>
        <w:pStyle w:val="Heading5"/>
        <w:rPr>
          <w:snapToGrid w:val="0"/>
        </w:rPr>
      </w:pPr>
      <w:bookmarkStart w:id="814" w:name="_Toc97302282"/>
      <w:bookmarkStart w:id="815" w:name="_Toc405462497"/>
      <w:bookmarkStart w:id="816" w:name="_Toc526261483"/>
      <w:r>
        <w:rPr>
          <w:rStyle w:val="CharSectno"/>
        </w:rPr>
        <w:t>59</w:t>
      </w:r>
      <w:r>
        <w:rPr>
          <w:snapToGrid w:val="0"/>
        </w:rPr>
        <w:t>.</w:t>
      </w:r>
      <w:r>
        <w:rPr>
          <w:snapToGrid w:val="0"/>
        </w:rPr>
        <w:tab/>
        <w:t>Disqualification of representatives</w:t>
      </w:r>
      <w:bookmarkEnd w:id="814"/>
      <w:bookmarkEnd w:id="815"/>
      <w:bookmarkEnd w:id="816"/>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Next/>
        <w:rPr>
          <w:snapToGrid w:val="0"/>
        </w:rPr>
      </w:pPr>
      <w:r>
        <w:rPr>
          <w:snapToGrid w:val="0"/>
        </w:rPr>
        <w:tab/>
        <w:t>(c)</w:t>
      </w:r>
      <w:r>
        <w:rPr>
          <w:snapToGrid w:val="0"/>
        </w:rPr>
        <w:tab/>
        <w:t>has failed adequately to perform the functions of a safety and health representative under this Act,</w:t>
      </w:r>
    </w:p>
    <w:p>
      <w:pPr>
        <w:pStyle w:val="Subsection"/>
        <w:spacing w:before="120"/>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w:t>
      </w:r>
    </w:p>
    <w:p>
      <w:pPr>
        <w:pStyle w:val="Indenta"/>
        <w:spacing w:before="60"/>
        <w:rPr>
          <w:snapToGrid w:val="0"/>
        </w:rPr>
      </w:pPr>
      <w:r>
        <w:rPr>
          <w:snapToGrid w:val="0"/>
        </w:rPr>
        <w:tab/>
        <w:t>(a)</w:t>
      </w:r>
      <w:r>
        <w:rPr>
          <w:snapToGrid w:val="0"/>
        </w:rPr>
        <w:tab/>
        <w:t>an employer at the mine or the manager of the mine;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State mining engineer.</w:t>
      </w:r>
    </w:p>
    <w:p>
      <w:pPr>
        <w:pStyle w:val="Subsection"/>
        <w:keepLines/>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w:t>
      </w:r>
    </w:p>
    <w:p>
      <w:pPr>
        <w:pStyle w:val="Indenta"/>
        <w:spacing w:before="60"/>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spacing w:before="60"/>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mine concerned; or</w:t>
      </w:r>
    </w:p>
    <w:p>
      <w:pPr>
        <w:pStyle w:val="Defpara"/>
        <w:spacing w:before="60"/>
      </w:pPr>
      <w:r>
        <w:tab/>
        <w:t>(b)</w:t>
      </w:r>
      <w:r>
        <w:tab/>
        <w:t>if the safety and health representative was elected for more than one mine pursuant to a scheme established under section 55A, an employee who works at any such mine; or</w:t>
      </w:r>
    </w:p>
    <w:p>
      <w:pPr>
        <w:pStyle w:val="Defpara"/>
        <w:keepNext/>
        <w:keepLines/>
        <w:spacing w:before="100"/>
      </w:pPr>
      <w:r>
        <w:tab/>
        <w:t>(c)</w:t>
      </w:r>
      <w:r>
        <w:tab/>
        <w:t>if under a scheme referred to in paragraph (b) the safety and health representative was elected for a group of employees, an employee who is a member of the group.</w:t>
      </w:r>
    </w:p>
    <w:p>
      <w:pPr>
        <w:pStyle w:val="Footnotesection"/>
      </w:pPr>
      <w:r>
        <w:tab/>
        <w:t>[Section 59 amended: No. 30 of 1995 s. 64 and 76(4); No. 68 of 2004 s. 59 and 84.]</w:t>
      </w:r>
    </w:p>
    <w:p>
      <w:pPr>
        <w:pStyle w:val="Heading5"/>
        <w:rPr>
          <w:snapToGrid w:val="0"/>
        </w:rPr>
      </w:pPr>
      <w:bookmarkStart w:id="817" w:name="_Toc97302283"/>
      <w:bookmarkStart w:id="818" w:name="_Toc405462498"/>
      <w:bookmarkStart w:id="819" w:name="_Toc526261484"/>
      <w:r>
        <w:rPr>
          <w:rStyle w:val="CharSectno"/>
        </w:rPr>
        <w:t>60</w:t>
      </w:r>
      <w:r>
        <w:rPr>
          <w:snapToGrid w:val="0"/>
        </w:rPr>
        <w:t>.</w:t>
      </w:r>
      <w:r>
        <w:rPr>
          <w:snapToGrid w:val="0"/>
        </w:rPr>
        <w:tab/>
        <w:t>Duties of employers and manager as to representatives</w:t>
      </w:r>
      <w:bookmarkEnd w:id="817"/>
      <w:bookmarkEnd w:id="818"/>
      <w:bookmarkEnd w:id="819"/>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This section also applies in relation to a mine or a part of a mine if —</w:t>
      </w:r>
    </w:p>
    <w:p>
      <w:pPr>
        <w:pStyle w:val="Indenta"/>
        <w:spacing w:before="100"/>
      </w:pPr>
      <w:r>
        <w:tab/>
        <w:t>(a)</w:t>
      </w:r>
      <w:r>
        <w:tab/>
        <w:t>pursuant to a scheme under section 55A, a safety and health representative has been elected for a group of employees; and</w:t>
      </w:r>
    </w:p>
    <w:p>
      <w:pPr>
        <w:pStyle w:val="Indenta"/>
        <w:spacing w:before="100"/>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w:t>
      </w:r>
    </w:p>
    <w:p>
      <w:pPr>
        <w:pStyle w:val="Indenta"/>
        <w:spacing w:before="100"/>
        <w:rPr>
          <w:snapToGrid w:val="0"/>
        </w:rPr>
      </w:pPr>
      <w:r>
        <w:rPr>
          <w:snapToGrid w:val="0"/>
        </w:rPr>
        <w:tab/>
        <w:t>(a)</w:t>
      </w:r>
      <w:r>
        <w:rPr>
          <w:snapToGrid w:val="0"/>
        </w:rPr>
        <w:tab/>
        <w:t>hazards to persons that arise or may arise at the mine; and</w:t>
      </w:r>
    </w:p>
    <w:p>
      <w:pPr>
        <w:pStyle w:val="Indenta"/>
        <w:spacing w:before="100"/>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spacing w:before="100"/>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Where a safety and health representative attends a course of training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spacing w:before="100"/>
        <w:ind w:left="890" w:hanging="890"/>
      </w:pPr>
      <w:r>
        <w:tab/>
        <w:t>[Section 60 amended: No. 30 of 1995 s. 76(1), (3) and (4); No. 68 of 2004 s. 60; No. 16 of 2008 s. 25.]</w:t>
      </w:r>
    </w:p>
    <w:p>
      <w:pPr>
        <w:pStyle w:val="Heading5"/>
        <w:spacing w:before="240"/>
        <w:rPr>
          <w:snapToGrid w:val="0"/>
        </w:rPr>
      </w:pPr>
      <w:bookmarkStart w:id="820" w:name="_Toc97302284"/>
      <w:bookmarkStart w:id="821" w:name="_Toc405462499"/>
      <w:bookmarkStart w:id="822" w:name="_Toc526261485"/>
      <w:r>
        <w:rPr>
          <w:rStyle w:val="CharSectno"/>
        </w:rPr>
        <w:t>61</w:t>
      </w:r>
      <w:r>
        <w:rPr>
          <w:snapToGrid w:val="0"/>
        </w:rPr>
        <w:t>.</w:t>
      </w:r>
      <w:r>
        <w:rPr>
          <w:snapToGrid w:val="0"/>
        </w:rPr>
        <w:tab/>
        <w:t>Disclosing sensitive information to representatives</w:t>
      </w:r>
      <w:bookmarkEnd w:id="820"/>
      <w:bookmarkEnd w:id="821"/>
      <w:bookmarkEnd w:id="822"/>
    </w:p>
    <w:p>
      <w:pPr>
        <w:pStyle w:val="Subsection"/>
        <w:spacing w:before="180"/>
        <w:rPr>
          <w:snapToGrid w:val="0"/>
        </w:rPr>
      </w:pPr>
      <w:r>
        <w:rPr>
          <w:snapToGrid w:val="0"/>
        </w:rPr>
        <w:tab/>
        <w:t>(1)</w:t>
      </w:r>
      <w:r>
        <w:rPr>
          <w:snapToGrid w:val="0"/>
        </w:rPr>
        <w:tab/>
        <w:t>An employer at a mine —</w:t>
      </w:r>
    </w:p>
    <w:p>
      <w:pPr>
        <w:pStyle w:val="Indenta"/>
        <w:rPr>
          <w:snapToGrid w:val="0"/>
        </w:rPr>
      </w:pPr>
      <w:r>
        <w:rPr>
          <w:snapToGrid w:val="0"/>
        </w:rPr>
        <w:tab/>
        <w:t>(a)</w:t>
      </w:r>
      <w:r>
        <w:rPr>
          <w:snapToGrid w:val="0"/>
        </w:rPr>
        <w:tab/>
        <w:t>must not make available to a safety and health representative any medical information concerning an employee unless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the information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spacing w:before="100"/>
        <w:ind w:left="890" w:hanging="890"/>
      </w:pPr>
      <w:r>
        <w:tab/>
        <w:t>[Section 61 amended: No. 30 of 1995 s. 76(4).]</w:t>
      </w:r>
    </w:p>
    <w:p>
      <w:pPr>
        <w:pStyle w:val="Heading5"/>
        <w:spacing w:before="240"/>
        <w:rPr>
          <w:snapToGrid w:val="0"/>
        </w:rPr>
      </w:pPr>
      <w:bookmarkStart w:id="823" w:name="_Toc97302285"/>
      <w:bookmarkStart w:id="824" w:name="_Toc405462500"/>
      <w:bookmarkStart w:id="825" w:name="_Toc526261486"/>
      <w:r>
        <w:rPr>
          <w:rStyle w:val="CharSectno"/>
        </w:rPr>
        <w:t>62</w:t>
      </w:r>
      <w:r>
        <w:rPr>
          <w:snapToGrid w:val="0"/>
        </w:rPr>
        <w:t>.</w:t>
      </w:r>
      <w:r>
        <w:rPr>
          <w:snapToGrid w:val="0"/>
        </w:rPr>
        <w:tab/>
        <w:t>Regulations about time off work for representatives</w:t>
      </w:r>
      <w:bookmarkEnd w:id="823"/>
      <w:bookmarkEnd w:id="824"/>
      <w:bookmarkEnd w:id="825"/>
    </w:p>
    <w:p>
      <w:pPr>
        <w:pStyle w:val="Subsection"/>
        <w:spacing w:before="200"/>
        <w:rPr>
          <w:snapToGrid w:val="0"/>
        </w:rPr>
      </w:pPr>
      <w:r>
        <w:rPr>
          <w:snapToGrid w:val="0"/>
        </w:rPr>
        <w:tab/>
        <w:t>(1)</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In subsection (1)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[Section 62 amended: No. 30 of 1995 s. 65 and 76(1) and (4); No. 68 of 2004 s. 61 and 84.]</w:t>
      </w:r>
    </w:p>
    <w:p>
      <w:pPr>
        <w:pStyle w:val="Heading3"/>
      </w:pPr>
      <w:bookmarkStart w:id="826" w:name="_Toc97295510"/>
      <w:bookmarkStart w:id="827" w:name="_Toc97295757"/>
      <w:bookmarkStart w:id="828" w:name="_Toc97302286"/>
      <w:bookmarkStart w:id="829" w:name="_Toc377041338"/>
      <w:bookmarkStart w:id="830" w:name="_Toc405462501"/>
      <w:bookmarkStart w:id="831" w:name="_Toc416960467"/>
      <w:bookmarkStart w:id="832" w:name="_Toc416960726"/>
      <w:bookmarkStart w:id="833" w:name="_Toc416961108"/>
      <w:bookmarkStart w:id="834" w:name="_Toc421260757"/>
      <w:bookmarkStart w:id="835" w:name="_Toc421518847"/>
      <w:bookmarkStart w:id="836" w:name="_Toc430611070"/>
      <w:bookmarkStart w:id="837" w:name="_Toc438111666"/>
      <w:bookmarkStart w:id="838" w:name="_Toc438116391"/>
      <w:bookmarkStart w:id="839" w:name="_Toc440535967"/>
      <w:bookmarkStart w:id="840" w:name="_Toc524425335"/>
      <w:bookmarkStart w:id="841" w:name="_Toc526260083"/>
      <w:bookmarkStart w:id="842" w:name="_Toc526261158"/>
      <w:bookmarkStart w:id="843" w:name="_Toc526261487"/>
      <w:r>
        <w:rPr>
          <w:rStyle w:val="CharDivNo"/>
        </w:rPr>
        <w:t>Division 2</w:t>
      </w:r>
      <w:r>
        <w:rPr>
          <w:snapToGrid w:val="0"/>
        </w:rPr>
        <w:t> — </w:t>
      </w:r>
      <w:r>
        <w:rPr>
          <w:rStyle w:val="CharDivText"/>
        </w:rPr>
        <w:t>Safety and health committees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Footnoteheading"/>
        <w:rPr>
          <w:snapToGrid w:val="0"/>
        </w:rPr>
      </w:pPr>
      <w:r>
        <w:rPr>
          <w:snapToGrid w:val="0"/>
        </w:rPr>
        <w:tab/>
        <w:t>[Heading amended: No. 57 of 1997 s. 88(1).]</w:t>
      </w:r>
    </w:p>
    <w:p>
      <w:pPr>
        <w:pStyle w:val="Heading5"/>
      </w:pPr>
      <w:bookmarkStart w:id="844" w:name="_Toc97302287"/>
      <w:bookmarkStart w:id="845" w:name="_Toc405462502"/>
      <w:bookmarkStart w:id="846" w:name="_Toc526261488"/>
      <w:r>
        <w:rPr>
          <w:rStyle w:val="CharSectno"/>
        </w:rPr>
        <w:t>62A</w:t>
      </w:r>
      <w:r>
        <w:t>.</w:t>
      </w:r>
      <w:r>
        <w:tab/>
        <w:t>Terms used</w:t>
      </w:r>
      <w:bookmarkEnd w:id="844"/>
      <w:bookmarkEnd w:id="845"/>
      <w:bookmarkEnd w:id="846"/>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w:t>
      </w:r>
    </w:p>
    <w:p>
      <w:pPr>
        <w:pStyle w:val="Defpara"/>
      </w:pPr>
      <w:r>
        <w:tab/>
        <w:t>(a)</w:t>
      </w:r>
      <w:r>
        <w:tab/>
        <w:t>the provisions of —</w:t>
      </w:r>
    </w:p>
    <w:p>
      <w:pPr>
        <w:pStyle w:val="Defsubpara"/>
        <w:keepLines w:val="0"/>
      </w:pPr>
      <w:r>
        <w:tab/>
        <w:t>(i)</w:t>
      </w:r>
      <w:r>
        <w:tab/>
        <w:t>an agreement under section 67B(2); and</w:t>
      </w:r>
    </w:p>
    <w:p>
      <w:pPr>
        <w:pStyle w:val="Defsubpara"/>
        <w:keepLines w:val="0"/>
      </w:pPr>
      <w:r>
        <w:tab/>
        <w:t>(ii)</w:t>
      </w:r>
      <w:r>
        <w:tab/>
        <w:t>section 67B(3);</w:t>
      </w:r>
    </w:p>
    <w:p>
      <w:pPr>
        <w:pStyle w:val="Defpara"/>
      </w:pPr>
      <w:r>
        <w:tab/>
      </w:r>
      <w:r>
        <w:tab/>
        <w:t>and</w:t>
      </w:r>
    </w:p>
    <w:p>
      <w:pPr>
        <w:pStyle w:val="Defpara"/>
        <w:keepNext/>
      </w:pPr>
      <w:r>
        <w:tab/>
        <w:t>(b)</w:t>
      </w:r>
      <w:r>
        <w:tab/>
        <w:t>the terms of a determination of —</w:t>
      </w:r>
    </w:p>
    <w:p>
      <w:pPr>
        <w:pStyle w:val="Defsubpara"/>
        <w:keepLines w:val="0"/>
      </w:pPr>
      <w:r>
        <w:tab/>
        <w:t>(i)</w:t>
      </w:r>
      <w:r>
        <w:tab/>
        <w:t>the State mining engineer, under section 67C; or</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No. 68 of 2004 s. 62.]</w:t>
      </w:r>
    </w:p>
    <w:p>
      <w:pPr>
        <w:pStyle w:val="Heading5"/>
        <w:rPr>
          <w:snapToGrid w:val="0"/>
        </w:rPr>
      </w:pPr>
      <w:bookmarkStart w:id="847" w:name="_Toc97302288"/>
      <w:bookmarkStart w:id="848" w:name="_Toc405462503"/>
      <w:bookmarkStart w:id="849" w:name="_Toc526261489"/>
      <w:r>
        <w:rPr>
          <w:rStyle w:val="CharSectno"/>
        </w:rPr>
        <w:t>63</w:t>
      </w:r>
      <w:r>
        <w:rPr>
          <w:snapToGrid w:val="0"/>
        </w:rPr>
        <w:t>.</w:t>
      </w:r>
      <w:r>
        <w:rPr>
          <w:snapToGrid w:val="0"/>
        </w:rPr>
        <w:tab/>
        <w:t>Functions of committees</w:t>
      </w:r>
      <w:bookmarkEnd w:id="847"/>
      <w:bookmarkEnd w:id="848"/>
      <w:bookmarkEnd w:id="849"/>
    </w:p>
    <w:p>
      <w:pPr>
        <w:pStyle w:val="Subsection"/>
      </w:pPr>
      <w:r>
        <w:tab/>
        <w:t>(1)</w:t>
      </w:r>
      <w:r>
        <w:tab/>
        <w:t>In this section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[Section 63 amended: No. 30 of 1995 s. 76(2), (3) and (4); No. 68 of 2004 s. 63.]</w:t>
      </w:r>
    </w:p>
    <w:p>
      <w:pPr>
        <w:pStyle w:val="Heading5"/>
        <w:spacing w:before="180"/>
      </w:pPr>
      <w:bookmarkStart w:id="850" w:name="_Toc97302289"/>
      <w:bookmarkStart w:id="851" w:name="_Toc405462504"/>
      <w:bookmarkStart w:id="852" w:name="_Toc526261490"/>
      <w:r>
        <w:rPr>
          <w:rStyle w:val="CharSectno"/>
        </w:rPr>
        <w:t>64</w:t>
      </w:r>
      <w:r>
        <w:t>.</w:t>
      </w:r>
      <w:r>
        <w:tab/>
        <w:t>Appointing employees’ representatives to committees</w:t>
      </w:r>
      <w:bookmarkEnd w:id="850"/>
      <w:bookmarkEnd w:id="851"/>
      <w:bookmarkEnd w:id="852"/>
    </w:p>
    <w:p>
      <w:pPr>
        <w:pStyle w:val="Subsection"/>
        <w:spacing w:before="120"/>
      </w:pPr>
      <w:r>
        <w:tab/>
      </w:r>
      <w:r>
        <w:tab/>
        <w:t>Whenever required for the purpose of making an agreement under section 67B(2) or 67D(1) in respect of a mine, the employees who work at the mine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64 inserted: No. 68 of 2004 s. 64.]</w:t>
      </w:r>
    </w:p>
    <w:p>
      <w:pPr>
        <w:pStyle w:val="Heading5"/>
        <w:spacing w:before="180"/>
      </w:pPr>
      <w:bookmarkStart w:id="853" w:name="_Toc97302290"/>
      <w:bookmarkStart w:id="854" w:name="_Toc405462505"/>
      <w:bookmarkStart w:id="855" w:name="_Toc526261491"/>
      <w:r>
        <w:rPr>
          <w:rStyle w:val="CharSectno"/>
        </w:rPr>
        <w:t>65</w:t>
      </w:r>
      <w:r>
        <w:t>.</w:t>
      </w:r>
      <w:r>
        <w:tab/>
        <w:t>Obligation of employer to establish committee</w:t>
      </w:r>
      <w:bookmarkEnd w:id="853"/>
      <w:bookmarkEnd w:id="854"/>
      <w:bookmarkEnd w:id="855"/>
    </w:p>
    <w:p>
      <w:pPr>
        <w:pStyle w:val="Subsection"/>
        <w:spacing w:before="120"/>
        <w:rPr>
          <w:snapToGrid w:val="0"/>
        </w:rPr>
      </w:pPr>
      <w:r>
        <w:tab/>
        <w:t>(1)</w:t>
      </w:r>
      <w:r>
        <w:tab/>
      </w:r>
      <w:r>
        <w:rPr>
          <w:snapToGrid w:val="0"/>
        </w:rPr>
        <w:t>An employer must, in accordance with the prescribed requirements, establish a safety and health committee for a mine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No. 68 of 2004 s. 64.]</w:t>
      </w:r>
    </w:p>
    <w:p>
      <w:pPr>
        <w:pStyle w:val="Heading5"/>
      </w:pPr>
      <w:bookmarkStart w:id="856" w:name="_Toc97302291"/>
      <w:bookmarkStart w:id="857" w:name="_Toc405462506"/>
      <w:bookmarkStart w:id="858" w:name="_Toc526261492"/>
      <w:r>
        <w:rPr>
          <w:rStyle w:val="CharSectno"/>
        </w:rPr>
        <w:t>66</w:t>
      </w:r>
      <w:r>
        <w:t>.</w:t>
      </w:r>
      <w:r>
        <w:tab/>
        <w:t>Employee may request employer to establish committee</w:t>
      </w:r>
      <w:bookmarkEnd w:id="856"/>
      <w:bookmarkEnd w:id="857"/>
      <w:bookmarkEnd w:id="858"/>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keepNext/>
        <w:rPr>
          <w:snapToGrid w:val="0"/>
        </w:rPr>
      </w:pPr>
      <w:r>
        <w:tab/>
        <w:t>(3)</w:t>
      </w:r>
      <w:r>
        <w:tab/>
        <w:t xml:space="preserve">If an </w:t>
      </w:r>
      <w:r>
        <w:rPr>
          <w:snapToGrid w:val="0"/>
        </w:rPr>
        <w:t>employer contravenes subsection (2), the employer commits an offence.</w:t>
      </w:r>
    </w:p>
    <w:p>
      <w:pPr>
        <w:pStyle w:val="Footnotesection"/>
      </w:pPr>
      <w:r>
        <w:tab/>
        <w:t>[Section 66 inserted: No. 68 of 2004 s. 64.]</w:t>
      </w:r>
    </w:p>
    <w:p>
      <w:pPr>
        <w:pStyle w:val="Heading5"/>
      </w:pPr>
      <w:bookmarkStart w:id="859" w:name="_Toc97302292"/>
      <w:bookmarkStart w:id="860" w:name="_Toc405462507"/>
      <w:bookmarkStart w:id="861" w:name="_Toc526261493"/>
      <w:r>
        <w:rPr>
          <w:rStyle w:val="CharSectno"/>
        </w:rPr>
        <w:t>67</w:t>
      </w:r>
      <w:r>
        <w:t>.</w:t>
      </w:r>
      <w:r>
        <w:tab/>
        <w:t>Referral of question to State mining engineer</w:t>
      </w:r>
      <w:bookmarkEnd w:id="859"/>
      <w:bookmarkEnd w:id="860"/>
      <w:bookmarkEnd w:id="861"/>
    </w:p>
    <w:p>
      <w:pPr>
        <w:pStyle w:val="Subsection"/>
        <w:spacing w:before="120"/>
      </w:pPr>
      <w:r>
        <w:tab/>
        <w:t>(1)</w:t>
      </w:r>
      <w:r>
        <w:tab/>
        <w:t>If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spacing w:before="120"/>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The State mining engineer is to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No. 68 of 2004 s. 64.]</w:t>
      </w:r>
    </w:p>
    <w:p>
      <w:pPr>
        <w:pStyle w:val="Heading5"/>
      </w:pPr>
      <w:bookmarkStart w:id="862" w:name="_Toc97302293"/>
      <w:bookmarkStart w:id="863" w:name="_Toc405462508"/>
      <w:bookmarkStart w:id="864" w:name="_Toc526261494"/>
      <w:r>
        <w:rPr>
          <w:rStyle w:val="CharSectno"/>
        </w:rPr>
        <w:t>67A</w:t>
      </w:r>
      <w:r>
        <w:t>.</w:t>
      </w:r>
      <w:r>
        <w:tab/>
        <w:t>Employer may establish committee</w:t>
      </w:r>
      <w:bookmarkEnd w:id="862"/>
      <w:bookmarkEnd w:id="863"/>
      <w:bookmarkEnd w:id="864"/>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w:t>
      </w:r>
    </w:p>
    <w:p>
      <w:pPr>
        <w:pStyle w:val="Indenta"/>
      </w:pPr>
      <w:r>
        <w:tab/>
        <w:t>(a)</w:t>
      </w:r>
      <w:r>
        <w:tab/>
        <w:t>a regulation referred to in section 65(1)(a) has not come into operation; or</w:t>
      </w:r>
    </w:p>
    <w:p>
      <w:pPr>
        <w:pStyle w:val="Indenta"/>
        <w:spacing w:before="60"/>
      </w:pPr>
      <w:r>
        <w:tab/>
        <w:t>(b)</w:t>
      </w:r>
      <w:r>
        <w:tab/>
        <w:t>a notice referred to in section 65(1)(b) has not been served on the employer; or</w:t>
      </w:r>
    </w:p>
    <w:p>
      <w:pPr>
        <w:pStyle w:val="Indenta"/>
        <w:spacing w:before="60"/>
      </w:pPr>
      <w:r>
        <w:tab/>
        <w:t>(c)</w:t>
      </w:r>
      <w:r>
        <w:tab/>
        <w:t>a request has not been made under section 66(1),</w:t>
      </w:r>
    </w:p>
    <w:p>
      <w:pPr>
        <w:pStyle w:val="Subsection"/>
        <w:spacing w:before="100"/>
      </w:pPr>
      <w:r>
        <w:tab/>
      </w:r>
      <w:r>
        <w:tab/>
        <w:t>in respect of the mine.</w:t>
      </w:r>
    </w:p>
    <w:p>
      <w:pPr>
        <w:pStyle w:val="Footnotesection"/>
        <w:spacing w:before="100"/>
        <w:ind w:left="890" w:hanging="890"/>
      </w:pPr>
      <w:r>
        <w:tab/>
        <w:t>[Section 67A inserted: No. 68 of 2004 s. 64.]</w:t>
      </w:r>
    </w:p>
    <w:p>
      <w:pPr>
        <w:pStyle w:val="Heading5"/>
        <w:spacing w:before="200"/>
      </w:pPr>
      <w:bookmarkStart w:id="865" w:name="_Toc97302294"/>
      <w:bookmarkStart w:id="866" w:name="_Toc405462509"/>
      <w:bookmarkStart w:id="867" w:name="_Toc526261495"/>
      <w:r>
        <w:rPr>
          <w:rStyle w:val="CharSectno"/>
        </w:rPr>
        <w:t>67B</w:t>
      </w:r>
      <w:r>
        <w:t>.</w:t>
      </w:r>
      <w:r>
        <w:tab/>
        <w:t>How committee to be constituted</w:t>
      </w:r>
      <w:bookmarkEnd w:id="865"/>
      <w:bookmarkEnd w:id="866"/>
      <w:bookmarkEnd w:id="867"/>
    </w:p>
    <w:p>
      <w:pPr>
        <w:pStyle w:val="Subsection"/>
        <w:spacing w:before="140"/>
      </w:pPr>
      <w:r>
        <w:tab/>
        <w:t>(1)</w:t>
      </w:r>
      <w:r>
        <w:tab/>
        <w:t>In this section —</w:t>
      </w:r>
    </w:p>
    <w:p>
      <w:pPr>
        <w:pStyle w:val="Defstart"/>
      </w:pPr>
      <w:r>
        <w:rPr>
          <w:b/>
        </w:rPr>
        <w:tab/>
      </w:r>
      <w:r>
        <w:rPr>
          <w:rStyle w:val="CharDefText"/>
        </w:rPr>
        <w:t>mine</w:t>
      </w:r>
      <w:r>
        <w:t>, where an agreement under section 67D applies, includes 2 or more mines.</w:t>
      </w:r>
    </w:p>
    <w:p>
      <w:pPr>
        <w:pStyle w:val="Subsection"/>
        <w:spacing w:before="140"/>
      </w:pPr>
      <w:r>
        <w:tab/>
        <w:t>(2)</w:t>
      </w:r>
      <w:r>
        <w:tab/>
        <w:t>Subject to subsection (3), the composition, and the manner in which persons become members, of a safety and health committee for a mine are to be determined by agreement in writing between —</w:t>
      </w:r>
    </w:p>
    <w:p>
      <w:pPr>
        <w:pStyle w:val="Indenta"/>
        <w:spacing w:before="60"/>
      </w:pPr>
      <w:r>
        <w:tab/>
        <w:t>(a)</w:t>
      </w:r>
      <w:r>
        <w:tab/>
        <w:t>the employer or employers at the mine; and</w:t>
      </w:r>
    </w:p>
    <w:p>
      <w:pPr>
        <w:pStyle w:val="Indenta"/>
        <w:spacing w:before="60"/>
      </w:pPr>
      <w:r>
        <w:tab/>
        <w:t>(b)</w:t>
      </w:r>
      <w:r>
        <w:tab/>
        <w:t>any safety and health representative for the mine; and</w:t>
      </w:r>
    </w:p>
    <w:p>
      <w:pPr>
        <w:pStyle w:val="Indenta"/>
        <w:spacing w:before="60"/>
      </w:pPr>
      <w:r>
        <w:tab/>
        <w:t>(c)</w:t>
      </w:r>
      <w:r>
        <w:tab/>
        <w:t>the employees appointed under section 64 in respect of the mine.</w:t>
      </w:r>
    </w:p>
    <w:p>
      <w:pPr>
        <w:pStyle w:val="Subsection"/>
        <w:spacing w:before="140"/>
      </w:pPr>
      <w:r>
        <w:tab/>
        <w:t>(3)</w:t>
      </w:r>
      <w:r>
        <w:tab/>
        <w:t>At least one half of the members of a safety and health committee for a mine must be persons each of whom is —</w:t>
      </w:r>
    </w:p>
    <w:p>
      <w:pPr>
        <w:pStyle w:val="Indenta"/>
        <w:spacing w:before="60"/>
      </w:pPr>
      <w:r>
        <w:tab/>
        <w:t>(a)</w:t>
      </w:r>
      <w:r>
        <w:tab/>
        <w:t>a safety and health representative for the mine; or</w:t>
      </w:r>
    </w:p>
    <w:p>
      <w:pPr>
        <w:pStyle w:val="Indenta"/>
        <w:spacing w:before="60"/>
      </w:pPr>
      <w:r>
        <w:tab/>
        <w:t>(b)</w:t>
      </w:r>
      <w:r>
        <w:tab/>
        <w:t>an employee who works at the mine and holds office as a member representing other employees.</w:t>
      </w:r>
    </w:p>
    <w:p>
      <w:pPr>
        <w:pStyle w:val="Footnotesection"/>
      </w:pPr>
      <w:r>
        <w:tab/>
        <w:t>[Section 67B inserted: No. 68 of 2004 s. 64.]</w:t>
      </w:r>
    </w:p>
    <w:p>
      <w:pPr>
        <w:pStyle w:val="Heading5"/>
        <w:spacing w:before="200"/>
      </w:pPr>
      <w:bookmarkStart w:id="868" w:name="_Toc97302295"/>
      <w:bookmarkStart w:id="869" w:name="_Toc405462510"/>
      <w:bookmarkStart w:id="870" w:name="_Toc526261496"/>
      <w:r>
        <w:rPr>
          <w:rStyle w:val="CharSectno"/>
        </w:rPr>
        <w:t>67C</w:t>
      </w:r>
      <w:r>
        <w:t>.</w:t>
      </w:r>
      <w:r>
        <w:tab/>
        <w:t>State mining engineer may determine matters for s. 67B</w:t>
      </w:r>
      <w:bookmarkEnd w:id="868"/>
      <w:bookmarkEnd w:id="869"/>
      <w:bookmarkEnd w:id="870"/>
    </w:p>
    <w:p>
      <w:pPr>
        <w:pStyle w:val="Subsection"/>
        <w:spacing w:before="140"/>
      </w:pPr>
      <w:r>
        <w:tab/>
        <w:t>(1)</w:t>
      </w:r>
      <w:r>
        <w:tab/>
        <w:t>This section applies if —</w:t>
      </w:r>
    </w:p>
    <w:p>
      <w:pPr>
        <w:pStyle w:val="Indenta"/>
        <w:spacing w:before="60"/>
      </w:pPr>
      <w:r>
        <w:tab/>
        <w:t>(a)</w:t>
      </w:r>
      <w:r>
        <w:tab/>
        <w:t>a consultation party considers that discussions for the purpose of making an agreement under section 67B —</w:t>
      </w:r>
    </w:p>
    <w:p>
      <w:pPr>
        <w:pStyle w:val="Indenti"/>
        <w:spacing w:before="60"/>
      </w:pPr>
      <w:r>
        <w:tab/>
        <w:t>(i)</w:t>
      </w:r>
      <w:r>
        <w:tab/>
        <w:t>cannot commence or continue because there are no employees appointed under section 64 in respect of the mine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The employer or other consultation party may refer to the State mining engineer for determination —</w:t>
      </w:r>
    </w:p>
    <w:p>
      <w:pPr>
        <w:pStyle w:val="Indenta"/>
      </w:pPr>
      <w:r>
        <w:tab/>
        <w:t>(a)</w:t>
      </w:r>
      <w:r>
        <w:tab/>
        <w:t>the matters that are required to be settled by agreement under section 67B; or</w:t>
      </w:r>
    </w:p>
    <w:p>
      <w:pPr>
        <w:pStyle w:val="Indenta"/>
      </w:pPr>
      <w:r>
        <w:tab/>
        <w:t>(b)</w:t>
      </w:r>
      <w:r>
        <w:tab/>
        <w:t>any particular matter mentioned in paragraph (a) on which the parties cannot agree.</w:t>
      </w:r>
    </w:p>
    <w:p>
      <w:pPr>
        <w:pStyle w:val="Subsection"/>
      </w:pPr>
      <w:r>
        <w:tab/>
        <w:t>(3)</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No. 68 of 2004 s. 64.]</w:t>
      </w:r>
    </w:p>
    <w:p>
      <w:pPr>
        <w:pStyle w:val="Heading5"/>
      </w:pPr>
      <w:bookmarkStart w:id="871" w:name="_Toc97302296"/>
      <w:bookmarkStart w:id="872" w:name="_Toc405462511"/>
      <w:bookmarkStart w:id="873" w:name="_Toc526261497"/>
      <w:r>
        <w:rPr>
          <w:rStyle w:val="CharSectno"/>
        </w:rPr>
        <w:t>67D</w:t>
      </w:r>
      <w:r>
        <w:t>.</w:t>
      </w:r>
      <w:r>
        <w:tab/>
        <w:t>Committee may cover more than one mine</w:t>
      </w:r>
      <w:bookmarkEnd w:id="871"/>
      <w:bookmarkEnd w:id="872"/>
      <w:bookmarkEnd w:id="873"/>
    </w:p>
    <w:p>
      <w:pPr>
        <w:pStyle w:val="Subsection"/>
        <w:keepNext/>
        <w:keepLines/>
      </w:pPr>
      <w:r>
        <w:tab/>
        <w:t>(1)</w:t>
      </w:r>
      <w:r>
        <w:tab/>
        <w:t>If —</w:t>
      </w:r>
    </w:p>
    <w:p>
      <w:pPr>
        <w:pStyle w:val="Indenta"/>
      </w:pPr>
      <w:r>
        <w:tab/>
        <w:t>(a)</w:t>
      </w:r>
      <w:r>
        <w:tab/>
        <w:t>an employer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keepNext/>
      </w:pPr>
      <w:r>
        <w:tab/>
        <w:t>(b)</w:t>
      </w:r>
      <w:r>
        <w:tab/>
        <w:t>a safety and health committee has not been established for one or more of those mines,</w:t>
      </w:r>
    </w:p>
    <w:p>
      <w:pPr>
        <w:pStyle w:val="Subsection"/>
        <w:spacing w:before="120"/>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For the purposes of subsection (1) the parties concerned are —</w:t>
      </w:r>
    </w:p>
    <w:p>
      <w:pPr>
        <w:pStyle w:val="Indenta"/>
      </w:pPr>
      <w:r>
        <w:tab/>
        <w:t>(a)</w:t>
      </w:r>
      <w:r>
        <w:tab/>
        <w:t>the employer or employers at; and</w:t>
      </w:r>
    </w:p>
    <w:p>
      <w:pPr>
        <w:pStyle w:val="Indenta"/>
      </w:pPr>
      <w:r>
        <w:tab/>
        <w:t>(b)</w:t>
      </w:r>
      <w:r>
        <w:tab/>
        <w:t>any safety and health representative for; and</w:t>
      </w:r>
    </w:p>
    <w:p>
      <w:pPr>
        <w:pStyle w:val="Indenta"/>
      </w:pPr>
      <w:r>
        <w:tab/>
        <w:t>(c)</w:t>
      </w:r>
      <w:r>
        <w:tab/>
        <w:t>the employees appointed under section 64 in respect of,</w:t>
      </w:r>
    </w:p>
    <w:p>
      <w:pPr>
        <w:pStyle w:val="Subsection"/>
        <w:spacing w:before="120"/>
      </w:pPr>
      <w:r>
        <w:tab/>
      </w:r>
      <w:r>
        <w:tab/>
        <w:t>any mine to which subsection (1)(b) applies.</w:t>
      </w:r>
    </w:p>
    <w:p>
      <w:pPr>
        <w:pStyle w:val="Subsection"/>
      </w:pPr>
      <w:r>
        <w:tab/>
        <w:t>(3)</w:t>
      </w:r>
      <w:r>
        <w:tab/>
        <w:t>An agreement under subsection (1) may provide —</w:t>
      </w:r>
    </w:p>
    <w:p>
      <w:pPr>
        <w:pStyle w:val="Indenta"/>
      </w:pPr>
      <w:r>
        <w:tab/>
        <w:t>(a)</w:t>
      </w:r>
      <w:r>
        <w:tab/>
        <w:t>for the establishment of a safety and health committee to perform functions in relation to more than one mine; and</w:t>
      </w:r>
    </w:p>
    <w:p>
      <w:pPr>
        <w:pStyle w:val="Indenta"/>
      </w:pPr>
      <w:r>
        <w:tab/>
        <w:t>(b)</w:t>
      </w:r>
      <w:r>
        <w:tab/>
        <w:t>for that committee to have subcommittees for each mine —</w:t>
      </w:r>
    </w:p>
    <w:p>
      <w:pPr>
        <w:pStyle w:val="Indenti"/>
      </w:pPr>
      <w:r>
        <w:tab/>
        <w:t>(i)</w:t>
      </w:r>
      <w:r>
        <w:tab/>
        <w:t>to advise the committee on the performance of its functions in relation to that mine; and</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No. 68 of 2004 s. 64.]</w:t>
      </w:r>
    </w:p>
    <w:p>
      <w:pPr>
        <w:pStyle w:val="Heading5"/>
      </w:pPr>
      <w:bookmarkStart w:id="874" w:name="_Toc97302297"/>
      <w:bookmarkStart w:id="875" w:name="_Toc405462512"/>
      <w:bookmarkStart w:id="876" w:name="_Toc526261498"/>
      <w:r>
        <w:rPr>
          <w:rStyle w:val="CharSectno"/>
        </w:rPr>
        <w:t>67E</w:t>
      </w:r>
      <w:r>
        <w:t>.</w:t>
      </w:r>
      <w:r>
        <w:tab/>
        <w:t>Varying s. 67B agreement etc., abolition of committee</w:t>
      </w:r>
      <w:bookmarkEnd w:id="874"/>
      <w:bookmarkEnd w:id="875"/>
      <w:bookmarkEnd w:id="876"/>
    </w:p>
    <w:p>
      <w:pPr>
        <w:pStyle w:val="Subsection"/>
      </w:pPr>
      <w:r>
        <w:tab/>
        <w:t>(1)</w:t>
      </w:r>
      <w:r>
        <w:tab/>
        <w:t>In this section —</w:t>
      </w:r>
    </w:p>
    <w:p>
      <w:pPr>
        <w:pStyle w:val="Defstart"/>
      </w:pPr>
      <w:r>
        <w:rPr>
          <w:b/>
        </w:rPr>
        <w:tab/>
      </w:r>
      <w:r>
        <w:rPr>
          <w:rStyle w:val="CharDefText"/>
        </w:rPr>
        <w:t>relevant parties</w:t>
      </w:r>
      <w:r>
        <w:t>, in respect of a mine, means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Where —</w:t>
      </w:r>
    </w:p>
    <w:p>
      <w:pPr>
        <w:pStyle w:val="Indenta"/>
      </w:pPr>
      <w:r>
        <w:tab/>
        <w:t>(a)</w:t>
      </w:r>
      <w:r>
        <w:tab/>
        <w:t>an agreement has been made under section 67B(2); or</w:t>
      </w:r>
    </w:p>
    <w:p>
      <w:pPr>
        <w:pStyle w:val="Indenta"/>
      </w:pPr>
      <w:r>
        <w:tab/>
        <w:t>(b)</w:t>
      </w:r>
      <w:r>
        <w:tab/>
        <w:t>the matters referred to in section 67B(2) are governed by provisions consisting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spacing w:before="120"/>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mine,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State mining engineer for determination any question —</w:t>
      </w:r>
    </w:p>
    <w:p>
      <w:pPr>
        <w:pStyle w:val="Indenta"/>
      </w:pPr>
      <w:r>
        <w:tab/>
        <w:t>(a)</w:t>
      </w:r>
      <w:r>
        <w:tab/>
        <w:t>whether the agreement or provisions concerned should be varied; or</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No. 68 of 2004 s. 64.]</w:t>
      </w:r>
    </w:p>
    <w:p>
      <w:pPr>
        <w:pStyle w:val="Heading5"/>
      </w:pPr>
      <w:bookmarkStart w:id="877" w:name="_Toc97302298"/>
      <w:bookmarkStart w:id="878" w:name="_Toc405462513"/>
      <w:bookmarkStart w:id="879" w:name="_Toc526261499"/>
      <w:r>
        <w:rPr>
          <w:rStyle w:val="CharSectno"/>
        </w:rPr>
        <w:t>67F</w:t>
      </w:r>
      <w:r>
        <w:t>.</w:t>
      </w:r>
      <w:r>
        <w:tab/>
        <w:t>Review of State mining engineer’s decision</w:t>
      </w:r>
      <w:bookmarkEnd w:id="877"/>
      <w:bookmarkEnd w:id="878"/>
      <w:bookmarkEnd w:id="879"/>
    </w:p>
    <w:p>
      <w:pPr>
        <w:pStyle w:val="Subsection"/>
      </w:pPr>
      <w:r>
        <w:tab/>
        <w:t>(1)</w:t>
      </w:r>
      <w:r>
        <w:tab/>
        <w:t>Where the State mining engineer has made a decision under section 67(3) in respect of a mine —</w:t>
      </w:r>
    </w:p>
    <w:p>
      <w:pPr>
        <w:pStyle w:val="Indenta"/>
      </w:pPr>
      <w:r>
        <w:tab/>
        <w:t>(a)</w:t>
      </w:r>
      <w:r>
        <w:tab/>
        <w:t>an employer at the mine; or</w:t>
      </w:r>
    </w:p>
    <w:p>
      <w:pPr>
        <w:pStyle w:val="Indenta"/>
      </w:pPr>
      <w:r>
        <w:tab/>
        <w:t>(b)</w:t>
      </w:r>
      <w:r>
        <w:tab/>
        <w:t>a safety and health representative for the mine; or</w:t>
      </w:r>
    </w:p>
    <w:p>
      <w:pPr>
        <w:pStyle w:val="Indenta"/>
      </w:pPr>
      <w:r>
        <w:tab/>
        <w:t>(c)</w:t>
      </w:r>
      <w:r>
        <w:tab/>
        <w:t>an employee who works at the mine,</w:t>
      </w:r>
    </w:p>
    <w:p>
      <w:pPr>
        <w:pStyle w:val="Subsection"/>
        <w:spacing w:before="120"/>
      </w:pPr>
      <w:r>
        <w:tab/>
      </w:r>
      <w:r>
        <w:tab/>
        <w:t>may refer the decision to the Tribunal for review.</w:t>
      </w:r>
    </w:p>
    <w:p>
      <w:pPr>
        <w:pStyle w:val="Subsection"/>
      </w:pPr>
      <w:r>
        <w:tab/>
        <w:t>(2)</w:t>
      </w:r>
      <w:r>
        <w:tab/>
        <w:t>Where the State mining engineer has made a determination under section 67C(3) in respect of one or more mines —</w:t>
      </w:r>
    </w:p>
    <w:p>
      <w:pPr>
        <w:pStyle w:val="Indenta"/>
      </w:pPr>
      <w:r>
        <w:tab/>
        <w:t>(a)</w:t>
      </w:r>
      <w:r>
        <w:tab/>
        <w:t>an employer at; or</w:t>
      </w:r>
    </w:p>
    <w:p>
      <w:pPr>
        <w:pStyle w:val="Indenta"/>
      </w:pPr>
      <w:r>
        <w:tab/>
        <w:t>(b)</w:t>
      </w:r>
      <w:r>
        <w:tab/>
        <w:t>a safety and health representative for; or</w:t>
      </w:r>
    </w:p>
    <w:p>
      <w:pPr>
        <w:pStyle w:val="Indenta"/>
      </w:pPr>
      <w:r>
        <w:tab/>
        <w:t>(c)</w:t>
      </w:r>
      <w:r>
        <w:tab/>
        <w:t>an employee appointed under section 64 in respect of,</w:t>
      </w:r>
    </w:p>
    <w:p>
      <w:pPr>
        <w:pStyle w:val="Subsection"/>
        <w:spacing w:before="120"/>
      </w:pPr>
      <w:r>
        <w:tab/>
      </w:r>
      <w:r>
        <w:tab/>
        <w:t>a mine concerned, may refer the determination to the Tribunal for review.</w:t>
      </w:r>
    </w:p>
    <w:p>
      <w:pPr>
        <w:pStyle w:val="Subsection"/>
      </w:pPr>
      <w:r>
        <w:tab/>
        <w:t>(3)</w:t>
      </w:r>
      <w:r>
        <w:tab/>
        <w:t>Where the State mining engineer has made a determination under section 67E(5)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mine concerned may refer the determination to the Tribunal for review.</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No. 68 of 2004 s. 64.]</w:t>
      </w:r>
    </w:p>
    <w:p>
      <w:pPr>
        <w:pStyle w:val="Heading5"/>
      </w:pPr>
      <w:bookmarkStart w:id="880" w:name="_Toc97302299"/>
      <w:bookmarkStart w:id="881" w:name="_Toc405462514"/>
      <w:bookmarkStart w:id="882" w:name="_Toc526261500"/>
      <w:r>
        <w:rPr>
          <w:rStyle w:val="CharSectno"/>
        </w:rPr>
        <w:t>68</w:t>
      </w:r>
      <w:r>
        <w:t>.</w:t>
      </w:r>
      <w:r>
        <w:tab/>
        <w:t>Procedure of committees</w:t>
      </w:r>
      <w:bookmarkEnd w:id="880"/>
      <w:bookmarkEnd w:id="881"/>
      <w:bookmarkEnd w:id="882"/>
    </w:p>
    <w:p>
      <w:pPr>
        <w:pStyle w:val="Subsection"/>
      </w:pPr>
      <w:r>
        <w:tab/>
      </w:r>
      <w:r>
        <w:tab/>
        <w:t>Except as provided in the regulations, a safety and health committee may determine its own procedure.</w:t>
      </w:r>
    </w:p>
    <w:p>
      <w:pPr>
        <w:pStyle w:val="Footnotesection"/>
      </w:pPr>
      <w:r>
        <w:tab/>
        <w:t>[Section 68 inserted: No. 68 of 2004 s. 66.]</w:t>
      </w:r>
    </w:p>
    <w:p>
      <w:pPr>
        <w:pStyle w:val="Heading3"/>
      </w:pPr>
      <w:bookmarkStart w:id="883" w:name="_Toc97295524"/>
      <w:bookmarkStart w:id="884" w:name="_Toc97295771"/>
      <w:bookmarkStart w:id="885" w:name="_Toc97302300"/>
      <w:bookmarkStart w:id="886" w:name="_Toc377041352"/>
      <w:bookmarkStart w:id="887" w:name="_Toc405462515"/>
      <w:bookmarkStart w:id="888" w:name="_Toc416960481"/>
      <w:bookmarkStart w:id="889" w:name="_Toc416960740"/>
      <w:bookmarkStart w:id="890" w:name="_Toc416961122"/>
      <w:bookmarkStart w:id="891" w:name="_Toc421260771"/>
      <w:bookmarkStart w:id="892" w:name="_Toc421518861"/>
      <w:bookmarkStart w:id="893" w:name="_Toc430611084"/>
      <w:bookmarkStart w:id="894" w:name="_Toc438111680"/>
      <w:bookmarkStart w:id="895" w:name="_Toc438116405"/>
      <w:bookmarkStart w:id="896" w:name="_Toc440535981"/>
      <w:bookmarkStart w:id="897" w:name="_Toc524425349"/>
      <w:bookmarkStart w:id="898" w:name="_Toc526260097"/>
      <w:bookmarkStart w:id="899" w:name="_Toc526261172"/>
      <w:bookmarkStart w:id="900" w:name="_Toc526261501"/>
      <w:r>
        <w:rPr>
          <w:rStyle w:val="CharDivNo"/>
        </w:rPr>
        <w:t>Division 3</w:t>
      </w:r>
      <w:r>
        <w:rPr>
          <w:snapToGrid w:val="0"/>
        </w:rPr>
        <w:t> — </w:t>
      </w:r>
      <w:r>
        <w:rPr>
          <w:rStyle w:val="CharDivText"/>
        </w:rPr>
        <w:t>Discrimination</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pPr>
      <w:bookmarkStart w:id="901" w:name="_Toc97302301"/>
      <w:bookmarkStart w:id="902" w:name="_Toc405462516"/>
      <w:bookmarkStart w:id="903" w:name="_Toc526261502"/>
      <w:r>
        <w:rPr>
          <w:rStyle w:val="CharSectno"/>
        </w:rPr>
        <w:t>68A</w:t>
      </w:r>
      <w:r>
        <w:t>.</w:t>
      </w:r>
      <w:r>
        <w:tab/>
        <w:t>Discrimination against representatives in relation to employment</w:t>
      </w:r>
      <w:bookmarkEnd w:id="901"/>
      <w:bookmarkEnd w:id="902"/>
      <w:bookmarkEnd w:id="903"/>
    </w:p>
    <w:p>
      <w:pPr>
        <w:pStyle w:val="Subsection"/>
      </w:pPr>
      <w:r>
        <w:tab/>
        <w:t>(1)</w:t>
      </w:r>
      <w:r>
        <w:tab/>
        <w:t>An employer or a prospective employer at a mine must not cause disadvantage to a person for the dominant or substantial reason that the person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spacing w:before="180"/>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spacing w:before="180"/>
      </w:pPr>
      <w:r>
        <w:tab/>
        <w:t>(3)</w:t>
      </w:r>
      <w:r>
        <w:tab/>
        <w:t>For the purposes of subsection (1) a prospective employer causes disadvantage to a person if the prospective employer refuses to employ the person.</w:t>
      </w:r>
    </w:p>
    <w:p>
      <w:pPr>
        <w:pStyle w:val="Subsection"/>
        <w:spacing w:before="180"/>
      </w:pPr>
      <w:r>
        <w:tab/>
        <w:t>(4)</w:t>
      </w:r>
      <w:r>
        <w:tab/>
        <w:t>An employer or prospective employer who contravenes subsection (1) commits an offence.</w:t>
      </w:r>
    </w:p>
    <w:p>
      <w:pPr>
        <w:pStyle w:val="Footnotesection"/>
      </w:pPr>
      <w:r>
        <w:tab/>
        <w:t>[Section 68A inserted: No. 68 of 2004 s. 67.]</w:t>
      </w:r>
    </w:p>
    <w:p>
      <w:pPr>
        <w:pStyle w:val="Heading5"/>
        <w:spacing w:before="240"/>
      </w:pPr>
      <w:bookmarkStart w:id="904" w:name="_Toc97302302"/>
      <w:bookmarkStart w:id="905" w:name="_Toc405462517"/>
      <w:bookmarkStart w:id="906" w:name="_Toc526261503"/>
      <w:r>
        <w:rPr>
          <w:rStyle w:val="CharSectno"/>
        </w:rPr>
        <w:t>68B</w:t>
      </w:r>
      <w:r>
        <w:t>.</w:t>
      </w:r>
      <w:r>
        <w:tab/>
        <w:t>Discrimination against representatives in relation to contract for services</w:t>
      </w:r>
      <w:bookmarkEnd w:id="904"/>
      <w:bookmarkEnd w:id="905"/>
      <w:bookmarkEnd w:id="906"/>
    </w:p>
    <w:p>
      <w:pPr>
        <w:pStyle w:val="Subsection"/>
        <w:spacing w:before="180"/>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spacing w:before="180"/>
      </w:pPr>
      <w:r>
        <w:tab/>
        <w:t>(2)</w:t>
      </w:r>
      <w:r>
        <w:tab/>
        <w:t>Where a scheme under section 55A makes provision of the kind described in section 55B(3), a principal must not —</w:t>
      </w:r>
    </w:p>
    <w:p>
      <w:pPr>
        <w:pStyle w:val="Indenta"/>
        <w:spacing w:before="70"/>
      </w:pPr>
      <w:r>
        <w:tab/>
        <w:t>(a)</w:t>
      </w:r>
      <w:r>
        <w:tab/>
        <w:t>terminate the engagement of a contractor; or</w:t>
      </w:r>
    </w:p>
    <w:p>
      <w:pPr>
        <w:pStyle w:val="Indenta"/>
        <w:spacing w:before="70"/>
      </w:pPr>
      <w:r>
        <w:tab/>
        <w:t>(b)</w:t>
      </w:r>
      <w:r>
        <w:tab/>
        <w:t>subject a contractor to any other detriment,</w:t>
      </w:r>
    </w:p>
    <w:p>
      <w:pPr>
        <w:pStyle w:val="Subsection"/>
        <w:spacing w:before="120"/>
      </w:pPr>
      <w:r>
        <w:tab/>
      </w:r>
      <w:r>
        <w:tab/>
        <w:t>for the dominant or substantial reason that the contractor or a person employed by the contractor —</w:t>
      </w:r>
    </w:p>
    <w:p>
      <w:pPr>
        <w:pStyle w:val="Indenta"/>
        <w:spacing w:before="70"/>
      </w:pPr>
      <w:r>
        <w:tab/>
        <w:t>(c)</w:t>
      </w:r>
      <w:r>
        <w:tab/>
        <w:t>is or was a safety and health representative; or</w:t>
      </w:r>
    </w:p>
    <w:p>
      <w:pPr>
        <w:pStyle w:val="Indenta"/>
        <w:spacing w:before="70"/>
      </w:pPr>
      <w:r>
        <w:tab/>
        <w:t>(d)</w:t>
      </w:r>
      <w:r>
        <w:tab/>
        <w:t>is performing or has performed any function as a safety and health representative.</w:t>
      </w:r>
    </w:p>
    <w:p>
      <w:pPr>
        <w:pStyle w:val="Subsection"/>
        <w:spacing w:before="180"/>
      </w:pPr>
      <w:r>
        <w:tab/>
        <w:t>(3)</w:t>
      </w:r>
      <w:r>
        <w:tab/>
        <w:t>A principal who contravenes subsection (2) commits an offence.</w:t>
      </w:r>
    </w:p>
    <w:p>
      <w:pPr>
        <w:pStyle w:val="Footnotesection"/>
      </w:pPr>
      <w:r>
        <w:tab/>
        <w:t>[Section 68B inserted: No. 68 of 2004 s. 67.]</w:t>
      </w:r>
    </w:p>
    <w:p>
      <w:pPr>
        <w:pStyle w:val="Heading5"/>
        <w:spacing w:before="240"/>
      </w:pPr>
      <w:bookmarkStart w:id="907" w:name="_Toc97302303"/>
      <w:bookmarkStart w:id="908" w:name="_Toc405462518"/>
      <w:bookmarkStart w:id="909" w:name="_Toc526261504"/>
      <w:r>
        <w:rPr>
          <w:rStyle w:val="CharSectno"/>
        </w:rPr>
        <w:t>68C</w:t>
      </w:r>
      <w:r>
        <w:t>.</w:t>
      </w:r>
      <w:r>
        <w:tab/>
        <w:t>Alleged contravention of s. 68A or 68B may be referred to Tribunal</w:t>
      </w:r>
      <w:bookmarkEnd w:id="907"/>
      <w:bookmarkEnd w:id="908"/>
      <w:bookmarkEnd w:id="909"/>
    </w:p>
    <w:p>
      <w:pPr>
        <w:pStyle w:val="Subsection"/>
        <w:spacing w:before="180"/>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spacing w:before="180"/>
      </w:pPr>
      <w:r>
        <w:tab/>
        <w:t>(2)</w:t>
      </w:r>
      <w:r>
        <w:tab/>
        <w:t>Subsection (1) applies whether or not —</w:t>
      </w:r>
    </w:p>
    <w:p>
      <w:pPr>
        <w:pStyle w:val="Indenta"/>
      </w:pPr>
      <w:r>
        <w:tab/>
        <w:t>(a)</w:t>
      </w:r>
      <w:r>
        <w:tab/>
        <w:t>the employer or prospective employer has been convicted of an offence under section 68A(4); or</w:t>
      </w:r>
    </w:p>
    <w:p>
      <w:pPr>
        <w:pStyle w:val="Indenta"/>
      </w:pPr>
      <w:r>
        <w:tab/>
        <w:t>(b)</w:t>
      </w:r>
      <w:r>
        <w:tab/>
        <w:t>the principal has been convicted of an offence under section 68B(3).</w:t>
      </w:r>
    </w:p>
    <w:p>
      <w:pPr>
        <w:pStyle w:val="Subsection"/>
        <w:spacing w:before="180"/>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No. 68 of 2004 s. 67.]</w:t>
      </w:r>
    </w:p>
    <w:p>
      <w:pPr>
        <w:pStyle w:val="Heading5"/>
        <w:pageBreakBefore/>
        <w:spacing w:before="0"/>
      </w:pPr>
      <w:bookmarkStart w:id="910" w:name="_Toc97302304"/>
      <w:bookmarkStart w:id="911" w:name="_Toc405462519"/>
      <w:bookmarkStart w:id="912" w:name="_Toc526261505"/>
      <w:r>
        <w:rPr>
          <w:rStyle w:val="CharSectno"/>
        </w:rPr>
        <w:t>68D</w:t>
      </w:r>
      <w:r>
        <w:t>.</w:t>
      </w:r>
      <w:r>
        <w:tab/>
        <w:t>Remedies for contravention of s. 68A or 68B</w:t>
      </w:r>
      <w:bookmarkEnd w:id="910"/>
      <w:bookmarkEnd w:id="911"/>
      <w:bookmarkEnd w:id="912"/>
    </w:p>
    <w:p>
      <w:pPr>
        <w:pStyle w:val="Subsection"/>
      </w:pPr>
      <w:r>
        <w:tab/>
        <w:t>(1)</w:t>
      </w:r>
      <w:r>
        <w:tab/>
        <w:t>If, on the hearing of a claim under section 68C(1)(a)(i), the Tribunal is satisfied that an employer or a prospective employer has contravened section 68A, the Tribunal may —</w:t>
      </w:r>
    </w:p>
    <w:p>
      <w:pPr>
        <w:pStyle w:val="Indenta"/>
      </w:pPr>
      <w:r>
        <w:tab/>
        <w:t>(a)</w:t>
      </w:r>
      <w:r>
        <w:tab/>
        <w:t>in the case of an employer, order the employer —</w:t>
      </w:r>
    </w:p>
    <w:p>
      <w:pPr>
        <w:pStyle w:val="Indenti"/>
      </w:pPr>
      <w:r>
        <w:tab/>
        <w:t>(i)</w:t>
      </w:r>
      <w:r>
        <w:tab/>
        <w:t>to reinstate the claimant if the claimant was dismissed from employment; or</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spacing w:before="120"/>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spacing w:before="120"/>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spacing w:before="80"/>
        <w:ind w:left="890" w:hanging="890"/>
      </w:pPr>
      <w:r>
        <w:tab/>
        <w:t>[Section 68D inserted: No. 68 of 2004 s. 67.]</w:t>
      </w:r>
    </w:p>
    <w:p>
      <w:pPr>
        <w:pStyle w:val="Heading5"/>
        <w:rPr>
          <w:snapToGrid w:val="0"/>
        </w:rPr>
      </w:pPr>
      <w:bookmarkStart w:id="913" w:name="_Toc97302305"/>
      <w:bookmarkStart w:id="914" w:name="_Toc405462520"/>
      <w:bookmarkStart w:id="915" w:name="_Toc526261506"/>
      <w:r>
        <w:rPr>
          <w:rStyle w:val="CharSectno"/>
        </w:rPr>
        <w:t>69</w:t>
      </w:r>
      <w:r>
        <w:rPr>
          <w:snapToGrid w:val="0"/>
        </w:rPr>
        <w:t>.</w:t>
      </w:r>
      <w:r>
        <w:rPr>
          <w:snapToGrid w:val="0"/>
        </w:rPr>
        <w:tab/>
        <w:t>Discrimination against employees or prospective employees due to involvement in safety and health</w:t>
      </w:r>
      <w:bookmarkEnd w:id="913"/>
      <w:bookmarkEnd w:id="914"/>
      <w:bookmarkEnd w:id="915"/>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[Section 69 amended: No. 30 of 1995 s. 76(3) and (4); No. 68 of 2004 s. 68.]</w:t>
      </w:r>
    </w:p>
    <w:p>
      <w:pPr>
        <w:pStyle w:val="Heading2"/>
      </w:pPr>
      <w:bookmarkStart w:id="916" w:name="_Toc97295530"/>
      <w:bookmarkStart w:id="917" w:name="_Toc97295777"/>
      <w:bookmarkStart w:id="918" w:name="_Toc97302306"/>
      <w:bookmarkStart w:id="919" w:name="_Toc377041358"/>
      <w:bookmarkStart w:id="920" w:name="_Toc405462521"/>
      <w:bookmarkStart w:id="921" w:name="_Toc416960487"/>
      <w:bookmarkStart w:id="922" w:name="_Toc416960746"/>
      <w:bookmarkStart w:id="923" w:name="_Toc416961128"/>
      <w:bookmarkStart w:id="924" w:name="_Toc421260777"/>
      <w:bookmarkStart w:id="925" w:name="_Toc421518867"/>
      <w:bookmarkStart w:id="926" w:name="_Toc430611090"/>
      <w:bookmarkStart w:id="927" w:name="_Toc438111686"/>
      <w:bookmarkStart w:id="928" w:name="_Toc438116411"/>
      <w:bookmarkStart w:id="929" w:name="_Toc440535987"/>
      <w:bookmarkStart w:id="930" w:name="_Toc524425355"/>
      <w:bookmarkStart w:id="931" w:name="_Toc526260103"/>
      <w:bookmarkStart w:id="932" w:name="_Toc526261178"/>
      <w:bookmarkStart w:id="933" w:name="_Toc526261507"/>
      <w:r>
        <w:rPr>
          <w:rStyle w:val="CharPartNo"/>
        </w:rPr>
        <w:t>Part 6</w:t>
      </w:r>
      <w:r>
        <w:rPr>
          <w:rStyle w:val="CharDivNo"/>
        </w:rPr>
        <w:t> </w:t>
      </w:r>
      <w:r>
        <w:t>—</w:t>
      </w:r>
      <w:r>
        <w:rPr>
          <w:rStyle w:val="CharDivText"/>
        </w:rPr>
        <w:t> </w:t>
      </w:r>
      <w:r>
        <w:rPr>
          <w:rStyle w:val="CharPartText"/>
        </w:rPr>
        <w:t>Resolution of safety and health issues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Footnoteheading"/>
        <w:rPr>
          <w:snapToGrid w:val="0"/>
        </w:rPr>
      </w:pPr>
      <w:r>
        <w:rPr>
          <w:snapToGrid w:val="0"/>
        </w:rPr>
        <w:tab/>
        <w:t>[Heading amended: No. 57 of 1997 s. 88(2).]</w:t>
      </w:r>
    </w:p>
    <w:p>
      <w:pPr>
        <w:pStyle w:val="Heading5"/>
        <w:rPr>
          <w:snapToGrid w:val="0"/>
        </w:rPr>
      </w:pPr>
      <w:bookmarkStart w:id="934" w:name="_Toc97302307"/>
      <w:bookmarkStart w:id="935" w:name="_Toc405462522"/>
      <w:bookmarkStart w:id="936" w:name="_Toc526261508"/>
      <w:r>
        <w:rPr>
          <w:rStyle w:val="CharSectno"/>
        </w:rPr>
        <w:t>70</w:t>
      </w:r>
      <w:r>
        <w:rPr>
          <w:snapToGrid w:val="0"/>
        </w:rPr>
        <w:t>.</w:t>
      </w:r>
      <w:r>
        <w:rPr>
          <w:snapToGrid w:val="0"/>
        </w:rPr>
        <w:tab/>
        <w:t>Duty of employer or manager to attempt to resolve issues</w:t>
      </w:r>
      <w:bookmarkEnd w:id="934"/>
      <w:bookmarkEnd w:id="935"/>
      <w:bookmarkEnd w:id="936"/>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In subsection (1) —</w:t>
      </w:r>
    </w:p>
    <w:p>
      <w:pPr>
        <w:pStyle w:val="Defstart"/>
      </w:pPr>
      <w:r>
        <w:rPr>
          <w:b/>
        </w:rPr>
        <w:tab/>
      </w:r>
      <w:r>
        <w:rPr>
          <w:rStyle w:val="CharDefText"/>
        </w:rPr>
        <w:t>relevant procedure</w:t>
      </w:r>
      <w:r>
        <w:t xml:space="preserve"> means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safety and health representative</w:t>
      </w:r>
      <w:r>
        <w:t>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Where attempts to resolve an issue as mentioned in subsection (1) do not succeed and —</w:t>
      </w:r>
    </w:p>
    <w:p>
      <w:pPr>
        <w:pStyle w:val="Indenta"/>
        <w:rPr>
          <w:snapToGrid w:val="0"/>
        </w:rPr>
      </w:pPr>
      <w:r>
        <w:rPr>
          <w:snapToGrid w:val="0"/>
        </w:rPr>
        <w:tab/>
        <w:t>(a)</w:t>
      </w:r>
      <w:r>
        <w:rPr>
          <w:snapToGrid w:val="0"/>
        </w:rPr>
        <w:tab/>
        <w:t>one or more safety and health representatives are provided for in the relevant procedure under subsection (1); and</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[Section 70 amended: No. 30 of 1995 s. 76(3) and (4); No. 68 of 2004 s. 69.]</w:t>
      </w:r>
    </w:p>
    <w:p>
      <w:pPr>
        <w:pStyle w:val="Heading5"/>
        <w:rPr>
          <w:snapToGrid w:val="0"/>
        </w:rPr>
      </w:pPr>
      <w:bookmarkStart w:id="937" w:name="_Toc97302308"/>
      <w:bookmarkStart w:id="938" w:name="_Toc405462523"/>
      <w:bookmarkStart w:id="939" w:name="_Toc526261509"/>
      <w:r>
        <w:rPr>
          <w:rStyle w:val="CharSectno"/>
        </w:rPr>
        <w:t>71</w:t>
      </w:r>
      <w:r>
        <w:rPr>
          <w:snapToGrid w:val="0"/>
        </w:rPr>
        <w:t>.</w:t>
      </w:r>
      <w:r>
        <w:rPr>
          <w:snapToGrid w:val="0"/>
        </w:rPr>
        <w:tab/>
        <w:t>Inspector may be notified where issue unresolved</w:t>
      </w:r>
      <w:bookmarkEnd w:id="937"/>
      <w:bookmarkEnd w:id="938"/>
      <w:bookmarkEnd w:id="939"/>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71 amended: No. 30 of 1995 s. 76(4); No. 68 of 2004 s. 78.]</w:t>
      </w:r>
    </w:p>
    <w:p>
      <w:pPr>
        <w:pStyle w:val="Heading5"/>
        <w:rPr>
          <w:snapToGrid w:val="0"/>
        </w:rPr>
      </w:pPr>
      <w:bookmarkStart w:id="940" w:name="_Toc97302309"/>
      <w:bookmarkStart w:id="941" w:name="_Toc405462524"/>
      <w:bookmarkStart w:id="942" w:name="_Toc526261510"/>
      <w:r>
        <w:rPr>
          <w:rStyle w:val="CharSectno"/>
        </w:rPr>
        <w:t>72</w:t>
      </w:r>
      <w:r>
        <w:rPr>
          <w:snapToGrid w:val="0"/>
        </w:rPr>
        <w:t>.</w:t>
      </w:r>
      <w:r>
        <w:rPr>
          <w:snapToGrid w:val="0"/>
        </w:rPr>
        <w:tab/>
        <w:t>Refusal by employee to work in certain cases</w:t>
      </w:r>
      <w:bookmarkEnd w:id="940"/>
      <w:bookmarkEnd w:id="941"/>
      <w:bookmarkEnd w:id="942"/>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w:t>
      </w:r>
    </w:p>
    <w:p>
      <w:pPr>
        <w:pStyle w:val="Indenta"/>
        <w:spacing w:before="60"/>
        <w:rPr>
          <w:snapToGrid w:val="0"/>
        </w:rPr>
      </w:pPr>
      <w:r>
        <w:rPr>
          <w:snapToGrid w:val="0"/>
        </w:rPr>
        <w:tab/>
        <w:t>(a)</w:t>
      </w:r>
      <w:r>
        <w:rPr>
          <w:snapToGrid w:val="0"/>
        </w:rPr>
        <w:tab/>
        <w:t>the measures, if any, required by the district inspector to be taken to remedy the matters giving rise to the risk have been taken; or</w:t>
      </w:r>
    </w:p>
    <w:p>
      <w:pPr>
        <w:pStyle w:val="Indenta"/>
        <w:spacing w:before="60"/>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spacing w:before="60"/>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w:t>
      </w:r>
    </w:p>
    <w:p>
      <w:pPr>
        <w:pStyle w:val="Indenta"/>
        <w:spacing w:before="60"/>
        <w:rPr>
          <w:snapToGrid w:val="0"/>
        </w:rPr>
      </w:pPr>
      <w:r>
        <w:rPr>
          <w:snapToGrid w:val="0"/>
        </w:rPr>
        <w:tab/>
        <w:t>(a)</w:t>
      </w:r>
      <w:r>
        <w:rPr>
          <w:snapToGrid w:val="0"/>
        </w:rPr>
        <w:tab/>
        <w:t>that person’s employer; and</w:t>
      </w:r>
    </w:p>
    <w:p>
      <w:pPr>
        <w:pStyle w:val="Indenta"/>
        <w:spacing w:before="60"/>
        <w:rPr>
          <w:snapToGrid w:val="0"/>
        </w:rPr>
      </w:pPr>
      <w:r>
        <w:rPr>
          <w:snapToGrid w:val="0"/>
        </w:rPr>
        <w:tab/>
        <w:t>(b)</w:t>
      </w:r>
      <w:r>
        <w:rPr>
          <w:snapToGrid w:val="0"/>
        </w:rPr>
        <w:tab/>
        <w:t>if that person’s employer is not at the mine, the manager of the mine; and</w:t>
      </w:r>
    </w:p>
    <w:p>
      <w:pPr>
        <w:pStyle w:val="Indenta"/>
        <w:spacing w:before="60"/>
        <w:rPr>
          <w:snapToGrid w:val="0"/>
        </w:rPr>
      </w:pPr>
      <w:r>
        <w:rPr>
          <w:snapToGrid w:val="0"/>
        </w:rPr>
        <w:tab/>
        <w:t>(c)</w:t>
      </w:r>
      <w:r>
        <w:rPr>
          <w:snapToGrid w:val="0"/>
        </w:rPr>
        <w:tab/>
        <w:t>if there is a safety and health representative for the mine, such safety and health representative,</w:t>
      </w:r>
    </w:p>
    <w:p>
      <w:pPr>
        <w:pStyle w:val="Subsection"/>
        <w:spacing w:before="120"/>
        <w:rPr>
          <w:snapToGrid w:val="0"/>
        </w:rPr>
      </w:pPr>
      <w:r>
        <w:rPr>
          <w:snapToGrid w:val="0"/>
        </w:rPr>
        <w:tab/>
      </w:r>
      <w:r>
        <w:rPr>
          <w:snapToGrid w:val="0"/>
        </w:rPr>
        <w:tab/>
        <w:t>and the matter shall be regarded as an issue to which section 70(1) applies.</w:t>
      </w:r>
    </w:p>
    <w:p>
      <w:pPr>
        <w:pStyle w:val="Subsection"/>
      </w:pPr>
      <w:r>
        <w:tab/>
        <w:t>(2aa)</w:t>
      </w:r>
      <w:r>
        <w:tab/>
        <w:t>In subsection (2) —</w:t>
      </w:r>
    </w:p>
    <w:p>
      <w:pPr>
        <w:pStyle w:val="Defstart"/>
      </w:pPr>
      <w:r>
        <w:rPr>
          <w:b/>
        </w:rPr>
        <w:tab/>
      </w:r>
      <w:r>
        <w:rPr>
          <w:rStyle w:val="CharDefText"/>
        </w:rPr>
        <w:t>safety and health representative</w:t>
      </w:r>
      <w:r>
        <w:t> —</w:t>
      </w:r>
    </w:p>
    <w:p>
      <w:pPr>
        <w:pStyle w:val="Defpara"/>
        <w:spacing w:before="60"/>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[Section 72 amended: No. 30 of 1995 s. 69 and 76(4); No. 68 of 2004 s. 70.]</w:t>
      </w:r>
    </w:p>
    <w:p>
      <w:pPr>
        <w:pStyle w:val="Heading5"/>
        <w:rPr>
          <w:snapToGrid w:val="0"/>
        </w:rPr>
      </w:pPr>
      <w:bookmarkStart w:id="943" w:name="_Toc97302310"/>
      <w:bookmarkStart w:id="944" w:name="_Toc405462525"/>
      <w:bookmarkStart w:id="945" w:name="_Toc526261511"/>
      <w:r>
        <w:rPr>
          <w:rStyle w:val="CharSectno"/>
        </w:rPr>
        <w:t>73</w:t>
      </w:r>
      <w:r>
        <w:rPr>
          <w:snapToGrid w:val="0"/>
        </w:rPr>
        <w:t>.</w:t>
      </w:r>
      <w:r>
        <w:rPr>
          <w:snapToGrid w:val="0"/>
        </w:rPr>
        <w:tab/>
        <w:t>Employee refusing to work may be given alternative work</w:t>
      </w:r>
      <w:bookmarkEnd w:id="943"/>
      <w:bookmarkEnd w:id="944"/>
      <w:bookmarkEnd w:id="945"/>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946" w:name="_Toc97302311"/>
      <w:bookmarkStart w:id="947" w:name="_Toc405462526"/>
      <w:bookmarkStart w:id="948" w:name="_Toc526261512"/>
      <w:r>
        <w:rPr>
          <w:rStyle w:val="CharSectno"/>
        </w:rPr>
        <w:t>74</w:t>
      </w:r>
      <w:r>
        <w:rPr>
          <w:snapToGrid w:val="0"/>
        </w:rPr>
        <w:t>.</w:t>
      </w:r>
      <w:r>
        <w:rPr>
          <w:snapToGrid w:val="0"/>
        </w:rPr>
        <w:tab/>
        <w:t>Employees’ entitlements, continuation of</w:t>
      </w:r>
      <w:bookmarkEnd w:id="946"/>
      <w:bookmarkEnd w:id="947"/>
      <w:bookmarkEnd w:id="948"/>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74 amended: No. 30 of 1995 s. 70; No. 68 of 2004 s. 84(1).]</w:t>
      </w:r>
    </w:p>
    <w:p>
      <w:pPr>
        <w:pStyle w:val="Heading5"/>
        <w:rPr>
          <w:snapToGrid w:val="0"/>
        </w:rPr>
      </w:pPr>
      <w:bookmarkStart w:id="949" w:name="_Toc97302312"/>
      <w:bookmarkStart w:id="950" w:name="_Toc405462527"/>
      <w:bookmarkStart w:id="951" w:name="_Toc526261513"/>
      <w:r>
        <w:rPr>
          <w:rStyle w:val="CharSectno"/>
        </w:rPr>
        <w:t>74A</w:t>
      </w:r>
      <w:r>
        <w:rPr>
          <w:snapToGrid w:val="0"/>
        </w:rPr>
        <w:t>.</w:t>
      </w:r>
      <w:r>
        <w:rPr>
          <w:snapToGrid w:val="0"/>
        </w:rPr>
        <w:tab/>
        <w:t>Offences as to refusal to work</w:t>
      </w:r>
      <w:bookmarkEnd w:id="949"/>
      <w:bookmarkEnd w:id="950"/>
      <w:bookmarkEnd w:id="951"/>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74A inserted: No. 30 of 1995 s. 71.]</w:t>
      </w:r>
    </w:p>
    <w:p>
      <w:pPr>
        <w:pStyle w:val="Heading2"/>
      </w:pPr>
      <w:bookmarkStart w:id="952" w:name="_Toc97295537"/>
      <w:bookmarkStart w:id="953" w:name="_Toc97295784"/>
      <w:bookmarkStart w:id="954" w:name="_Toc97302313"/>
      <w:bookmarkStart w:id="955" w:name="_Toc377041365"/>
      <w:bookmarkStart w:id="956" w:name="_Toc405462528"/>
      <w:bookmarkStart w:id="957" w:name="_Toc416960494"/>
      <w:bookmarkStart w:id="958" w:name="_Toc416960753"/>
      <w:bookmarkStart w:id="959" w:name="_Toc416961135"/>
      <w:bookmarkStart w:id="960" w:name="_Toc421260784"/>
      <w:bookmarkStart w:id="961" w:name="_Toc421518874"/>
      <w:bookmarkStart w:id="962" w:name="_Toc430611097"/>
      <w:bookmarkStart w:id="963" w:name="_Toc438111693"/>
      <w:bookmarkStart w:id="964" w:name="_Toc438116418"/>
      <w:bookmarkStart w:id="965" w:name="_Toc440535994"/>
      <w:bookmarkStart w:id="966" w:name="_Toc524425362"/>
      <w:bookmarkStart w:id="967" w:name="_Toc526260110"/>
      <w:bookmarkStart w:id="968" w:name="_Toc526261185"/>
      <w:bookmarkStart w:id="969" w:name="_Toc526261514"/>
      <w:r>
        <w:rPr>
          <w:rStyle w:val="CharPartNo"/>
        </w:rPr>
        <w:t>Part 7</w:t>
      </w:r>
      <w:r>
        <w:t> — </w:t>
      </w:r>
      <w:r>
        <w:rPr>
          <w:rStyle w:val="CharPartText"/>
        </w:rPr>
        <w:t>Specific duties relating to occupational safety and health</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pPr>
      <w:r>
        <w:tab/>
        <w:t>[Heading amended: No. 30 of 1995 s. 76(1).]</w:t>
      </w:r>
    </w:p>
    <w:p>
      <w:pPr>
        <w:pStyle w:val="Heading3"/>
      </w:pPr>
      <w:bookmarkStart w:id="970" w:name="_Toc97295538"/>
      <w:bookmarkStart w:id="971" w:name="_Toc97295785"/>
      <w:bookmarkStart w:id="972" w:name="_Toc97302314"/>
      <w:bookmarkStart w:id="973" w:name="_Toc377041366"/>
      <w:bookmarkStart w:id="974" w:name="_Toc405462529"/>
      <w:bookmarkStart w:id="975" w:name="_Toc416960495"/>
      <w:bookmarkStart w:id="976" w:name="_Toc416960754"/>
      <w:bookmarkStart w:id="977" w:name="_Toc416961136"/>
      <w:bookmarkStart w:id="978" w:name="_Toc421260785"/>
      <w:bookmarkStart w:id="979" w:name="_Toc421518875"/>
      <w:bookmarkStart w:id="980" w:name="_Toc430611098"/>
      <w:bookmarkStart w:id="981" w:name="_Toc438111694"/>
      <w:bookmarkStart w:id="982" w:name="_Toc438116419"/>
      <w:bookmarkStart w:id="983" w:name="_Toc440535995"/>
      <w:bookmarkStart w:id="984" w:name="_Toc524425363"/>
      <w:bookmarkStart w:id="985" w:name="_Toc526260111"/>
      <w:bookmarkStart w:id="986" w:name="_Toc526261186"/>
      <w:bookmarkStart w:id="987" w:name="_Toc526261515"/>
      <w:r>
        <w:rPr>
          <w:rStyle w:val="CharDivNo"/>
        </w:rPr>
        <w:t>Division 1</w:t>
      </w:r>
      <w:r>
        <w:rPr>
          <w:snapToGrid w:val="0"/>
        </w:rPr>
        <w:t> — </w:t>
      </w:r>
      <w:r>
        <w:rPr>
          <w:rStyle w:val="CharDivText"/>
        </w:rPr>
        <w:t>Health surveillance</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Heading5"/>
        <w:rPr>
          <w:snapToGrid w:val="0"/>
        </w:rPr>
      </w:pPr>
      <w:bookmarkStart w:id="988" w:name="_Toc97302315"/>
      <w:bookmarkStart w:id="989" w:name="_Toc405462530"/>
      <w:bookmarkStart w:id="990" w:name="_Toc526261516"/>
      <w:r>
        <w:rPr>
          <w:rStyle w:val="CharSectno"/>
        </w:rPr>
        <w:t>75</w:t>
      </w:r>
      <w:r>
        <w:rPr>
          <w:snapToGrid w:val="0"/>
        </w:rPr>
        <w:t>.</w:t>
      </w:r>
      <w:r>
        <w:rPr>
          <w:snapToGrid w:val="0"/>
        </w:rPr>
        <w:tab/>
        <w:t>Health surveillance of mine employees</w:t>
      </w:r>
      <w:bookmarkEnd w:id="988"/>
      <w:bookmarkEnd w:id="989"/>
      <w:bookmarkEnd w:id="990"/>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pPr>
      <w:bookmarkStart w:id="991" w:name="_Toc97295540"/>
      <w:bookmarkStart w:id="992" w:name="_Toc97295787"/>
      <w:bookmarkStart w:id="993" w:name="_Toc97302316"/>
      <w:bookmarkStart w:id="994" w:name="_Toc377041368"/>
      <w:bookmarkStart w:id="995" w:name="_Toc405462531"/>
      <w:bookmarkStart w:id="996" w:name="_Toc416960497"/>
      <w:bookmarkStart w:id="997" w:name="_Toc416960756"/>
      <w:bookmarkStart w:id="998" w:name="_Toc416961138"/>
      <w:bookmarkStart w:id="999" w:name="_Toc421260787"/>
      <w:bookmarkStart w:id="1000" w:name="_Toc421518877"/>
      <w:bookmarkStart w:id="1001" w:name="_Toc430611100"/>
      <w:bookmarkStart w:id="1002" w:name="_Toc438111696"/>
      <w:bookmarkStart w:id="1003" w:name="_Toc438116421"/>
      <w:bookmarkStart w:id="1004" w:name="_Toc440535997"/>
      <w:bookmarkStart w:id="1005" w:name="_Toc524425365"/>
      <w:bookmarkStart w:id="1006" w:name="_Toc526260113"/>
      <w:bookmarkStart w:id="1007" w:name="_Toc526261188"/>
      <w:bookmarkStart w:id="1008" w:name="_Toc526261517"/>
      <w:r>
        <w:rPr>
          <w:rStyle w:val="CharDivNo"/>
        </w:rPr>
        <w:t>Division 2</w:t>
      </w:r>
      <w:r>
        <w:rPr>
          <w:snapToGrid w:val="0"/>
        </w:rPr>
        <w:t> — </w:t>
      </w:r>
      <w:r>
        <w:rPr>
          <w:rStyle w:val="CharDivText"/>
        </w:rPr>
        <w:t>Accidents and occurrences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5"/>
        <w:rPr>
          <w:snapToGrid w:val="0"/>
        </w:rPr>
      </w:pPr>
      <w:bookmarkStart w:id="1009" w:name="_Toc97302317"/>
      <w:bookmarkStart w:id="1010" w:name="_Toc405462532"/>
      <w:bookmarkStart w:id="1011" w:name="_Toc526261518"/>
      <w:r>
        <w:rPr>
          <w:rStyle w:val="CharSectno"/>
        </w:rPr>
        <w:t>76</w:t>
      </w:r>
      <w:r>
        <w:rPr>
          <w:snapToGrid w:val="0"/>
        </w:rPr>
        <w:t>.</w:t>
      </w:r>
      <w:r>
        <w:rPr>
          <w:snapToGrid w:val="0"/>
        </w:rPr>
        <w:tab/>
        <w:t>Accidents involving disabling injury to be notified</w:t>
      </w:r>
      <w:bookmarkEnd w:id="1009"/>
      <w:bookmarkEnd w:id="1010"/>
      <w:bookmarkEnd w:id="1011"/>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No. 7 of 2004 s. 70; No. 68 of 2004 s. 85A.]</w:t>
      </w:r>
    </w:p>
    <w:p>
      <w:pPr>
        <w:pStyle w:val="Heading5"/>
        <w:rPr>
          <w:snapToGrid w:val="0"/>
        </w:rPr>
      </w:pPr>
      <w:bookmarkStart w:id="1012" w:name="_Toc97302318"/>
      <w:bookmarkStart w:id="1013" w:name="_Toc405462533"/>
      <w:bookmarkStart w:id="1014" w:name="_Toc526261519"/>
      <w:r>
        <w:rPr>
          <w:rStyle w:val="CharSectno"/>
        </w:rPr>
        <w:t>77</w:t>
      </w:r>
      <w:r>
        <w:rPr>
          <w:snapToGrid w:val="0"/>
        </w:rPr>
        <w:t>.</w:t>
      </w:r>
      <w:r>
        <w:rPr>
          <w:snapToGrid w:val="0"/>
        </w:rPr>
        <w:tab/>
        <w:t>Accident log book</w:t>
      </w:r>
      <w:bookmarkEnd w:id="1012"/>
      <w:bookmarkEnd w:id="1013"/>
      <w:bookmarkEnd w:id="1014"/>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In subsection (2)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[Section 77 amended: No. 57 of 1997 s. 88(3); No. 68 of 2004 s. 71; No. 16 of 2008 s. 26; No. 33 of 2014 s. 12.]</w:t>
      </w:r>
    </w:p>
    <w:p>
      <w:pPr>
        <w:pStyle w:val="Heading5"/>
        <w:rPr>
          <w:snapToGrid w:val="0"/>
        </w:rPr>
      </w:pPr>
      <w:bookmarkStart w:id="1015" w:name="_Toc97302319"/>
      <w:bookmarkStart w:id="1016" w:name="_Toc405462534"/>
      <w:bookmarkStart w:id="1017" w:name="_Toc526261520"/>
      <w:r>
        <w:rPr>
          <w:rStyle w:val="CharSectno"/>
        </w:rPr>
        <w:t>78</w:t>
      </w:r>
      <w:r>
        <w:rPr>
          <w:snapToGrid w:val="0"/>
        </w:rPr>
        <w:t>.</w:t>
      </w:r>
      <w:r>
        <w:rPr>
          <w:snapToGrid w:val="0"/>
        </w:rPr>
        <w:tab/>
        <w:t>Some occurrences at mines to be notified and recorded</w:t>
      </w:r>
      <w:bookmarkEnd w:id="1015"/>
      <w:bookmarkEnd w:id="1016"/>
      <w:bookmarkEnd w:id="1017"/>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No. 16 of 2008 s. 27.]</w:t>
      </w:r>
    </w:p>
    <w:p>
      <w:pPr>
        <w:pStyle w:val="Heading5"/>
        <w:rPr>
          <w:snapToGrid w:val="0"/>
        </w:rPr>
      </w:pPr>
      <w:bookmarkStart w:id="1018" w:name="_Toc97302320"/>
      <w:bookmarkStart w:id="1019" w:name="_Toc405462535"/>
      <w:bookmarkStart w:id="1020" w:name="_Toc526261521"/>
      <w:r>
        <w:rPr>
          <w:rStyle w:val="CharSectno"/>
        </w:rPr>
        <w:t>79</w:t>
      </w:r>
      <w:r>
        <w:rPr>
          <w:snapToGrid w:val="0"/>
        </w:rPr>
        <w:t>.</w:t>
      </w:r>
      <w:r>
        <w:rPr>
          <w:snapToGrid w:val="0"/>
        </w:rPr>
        <w:tab/>
        <w:t>Some potentially serious occurrences to be notified</w:t>
      </w:r>
      <w:bookmarkEnd w:id="1018"/>
      <w:bookmarkEnd w:id="1019"/>
      <w:bookmarkEnd w:id="1020"/>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The manager must inform the district inspector as required by subsection (1) as soon as practicable after the manager has ascertained the facts and circumstances of the occurrence and, if required by the district inspector, must provide a written report on that occurrence.</w:t>
      </w:r>
    </w:p>
    <w:p>
      <w:pPr>
        <w:pStyle w:val="Heading5"/>
        <w:rPr>
          <w:snapToGrid w:val="0"/>
        </w:rPr>
      </w:pPr>
      <w:bookmarkStart w:id="1021" w:name="_Toc97302321"/>
      <w:bookmarkStart w:id="1022" w:name="_Toc405462536"/>
      <w:bookmarkStart w:id="1023" w:name="_Toc526261522"/>
      <w:r>
        <w:rPr>
          <w:rStyle w:val="CharSectno"/>
        </w:rPr>
        <w:t>80</w:t>
      </w:r>
      <w:r>
        <w:rPr>
          <w:snapToGrid w:val="0"/>
        </w:rPr>
        <w:t>.</w:t>
      </w:r>
      <w:r>
        <w:rPr>
          <w:snapToGrid w:val="0"/>
        </w:rPr>
        <w:tab/>
        <w:t>Union representative entitled to inspect place of accident involving union member</w:t>
      </w:r>
      <w:bookmarkEnd w:id="1021"/>
      <w:bookmarkEnd w:id="1022"/>
      <w:bookmarkEnd w:id="1023"/>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1024" w:name="_Toc97302322"/>
      <w:bookmarkStart w:id="1025" w:name="_Toc405462537"/>
      <w:bookmarkStart w:id="1026" w:name="_Toc526261523"/>
      <w:r>
        <w:rPr>
          <w:rStyle w:val="CharSectno"/>
        </w:rPr>
        <w:t>81</w:t>
      </w:r>
      <w:r>
        <w:rPr>
          <w:snapToGrid w:val="0"/>
        </w:rPr>
        <w:t>.</w:t>
      </w:r>
      <w:r>
        <w:rPr>
          <w:snapToGrid w:val="0"/>
        </w:rPr>
        <w:tab/>
        <w:t>Place of accident not to be disturbed</w:t>
      </w:r>
      <w:bookmarkEnd w:id="1024"/>
      <w:bookmarkEnd w:id="1025"/>
      <w:bookmarkEnd w:id="1026"/>
    </w:p>
    <w:p>
      <w:pPr>
        <w:pStyle w:val="Subsection"/>
        <w:rPr>
          <w:snapToGrid w:val="0"/>
        </w:rPr>
      </w:pPr>
      <w:r>
        <w:rPr>
          <w:snapToGrid w:val="0"/>
        </w:rPr>
        <w:tab/>
        <w:t>(1)</w:t>
      </w:r>
      <w:r>
        <w:rPr>
          <w:snapToGrid w:val="0"/>
        </w:rPr>
        <w:tab/>
        <w:t>A person must not disturb a place at a mine where an accident causing death or serious injury has occurred except with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No. 10 of 1998 s. 51; No. 16 of 2008 s. 28.]</w:t>
      </w:r>
    </w:p>
    <w:p>
      <w:pPr>
        <w:pStyle w:val="Heading3"/>
      </w:pPr>
      <w:bookmarkStart w:id="1027" w:name="_Toc97295547"/>
      <w:bookmarkStart w:id="1028" w:name="_Toc97295794"/>
      <w:bookmarkStart w:id="1029" w:name="_Toc97302323"/>
      <w:bookmarkStart w:id="1030" w:name="_Toc377041375"/>
      <w:bookmarkStart w:id="1031" w:name="_Toc405462538"/>
      <w:bookmarkStart w:id="1032" w:name="_Toc416960504"/>
      <w:bookmarkStart w:id="1033" w:name="_Toc416960763"/>
      <w:bookmarkStart w:id="1034" w:name="_Toc416961145"/>
      <w:bookmarkStart w:id="1035" w:name="_Toc421260794"/>
      <w:bookmarkStart w:id="1036" w:name="_Toc421518884"/>
      <w:bookmarkStart w:id="1037" w:name="_Toc430611107"/>
      <w:bookmarkStart w:id="1038" w:name="_Toc438111703"/>
      <w:bookmarkStart w:id="1039" w:name="_Toc438116428"/>
      <w:bookmarkStart w:id="1040" w:name="_Toc440536004"/>
      <w:bookmarkStart w:id="1041" w:name="_Toc524425372"/>
      <w:bookmarkStart w:id="1042" w:name="_Toc526260120"/>
      <w:bookmarkStart w:id="1043" w:name="_Toc526261195"/>
      <w:bookmarkStart w:id="1044" w:name="_Toc526261524"/>
      <w:r>
        <w:rPr>
          <w:rStyle w:val="CharDivNo"/>
        </w:rPr>
        <w:t>Division 3</w:t>
      </w:r>
      <w:r>
        <w:rPr>
          <w:snapToGrid w:val="0"/>
        </w:rPr>
        <w:t> — </w:t>
      </w:r>
      <w:r>
        <w:rPr>
          <w:rStyle w:val="CharDivText"/>
        </w:rPr>
        <w:t>Plans and records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5"/>
        <w:rPr>
          <w:snapToGrid w:val="0"/>
        </w:rPr>
      </w:pPr>
      <w:bookmarkStart w:id="1045" w:name="_Toc97302324"/>
      <w:bookmarkStart w:id="1046" w:name="_Toc405462539"/>
      <w:bookmarkStart w:id="1047" w:name="_Toc526261525"/>
      <w:r>
        <w:rPr>
          <w:rStyle w:val="CharSectno"/>
        </w:rPr>
        <w:t>82</w:t>
      </w:r>
      <w:r>
        <w:rPr>
          <w:snapToGrid w:val="0"/>
        </w:rPr>
        <w:t>.</w:t>
      </w:r>
      <w:r>
        <w:rPr>
          <w:snapToGrid w:val="0"/>
        </w:rPr>
        <w:tab/>
        <w:t>Mines Survey Board</w:t>
      </w:r>
      <w:bookmarkEnd w:id="1045"/>
      <w:bookmarkEnd w:id="1046"/>
      <w:bookmarkEnd w:id="1047"/>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82 amended: No. 39 of 2010 s. 89.]</w:t>
      </w:r>
    </w:p>
    <w:p>
      <w:pPr>
        <w:pStyle w:val="Heading5"/>
        <w:rPr>
          <w:snapToGrid w:val="0"/>
        </w:rPr>
      </w:pPr>
      <w:bookmarkStart w:id="1048" w:name="_Toc97302325"/>
      <w:bookmarkStart w:id="1049" w:name="_Toc405462540"/>
      <w:bookmarkStart w:id="1050" w:name="_Toc526261526"/>
      <w:r>
        <w:rPr>
          <w:rStyle w:val="CharSectno"/>
        </w:rPr>
        <w:t>83</w:t>
      </w:r>
      <w:r>
        <w:rPr>
          <w:snapToGrid w:val="0"/>
        </w:rPr>
        <w:t>.</w:t>
      </w:r>
      <w:r>
        <w:rPr>
          <w:snapToGrid w:val="0"/>
        </w:rPr>
        <w:tab/>
        <w:t>Complaint to Mines Survey Board</w:t>
      </w:r>
      <w:bookmarkEnd w:id="1048"/>
      <w:bookmarkEnd w:id="1049"/>
      <w:bookmarkEnd w:id="1050"/>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1051" w:name="_Toc97302326"/>
      <w:bookmarkStart w:id="1052" w:name="_Toc405462541"/>
      <w:bookmarkStart w:id="1053" w:name="_Toc526261527"/>
      <w:r>
        <w:rPr>
          <w:rStyle w:val="CharSectno"/>
        </w:rPr>
        <w:t>84</w:t>
      </w:r>
      <w:r>
        <w:rPr>
          <w:snapToGrid w:val="0"/>
        </w:rPr>
        <w:t>.</w:t>
      </w:r>
      <w:r>
        <w:rPr>
          <w:snapToGrid w:val="0"/>
        </w:rPr>
        <w:tab/>
        <w:t>Inquiry by Mines Survey Board</w:t>
      </w:r>
      <w:bookmarkEnd w:id="1051"/>
      <w:bookmarkEnd w:id="1052"/>
      <w:bookmarkEnd w:id="1053"/>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1054" w:name="_Toc97302327"/>
      <w:bookmarkStart w:id="1055" w:name="_Toc405462542"/>
      <w:bookmarkStart w:id="1056" w:name="_Toc526261528"/>
      <w:r>
        <w:rPr>
          <w:rStyle w:val="CharSectno"/>
        </w:rPr>
        <w:t>85</w:t>
      </w:r>
      <w:r>
        <w:rPr>
          <w:snapToGrid w:val="0"/>
        </w:rPr>
        <w:t>.</w:t>
      </w:r>
      <w:r>
        <w:rPr>
          <w:snapToGrid w:val="0"/>
        </w:rPr>
        <w:tab/>
        <w:t>Disciplinary action following inquiry</w:t>
      </w:r>
      <w:bookmarkEnd w:id="1054"/>
      <w:bookmarkEnd w:id="1055"/>
      <w:bookmarkEnd w:id="1056"/>
    </w:p>
    <w:p>
      <w:pPr>
        <w:pStyle w:val="Subsection"/>
        <w:rPr>
          <w:snapToGrid w:val="0"/>
        </w:rPr>
      </w:pPr>
      <w:r>
        <w:rPr>
          <w:snapToGrid w:val="0"/>
        </w:rPr>
        <w:tab/>
        <w:t>(1)</w:t>
      </w:r>
      <w:r>
        <w:rPr>
          <w:snapToGrid w:val="0"/>
        </w:rPr>
        <w:tab/>
        <w:t>If after holding an inquiry the Mines Survey Board is satisfied that the substance of any complaint is made out, the Board may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authorised mine surveyor’s certificate for a stated period; or</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No. 16 of 2008 s. 29.]</w:t>
      </w:r>
    </w:p>
    <w:p>
      <w:pPr>
        <w:pStyle w:val="Heading5"/>
        <w:rPr>
          <w:snapToGrid w:val="0"/>
        </w:rPr>
      </w:pPr>
      <w:bookmarkStart w:id="1057" w:name="_Toc97302328"/>
      <w:bookmarkStart w:id="1058" w:name="_Toc405462543"/>
      <w:bookmarkStart w:id="1059" w:name="_Toc526261529"/>
      <w:r>
        <w:rPr>
          <w:rStyle w:val="CharSectno"/>
        </w:rPr>
        <w:t>86</w:t>
      </w:r>
      <w:r>
        <w:rPr>
          <w:snapToGrid w:val="0"/>
        </w:rPr>
        <w:t>.</w:t>
      </w:r>
      <w:r>
        <w:rPr>
          <w:snapToGrid w:val="0"/>
        </w:rPr>
        <w:tab/>
        <w:t>Appeal to</w:t>
      </w:r>
      <w:r>
        <w:t xml:space="preserve"> Tribunal</w:t>
      </w:r>
      <w:bookmarkEnd w:id="1057"/>
      <w:bookmarkEnd w:id="1058"/>
      <w:bookmarkEnd w:id="1059"/>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No. 68 of 2004 s. 86(1).]</w:t>
      </w:r>
    </w:p>
    <w:p>
      <w:pPr>
        <w:pStyle w:val="Heading5"/>
        <w:rPr>
          <w:snapToGrid w:val="0"/>
        </w:rPr>
      </w:pPr>
      <w:bookmarkStart w:id="1060" w:name="_Toc97302329"/>
      <w:bookmarkStart w:id="1061" w:name="_Toc405462544"/>
      <w:bookmarkStart w:id="1062" w:name="_Toc526261530"/>
      <w:r>
        <w:rPr>
          <w:rStyle w:val="CharSectno"/>
        </w:rPr>
        <w:t>87</w:t>
      </w:r>
      <w:r>
        <w:rPr>
          <w:snapToGrid w:val="0"/>
        </w:rPr>
        <w:t>.</w:t>
      </w:r>
      <w:r>
        <w:rPr>
          <w:snapToGrid w:val="0"/>
        </w:rPr>
        <w:tab/>
        <w:t>Plans of mines, keeping, producing etc.</w:t>
      </w:r>
      <w:bookmarkEnd w:id="1060"/>
      <w:bookmarkEnd w:id="1061"/>
      <w:bookmarkEnd w:id="1062"/>
    </w:p>
    <w:p>
      <w:pPr>
        <w:pStyle w:val="Subsection"/>
        <w:rPr>
          <w:snapToGrid w:val="0"/>
        </w:rPr>
      </w:pPr>
      <w:r>
        <w:rPr>
          <w:snapToGrid w:val="0"/>
        </w:rPr>
        <w:tab/>
        <w:t>(1)</w:t>
      </w:r>
      <w:r>
        <w:rPr>
          <w:snapToGrid w:val="0"/>
        </w:rPr>
        <w:tab/>
        <w:t>The manager of a mine must procure and keep in the office of the mine accurate plans of the mine that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 xml:space="preserve">The plans referred to in subsection (1) must be produced by the manager at the mine to an </w:t>
      </w:r>
      <w:r>
        <w:t>inspector</w:t>
      </w:r>
      <w:r>
        <w:rPr>
          <w:snapToGrid w:val="0"/>
        </w:rPr>
        <w:t xml:space="preserve"> or any other person authorised for the purpose in writing by the State mining engineer, and the manager must, if requested by that </w:t>
      </w:r>
      <w:r>
        <w:t>inspector</w:t>
      </w:r>
      <w:r>
        <w:rPr>
          <w:snapToGrid w:val="0"/>
        </w:rPr>
        <w:t xml:space="preserve"> or other person, mark on such plans the progress of the operations of the mine up to the time the plans are produced to the </w:t>
      </w:r>
      <w:r>
        <w:t>inspector</w:t>
      </w:r>
      <w:r>
        <w:rPr>
          <w:snapToGrid w:val="0"/>
        </w:rPr>
        <w:t xml:space="preserve">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Footnotesection"/>
      </w:pPr>
      <w:r>
        <w:tab/>
        <w:t>[Section 87 amended: No. 33 of 2014 s. 13.]</w:t>
      </w:r>
    </w:p>
    <w:p>
      <w:pPr>
        <w:pStyle w:val="Heading5"/>
        <w:rPr>
          <w:snapToGrid w:val="0"/>
        </w:rPr>
      </w:pPr>
      <w:bookmarkStart w:id="1063" w:name="_Toc97302330"/>
      <w:bookmarkStart w:id="1064" w:name="_Toc405462545"/>
      <w:bookmarkStart w:id="1065" w:name="_Toc526261531"/>
      <w:r>
        <w:rPr>
          <w:rStyle w:val="CharSectno"/>
        </w:rPr>
        <w:t>88</w:t>
      </w:r>
      <w:r>
        <w:rPr>
          <w:snapToGrid w:val="0"/>
        </w:rPr>
        <w:t>.</w:t>
      </w:r>
      <w:r>
        <w:rPr>
          <w:snapToGrid w:val="0"/>
        </w:rPr>
        <w:tab/>
        <w:t>Plans of mine at its abandonment or suspension</w:t>
      </w:r>
      <w:bookmarkEnd w:id="1063"/>
      <w:bookmarkEnd w:id="1064"/>
      <w:bookmarkEnd w:id="1065"/>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1066" w:name="_Toc97302331"/>
      <w:bookmarkStart w:id="1067" w:name="_Toc405462546"/>
      <w:bookmarkStart w:id="1068" w:name="_Toc526261532"/>
      <w:r>
        <w:rPr>
          <w:rStyle w:val="CharSectno"/>
        </w:rPr>
        <w:t>89</w:t>
      </w:r>
      <w:r>
        <w:rPr>
          <w:snapToGrid w:val="0"/>
        </w:rPr>
        <w:t>.</w:t>
      </w:r>
      <w:r>
        <w:rPr>
          <w:snapToGrid w:val="0"/>
        </w:rPr>
        <w:tab/>
        <w:t>Record books, duties as to</w:t>
      </w:r>
      <w:bookmarkEnd w:id="1066"/>
      <w:bookmarkEnd w:id="1067"/>
      <w:bookmarkEnd w:id="1068"/>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every entry required to be made in the book is made in ink; and</w:t>
      </w:r>
    </w:p>
    <w:p>
      <w:pPr>
        <w:pStyle w:val="Indenta"/>
        <w:rPr>
          <w:snapToGrid w:val="0"/>
        </w:rPr>
      </w:pPr>
      <w:r>
        <w:rPr>
          <w:snapToGrid w:val="0"/>
        </w:rPr>
        <w:tab/>
        <w:t>(c)</w:t>
      </w:r>
      <w:r>
        <w:rPr>
          <w:snapToGrid w:val="0"/>
        </w:rPr>
        <w:tab/>
        <w:t>the book is kept safely in good order and condition.</w:t>
      </w:r>
    </w:p>
    <w:p>
      <w:pPr>
        <w:pStyle w:val="Subsection"/>
      </w:pPr>
      <w:r>
        <w:tab/>
        <w:t>(1a)</w:t>
      </w:r>
      <w:r>
        <w:tab/>
        <w:t>Subsection (1)(b) has effect subject to the provisions of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[Section 89 amended: No. 68 of 2004 s. 79; No. 16 of 2008 s. 30.]</w:t>
      </w:r>
    </w:p>
    <w:p>
      <w:pPr>
        <w:pStyle w:val="Heading2"/>
      </w:pPr>
      <w:bookmarkStart w:id="1069" w:name="_Toc97295556"/>
      <w:bookmarkStart w:id="1070" w:name="_Toc97295803"/>
      <w:bookmarkStart w:id="1071" w:name="_Toc97302332"/>
      <w:bookmarkStart w:id="1072" w:name="_Toc377041384"/>
      <w:bookmarkStart w:id="1073" w:name="_Toc405462547"/>
      <w:bookmarkStart w:id="1074" w:name="_Toc416960513"/>
      <w:bookmarkStart w:id="1075" w:name="_Toc416960772"/>
      <w:bookmarkStart w:id="1076" w:name="_Toc416961154"/>
      <w:bookmarkStart w:id="1077" w:name="_Toc421260803"/>
      <w:bookmarkStart w:id="1078" w:name="_Toc421518893"/>
      <w:bookmarkStart w:id="1079" w:name="_Toc430611116"/>
      <w:bookmarkStart w:id="1080" w:name="_Toc438111712"/>
      <w:bookmarkStart w:id="1081" w:name="_Toc438116437"/>
      <w:bookmarkStart w:id="1082" w:name="_Toc440536013"/>
      <w:bookmarkStart w:id="1083" w:name="_Toc524425381"/>
      <w:bookmarkStart w:id="1084" w:name="_Toc526260129"/>
      <w:bookmarkStart w:id="1085" w:name="_Toc526261204"/>
      <w:bookmarkStart w:id="1086" w:name="_Toc526261533"/>
      <w:r>
        <w:rPr>
          <w:rStyle w:val="CharPartNo"/>
        </w:rPr>
        <w:t>Part 8</w:t>
      </w:r>
      <w:r>
        <w:rPr>
          <w:rStyle w:val="CharDivNo"/>
        </w:rPr>
        <w:t> </w:t>
      </w:r>
      <w:r>
        <w:t>—</w:t>
      </w:r>
      <w:r>
        <w:rPr>
          <w:rStyle w:val="CharDivText"/>
        </w:rPr>
        <w:t> </w:t>
      </w:r>
      <w:r>
        <w:rPr>
          <w:rStyle w:val="CharPartText"/>
        </w:rPr>
        <w:t>Ministerial safety and health powers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Footnoteheading"/>
      </w:pPr>
      <w:r>
        <w:tab/>
        <w:t>[Heading amended: No. 30 of 1995 s. 76(1).]</w:t>
      </w:r>
    </w:p>
    <w:p>
      <w:pPr>
        <w:pStyle w:val="Ednotesection"/>
        <w:ind w:left="0" w:firstLine="0"/>
      </w:pPr>
      <w:r>
        <w:t>[</w:t>
      </w:r>
      <w:r>
        <w:rPr>
          <w:b/>
        </w:rPr>
        <w:t>90.</w:t>
      </w:r>
      <w:r>
        <w:tab/>
        <w:t>Deleted: No. 51 of 2004 s. 115(3).]</w:t>
      </w:r>
    </w:p>
    <w:p>
      <w:pPr>
        <w:pStyle w:val="Heading5"/>
        <w:rPr>
          <w:snapToGrid w:val="0"/>
        </w:rPr>
      </w:pPr>
      <w:bookmarkStart w:id="1087" w:name="_Toc97302333"/>
      <w:bookmarkStart w:id="1088" w:name="_Toc405462548"/>
      <w:bookmarkStart w:id="1089" w:name="_Toc526261534"/>
      <w:r>
        <w:rPr>
          <w:rStyle w:val="CharSectno"/>
        </w:rPr>
        <w:t>91</w:t>
      </w:r>
      <w:r>
        <w:rPr>
          <w:snapToGrid w:val="0"/>
        </w:rPr>
        <w:t>.</w:t>
      </w:r>
      <w:r>
        <w:rPr>
          <w:snapToGrid w:val="0"/>
        </w:rPr>
        <w:tab/>
        <w:t>Minister may publish inspector’s report</w:t>
      </w:r>
      <w:bookmarkEnd w:id="1087"/>
      <w:bookmarkEnd w:id="1088"/>
      <w:bookmarkEnd w:id="1089"/>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1090" w:name="_Toc97302334"/>
      <w:bookmarkStart w:id="1091" w:name="_Toc405462549"/>
      <w:bookmarkStart w:id="1092" w:name="_Toc526261535"/>
      <w:r>
        <w:rPr>
          <w:rStyle w:val="CharSectno"/>
        </w:rPr>
        <w:t>92</w:t>
      </w:r>
      <w:r>
        <w:rPr>
          <w:snapToGrid w:val="0"/>
        </w:rPr>
        <w:t>.</w:t>
      </w:r>
      <w:r>
        <w:rPr>
          <w:snapToGrid w:val="0"/>
        </w:rPr>
        <w:tab/>
        <w:t>Delegation by Minister</w:t>
      </w:r>
      <w:bookmarkEnd w:id="1090"/>
      <w:bookmarkEnd w:id="1091"/>
      <w:bookmarkEnd w:id="1092"/>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1093" w:name="_Toc97302335"/>
      <w:bookmarkStart w:id="1094" w:name="_Toc405462550"/>
      <w:bookmarkStart w:id="1095" w:name="_Toc526261536"/>
      <w:r>
        <w:rPr>
          <w:rStyle w:val="CharSectno"/>
        </w:rPr>
        <w:t>93</w:t>
      </w:r>
      <w:r>
        <w:rPr>
          <w:snapToGrid w:val="0"/>
        </w:rPr>
        <w:t>.</w:t>
      </w:r>
      <w:r>
        <w:rPr>
          <w:snapToGrid w:val="0"/>
        </w:rPr>
        <w:tab/>
        <w:t>Codes of practice</w:t>
      </w:r>
      <w:bookmarkEnd w:id="1093"/>
      <w:bookmarkEnd w:id="1094"/>
      <w:bookmarkEnd w:id="1095"/>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[Section 93 amended: No. 30 of 1995 s. 76(1) and (3); No. 51 of 2004 s. 115(4).]</w:t>
      </w:r>
    </w:p>
    <w:p>
      <w:pPr>
        <w:pStyle w:val="Heading2"/>
      </w:pPr>
      <w:bookmarkStart w:id="1096" w:name="_Toc97295560"/>
      <w:bookmarkStart w:id="1097" w:name="_Toc97295807"/>
      <w:bookmarkStart w:id="1098" w:name="_Toc97302336"/>
      <w:bookmarkStart w:id="1099" w:name="_Toc377041388"/>
      <w:bookmarkStart w:id="1100" w:name="_Toc405462551"/>
      <w:bookmarkStart w:id="1101" w:name="_Toc416960517"/>
      <w:bookmarkStart w:id="1102" w:name="_Toc416960776"/>
      <w:bookmarkStart w:id="1103" w:name="_Toc416961158"/>
      <w:bookmarkStart w:id="1104" w:name="_Toc421260807"/>
      <w:bookmarkStart w:id="1105" w:name="_Toc421518897"/>
      <w:bookmarkStart w:id="1106" w:name="_Toc430611120"/>
      <w:bookmarkStart w:id="1107" w:name="_Toc438111716"/>
      <w:bookmarkStart w:id="1108" w:name="_Toc438116441"/>
      <w:bookmarkStart w:id="1109" w:name="_Toc440536017"/>
      <w:bookmarkStart w:id="1110" w:name="_Toc524425385"/>
      <w:bookmarkStart w:id="1111" w:name="_Toc526260133"/>
      <w:bookmarkStart w:id="1112" w:name="_Toc526261208"/>
      <w:bookmarkStart w:id="1113" w:name="_Toc526261537"/>
      <w:r>
        <w:rPr>
          <w:rStyle w:val="CharPartNo"/>
        </w:rPr>
        <w:t>Part 9</w:t>
      </w:r>
      <w:r>
        <w:t> — </w:t>
      </w:r>
      <w:r>
        <w:rPr>
          <w:rStyle w:val="CharPartText"/>
        </w:rPr>
        <w:t>Offences, penalties and legal proceedings</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Heading3"/>
      </w:pPr>
      <w:bookmarkStart w:id="1114" w:name="_Toc97295561"/>
      <w:bookmarkStart w:id="1115" w:name="_Toc97295808"/>
      <w:bookmarkStart w:id="1116" w:name="_Toc97302337"/>
      <w:bookmarkStart w:id="1117" w:name="_Toc377041389"/>
      <w:bookmarkStart w:id="1118" w:name="_Toc405462552"/>
      <w:bookmarkStart w:id="1119" w:name="_Toc416960518"/>
      <w:bookmarkStart w:id="1120" w:name="_Toc416960777"/>
      <w:bookmarkStart w:id="1121" w:name="_Toc416961159"/>
      <w:bookmarkStart w:id="1122" w:name="_Toc421260808"/>
      <w:bookmarkStart w:id="1123" w:name="_Toc421518898"/>
      <w:bookmarkStart w:id="1124" w:name="_Toc430611121"/>
      <w:bookmarkStart w:id="1125" w:name="_Toc438111717"/>
      <w:bookmarkStart w:id="1126" w:name="_Toc438116442"/>
      <w:bookmarkStart w:id="1127" w:name="_Toc440536018"/>
      <w:bookmarkStart w:id="1128" w:name="_Toc524425386"/>
      <w:bookmarkStart w:id="1129" w:name="_Toc526260134"/>
      <w:bookmarkStart w:id="1130" w:name="_Toc526261209"/>
      <w:bookmarkStart w:id="1131" w:name="_Toc526261538"/>
      <w:r>
        <w:rPr>
          <w:rStyle w:val="CharDivNo"/>
        </w:rPr>
        <w:t>Division 1</w:t>
      </w:r>
      <w:r>
        <w:t> — </w:t>
      </w:r>
      <w:r>
        <w:rPr>
          <w:rStyle w:val="CharDivText"/>
        </w:rPr>
        <w:t>General provisions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Footnoteheading"/>
      </w:pPr>
      <w:r>
        <w:tab/>
        <w:t>[Heading inserted: No. 68 of 2004 s. 28.]</w:t>
      </w:r>
    </w:p>
    <w:p>
      <w:pPr>
        <w:pStyle w:val="Heading5"/>
      </w:pPr>
      <w:bookmarkStart w:id="1132" w:name="_Toc97302338"/>
      <w:bookmarkStart w:id="1133" w:name="_Toc405462553"/>
      <w:bookmarkStart w:id="1134" w:name="_Toc526261539"/>
      <w:r>
        <w:rPr>
          <w:rStyle w:val="CharSectno"/>
        </w:rPr>
        <w:t>94</w:t>
      </w:r>
      <w:r>
        <w:t>.</w:t>
      </w:r>
      <w:r>
        <w:tab/>
        <w:t>General penalty</w:t>
      </w:r>
      <w:bookmarkEnd w:id="1132"/>
      <w:bookmarkEnd w:id="1133"/>
      <w:bookmarkEnd w:id="1134"/>
    </w:p>
    <w:p>
      <w:pPr>
        <w:pStyle w:val="Subsection"/>
      </w:pPr>
      <w:r>
        <w:tab/>
      </w:r>
      <w:r>
        <w:tab/>
        <w:t>If a person commits an offence against this Act for which a penalty is not otherwise provided, the person is liable to a level one penalty.</w:t>
      </w:r>
    </w:p>
    <w:p>
      <w:pPr>
        <w:pStyle w:val="Footnotesection"/>
      </w:pPr>
      <w:r>
        <w:tab/>
        <w:t>[Section 94 inserted: No. 68 of 2004 s. 29.]</w:t>
      </w:r>
    </w:p>
    <w:p>
      <w:pPr>
        <w:pStyle w:val="Heading5"/>
        <w:rPr>
          <w:snapToGrid w:val="0"/>
        </w:rPr>
      </w:pPr>
      <w:bookmarkStart w:id="1135" w:name="_Toc97302339"/>
      <w:bookmarkStart w:id="1136" w:name="_Toc405462554"/>
      <w:bookmarkStart w:id="1137" w:name="_Toc526261540"/>
      <w:r>
        <w:rPr>
          <w:rStyle w:val="CharSectno"/>
        </w:rPr>
        <w:t>95</w:t>
      </w:r>
      <w:r>
        <w:rPr>
          <w:snapToGrid w:val="0"/>
        </w:rPr>
        <w:t>.</w:t>
      </w:r>
      <w:r>
        <w:rPr>
          <w:snapToGrid w:val="0"/>
        </w:rPr>
        <w:tab/>
        <w:t>Continuing offences</w:t>
      </w:r>
      <w:bookmarkEnd w:id="1135"/>
      <w:bookmarkEnd w:id="1136"/>
      <w:bookmarkEnd w:id="1137"/>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w:t>
      </w:r>
    </w:p>
    <w:p>
      <w:pPr>
        <w:pStyle w:val="Indenta"/>
      </w:pPr>
      <w:r>
        <w:tab/>
        <w:t>(a)</w:t>
      </w:r>
      <w:r>
        <w:tab/>
        <w:t>$800, where the offence is committed by a person as an employee; and</w:t>
      </w:r>
    </w:p>
    <w:p>
      <w:pPr>
        <w:pStyle w:val="Indenta"/>
      </w:pPr>
      <w:r>
        <w:tab/>
        <w:t>(b)</w:t>
      </w:r>
      <w:r>
        <w:tab/>
        <w:t>$4 000, where the offence is committed by an individual and paragraph (a) does not apply; and</w:t>
      </w:r>
    </w:p>
    <w:p>
      <w:pPr>
        <w:pStyle w:val="Indenta"/>
      </w:pPr>
      <w:r>
        <w:tab/>
        <w:t>(c)</w:t>
      </w:r>
      <w:r>
        <w:tab/>
        <w:t>$8 000, where the offence is committed by a corporation,</w:t>
      </w:r>
    </w:p>
    <w:p>
      <w:pPr>
        <w:pStyle w:val="Subsection"/>
        <w:rPr>
          <w:snapToGrid w:val="0"/>
        </w:rPr>
      </w:pPr>
      <w:r>
        <w:tab/>
      </w:r>
      <w:r>
        <w:tab/>
        <w:t>for every day on which the offence is so continued.</w:t>
      </w:r>
    </w:p>
    <w:p>
      <w:pPr>
        <w:pStyle w:val="Footnotesection"/>
      </w:pPr>
      <w:r>
        <w:tab/>
        <w:t>[Section 95 amended: No. 30 of 1995 s. 72; No. 68 of 2004 s. 30; No. 17 of 2018 s. 4.]</w:t>
      </w:r>
    </w:p>
    <w:p>
      <w:pPr>
        <w:pStyle w:val="Heading5"/>
        <w:rPr>
          <w:snapToGrid w:val="0"/>
        </w:rPr>
      </w:pPr>
      <w:bookmarkStart w:id="1138" w:name="_Toc97302340"/>
      <w:bookmarkStart w:id="1139" w:name="_Toc405462555"/>
      <w:bookmarkStart w:id="1140" w:name="_Toc526261541"/>
      <w:r>
        <w:rPr>
          <w:rStyle w:val="CharSectno"/>
        </w:rPr>
        <w:t>96</w:t>
      </w:r>
      <w:r>
        <w:rPr>
          <w:snapToGrid w:val="0"/>
        </w:rPr>
        <w:t>.</w:t>
      </w:r>
      <w:r>
        <w:rPr>
          <w:snapToGrid w:val="0"/>
        </w:rPr>
        <w:tab/>
        <w:t>Prosecutions, who may commence etc.</w:t>
      </w:r>
      <w:bookmarkEnd w:id="1138"/>
      <w:bookmarkEnd w:id="1139"/>
      <w:bookmarkEnd w:id="1140"/>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1141" w:name="_Toc97302341"/>
      <w:bookmarkStart w:id="1142" w:name="_Toc405462556"/>
      <w:bookmarkStart w:id="1143" w:name="_Toc526261542"/>
      <w:r>
        <w:rPr>
          <w:rStyle w:val="CharSectno"/>
        </w:rPr>
        <w:t>96A</w:t>
      </w:r>
      <w:r>
        <w:rPr>
          <w:snapToGrid w:val="0"/>
        </w:rPr>
        <w:t>.</w:t>
      </w:r>
      <w:r>
        <w:rPr>
          <w:snapToGrid w:val="0"/>
        </w:rPr>
        <w:tab/>
        <w:t>Prosecutions to be determined by safety and health magistrate</w:t>
      </w:r>
      <w:bookmarkEnd w:id="1141"/>
      <w:bookmarkEnd w:id="1142"/>
      <w:bookmarkEnd w:id="1143"/>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[Section 96A inserted: No. 30 of 1995 s. 73; amended: No. 68 of 2004 s. 81.]</w:t>
      </w:r>
    </w:p>
    <w:p>
      <w:pPr>
        <w:pStyle w:val="Heading5"/>
        <w:spacing w:before="160"/>
      </w:pPr>
      <w:bookmarkStart w:id="1144" w:name="_Toc97302342"/>
      <w:bookmarkStart w:id="1145" w:name="_Toc405462557"/>
      <w:bookmarkStart w:id="1146" w:name="_Toc526261543"/>
      <w:r>
        <w:rPr>
          <w:rStyle w:val="CharSectno"/>
        </w:rPr>
        <w:t>97</w:t>
      </w:r>
      <w:r>
        <w:t>.</w:t>
      </w:r>
      <w:r>
        <w:tab/>
        <w:t>Time limit for prosecutions</w:t>
      </w:r>
      <w:bookmarkEnd w:id="1144"/>
      <w:bookmarkEnd w:id="1145"/>
      <w:bookmarkEnd w:id="1146"/>
    </w:p>
    <w:p>
      <w:pPr>
        <w:pStyle w:val="Subsection"/>
      </w:pPr>
      <w:r>
        <w:tab/>
      </w:r>
      <w:r>
        <w:tab/>
        <w:t>Proceedings for an offence against this Act must be commenced within 3 years after the offence was committed.</w:t>
      </w:r>
    </w:p>
    <w:p>
      <w:pPr>
        <w:pStyle w:val="Footnotesection"/>
      </w:pPr>
      <w:r>
        <w:tab/>
        <w:t>[Section 97 inserted: No. 68 of 2004 s. 31(1).]</w:t>
      </w:r>
    </w:p>
    <w:p>
      <w:pPr>
        <w:pStyle w:val="Heading5"/>
        <w:spacing w:before="160"/>
        <w:rPr>
          <w:snapToGrid w:val="0"/>
        </w:rPr>
      </w:pPr>
      <w:bookmarkStart w:id="1147" w:name="_Toc97302343"/>
      <w:bookmarkStart w:id="1148" w:name="_Toc405462558"/>
      <w:bookmarkStart w:id="1149" w:name="_Toc526261544"/>
      <w:r>
        <w:rPr>
          <w:rStyle w:val="CharSectno"/>
        </w:rPr>
        <w:t>98</w:t>
      </w:r>
      <w:r>
        <w:rPr>
          <w:snapToGrid w:val="0"/>
        </w:rPr>
        <w:t>.</w:t>
      </w:r>
      <w:r>
        <w:rPr>
          <w:snapToGrid w:val="0"/>
        </w:rPr>
        <w:tab/>
        <w:t>Evidentiary provisions</w:t>
      </w:r>
      <w:bookmarkEnd w:id="1147"/>
      <w:bookmarkEnd w:id="1148"/>
      <w:bookmarkEnd w:id="1149"/>
    </w:p>
    <w:p>
      <w:pPr>
        <w:pStyle w:val="Subsection"/>
        <w:rPr>
          <w:snapToGrid w:val="0"/>
        </w:rPr>
      </w:pPr>
      <w:r>
        <w:rPr>
          <w:snapToGrid w:val="0"/>
        </w:rPr>
        <w:tab/>
        <w:t>(1)</w:t>
      </w:r>
      <w:r>
        <w:rPr>
          <w:snapToGrid w:val="0"/>
        </w:rPr>
        <w:tab/>
        <w:t>In a proceeding for an offence under this Act, an averment in the charge that at a particular time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w:t>
      </w:r>
    </w:p>
    <w:p>
      <w:pPr>
        <w:pStyle w:val="Subsection"/>
        <w:spacing w:before="180"/>
      </w:pPr>
      <w:r>
        <w:tab/>
        <w:t>(4)</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No. 16 of 2002 s. 5; No. 68 of 2004 s. 32; No. 84 of 2004 s. 80; No. 33 of 2014 s. 17.]</w:t>
      </w:r>
    </w:p>
    <w:p>
      <w:pPr>
        <w:pStyle w:val="Heading5"/>
        <w:spacing w:before="240"/>
        <w:rPr>
          <w:snapToGrid w:val="0"/>
        </w:rPr>
      </w:pPr>
      <w:bookmarkStart w:id="1150" w:name="_Toc97302344"/>
      <w:bookmarkStart w:id="1151" w:name="_Toc405462559"/>
      <w:bookmarkStart w:id="1152" w:name="_Toc526261545"/>
      <w:r>
        <w:rPr>
          <w:rStyle w:val="CharSectno"/>
        </w:rPr>
        <w:t>99</w:t>
      </w:r>
      <w:r>
        <w:rPr>
          <w:snapToGrid w:val="0"/>
        </w:rPr>
        <w:t>.</w:t>
      </w:r>
      <w:r>
        <w:rPr>
          <w:snapToGrid w:val="0"/>
        </w:rPr>
        <w:tab/>
        <w:t>Liability of employers, managers etc. for offences by others</w:t>
      </w:r>
      <w:bookmarkEnd w:id="1150"/>
      <w:bookmarkEnd w:id="1151"/>
      <w:bookmarkEnd w:id="1152"/>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No. 68 of 2004 s. 33.]</w:t>
      </w:r>
    </w:p>
    <w:p>
      <w:pPr>
        <w:pStyle w:val="Heading5"/>
        <w:keepLines w:val="0"/>
        <w:spacing w:before="180"/>
      </w:pPr>
      <w:bookmarkStart w:id="1153" w:name="_Toc97302345"/>
      <w:bookmarkStart w:id="1154" w:name="_Toc405462560"/>
      <w:bookmarkStart w:id="1155" w:name="_Toc526261546"/>
      <w:r>
        <w:rPr>
          <w:rStyle w:val="CharSectno"/>
        </w:rPr>
        <w:t>99A</w:t>
      </w:r>
      <w:r>
        <w:t>.</w:t>
      </w:r>
      <w:r>
        <w:tab/>
        <w:t>Liability of employers, managers etc. for offences by others involving gross negligence</w:t>
      </w:r>
      <w:bookmarkEnd w:id="1153"/>
      <w:bookmarkEnd w:id="1154"/>
      <w:bookmarkEnd w:id="1155"/>
    </w:p>
    <w:p>
      <w:pPr>
        <w:pStyle w:val="Subsection"/>
        <w:spacing w:before="120"/>
      </w:pPr>
      <w:r>
        <w:tab/>
        <w:t>(1)</w:t>
      </w:r>
      <w:r>
        <w:tab/>
        <w:t>In this section —</w:t>
      </w:r>
    </w:p>
    <w:p>
      <w:pPr>
        <w:pStyle w:val="Defstart"/>
      </w:pPr>
      <w:r>
        <w:rPr>
          <w:b/>
        </w:rPr>
        <w:tab/>
      </w:r>
      <w:r>
        <w:rPr>
          <w:rStyle w:val="CharDefText"/>
        </w:rPr>
        <w:t>manager</w:t>
      </w:r>
      <w:r>
        <w:t xml:space="preserve"> has the meaning given by section 99(2);</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the following provisions apply —</w:t>
      </w:r>
    </w:p>
    <w:p>
      <w:pPr>
        <w:pStyle w:val="Indenta"/>
        <w:spacing w:before="60"/>
      </w:pPr>
      <w:r>
        <w:tab/>
        <w:t>(a)</w:t>
      </w:r>
      <w:r>
        <w:tab/>
        <w:t>a superior officer in relation to the person also commits that offence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in circumstances where the superior officer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acted or failed to act as mentioned in subparagraph (i), (ii) or (iii) in disregard of that likelihood;</w:t>
      </w:r>
    </w:p>
    <w:p>
      <w:pPr>
        <w:pStyle w:val="Indenta"/>
        <w:spacing w:before="60"/>
      </w:pPr>
      <w:r>
        <w:tab/>
        <w:t>(b)</w:t>
      </w:r>
      <w:r>
        <w:tab/>
        <w:t>if paragraph (a) does not apply, a superior officer in relation to the person commits an offence under section 9A(2), 10A(2), 12A(2) or 15(2), as the case may require,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the offence of the person —</w:t>
      </w:r>
    </w:p>
    <w:p>
      <w:pPr>
        <w:pStyle w:val="IndentI0"/>
      </w:pPr>
      <w:r>
        <w:tab/>
        <w:t>(I)</w:t>
      </w:r>
      <w:r>
        <w:tab/>
        <w:t>occurred with the consent or connivance of the superior officer; or</w:t>
      </w:r>
    </w:p>
    <w:p>
      <w:pPr>
        <w:pStyle w:val="IndentI0"/>
      </w:pPr>
      <w:r>
        <w:tab/>
        <w:t>(II)</w:t>
      </w:r>
      <w:r>
        <w:tab/>
        <w:t>was attributable to any neglect on the part of the superior officer.</w:t>
      </w:r>
    </w:p>
    <w:p>
      <w:pPr>
        <w:pStyle w:val="Footnotesection"/>
      </w:pPr>
      <w:r>
        <w:tab/>
        <w:t>[Section 99A inserted: No. 68 of 2004 s. 34.]</w:t>
      </w:r>
    </w:p>
    <w:p>
      <w:pPr>
        <w:pStyle w:val="Heading5"/>
        <w:rPr>
          <w:snapToGrid w:val="0"/>
        </w:rPr>
      </w:pPr>
      <w:bookmarkStart w:id="1156" w:name="_Toc97302346"/>
      <w:bookmarkStart w:id="1157" w:name="_Toc405462561"/>
      <w:bookmarkStart w:id="1158" w:name="_Toc526261547"/>
      <w:r>
        <w:rPr>
          <w:rStyle w:val="CharSectno"/>
        </w:rPr>
        <w:t>100</w:t>
      </w:r>
      <w:r>
        <w:rPr>
          <w:snapToGrid w:val="0"/>
        </w:rPr>
        <w:t>.</w:t>
      </w:r>
      <w:r>
        <w:rPr>
          <w:snapToGrid w:val="0"/>
        </w:rPr>
        <w:tab/>
        <w:t>Liability of directors etc. for offences by corporation</w:t>
      </w:r>
      <w:bookmarkEnd w:id="1156"/>
      <w:bookmarkEnd w:id="1157"/>
      <w:bookmarkEnd w:id="1158"/>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No. 68 of 2004 s. 35.]</w:t>
      </w:r>
    </w:p>
    <w:p>
      <w:pPr>
        <w:pStyle w:val="Heading5"/>
      </w:pPr>
      <w:bookmarkStart w:id="1159" w:name="_Toc97302347"/>
      <w:bookmarkStart w:id="1160" w:name="_Toc405462562"/>
      <w:bookmarkStart w:id="1161" w:name="_Toc526261548"/>
      <w:r>
        <w:rPr>
          <w:rStyle w:val="CharSectno"/>
        </w:rPr>
        <w:t>100A</w:t>
      </w:r>
      <w:r>
        <w:t>.</w:t>
      </w:r>
      <w:r>
        <w:tab/>
        <w:t>Liability of directors etc. for offences by corporation involving gross negligence</w:t>
      </w:r>
      <w:bookmarkEnd w:id="1159"/>
      <w:bookmarkEnd w:id="1160"/>
      <w:bookmarkEnd w:id="1161"/>
    </w:p>
    <w:p>
      <w:pPr>
        <w:pStyle w:val="Subsection"/>
      </w:pPr>
      <w:r>
        <w:tab/>
        <w:t>(1)</w:t>
      </w:r>
      <w:r>
        <w:tab/>
        <w:t>In this section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the following provisions apply —</w:t>
      </w:r>
    </w:p>
    <w:p>
      <w:pPr>
        <w:pStyle w:val="Indenta"/>
        <w:spacing w:before="100"/>
      </w:pPr>
      <w:r>
        <w:tab/>
        <w:t>(a)</w:t>
      </w:r>
      <w:r>
        <w:tab/>
        <w:t>an officer also commits that offence if it is proved that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in circumstances where the officer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acted or failed to act as mentioned in subparagraph (i) or (ii) in disregard of that likelihood;</w:t>
      </w:r>
    </w:p>
    <w:p>
      <w:pPr>
        <w:pStyle w:val="Indenta"/>
        <w:spacing w:before="100"/>
      </w:pPr>
      <w:r>
        <w:tab/>
        <w:t>(b)</w:t>
      </w:r>
      <w:r>
        <w:tab/>
        <w:t>if paragraph (a) does not apply, an officer commits an offence under section 9A(2), 12A(2), 12C(2), 13A(2) or 15E(2), as the case may require, if it is proved that the offence of the corporation —</w:t>
      </w:r>
    </w:p>
    <w:p>
      <w:pPr>
        <w:pStyle w:val="Indenti"/>
        <w:spacing w:before="100"/>
      </w:pPr>
      <w:r>
        <w:tab/>
        <w:t>(i)</w:t>
      </w:r>
      <w:r>
        <w:tab/>
        <w:t>occurred with the consent or connivance of the officer; or</w:t>
      </w:r>
    </w:p>
    <w:p>
      <w:pPr>
        <w:pStyle w:val="Indenti"/>
        <w:spacing w:before="100"/>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No. 68 of 2004 s. 36.]</w:t>
      </w:r>
    </w:p>
    <w:p>
      <w:pPr>
        <w:pStyle w:val="Heading5"/>
        <w:rPr>
          <w:snapToGrid w:val="0"/>
        </w:rPr>
      </w:pPr>
      <w:bookmarkStart w:id="1162" w:name="_Toc97302348"/>
      <w:bookmarkStart w:id="1163" w:name="_Toc405462563"/>
      <w:bookmarkStart w:id="1164" w:name="_Toc526261549"/>
      <w:r>
        <w:rPr>
          <w:rStyle w:val="CharSectno"/>
        </w:rPr>
        <w:t>101</w:t>
      </w:r>
      <w:r>
        <w:rPr>
          <w:snapToGrid w:val="0"/>
        </w:rPr>
        <w:t>.</w:t>
      </w:r>
      <w:r>
        <w:rPr>
          <w:snapToGrid w:val="0"/>
        </w:rPr>
        <w:tab/>
        <w:t>False or misleading information</w:t>
      </w:r>
      <w:bookmarkEnd w:id="1162"/>
      <w:bookmarkEnd w:id="1163"/>
      <w:bookmarkEnd w:id="1164"/>
    </w:p>
    <w:p>
      <w:pPr>
        <w:pStyle w:val="Subsection"/>
        <w:keepNext/>
        <w:rPr>
          <w:snapToGrid w:val="0"/>
        </w:rPr>
      </w:pPr>
      <w:r>
        <w:rPr>
          <w:snapToGrid w:val="0"/>
        </w:rPr>
        <w:tab/>
      </w:r>
      <w:r>
        <w:rPr>
          <w:snapToGrid w:val="0"/>
        </w:rPr>
        <w:tab/>
        <w:t>A person who knowingly or recklessly —</w:t>
      </w:r>
    </w:p>
    <w:p>
      <w:pPr>
        <w:pStyle w:val="Indenta"/>
        <w:spacing w:before="70"/>
        <w:rPr>
          <w:snapToGrid w:val="0"/>
        </w:rPr>
      </w:pPr>
      <w:r>
        <w:rPr>
          <w:snapToGrid w:val="0"/>
        </w:rPr>
        <w:tab/>
        <w:t>(a)</w:t>
      </w:r>
      <w:r>
        <w:rPr>
          <w:snapToGrid w:val="0"/>
        </w:rPr>
        <w:tab/>
        <w:t>in relation to an application for a certificate of competency or an authorised mine surveyor’s certificate under this Act; or</w:t>
      </w:r>
    </w:p>
    <w:p>
      <w:pPr>
        <w:pStyle w:val="Indenta"/>
        <w:spacing w:before="70"/>
        <w:rPr>
          <w:snapToGrid w:val="0"/>
        </w:rPr>
      </w:pPr>
      <w:r>
        <w:rPr>
          <w:snapToGrid w:val="0"/>
        </w:rPr>
        <w:tab/>
        <w:t>(b)</w:t>
      </w:r>
      <w:r>
        <w:rPr>
          <w:snapToGrid w:val="0"/>
        </w:rPr>
        <w:tab/>
        <w:t>in response to a requirement, direction, inquiry, or request made by an inspector for the purposes of this Act,</w:t>
      </w:r>
    </w:p>
    <w:p>
      <w:pPr>
        <w:pStyle w:val="Subsection"/>
        <w:spacing w:before="120"/>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Footnotesection"/>
      </w:pPr>
      <w:r>
        <w:tab/>
        <w:t>[Section 101 amended: No. 33 of 2014 s. 17.]</w:t>
      </w:r>
    </w:p>
    <w:p>
      <w:pPr>
        <w:pStyle w:val="Heading5"/>
      </w:pPr>
      <w:bookmarkStart w:id="1165" w:name="_Toc97302349"/>
      <w:bookmarkStart w:id="1166" w:name="_Toc405462564"/>
      <w:bookmarkStart w:id="1167" w:name="_Toc526261550"/>
      <w:r>
        <w:rPr>
          <w:rStyle w:val="CharSectno"/>
        </w:rPr>
        <w:t>101A</w:t>
      </w:r>
      <w:r>
        <w:t>.</w:t>
      </w:r>
      <w:r>
        <w:tab/>
        <w:t>No double jeopardy</w:t>
      </w:r>
      <w:bookmarkEnd w:id="1165"/>
      <w:bookmarkEnd w:id="1166"/>
      <w:bookmarkEnd w:id="1167"/>
    </w:p>
    <w:p>
      <w:pPr>
        <w:pStyle w:val="Subsection"/>
      </w:pPr>
      <w:r>
        <w:tab/>
      </w:r>
      <w:r>
        <w:tab/>
        <w:t>A person is not liable to be punished twice under this Act in respect of any act or omission.</w:t>
      </w:r>
    </w:p>
    <w:p>
      <w:pPr>
        <w:pStyle w:val="Footnotesection"/>
      </w:pPr>
      <w:r>
        <w:tab/>
        <w:t>[Section 101A inserted: No. 68 of 2004 s. 37.]</w:t>
      </w:r>
    </w:p>
    <w:p>
      <w:pPr>
        <w:pStyle w:val="Heading3"/>
      </w:pPr>
      <w:bookmarkStart w:id="1168" w:name="_Toc97295574"/>
      <w:bookmarkStart w:id="1169" w:name="_Toc97295821"/>
      <w:bookmarkStart w:id="1170" w:name="_Toc97302350"/>
      <w:bookmarkStart w:id="1171" w:name="_Toc377041402"/>
      <w:bookmarkStart w:id="1172" w:name="_Toc405462565"/>
      <w:bookmarkStart w:id="1173" w:name="_Toc416960531"/>
      <w:bookmarkStart w:id="1174" w:name="_Toc416960790"/>
      <w:bookmarkStart w:id="1175" w:name="_Toc416961172"/>
      <w:bookmarkStart w:id="1176" w:name="_Toc421260821"/>
      <w:bookmarkStart w:id="1177" w:name="_Toc421518911"/>
      <w:bookmarkStart w:id="1178" w:name="_Toc430611134"/>
      <w:bookmarkStart w:id="1179" w:name="_Toc438111730"/>
      <w:bookmarkStart w:id="1180" w:name="_Toc438116455"/>
      <w:bookmarkStart w:id="1181" w:name="_Toc440536031"/>
      <w:bookmarkStart w:id="1182" w:name="_Toc524425399"/>
      <w:bookmarkStart w:id="1183" w:name="_Toc526260147"/>
      <w:bookmarkStart w:id="1184" w:name="_Toc526261222"/>
      <w:bookmarkStart w:id="1185" w:name="_Toc526261551"/>
      <w:r>
        <w:rPr>
          <w:rStyle w:val="CharDivNo"/>
        </w:rPr>
        <w:t>Division 2</w:t>
      </w:r>
      <w:r>
        <w:t> — </w:t>
      </w:r>
      <w:r>
        <w:rPr>
          <w:rStyle w:val="CharDivText"/>
        </w:rPr>
        <w:t>Undertaking by offender in lieu of payment of fine</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Footnoteheading"/>
      </w:pPr>
      <w:r>
        <w:tab/>
        <w:t>[Heading inserted: No. 68 of 2004 s. 38.]</w:t>
      </w:r>
    </w:p>
    <w:p>
      <w:pPr>
        <w:pStyle w:val="Heading5"/>
      </w:pPr>
      <w:bookmarkStart w:id="1186" w:name="_Toc97302351"/>
      <w:bookmarkStart w:id="1187" w:name="_Toc405462566"/>
      <w:bookmarkStart w:id="1188" w:name="_Toc526261552"/>
      <w:r>
        <w:rPr>
          <w:rStyle w:val="CharSectno"/>
        </w:rPr>
        <w:t>101B</w:t>
      </w:r>
      <w:r>
        <w:t>.</w:t>
      </w:r>
      <w:r>
        <w:tab/>
        <w:t>Terms used</w:t>
      </w:r>
      <w:bookmarkEnd w:id="1186"/>
      <w:bookmarkEnd w:id="1187"/>
      <w:bookmarkEnd w:id="1188"/>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w:t>
      </w:r>
    </w:p>
    <w:p>
      <w:pPr>
        <w:pStyle w:val="Defpara"/>
      </w:pPr>
      <w:r>
        <w:tab/>
        <w:t>(a)</w:t>
      </w:r>
      <w:r>
        <w:tab/>
        <w:t>section 21(5), 29(4), 55(7), 60(8), 61(2), 65(2), 66(3) or 70(4); or</w:t>
      </w:r>
    </w:p>
    <w:p>
      <w:pPr>
        <w:pStyle w:val="Defpara"/>
      </w:pPr>
      <w:r>
        <w:tab/>
        <w:t>(b)</w:t>
      </w:r>
      <w:r>
        <w:tab/>
        <w:t>any provision of Part 3 Division 3; or</w:t>
      </w:r>
    </w:p>
    <w:p>
      <w:pPr>
        <w:pStyle w:val="Defpara"/>
      </w:pPr>
      <w:r>
        <w:tab/>
        <w:t>(c)</w:t>
      </w:r>
      <w:r>
        <w:tab/>
        <w:t>the regulations.</w:t>
      </w:r>
    </w:p>
    <w:p>
      <w:pPr>
        <w:pStyle w:val="Footnotesection"/>
        <w:spacing w:before="80"/>
        <w:ind w:left="890" w:hanging="890"/>
      </w:pPr>
      <w:r>
        <w:tab/>
        <w:t>[Section 101B inserted: No. 68 of 2004 s. 38.]</w:t>
      </w:r>
    </w:p>
    <w:p>
      <w:pPr>
        <w:pStyle w:val="Heading5"/>
        <w:spacing w:before="180"/>
      </w:pPr>
      <w:bookmarkStart w:id="1189" w:name="_Toc97302352"/>
      <w:bookmarkStart w:id="1190" w:name="_Toc405462567"/>
      <w:bookmarkStart w:id="1191" w:name="_Toc526261553"/>
      <w:r>
        <w:rPr>
          <w:rStyle w:val="CharSectno"/>
        </w:rPr>
        <w:t>101C</w:t>
      </w:r>
      <w:r>
        <w:t>.</w:t>
      </w:r>
      <w:r>
        <w:tab/>
        <w:t>Court may order offender to elect to pay fine or enter into undertaking</w:t>
      </w:r>
      <w:bookmarkEnd w:id="1189"/>
      <w:bookmarkEnd w:id="1190"/>
      <w:bookmarkEnd w:id="1191"/>
    </w:p>
    <w:p>
      <w:pPr>
        <w:pStyle w:val="Subsection"/>
        <w:spacing w:before="120"/>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spacing w:before="120"/>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State mining engineer under section 101G not later than a day specified by the court.</w:t>
      </w:r>
    </w:p>
    <w:p>
      <w:pPr>
        <w:pStyle w:val="Subsection"/>
        <w:spacing w:before="120"/>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prosecutor does not oppose that being done; and</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spacing w:before="120"/>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No. 68 of 2004 s. 38.]</w:t>
      </w:r>
    </w:p>
    <w:p>
      <w:pPr>
        <w:pStyle w:val="Heading5"/>
      </w:pPr>
      <w:bookmarkStart w:id="1192" w:name="_Toc97302353"/>
      <w:bookmarkStart w:id="1193" w:name="_Toc405462568"/>
      <w:bookmarkStart w:id="1194" w:name="_Toc526261554"/>
      <w:r>
        <w:rPr>
          <w:rStyle w:val="CharSectno"/>
        </w:rPr>
        <w:t>101D</w:t>
      </w:r>
      <w:r>
        <w:t>.</w:t>
      </w:r>
      <w:r>
        <w:tab/>
        <w:t>Making of election</w:t>
      </w:r>
      <w:bookmarkEnd w:id="1192"/>
      <w:bookmarkEnd w:id="1193"/>
      <w:bookmarkEnd w:id="1194"/>
    </w:p>
    <w:p>
      <w:pPr>
        <w:pStyle w:val="Subsection"/>
      </w:pPr>
      <w:r>
        <w:tab/>
        <w:t>(1)</w:t>
      </w:r>
      <w:r>
        <w:tab/>
        <w:t>An election is made, pursuant to an order under section 101C(1), by the offender —</w:t>
      </w:r>
    </w:p>
    <w:p>
      <w:pPr>
        <w:pStyle w:val="Indenta"/>
      </w:pPr>
      <w:r>
        <w:tab/>
        <w:t>(a)</w:t>
      </w:r>
      <w:r>
        <w:tab/>
        <w:t>lodging an election in writing with the court in which the order was made; and</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If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No. 68 of 2004 s. 38.]</w:t>
      </w:r>
    </w:p>
    <w:p>
      <w:pPr>
        <w:pStyle w:val="Heading5"/>
      </w:pPr>
      <w:bookmarkStart w:id="1195" w:name="_Toc97302354"/>
      <w:bookmarkStart w:id="1196" w:name="_Toc405462569"/>
      <w:bookmarkStart w:id="1197" w:name="_Toc526261555"/>
      <w:r>
        <w:rPr>
          <w:rStyle w:val="CharSectno"/>
        </w:rPr>
        <w:t>101E</w:t>
      </w:r>
      <w:r>
        <w:t>.</w:t>
      </w:r>
      <w:r>
        <w:tab/>
        <w:t>Failure to enter into undertaking</w:t>
      </w:r>
      <w:bookmarkEnd w:id="1195"/>
      <w:bookmarkEnd w:id="1196"/>
      <w:bookmarkEnd w:id="1197"/>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No. 68 of 2004 s. 38.]</w:t>
      </w:r>
    </w:p>
    <w:p>
      <w:pPr>
        <w:pStyle w:val="Heading5"/>
      </w:pPr>
      <w:bookmarkStart w:id="1198" w:name="_Toc97302355"/>
      <w:bookmarkStart w:id="1199" w:name="_Toc405462570"/>
      <w:bookmarkStart w:id="1200" w:name="_Toc526261556"/>
      <w:r>
        <w:rPr>
          <w:rStyle w:val="CharSectno"/>
        </w:rPr>
        <w:t>101F</w:t>
      </w:r>
      <w:r>
        <w:t>.</w:t>
      </w:r>
      <w:r>
        <w:tab/>
        <w:t>Time for payment of fines</w:t>
      </w:r>
      <w:bookmarkEnd w:id="1198"/>
      <w:bookmarkEnd w:id="1199"/>
      <w:bookmarkEnd w:id="1200"/>
    </w:p>
    <w:p>
      <w:pPr>
        <w:pStyle w:val="Subsection"/>
        <w:spacing w:before="150"/>
      </w:pPr>
      <w:r>
        <w:tab/>
        <w:t>(1)</w:t>
      </w:r>
      <w:r>
        <w:tab/>
        <w:t>The liability of the offender to pay the fine or fines in connection with which an order is made under section 101C(1) is suspended by the making of the order.</w:t>
      </w:r>
    </w:p>
    <w:p>
      <w:pPr>
        <w:pStyle w:val="Subsection"/>
        <w:spacing w:before="150"/>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spacing w:before="150"/>
      </w:pPr>
      <w:r>
        <w:tab/>
        <w:t>(3)</w:t>
      </w:r>
      <w:r>
        <w:tab/>
        <w:t>If the offender is taken by section 101D(2) to have elected to pay the fine or fines, for the purposes of the Act referred to in subsection (2) the fine or fines are taken to have been imposed at the time mentioned in section 101D(2).</w:t>
      </w:r>
    </w:p>
    <w:p>
      <w:pPr>
        <w:pStyle w:val="Subsection"/>
        <w:spacing w:before="150"/>
      </w:pPr>
      <w:r>
        <w:tab/>
        <w:t>(4)</w:t>
      </w:r>
      <w:r>
        <w:tab/>
        <w:t>If —</w:t>
      </w:r>
    </w:p>
    <w:p>
      <w:pPr>
        <w:pStyle w:val="Indenta"/>
        <w:spacing w:before="60"/>
      </w:pPr>
      <w:r>
        <w:tab/>
        <w:t>(a)</w:t>
      </w:r>
      <w:r>
        <w:tab/>
        <w:t>the offender elects to enter into an undertaking; but</w:t>
      </w:r>
    </w:p>
    <w:p>
      <w:pPr>
        <w:pStyle w:val="Indenta"/>
        <w:spacing w:before="60"/>
      </w:pPr>
      <w:r>
        <w:tab/>
        <w:t>(b)</w:t>
      </w:r>
      <w:r>
        <w:tab/>
        <w:t>the election lapses under section 101E,</w:t>
      </w:r>
    </w:p>
    <w:p>
      <w:pPr>
        <w:pStyle w:val="Subsection"/>
        <w:spacing w:before="120"/>
      </w:pPr>
      <w:r>
        <w:tab/>
      </w:r>
      <w:r>
        <w:tab/>
        <w:t>for the purposes of the Act referred to in subsection (2) the fine or fines are taken to have been imposed on the day specified under section 101C(1)(d).</w:t>
      </w:r>
    </w:p>
    <w:p>
      <w:pPr>
        <w:pStyle w:val="Footnotesection"/>
      </w:pPr>
      <w:r>
        <w:tab/>
        <w:t>[Section 101F inserted: No. 68 of 2004 s. 38; amended: No. 48 of 2012 s. 60.]</w:t>
      </w:r>
    </w:p>
    <w:p>
      <w:pPr>
        <w:pStyle w:val="Heading5"/>
      </w:pPr>
      <w:bookmarkStart w:id="1201" w:name="_Toc97302356"/>
      <w:bookmarkStart w:id="1202" w:name="_Toc405462571"/>
      <w:bookmarkStart w:id="1203" w:name="_Toc526261557"/>
      <w:r>
        <w:rPr>
          <w:rStyle w:val="CharSectno"/>
        </w:rPr>
        <w:t>101G</w:t>
      </w:r>
      <w:r>
        <w:t>.</w:t>
      </w:r>
      <w:r>
        <w:tab/>
        <w:t>Nature and terms of undertaking</w:t>
      </w:r>
      <w:bookmarkEnd w:id="1201"/>
      <w:bookmarkEnd w:id="1202"/>
      <w:bookmarkEnd w:id="1203"/>
    </w:p>
    <w:p>
      <w:pPr>
        <w:pStyle w:val="Subsection"/>
      </w:pPr>
      <w:r>
        <w:tab/>
        <w:t>(1)</w:t>
      </w:r>
      <w:r>
        <w:tab/>
        <w:t>An undertaking for the purposes of this Division is a document by which the offender gives undertakings to the State mining engineer that the offender will —</w:t>
      </w:r>
    </w:p>
    <w:p>
      <w:pPr>
        <w:pStyle w:val="Indenta"/>
        <w:spacing w:before="60"/>
      </w:pPr>
      <w:r>
        <w:tab/>
        <w:t>(a)</w:t>
      </w:r>
      <w:r>
        <w:tab/>
        <w:t>take the action specified in the undertaking; and</w:t>
      </w:r>
    </w:p>
    <w:p>
      <w:pPr>
        <w:pStyle w:val="Indenta"/>
        <w:spacing w:before="60"/>
      </w:pPr>
      <w:r>
        <w:tab/>
        <w:t>(b)</w:t>
      </w:r>
      <w:r>
        <w:tab/>
        <w:t>bear the costs and expenses of doing so; and</w:t>
      </w:r>
    </w:p>
    <w:p>
      <w:pPr>
        <w:pStyle w:val="Indenta"/>
        <w:spacing w:before="60"/>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No. 68 of 2004 s. 38.]</w:t>
      </w:r>
    </w:p>
    <w:p>
      <w:pPr>
        <w:pStyle w:val="Heading5"/>
        <w:spacing w:before="180"/>
      </w:pPr>
      <w:bookmarkStart w:id="1204" w:name="_Toc97302357"/>
      <w:bookmarkStart w:id="1205" w:name="_Toc405462572"/>
      <w:bookmarkStart w:id="1206" w:name="_Toc526261558"/>
      <w:r>
        <w:rPr>
          <w:rStyle w:val="CharSectno"/>
        </w:rPr>
        <w:t>101H</w:t>
      </w:r>
      <w:r>
        <w:t>.</w:t>
      </w:r>
      <w:r>
        <w:tab/>
        <w:t>What may be included in undertaking</w:t>
      </w:r>
      <w:bookmarkEnd w:id="1204"/>
      <w:bookmarkEnd w:id="1205"/>
      <w:bookmarkEnd w:id="1206"/>
    </w:p>
    <w:p>
      <w:pPr>
        <w:pStyle w:val="Subsection"/>
        <w:spacing w:before="120"/>
      </w:pPr>
      <w:r>
        <w:tab/>
        <w:t>(1)</w:t>
      </w:r>
      <w:r>
        <w:tab/>
        <w:t>In this section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spacing w:before="120"/>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or in respect of —</w:t>
      </w:r>
    </w:p>
    <w:p>
      <w:pPr>
        <w:pStyle w:val="IndentI0"/>
      </w:pPr>
      <w:r>
        <w:tab/>
        <w:t>(I)</w:t>
      </w:r>
      <w:r>
        <w:tab/>
        <w:t>any specified mine; or</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State mining engineer may require that an undertaking contain any incidental or supplementary provision that the State mining engineer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pPr>
      <w:r>
        <w:tab/>
        <w:t>[Section 101H inserted: No. 68 of 2004 s. 38.]</w:t>
      </w:r>
    </w:p>
    <w:p>
      <w:pPr>
        <w:pStyle w:val="Heading5"/>
      </w:pPr>
      <w:bookmarkStart w:id="1207" w:name="_Toc97302358"/>
      <w:bookmarkStart w:id="1208" w:name="_Toc405462573"/>
      <w:bookmarkStart w:id="1209" w:name="_Toc526261559"/>
      <w:r>
        <w:rPr>
          <w:rStyle w:val="CharSectno"/>
        </w:rPr>
        <w:t>101I</w:t>
      </w:r>
      <w:r>
        <w:t>.</w:t>
      </w:r>
      <w:r>
        <w:tab/>
        <w:t>Effect of undertaking</w:t>
      </w:r>
      <w:bookmarkEnd w:id="1207"/>
      <w:bookmarkEnd w:id="1208"/>
      <w:bookmarkEnd w:id="1209"/>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No. 68 of 2004 s. 38.]</w:t>
      </w:r>
    </w:p>
    <w:p>
      <w:pPr>
        <w:pStyle w:val="Heading5"/>
      </w:pPr>
      <w:bookmarkStart w:id="1210" w:name="_Toc97302359"/>
      <w:bookmarkStart w:id="1211" w:name="_Toc405462574"/>
      <w:bookmarkStart w:id="1212" w:name="_Toc526261560"/>
      <w:r>
        <w:rPr>
          <w:rStyle w:val="CharSectno"/>
        </w:rPr>
        <w:t>101J</w:t>
      </w:r>
      <w:r>
        <w:t>.</w:t>
      </w:r>
      <w:r>
        <w:tab/>
        <w:t>Failure to comply with undertaking</w:t>
      </w:r>
      <w:bookmarkEnd w:id="1210"/>
      <w:bookmarkEnd w:id="1211"/>
      <w:bookmarkEnd w:id="1212"/>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No. 68 of 2004 s. 38; amended: No. 48 of 2012 s. 61.]</w:t>
      </w:r>
    </w:p>
    <w:p>
      <w:pPr>
        <w:pStyle w:val="Heading5"/>
      </w:pPr>
      <w:bookmarkStart w:id="1213" w:name="_Toc97302360"/>
      <w:bookmarkStart w:id="1214" w:name="_Toc405462575"/>
      <w:bookmarkStart w:id="1215" w:name="_Toc526261561"/>
      <w:r>
        <w:rPr>
          <w:rStyle w:val="CharSectno"/>
        </w:rPr>
        <w:t>101K</w:t>
      </w:r>
      <w:r>
        <w:t>.</w:t>
      </w:r>
      <w:r>
        <w:tab/>
        <w:t>Amendment of undertaking</w:t>
      </w:r>
      <w:bookmarkEnd w:id="1213"/>
      <w:bookmarkEnd w:id="1214"/>
      <w:bookmarkEnd w:id="1215"/>
    </w:p>
    <w:p>
      <w:pPr>
        <w:pStyle w:val="Subsection"/>
      </w:pPr>
      <w:r>
        <w:tab/>
      </w:r>
      <w:r>
        <w:tab/>
        <w:t>An undertaking may be amended by an instrument in writing signed by the offender and the State mining engineer.</w:t>
      </w:r>
    </w:p>
    <w:p>
      <w:pPr>
        <w:pStyle w:val="Footnotesection"/>
      </w:pPr>
      <w:r>
        <w:tab/>
        <w:t>[Section 101K inserted: No. 68 of 2004 s. 38.]</w:t>
      </w:r>
    </w:p>
    <w:p>
      <w:pPr>
        <w:pStyle w:val="Heading5"/>
      </w:pPr>
      <w:bookmarkStart w:id="1216" w:name="_Toc97302361"/>
      <w:bookmarkStart w:id="1217" w:name="_Toc405462576"/>
      <w:bookmarkStart w:id="1218" w:name="_Toc526261562"/>
      <w:r>
        <w:rPr>
          <w:rStyle w:val="CharSectno"/>
        </w:rPr>
        <w:t>101L</w:t>
      </w:r>
      <w:r>
        <w:t>.</w:t>
      </w:r>
      <w:r>
        <w:tab/>
        <w:t>Undertaking may be published</w:t>
      </w:r>
      <w:bookmarkEnd w:id="1216"/>
      <w:bookmarkEnd w:id="1217"/>
      <w:bookmarkEnd w:id="1218"/>
    </w:p>
    <w:p>
      <w:pPr>
        <w:pStyle w:val="Subsection"/>
      </w:pPr>
      <w:r>
        <w:tab/>
      </w:r>
      <w:r>
        <w:tab/>
        <w:t>The State mining engineer may cause an undertaking to be published in any manner the State mining engineer thinks fit including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No. 68 of 2004 s. 38.]</w:t>
      </w:r>
    </w:p>
    <w:p>
      <w:pPr>
        <w:pStyle w:val="Heading3"/>
        <w:keepLines/>
        <w:pageBreakBefore/>
        <w:spacing w:before="0"/>
      </w:pPr>
      <w:bookmarkStart w:id="1219" w:name="_Toc97295586"/>
      <w:bookmarkStart w:id="1220" w:name="_Toc97295833"/>
      <w:bookmarkStart w:id="1221" w:name="_Toc97302362"/>
      <w:bookmarkStart w:id="1222" w:name="_Toc377041414"/>
      <w:bookmarkStart w:id="1223" w:name="_Toc405462577"/>
      <w:bookmarkStart w:id="1224" w:name="_Toc416960543"/>
      <w:bookmarkStart w:id="1225" w:name="_Toc416960802"/>
      <w:bookmarkStart w:id="1226" w:name="_Toc416961184"/>
      <w:bookmarkStart w:id="1227" w:name="_Toc421260833"/>
      <w:bookmarkStart w:id="1228" w:name="_Toc421518923"/>
      <w:bookmarkStart w:id="1229" w:name="_Toc430611146"/>
      <w:bookmarkStart w:id="1230" w:name="_Toc438111742"/>
      <w:bookmarkStart w:id="1231" w:name="_Toc438116467"/>
      <w:bookmarkStart w:id="1232" w:name="_Toc440536043"/>
      <w:bookmarkStart w:id="1233" w:name="_Toc524425411"/>
      <w:bookmarkStart w:id="1234" w:name="_Toc526260159"/>
      <w:bookmarkStart w:id="1235" w:name="_Toc526261234"/>
      <w:bookmarkStart w:id="1236" w:name="_Toc526261563"/>
      <w:r>
        <w:rPr>
          <w:rStyle w:val="CharDivNo"/>
        </w:rPr>
        <w:t>Division 3</w:t>
      </w:r>
      <w:r>
        <w:t> — </w:t>
      </w:r>
      <w:r>
        <w:rPr>
          <w:rStyle w:val="CharDivText"/>
        </w:rPr>
        <w:t>Jurisdiction of Occupational Safety and Health Tribunal</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Footnoteheading"/>
        <w:keepNext/>
        <w:keepLines/>
      </w:pPr>
      <w:r>
        <w:tab/>
        <w:t>[Heading inserted: No. 68 of 2004 s. 82.]</w:t>
      </w:r>
    </w:p>
    <w:p>
      <w:pPr>
        <w:pStyle w:val="Heading5"/>
      </w:pPr>
      <w:bookmarkStart w:id="1237" w:name="_Toc97302363"/>
      <w:bookmarkStart w:id="1238" w:name="_Toc405462578"/>
      <w:bookmarkStart w:id="1239" w:name="_Toc526261564"/>
      <w:r>
        <w:rPr>
          <w:rStyle w:val="CharSectno"/>
        </w:rPr>
        <w:t>102</w:t>
      </w:r>
      <w:r>
        <w:t>.</w:t>
      </w:r>
      <w:r>
        <w:tab/>
        <w:t>Determination of certain matters etc. by Tribunal</w:t>
      </w:r>
      <w:bookmarkEnd w:id="1237"/>
      <w:bookmarkEnd w:id="1238"/>
      <w:bookmarkEnd w:id="1239"/>
    </w:p>
    <w:p>
      <w:pPr>
        <w:pStyle w:val="Subsection"/>
      </w:pPr>
      <w:r>
        <w:tab/>
        <w:t>(1)</w:t>
      </w:r>
      <w:r>
        <w:tab/>
        <w:t>This section applies where —</w:t>
      </w:r>
    </w:p>
    <w:p>
      <w:pPr>
        <w:pStyle w:val="Indenta"/>
      </w:pPr>
      <w:r>
        <w:tab/>
        <w:t>(a)</w:t>
      </w:r>
      <w:r>
        <w:tab/>
        <w:t>under section 31BA, 55(6), 55A(4), 56(11), 59(1), 62(1), 67F(1), (2) or (3), 74(2) or 102AA(2) a matter is referred to the Tribunal; or</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Where this section applies —</w:t>
      </w:r>
    </w:p>
    <w:p>
      <w:pPr>
        <w:pStyle w:val="Indenta"/>
      </w:pPr>
      <w:r>
        <w:tab/>
        <w:t>(a)</w:t>
      </w:r>
      <w:r>
        <w:tab/>
        <w:t>the matter, claim or appeal may be heard and determined; and</w:t>
      </w:r>
    </w:p>
    <w:p>
      <w:pPr>
        <w:pStyle w:val="Indenta"/>
      </w:pPr>
      <w:r>
        <w:tab/>
        <w:t>(b)</w:t>
      </w:r>
      <w:r>
        <w:tab/>
        <w:t>a determination made by the Tribunal on the matter, claim or appeal has effect, and may be —</w:t>
      </w:r>
    </w:p>
    <w:p>
      <w:pPr>
        <w:pStyle w:val="Indenti"/>
      </w:pPr>
      <w:r>
        <w:tab/>
        <w:t>(i)</w:t>
      </w:r>
      <w:r>
        <w:tab/>
        <w:t>appealed against; and</w:t>
      </w:r>
    </w:p>
    <w:p>
      <w:pPr>
        <w:pStyle w:val="Indenti"/>
      </w:pPr>
      <w:r>
        <w:tab/>
        <w:t>(ii)</w:t>
      </w:r>
      <w:r>
        <w:tab/>
        <w:t>enforced,</w:t>
      </w:r>
    </w:p>
    <w:p>
      <w:pPr>
        <w:pStyle w:val="Subsection"/>
      </w:pPr>
      <w:r>
        <w:tab/>
      </w:r>
      <w:r>
        <w:tab/>
        <w:t>as if it were —</w:t>
      </w:r>
    </w:p>
    <w:p>
      <w:pPr>
        <w:pStyle w:val="Indenta"/>
      </w:pPr>
      <w:r>
        <w:tab/>
        <w:t>(c)</w:t>
      </w:r>
      <w:r>
        <w:tab/>
        <w:t xml:space="preserve">a matter in respect of which jurisdiction is conferred on the Tribunal by Part VIB of the </w:t>
      </w:r>
      <w:r>
        <w:rPr>
          <w:i/>
        </w:rPr>
        <w:t>Occupational Safety and Health Act 1984</w:t>
      </w:r>
      <w:r>
        <w:t xml:space="preserve"> (</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The provisions of —</w:t>
      </w:r>
    </w:p>
    <w:p>
      <w:pPr>
        <w:pStyle w:val="Indenta"/>
      </w:pPr>
      <w:r>
        <w:tab/>
        <w:t>(a)</w:t>
      </w:r>
      <w:r>
        <w:tab/>
        <w:t>Part VIB; and</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No. 68 of 2004 s. 83(1); amended: No. 16 of 2008 s. 31.]</w:t>
      </w:r>
    </w:p>
    <w:p>
      <w:pPr>
        <w:pStyle w:val="Heading5"/>
      </w:pPr>
      <w:bookmarkStart w:id="1240" w:name="_Toc97302364"/>
      <w:bookmarkStart w:id="1241" w:name="_Toc405462579"/>
      <w:bookmarkStart w:id="1242" w:name="_Toc526261565"/>
      <w:r>
        <w:rPr>
          <w:rStyle w:val="CharSectno"/>
        </w:rPr>
        <w:t>102AA</w:t>
      </w:r>
      <w:r>
        <w:t>.</w:t>
      </w:r>
      <w:r>
        <w:tab/>
        <w:t>Review of State mining engineer’s decisions made under regulations</w:t>
      </w:r>
      <w:bookmarkEnd w:id="1240"/>
      <w:bookmarkEnd w:id="1241"/>
      <w:bookmarkEnd w:id="1242"/>
    </w:p>
    <w:p>
      <w:pPr>
        <w:pStyle w:val="Subsection"/>
      </w:pPr>
      <w:r>
        <w:tab/>
        <w:t>(1)</w:t>
      </w:r>
      <w:r>
        <w:tab/>
        <w:t>In this section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On a reference under subsection (2), the Tribunal is to inquire into the circumstances relating to the decision and may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No. 16 of 2008 s. 32.]</w:t>
      </w:r>
    </w:p>
    <w:p>
      <w:pPr>
        <w:pStyle w:val="Heading2"/>
      </w:pPr>
      <w:bookmarkStart w:id="1243" w:name="_Toc97295589"/>
      <w:bookmarkStart w:id="1244" w:name="_Toc97295836"/>
      <w:bookmarkStart w:id="1245" w:name="_Toc97302365"/>
      <w:bookmarkStart w:id="1246" w:name="_Toc377041417"/>
      <w:bookmarkStart w:id="1247" w:name="_Toc405462580"/>
      <w:bookmarkStart w:id="1248" w:name="_Toc416960546"/>
      <w:bookmarkStart w:id="1249" w:name="_Toc416960805"/>
      <w:bookmarkStart w:id="1250" w:name="_Toc416961187"/>
      <w:bookmarkStart w:id="1251" w:name="_Toc421260836"/>
      <w:bookmarkStart w:id="1252" w:name="_Toc421518926"/>
      <w:bookmarkStart w:id="1253" w:name="_Toc430611149"/>
      <w:bookmarkStart w:id="1254" w:name="_Toc438111745"/>
      <w:bookmarkStart w:id="1255" w:name="_Toc438116470"/>
      <w:bookmarkStart w:id="1256" w:name="_Toc440536046"/>
      <w:bookmarkStart w:id="1257" w:name="_Toc524425414"/>
      <w:bookmarkStart w:id="1258" w:name="_Toc526260162"/>
      <w:bookmarkStart w:id="1259" w:name="_Toc526261237"/>
      <w:bookmarkStart w:id="1260" w:name="_Toc526261566"/>
      <w:r>
        <w:rPr>
          <w:rStyle w:val="CharPartNo"/>
        </w:rPr>
        <w:t>Part 10</w:t>
      </w:r>
      <w:r>
        <w:rPr>
          <w:rStyle w:val="CharDivNo"/>
        </w:rPr>
        <w:t> </w:t>
      </w:r>
      <w:r>
        <w:t>—</w:t>
      </w:r>
      <w:r>
        <w:rPr>
          <w:rStyle w:val="CharDivText"/>
        </w:rPr>
        <w:t> </w:t>
      </w:r>
      <w:r>
        <w:rPr>
          <w:rStyle w:val="CharPartText"/>
        </w:rPr>
        <w:t>Final provisions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Heading5"/>
      </w:pPr>
      <w:bookmarkStart w:id="1261" w:name="_Toc97302366"/>
      <w:bookmarkStart w:id="1262" w:name="_Toc405462581"/>
      <w:bookmarkStart w:id="1263" w:name="_Toc526261567"/>
      <w:r>
        <w:rPr>
          <w:rStyle w:val="CharSectno"/>
        </w:rPr>
        <w:t>102A</w:t>
      </w:r>
      <w:r>
        <w:t>.</w:t>
      </w:r>
      <w:r>
        <w:tab/>
        <w:t>Visitors to mines to comply with directions</w:t>
      </w:r>
      <w:bookmarkEnd w:id="1261"/>
      <w:bookmarkEnd w:id="1262"/>
      <w:bookmarkEnd w:id="1263"/>
    </w:p>
    <w:p>
      <w:pPr>
        <w:pStyle w:val="Subsection"/>
      </w:pPr>
      <w:r>
        <w:tab/>
        <w:t>(1)</w:t>
      </w:r>
      <w:r>
        <w:tab/>
        <w:t>In this section —</w:t>
      </w:r>
    </w:p>
    <w:p>
      <w:pPr>
        <w:pStyle w:val="Defstart"/>
      </w:pPr>
      <w:r>
        <w:rPr>
          <w:b/>
        </w:rPr>
        <w:tab/>
      </w:r>
      <w:r>
        <w:rPr>
          <w:rStyle w:val="CharDefText"/>
        </w:rPr>
        <w:t>authorised person</w:t>
      </w:r>
      <w:r>
        <w:t>, in relation to a mine, means —</w:t>
      </w:r>
    </w:p>
    <w:p>
      <w:pPr>
        <w:pStyle w:val="Defpara"/>
      </w:pPr>
      <w:r>
        <w:tab/>
        <w:t>(a)</w:t>
      </w:r>
      <w:r>
        <w:tab/>
        <w:t>a managerial officer at the mine; and</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in relation to a mine, means —</w:t>
      </w:r>
    </w:p>
    <w:p>
      <w:pPr>
        <w:pStyle w:val="Defpara"/>
      </w:pPr>
      <w:r>
        <w:tab/>
        <w:t>(a)</w:t>
      </w:r>
      <w:r>
        <w:tab/>
        <w:t>the principal employer at the mine; and</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Subsection (3) applies if —</w:t>
      </w:r>
    </w:p>
    <w:p>
      <w:pPr>
        <w:pStyle w:val="Indenta"/>
      </w:pPr>
      <w:r>
        <w:tab/>
        <w:t>(a)</w:t>
      </w:r>
      <w:r>
        <w:tab/>
        <w:t xml:space="preserve">a person (a </w:t>
      </w:r>
      <w:r>
        <w:rPr>
          <w:rStyle w:val="CharDefText"/>
        </w:rPr>
        <w:t>visitor</w:t>
      </w:r>
      <w:r>
        <w:t>) is at a mine otherwise than in the capacity of —</w:t>
      </w:r>
    </w:p>
    <w:p>
      <w:pPr>
        <w:pStyle w:val="Indenti"/>
      </w:pPr>
      <w:r>
        <w:tab/>
        <w:t>(i)</w:t>
      </w:r>
      <w:r>
        <w:tab/>
        <w:t>a managerial officer; or</w:t>
      </w:r>
    </w:p>
    <w:p>
      <w:pPr>
        <w:pStyle w:val="Indenti"/>
      </w:pPr>
      <w:r>
        <w:tab/>
        <w:t>(ii)</w:t>
      </w:r>
      <w:r>
        <w:tab/>
        <w:t>an employer; or</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mine; or</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No. 68 of 2004 s. 91.]</w:t>
      </w:r>
    </w:p>
    <w:p>
      <w:pPr>
        <w:pStyle w:val="Heading5"/>
        <w:rPr>
          <w:snapToGrid w:val="0"/>
        </w:rPr>
      </w:pPr>
      <w:bookmarkStart w:id="1264" w:name="_Toc97302367"/>
      <w:bookmarkStart w:id="1265" w:name="_Toc405462582"/>
      <w:bookmarkStart w:id="1266" w:name="_Toc526261568"/>
      <w:r>
        <w:rPr>
          <w:rStyle w:val="CharSectno"/>
        </w:rPr>
        <w:t>103</w:t>
      </w:r>
      <w:r>
        <w:rPr>
          <w:snapToGrid w:val="0"/>
        </w:rPr>
        <w:t>.</w:t>
      </w:r>
      <w:r>
        <w:rPr>
          <w:snapToGrid w:val="0"/>
        </w:rPr>
        <w:tab/>
        <w:t>Exemption from personal liability</w:t>
      </w:r>
      <w:bookmarkEnd w:id="1264"/>
      <w:bookmarkEnd w:id="1265"/>
      <w:bookmarkEnd w:id="1266"/>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[Section 103 amended: No. 30 of 1995 s. 76(1); No. 51 of 2004 s. 115(5).]</w:t>
      </w:r>
    </w:p>
    <w:p>
      <w:pPr>
        <w:pStyle w:val="Heading5"/>
        <w:rPr>
          <w:snapToGrid w:val="0"/>
        </w:rPr>
      </w:pPr>
      <w:bookmarkStart w:id="1267" w:name="_Toc97302368"/>
      <w:bookmarkStart w:id="1268" w:name="_Toc405462583"/>
      <w:bookmarkStart w:id="1269" w:name="_Toc526261569"/>
      <w:r>
        <w:rPr>
          <w:rStyle w:val="CharSectno"/>
        </w:rPr>
        <w:t>104</w:t>
      </w:r>
      <w:r>
        <w:rPr>
          <w:snapToGrid w:val="0"/>
        </w:rPr>
        <w:t>.</w:t>
      </w:r>
      <w:r>
        <w:rPr>
          <w:snapToGrid w:val="0"/>
        </w:rPr>
        <w:tab/>
        <w:t>Regulations</w:t>
      </w:r>
      <w:bookmarkEnd w:id="1267"/>
      <w:bookmarkEnd w:id="1268"/>
      <w:bookmarkEnd w:id="1269"/>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w:t>
      </w:r>
    </w:p>
    <w:p>
      <w:pPr>
        <w:pStyle w:val="Indenta"/>
        <w:rPr>
          <w:snapToGrid w:val="0"/>
        </w:rPr>
      </w:pPr>
      <w:r>
        <w:rPr>
          <w:snapToGrid w:val="0"/>
        </w:rPr>
        <w:tab/>
        <w:t>(a)</w:t>
      </w:r>
      <w:r>
        <w:rPr>
          <w:snapToGrid w:val="0"/>
        </w:rPr>
        <w:tab/>
        <w:t>regulating the appointment and functions of inspectors and defining the regions in which they are to carry out their duties;</w:t>
      </w:r>
    </w:p>
    <w:p>
      <w:pPr>
        <w:pStyle w:val="Indenta"/>
        <w:spacing w:before="70"/>
        <w:rPr>
          <w:snapToGrid w:val="0"/>
        </w:rPr>
      </w:pPr>
      <w:r>
        <w:rPr>
          <w:snapToGrid w:val="0"/>
        </w:rPr>
        <w:tab/>
        <w:t>(b)</w:t>
      </w:r>
      <w:r>
        <w:rPr>
          <w:snapToGrid w:val="0"/>
        </w:rPr>
        <w:tab/>
        <w:t>regulating methods of inspection of mines;</w:t>
      </w:r>
    </w:p>
    <w:p>
      <w:pPr>
        <w:pStyle w:val="Indenta"/>
        <w:spacing w:before="70"/>
        <w:rPr>
          <w:snapToGrid w:val="0"/>
        </w:rPr>
      </w:pPr>
      <w:r>
        <w:rPr>
          <w:snapToGrid w:val="0"/>
        </w:rPr>
        <w:tab/>
        <w:t>(ba)</w:t>
      </w:r>
      <w:r>
        <w:rPr>
          <w:snapToGrid w:val="0"/>
        </w:rPr>
        <w:tab/>
        <w:t>regulating the conduct of elections under this Act by secret ballot;</w:t>
      </w:r>
    </w:p>
    <w:p>
      <w:pPr>
        <w:pStyle w:val="Indenta"/>
        <w:spacing w:before="70"/>
      </w:pPr>
      <w:r>
        <w:tab/>
        <w:t>(bb)</w:t>
      </w:r>
      <w:r>
        <w:tab/>
        <w:t>dealing with the establishment of safety and health committees by employers;</w:t>
      </w:r>
    </w:p>
    <w:p>
      <w:pPr>
        <w:pStyle w:val="Indenta"/>
        <w:spacing w:before="70"/>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spacing w:before="70"/>
      </w:pPr>
      <w:r>
        <w:tab/>
        <w:t>(ca)</w:t>
      </w:r>
      <w:r>
        <w:tab/>
        <w:t>without limiting paragraph (c), imposing duties on persons in relation to —</w:t>
      </w:r>
    </w:p>
    <w:p>
      <w:pPr>
        <w:pStyle w:val="Indenti"/>
        <w:spacing w:before="70"/>
      </w:pPr>
      <w:r>
        <w:tab/>
        <w:t>(i)</w:t>
      </w:r>
      <w:r>
        <w:tab/>
        <w:t>the identification of hazards at mines; and</w:t>
      </w:r>
    </w:p>
    <w:p>
      <w:pPr>
        <w:pStyle w:val="Indenti"/>
        <w:spacing w:before="70"/>
      </w:pPr>
      <w:r>
        <w:tab/>
        <w:t>(ii)</w:t>
      </w:r>
      <w:r>
        <w:tab/>
        <w:t>the assessment of risks resulting from such hazards; and</w:t>
      </w:r>
    </w:p>
    <w:p>
      <w:pPr>
        <w:pStyle w:val="Indenti"/>
        <w:spacing w:before="70"/>
      </w:pPr>
      <w:r>
        <w:tab/>
        <w:t>(iii)</w:t>
      </w:r>
      <w:r>
        <w:tab/>
        <w:t>the taking of remedial or other action;</w:t>
      </w:r>
    </w:p>
    <w:p>
      <w:pPr>
        <w:pStyle w:val="Indenta"/>
        <w:spacing w:before="70"/>
        <w:rPr>
          <w:snapToGrid w:val="0"/>
        </w:rPr>
      </w:pPr>
      <w:r>
        <w:rPr>
          <w:snapToGrid w:val="0"/>
        </w:rPr>
        <w:tab/>
        <w:t>(d)</w:t>
      </w:r>
      <w:r>
        <w:rPr>
          <w:snapToGrid w:val="0"/>
        </w:rPr>
        <w:tab/>
        <w:t>regulating and otherwise dealing with —</w:t>
      </w:r>
    </w:p>
    <w:p>
      <w:pPr>
        <w:pStyle w:val="Indenti"/>
        <w:spacing w:before="70"/>
        <w:rPr>
          <w:snapToGrid w:val="0"/>
        </w:rPr>
      </w:pPr>
      <w:r>
        <w:rPr>
          <w:snapToGrid w:val="0"/>
        </w:rPr>
        <w:tab/>
        <w:t>(i)</w:t>
      </w:r>
      <w:r>
        <w:rPr>
          <w:snapToGrid w:val="0"/>
        </w:rPr>
        <w:tab/>
        <w:t>the transport, storage, handling, use, and disposal of explosives and blasting initiation systems; and</w:t>
      </w:r>
    </w:p>
    <w:p>
      <w:pPr>
        <w:pStyle w:val="Indenti"/>
        <w:spacing w:before="70"/>
        <w:rPr>
          <w:snapToGrid w:val="0"/>
        </w:rPr>
      </w:pPr>
      <w:r>
        <w:rPr>
          <w:snapToGrid w:val="0"/>
        </w:rPr>
        <w:tab/>
        <w:t>(ii)</w:t>
      </w:r>
      <w:r>
        <w:rPr>
          <w:snapToGrid w:val="0"/>
        </w:rPr>
        <w:tab/>
        <w:t>the testing and evaluation of performance of explosives and blasting initiation systems; and</w:t>
      </w:r>
    </w:p>
    <w:p>
      <w:pPr>
        <w:pStyle w:val="Indenti"/>
        <w:spacing w:before="70"/>
        <w:rPr>
          <w:snapToGrid w:val="0"/>
        </w:rPr>
      </w:pPr>
      <w:r>
        <w:rPr>
          <w:snapToGrid w:val="0"/>
        </w:rPr>
        <w:tab/>
        <w:t>(iii)</w:t>
      </w:r>
      <w:r>
        <w:rPr>
          <w:snapToGrid w:val="0"/>
        </w:rPr>
        <w:tab/>
        <w:t>the assessment of and means of dealing with residual fumes from blasting;</w:t>
      </w:r>
    </w:p>
    <w:p>
      <w:pPr>
        <w:pStyle w:val="Indenta"/>
        <w:spacing w:before="70"/>
        <w:rPr>
          <w:snapToGrid w:val="0"/>
        </w:rPr>
      </w:pPr>
      <w:r>
        <w:rPr>
          <w:snapToGrid w:val="0"/>
        </w:rPr>
        <w:tab/>
        <w:t>(e)</w:t>
      </w:r>
      <w:r>
        <w:rPr>
          <w:snapToGrid w:val="0"/>
        </w:rPr>
        <w:tab/>
        <w:t>regulating matters relating to noise at mines;</w:t>
      </w:r>
    </w:p>
    <w:p>
      <w:pPr>
        <w:pStyle w:val="Indenta"/>
        <w:spacing w:before="70"/>
        <w:rPr>
          <w:snapToGrid w:val="0"/>
        </w:rPr>
      </w:pPr>
      <w:r>
        <w:rPr>
          <w:snapToGrid w:val="0"/>
        </w:rPr>
        <w:tab/>
        <w:t>(f)</w:t>
      </w:r>
      <w:r>
        <w:rPr>
          <w:snapToGrid w:val="0"/>
        </w:rPr>
        <w:tab/>
        <w:t>providing for the safety and health standards and procedures to be complied with —</w:t>
      </w:r>
    </w:p>
    <w:p>
      <w:pPr>
        <w:pStyle w:val="Indenti"/>
        <w:spacing w:before="70"/>
        <w:rPr>
          <w:snapToGrid w:val="0"/>
        </w:rPr>
      </w:pPr>
      <w:r>
        <w:rPr>
          <w:snapToGrid w:val="0"/>
        </w:rPr>
        <w:tab/>
        <w:t>(i)</w:t>
      </w:r>
      <w:r>
        <w:rPr>
          <w:snapToGrid w:val="0"/>
        </w:rPr>
        <w:tab/>
        <w:t>at any mine; or</w:t>
      </w:r>
    </w:p>
    <w:p>
      <w:pPr>
        <w:pStyle w:val="Indenti"/>
        <w:spacing w:before="70"/>
        <w:rPr>
          <w:snapToGrid w:val="0"/>
        </w:rPr>
      </w:pPr>
      <w:r>
        <w:rPr>
          <w:snapToGrid w:val="0"/>
        </w:rPr>
        <w:tab/>
        <w:t>(ii)</w:t>
      </w:r>
      <w:r>
        <w:rPr>
          <w:snapToGrid w:val="0"/>
        </w:rPr>
        <w:tab/>
        <w:t>in the performance of any work in connection with a mine; or</w:t>
      </w:r>
    </w:p>
    <w:p>
      <w:pPr>
        <w:pStyle w:val="Indenti"/>
        <w:spacing w:before="70"/>
        <w:rPr>
          <w:snapToGrid w:val="0"/>
        </w:rPr>
      </w:pPr>
      <w:r>
        <w:rPr>
          <w:snapToGrid w:val="0"/>
        </w:rPr>
        <w:tab/>
        <w:t>(iii)</w:t>
      </w:r>
      <w:r>
        <w:rPr>
          <w:snapToGrid w:val="0"/>
        </w:rPr>
        <w:tab/>
        <w:t>in the use, cleaning, maintenance, disposal or transportation of any plant in connection with a mine; or</w:t>
      </w:r>
    </w:p>
    <w:p>
      <w:pPr>
        <w:pStyle w:val="Indenti"/>
        <w:spacing w:before="70"/>
        <w:rPr>
          <w:snapToGrid w:val="0"/>
        </w:rPr>
      </w:pPr>
      <w:r>
        <w:rPr>
          <w:snapToGrid w:val="0"/>
        </w:rPr>
        <w:tab/>
        <w:t>(iv)</w:t>
      </w:r>
      <w:r>
        <w:rPr>
          <w:snapToGrid w:val="0"/>
        </w:rPr>
        <w:tab/>
        <w:t>in the use, handling, treatment, removal, processing, storing, transport or disposal of any substance in connection with a mine; or</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keepNext/>
        <w:rPr>
          <w:snapToGrid w:val="0"/>
        </w:rPr>
      </w:pPr>
      <w:r>
        <w:rPr>
          <w:snapToGrid w:val="0"/>
        </w:rPr>
        <w:tab/>
        <w:t>(zl)</w:t>
      </w:r>
      <w:r>
        <w:rPr>
          <w:snapToGrid w:val="0"/>
        </w:rPr>
        <w:tab/>
        <w:t>prescribing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In subsection (1)(c), (z), (zc) and (zk)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 and </w:t>
      </w:r>
      <w:r>
        <w:rPr>
          <w:rStyle w:val="CharDefText"/>
        </w:rPr>
        <w:t>employed</w:t>
      </w:r>
      <w:r>
        <w:t xml:space="preserve"> has a corresponding meaning.</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In subsection (4)(a) and (d)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No. 30 of 1995 s. 75 and 76(2) and (4); No. 74 of 2003 s. 83; No. 7 of 2004 s. 70; No. 68 of 2004 s. 13, 39, 72 and 92; No. 16 of 2008 s. 33; No. 33 of 2014 s. 14.]</w:t>
      </w:r>
    </w:p>
    <w:p>
      <w:pPr>
        <w:pStyle w:val="Heading5"/>
        <w:rPr>
          <w:snapToGrid w:val="0"/>
        </w:rPr>
      </w:pPr>
      <w:bookmarkStart w:id="1270" w:name="_Toc97302369"/>
      <w:bookmarkStart w:id="1271" w:name="_Toc405462584"/>
      <w:bookmarkStart w:id="1272" w:name="_Toc526261570"/>
      <w:r>
        <w:rPr>
          <w:rStyle w:val="CharSectno"/>
        </w:rPr>
        <w:t>105A</w:t>
      </w:r>
      <w:r>
        <w:rPr>
          <w:snapToGrid w:val="0"/>
        </w:rPr>
        <w:t>.</w:t>
      </w:r>
      <w:r>
        <w:rPr>
          <w:snapToGrid w:val="0"/>
        </w:rPr>
        <w:tab/>
        <w:t>Regulations for levy for costs of administering Act</w:t>
      </w:r>
      <w:bookmarkEnd w:id="1270"/>
      <w:bookmarkEnd w:id="1271"/>
      <w:bookmarkEnd w:id="1272"/>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keepNext/>
        <w:rPr>
          <w:snapToGrid w:val="0"/>
        </w:rPr>
      </w:pPr>
      <w:r>
        <w:rPr>
          <w:snapToGrid w:val="0"/>
        </w:rPr>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No. 45 of 2009 s. 4.]</w:t>
      </w:r>
    </w:p>
    <w:p>
      <w:pPr>
        <w:pStyle w:val="Heading5"/>
      </w:pPr>
      <w:bookmarkStart w:id="1273" w:name="_Toc97302370"/>
      <w:bookmarkStart w:id="1274" w:name="_Toc405462585"/>
      <w:bookmarkStart w:id="1275" w:name="_Toc526261571"/>
      <w:r>
        <w:rPr>
          <w:rStyle w:val="CharSectno"/>
        </w:rPr>
        <w:t>105AB</w:t>
      </w:r>
      <w:r>
        <w:t>.</w:t>
      </w:r>
      <w:r>
        <w:tab/>
        <w:t>Mines Safety Account</w:t>
      </w:r>
      <w:bookmarkEnd w:id="1273"/>
      <w:bookmarkEnd w:id="1274"/>
      <w:bookmarkEnd w:id="1275"/>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No. 45 of 2009 s. 4.]</w:t>
      </w:r>
    </w:p>
    <w:p>
      <w:pPr>
        <w:pStyle w:val="Heading5"/>
        <w:rPr>
          <w:snapToGrid w:val="0"/>
        </w:rPr>
      </w:pPr>
      <w:bookmarkStart w:id="1276" w:name="_Toc97302371"/>
      <w:bookmarkStart w:id="1277" w:name="_Toc405462586"/>
      <w:bookmarkStart w:id="1278" w:name="_Toc526261572"/>
      <w:r>
        <w:rPr>
          <w:rStyle w:val="CharSectno"/>
        </w:rPr>
        <w:t>105</w:t>
      </w:r>
      <w:r>
        <w:rPr>
          <w:snapToGrid w:val="0"/>
        </w:rPr>
        <w:t>.</w:t>
      </w:r>
      <w:r>
        <w:rPr>
          <w:snapToGrid w:val="0"/>
        </w:rPr>
        <w:tab/>
        <w:t>Regulations applicable to mine to be displayed at mine</w:t>
      </w:r>
      <w:bookmarkEnd w:id="1276"/>
      <w:bookmarkEnd w:id="1277"/>
      <w:bookmarkEnd w:id="1278"/>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keepNext/>
      </w:pPr>
      <w:r>
        <w:tab/>
        <w:t>(2)</w:t>
      </w:r>
      <w:r>
        <w:tab/>
        <w:t>A person who contravenes subsection (1) commits an offence.</w:t>
      </w:r>
    </w:p>
    <w:p>
      <w:pPr>
        <w:pStyle w:val="Footnotesection"/>
      </w:pPr>
      <w:r>
        <w:tab/>
        <w:t>[Section 105 amended: No. 16 of 2008 s. 34.]</w:t>
      </w:r>
    </w:p>
    <w:p>
      <w:pPr>
        <w:pStyle w:val="Heading5"/>
        <w:rPr>
          <w:snapToGrid w:val="0"/>
        </w:rPr>
      </w:pPr>
      <w:bookmarkStart w:id="1279" w:name="_Toc97302372"/>
      <w:bookmarkStart w:id="1280" w:name="_Toc405462587"/>
      <w:bookmarkStart w:id="1281" w:name="_Toc526261573"/>
      <w:r>
        <w:rPr>
          <w:rStyle w:val="CharSectno"/>
        </w:rPr>
        <w:t>106</w:t>
      </w:r>
      <w:r>
        <w:rPr>
          <w:snapToGrid w:val="0"/>
        </w:rPr>
        <w:t>.</w:t>
      </w:r>
      <w:r>
        <w:rPr>
          <w:snapToGrid w:val="0"/>
        </w:rPr>
        <w:tab/>
        <w:t>Application of regulations to self</w:t>
      </w:r>
      <w:r>
        <w:rPr>
          <w:snapToGrid w:val="0"/>
        </w:rPr>
        <w:noBreakHyphen/>
        <w:t>employed persons</w:t>
      </w:r>
      <w:bookmarkEnd w:id="1279"/>
      <w:bookmarkEnd w:id="1280"/>
      <w:bookmarkEnd w:id="1281"/>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1282" w:name="_Toc97302373"/>
      <w:bookmarkStart w:id="1283" w:name="_Toc405462588"/>
      <w:bookmarkStart w:id="1284" w:name="_Toc526261574"/>
      <w:r>
        <w:rPr>
          <w:rStyle w:val="CharSectno"/>
        </w:rPr>
        <w:t>107</w:t>
      </w:r>
      <w:r>
        <w:rPr>
          <w:snapToGrid w:val="0"/>
        </w:rPr>
        <w:t>.</w:t>
      </w:r>
      <w:r>
        <w:rPr>
          <w:snapToGrid w:val="0"/>
        </w:rPr>
        <w:tab/>
        <w:t>Repeals</w:t>
      </w:r>
      <w:bookmarkEnd w:id="1282"/>
      <w:bookmarkEnd w:id="1283"/>
      <w:bookmarkEnd w:id="1284"/>
    </w:p>
    <w:p>
      <w:pPr>
        <w:pStyle w:val="Subsection"/>
        <w:spacing w:before="180"/>
        <w:rPr>
          <w:snapToGrid w:val="0"/>
        </w:rPr>
      </w:pPr>
      <w:r>
        <w:rPr>
          <w:snapToGrid w:val="0"/>
        </w:rPr>
        <w:tab/>
      </w:r>
      <w:r>
        <w:rPr>
          <w:snapToGrid w:val="0"/>
        </w:rPr>
        <w:tab/>
        <w:t>The following Acts are repealed —</w:t>
      </w:r>
    </w:p>
    <w:p>
      <w:pPr>
        <w:pStyle w:val="Indenta"/>
        <w:rPr>
          <w:snapToGrid w:val="0"/>
        </w:rPr>
      </w:pPr>
      <w:r>
        <w:rPr>
          <w:snapToGrid w:val="0"/>
        </w:rPr>
        <w:tab/>
        <w:t>(a)</w:t>
      </w:r>
      <w:r>
        <w:rPr>
          <w:snapToGrid w:val="0"/>
        </w:rPr>
        <w:tab/>
        <w:t>the</w:t>
      </w:r>
      <w:r>
        <w:rPr>
          <w:iCs/>
          <w:snapToGrid w:val="0"/>
        </w:rPr>
        <w:t xml:space="preserve"> </w:t>
      </w:r>
      <w:r>
        <w:rPr>
          <w:i/>
          <w:snapToGrid w:val="0"/>
        </w:rPr>
        <w:t>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Ednotesection"/>
      </w:pPr>
      <w:r>
        <w:t>[</w:t>
      </w:r>
      <w:r>
        <w:rPr>
          <w:b/>
        </w:rPr>
        <w:t>108.</w:t>
      </w:r>
      <w:r>
        <w:tab/>
        <w:t>Deleted: No. 33 of 2014 s. 15.]</w:t>
      </w:r>
    </w:p>
    <w:p>
      <w:pPr>
        <w:pStyle w:val="Ednotesection"/>
      </w:pPr>
      <w:r>
        <w:t>[</w:t>
      </w:r>
      <w:r>
        <w:rPr>
          <w:b/>
          <w:bCs/>
        </w:rPr>
        <w:t>109.</w:t>
      </w:r>
      <w:r>
        <w:tab/>
        <w:t>Omitted under the Reprints Act 1984 s. 7(4)(e).]</w:t>
      </w:r>
    </w:p>
    <w:p>
      <w:pPr>
        <w:pStyle w:val="Heading5"/>
        <w:rPr>
          <w:snapToGrid w:val="0"/>
        </w:rPr>
      </w:pPr>
      <w:bookmarkStart w:id="1285" w:name="_Toc97302374"/>
      <w:bookmarkStart w:id="1286" w:name="_Toc405462590"/>
      <w:bookmarkStart w:id="1287" w:name="_Toc526261575"/>
      <w:r>
        <w:rPr>
          <w:rStyle w:val="CharSectno"/>
        </w:rPr>
        <w:t>110</w:t>
      </w:r>
      <w:r>
        <w:rPr>
          <w:snapToGrid w:val="0"/>
        </w:rPr>
        <w:t>.</w:t>
      </w:r>
      <w:r>
        <w:rPr>
          <w:snapToGrid w:val="0"/>
        </w:rPr>
        <w:tab/>
        <w:t>Review of Act</w:t>
      </w:r>
      <w:bookmarkEnd w:id="1285"/>
      <w:bookmarkEnd w:id="1286"/>
      <w:bookmarkEnd w:id="1287"/>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[Section 110 amended: No. 30 of 1995 s. 76(1); No. 51 of 2004 s. 115(6); No. 68 of 2004 s. 93.]</w:t>
      </w:r>
    </w:p>
    <w:p>
      <w:pPr>
        <w:pStyle w:val="yEdnoteschedule"/>
      </w:pPr>
      <w:r>
        <w:t>[Schedule 1 deleted: No. 33 of 2014 s. 16.]</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napToGrid w:val="0"/>
        </w:rPr>
      </w:pPr>
    </w:p>
    <w:p>
      <w:pPr>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288" w:name="_Toc97295599"/>
      <w:bookmarkStart w:id="1289" w:name="_Toc97295846"/>
      <w:bookmarkStart w:id="1290" w:name="_Toc97302375"/>
      <w:bookmarkStart w:id="1291" w:name="_Toc438111755"/>
      <w:bookmarkStart w:id="1292" w:name="_Toc438116480"/>
      <w:bookmarkStart w:id="1293" w:name="_Toc440536056"/>
      <w:bookmarkStart w:id="1294" w:name="_Toc524425424"/>
      <w:bookmarkStart w:id="1295" w:name="_Toc526260172"/>
      <w:bookmarkStart w:id="1296" w:name="_Toc526261247"/>
      <w:bookmarkStart w:id="1297" w:name="_Toc526261576"/>
      <w:r>
        <w:t>Notes</w:t>
      </w:r>
      <w:bookmarkEnd w:id="1288"/>
      <w:bookmarkEnd w:id="1289"/>
      <w:bookmarkEnd w:id="1290"/>
      <w:bookmarkEnd w:id="1291"/>
      <w:bookmarkEnd w:id="1292"/>
      <w:bookmarkEnd w:id="1293"/>
      <w:bookmarkEnd w:id="1294"/>
      <w:bookmarkEnd w:id="1295"/>
      <w:bookmarkEnd w:id="1296"/>
      <w:bookmarkEnd w:id="1297"/>
    </w:p>
    <w:p>
      <w:pPr>
        <w:pStyle w:val="nStatement"/>
      </w:pPr>
      <w:del w:id="1298" w:author="Master Repository Process" w:date="2022-03-11T14:23:00Z">
        <w:r>
          <w:rPr>
            <w:vertAlign w:val="superscript"/>
          </w:rPr>
          <w:delText>1</w:delText>
        </w:r>
        <w:r>
          <w:tab/>
        </w:r>
      </w:del>
      <w:r>
        <w:t xml:space="preserve">This is a compilation of the </w:t>
      </w:r>
      <w:r>
        <w:rPr>
          <w:i/>
          <w:noProof/>
        </w:rPr>
        <w:t>Mines Safety and Inspection Act</w:t>
      </w:r>
      <w:del w:id="1299" w:author="Master Repository Process" w:date="2022-03-11T14:23:00Z">
        <w:r>
          <w:rPr>
            <w:i/>
            <w:noProof/>
          </w:rPr>
          <w:delText xml:space="preserve"> </w:delText>
        </w:r>
      </w:del>
      <w:ins w:id="1300" w:author="Master Repository Process" w:date="2022-03-11T14:23:00Z">
        <w:r>
          <w:rPr>
            <w:i/>
            <w:noProof/>
          </w:rPr>
          <w:t> </w:t>
        </w:r>
      </w:ins>
      <w:r>
        <w:rPr>
          <w:i/>
          <w:noProof/>
        </w:rPr>
        <w:t>1994</w:t>
      </w:r>
      <w:r>
        <w:t xml:space="preserve"> and includes </w:t>
      </w:r>
      <w:del w:id="1301" w:author="Master Repository Process" w:date="2022-03-11T14:23:00Z">
        <w:r>
          <w:delText xml:space="preserve">the </w:delText>
        </w:r>
      </w:del>
      <w:r>
        <w:t xml:space="preserve">amendments made by </w:t>
      </w:r>
      <w:del w:id="1302" w:author="Master Repository Process" w:date="2022-03-11T14:23:00Z">
        <w:r>
          <w:delText xml:space="preserve">the </w:delText>
        </w:r>
      </w:del>
      <w:r>
        <w:t>other written laws</w:t>
      </w:r>
      <w:del w:id="1303" w:author="Master Repository Process" w:date="2022-03-11T14:23:00Z">
        <w:r>
          <w:delText xml:space="preserve"> referred to in the following table</w:delText>
        </w:r>
      </w:del>
      <w:ins w:id="1304" w:author="Master Repository Process" w:date="2022-03-11T14:23:00Z">
        <w:r>
          <w:rPr>
            <w:vertAlign w:val="superscript"/>
          </w:rPr>
          <w:t> 2,</w:t>
        </w:r>
      </w:ins>
      <w:r>
        <w:rPr>
          <w:vertAlign w:val="superscript"/>
        </w:rPr>
        <w:t> 3</w:t>
      </w:r>
      <w:del w:id="1305" w:author="Master Repository Process" w:date="2022-03-11T14:23:00Z">
        <w:r>
          <w:rPr>
            <w:snapToGrid w:val="0"/>
            <w:vertAlign w:val="superscript"/>
          </w:rPr>
          <w:delText>, 4</w:delText>
        </w:r>
        <w:r>
          <w:delText>. The table also contains</w:delText>
        </w:r>
      </w:del>
      <w:ins w:id="1306" w:author="Master Repository Process" w:date="2022-03-11T14:23:00Z">
        <w:r>
          <w:t>. For provisions that have come into operation, and for</w:t>
        </w:r>
      </w:ins>
      <w:r>
        <w:t xml:space="preserve"> information about any </w:t>
      </w:r>
      <w:del w:id="1307" w:author="Master Repository Process" w:date="2022-03-11T14:23:00Z">
        <w:r>
          <w:delText>reprint</w:delText>
        </w:r>
      </w:del>
      <w:ins w:id="1308" w:author="Master Repository Process" w:date="2022-03-11T14:23:00Z">
        <w:r>
          <w:t>reprints, see the compilation table. For provisions that have not yet come into operation see the uncommenced provisions table</w:t>
        </w:r>
      </w:ins>
      <w:r>
        <w:t>.</w:t>
      </w:r>
    </w:p>
    <w:p>
      <w:pPr>
        <w:pStyle w:val="nHeading3"/>
      </w:pPr>
      <w:bookmarkStart w:id="1309" w:name="_Toc97302376"/>
      <w:bookmarkStart w:id="1310" w:name="_Toc526261577"/>
      <w:r>
        <w:t>Compilation table</w:t>
      </w:r>
      <w:bookmarkEnd w:id="1309"/>
      <w:bookmarkEnd w:id="1310"/>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76"/>
        <w:gridCol w:w="24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1311" w:author="Master Repository Process" w:date="2022-03-11T14:23:00Z">
              <w:r>
                <w:rPr>
                  <w:b/>
                </w:rPr>
                <w:delText xml:space="preserve"> </w:delText>
              </w:r>
            </w:del>
            <w:ins w:id="1312" w:author="Master Repository Process" w:date="2022-03-11T14:23:00Z">
              <w:r>
                <w:rPr>
                  <w:b/>
                </w:rPr>
                <w:t> </w:t>
              </w:r>
            </w:ins>
            <w:r>
              <w:rPr>
                <w:b/>
              </w:rPr>
              <w:t>year</w:t>
            </w:r>
          </w:p>
        </w:tc>
        <w:tc>
          <w:tcPr>
            <w:tcW w:w="1276"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Mines Safety and Inspection Act 1994</w:t>
            </w:r>
          </w:p>
        </w:tc>
        <w:tc>
          <w:tcPr>
            <w:tcW w:w="1134" w:type="dxa"/>
          </w:tcPr>
          <w:p>
            <w:pPr>
              <w:pStyle w:val="nTable"/>
              <w:spacing w:after="40"/>
            </w:pPr>
            <w:r>
              <w:t>62 of 1994</w:t>
            </w:r>
          </w:p>
        </w:tc>
        <w:tc>
          <w:tcPr>
            <w:tcW w:w="1276" w:type="dxa"/>
          </w:tcPr>
          <w:p>
            <w:pPr>
              <w:pStyle w:val="nTable"/>
              <w:spacing w:after="40"/>
            </w:pPr>
            <w:r>
              <w:t>7 Nov 1994</w:t>
            </w:r>
          </w:p>
        </w:tc>
        <w:tc>
          <w:tcPr>
            <w:tcW w:w="2410" w:type="dxa"/>
          </w:tcPr>
          <w:p>
            <w:pPr>
              <w:pStyle w:val="nTable"/>
              <w:spacing w:after="40"/>
              <w:rPr>
                <w:color w:val="000000"/>
              </w:rPr>
            </w:pPr>
            <w:r>
              <w:t>s. 1 and 2: 7 Nov 1994;</w:t>
            </w:r>
            <w:r>
              <w:br/>
              <w:t xml:space="preserve">Act other than s. 1 and 2: 9 Dec 1995 (see s. 2 and </w:t>
            </w:r>
            <w:r>
              <w:rPr>
                <w:i/>
                <w:iCs/>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Occupational Safety and Health Legislation Amendment Act 1995 </w:t>
            </w:r>
            <w:r>
              <w:rPr>
                <w:iCs/>
              </w:rPr>
              <w:t>Pt. 3</w:t>
            </w:r>
          </w:p>
        </w:tc>
        <w:tc>
          <w:tcPr>
            <w:tcW w:w="1134" w:type="dxa"/>
          </w:tcPr>
          <w:p>
            <w:pPr>
              <w:pStyle w:val="nTable"/>
              <w:spacing w:after="40"/>
            </w:pPr>
            <w:r>
              <w:t>30 of 1995</w:t>
            </w:r>
          </w:p>
        </w:tc>
        <w:tc>
          <w:tcPr>
            <w:tcW w:w="1276" w:type="dxa"/>
          </w:tcPr>
          <w:p>
            <w:pPr>
              <w:pStyle w:val="nTable"/>
              <w:spacing w:after="40"/>
            </w:pPr>
            <w:r>
              <w:t>11 Sep 1995</w:t>
            </w:r>
          </w:p>
        </w:tc>
        <w:tc>
          <w:tcPr>
            <w:tcW w:w="2410" w:type="dxa"/>
          </w:tcPr>
          <w:p>
            <w:pPr>
              <w:pStyle w:val="nTable"/>
              <w:spacing w:after="40"/>
              <w:rPr>
                <w:color w:val="000000"/>
              </w:rPr>
            </w:pPr>
            <w:r>
              <w:t xml:space="preserve">20 Jan 1996 (see s. 2 and </w:t>
            </w:r>
            <w:r>
              <w:rPr>
                <w:i/>
                <w:iCs/>
              </w:rPr>
              <w:t xml:space="preserve">Gazette </w:t>
            </w:r>
            <w:r>
              <w:t>19 Jan 1996 p. 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Industrial Relations Legislation Amendment and Repeal Act 1995 </w:t>
            </w:r>
            <w:r>
              <w:rPr>
                <w:iCs/>
              </w:rPr>
              <w:t>s. 67(4)</w:t>
            </w:r>
          </w:p>
        </w:tc>
        <w:tc>
          <w:tcPr>
            <w:tcW w:w="1134" w:type="dxa"/>
          </w:tcPr>
          <w:p>
            <w:pPr>
              <w:pStyle w:val="nTable"/>
              <w:spacing w:after="40"/>
            </w:pPr>
            <w:r>
              <w:t>79 of 1995</w:t>
            </w:r>
          </w:p>
        </w:tc>
        <w:tc>
          <w:tcPr>
            <w:tcW w:w="1276" w:type="dxa"/>
          </w:tcPr>
          <w:p>
            <w:pPr>
              <w:pStyle w:val="nTable"/>
              <w:spacing w:after="40"/>
            </w:pPr>
            <w:r>
              <w:t>16 Jan 1996</w:t>
            </w:r>
          </w:p>
        </w:tc>
        <w:tc>
          <w:tcPr>
            <w:tcW w:w="2410" w:type="dxa"/>
          </w:tcPr>
          <w:p>
            <w:pPr>
              <w:pStyle w:val="nTable"/>
              <w:spacing w:after="40"/>
            </w:pPr>
            <w:r>
              <w:t>16 Jan 1996 (see s. 3(1))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color w:val="000000"/>
              </w:rPr>
            </w:pPr>
            <w:r>
              <w:rPr>
                <w:b/>
              </w:rPr>
              <w:t xml:space="preserve">Reprint of the </w:t>
            </w:r>
            <w:r>
              <w:rPr>
                <w:b/>
                <w:bCs/>
                <w:i/>
              </w:rPr>
              <w:t>Mines Safety and Inspection Act 1994</w:t>
            </w:r>
            <w:r>
              <w:rPr>
                <w:b/>
              </w:rPr>
              <w:t xml:space="preserve"> as at 6 Feb 1996</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Local Government (Consequential Amendments) Act 1996 </w:t>
            </w:r>
            <w:r>
              <w:rPr>
                <w:iCs/>
              </w:rPr>
              <w:t>s. 4</w:t>
            </w:r>
          </w:p>
        </w:tc>
        <w:tc>
          <w:tcPr>
            <w:tcW w:w="1134" w:type="dxa"/>
          </w:tcPr>
          <w:p>
            <w:pPr>
              <w:pStyle w:val="nTable"/>
              <w:spacing w:after="40"/>
            </w:pPr>
            <w:r>
              <w:t>14 of 1996</w:t>
            </w:r>
          </w:p>
        </w:tc>
        <w:tc>
          <w:tcPr>
            <w:tcW w:w="1276" w:type="dxa"/>
          </w:tcPr>
          <w:p>
            <w:pPr>
              <w:pStyle w:val="nTable"/>
              <w:spacing w:after="40"/>
            </w:pPr>
            <w:r>
              <w:t>28 Jun 1996</w:t>
            </w:r>
          </w:p>
        </w:tc>
        <w:tc>
          <w:tcPr>
            <w:tcW w:w="2410"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Statutes (Repeals and Minor Amendments) Act 1997</w:t>
            </w:r>
            <w:r>
              <w:rPr>
                <w:iCs/>
              </w:rPr>
              <w:t xml:space="preserve"> s. 88</w:t>
            </w:r>
          </w:p>
        </w:tc>
        <w:tc>
          <w:tcPr>
            <w:tcW w:w="1134" w:type="dxa"/>
          </w:tcPr>
          <w:p>
            <w:pPr>
              <w:pStyle w:val="nTable"/>
              <w:spacing w:after="40"/>
            </w:pPr>
            <w:r>
              <w:t>57 of 1997</w:t>
            </w:r>
          </w:p>
        </w:tc>
        <w:tc>
          <w:tcPr>
            <w:tcW w:w="1276" w:type="dxa"/>
          </w:tcPr>
          <w:p>
            <w:pPr>
              <w:pStyle w:val="nTable"/>
              <w:spacing w:after="40"/>
            </w:pPr>
            <w:r>
              <w:t>15 Dec 1997</w:t>
            </w:r>
          </w:p>
        </w:tc>
        <w:tc>
          <w:tcPr>
            <w:tcW w:w="2410"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Statutes (Repeals and Minor Amendments) Act (No. 2) 1998 </w:t>
            </w:r>
            <w:r>
              <w:rPr>
                <w:iCs/>
              </w:rPr>
              <w:t>s. 51</w:t>
            </w:r>
          </w:p>
        </w:tc>
        <w:tc>
          <w:tcPr>
            <w:tcW w:w="1134" w:type="dxa"/>
          </w:tcPr>
          <w:p>
            <w:pPr>
              <w:pStyle w:val="nTable"/>
              <w:spacing w:after="40"/>
            </w:pPr>
            <w:r>
              <w:t>10 of 1998</w:t>
            </w:r>
          </w:p>
        </w:tc>
        <w:tc>
          <w:tcPr>
            <w:tcW w:w="1276" w:type="dxa"/>
          </w:tcPr>
          <w:p>
            <w:pPr>
              <w:pStyle w:val="nTable"/>
              <w:spacing w:after="40"/>
            </w:pPr>
            <w:r>
              <w:t>30 Apr 1998</w:t>
            </w:r>
          </w:p>
        </w:tc>
        <w:tc>
          <w:tcPr>
            <w:tcW w:w="2410"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Rail Safety Act 1998 </w:t>
            </w:r>
            <w:r>
              <w:rPr>
                <w:iCs/>
              </w:rPr>
              <w:t>s. 64(2)</w:t>
            </w:r>
          </w:p>
        </w:tc>
        <w:tc>
          <w:tcPr>
            <w:tcW w:w="1134" w:type="dxa"/>
          </w:tcPr>
          <w:p>
            <w:pPr>
              <w:pStyle w:val="nTable"/>
              <w:spacing w:after="40"/>
            </w:pPr>
            <w:r>
              <w:t>32 of 1998</w:t>
            </w:r>
          </w:p>
        </w:tc>
        <w:tc>
          <w:tcPr>
            <w:tcW w:w="1276" w:type="dxa"/>
          </w:tcPr>
          <w:p>
            <w:pPr>
              <w:pStyle w:val="nTable"/>
              <w:spacing w:after="40"/>
            </w:pPr>
            <w:r>
              <w:t>6 Jul 1998</w:t>
            </w:r>
          </w:p>
        </w:tc>
        <w:tc>
          <w:tcPr>
            <w:tcW w:w="2410" w:type="dxa"/>
          </w:tcPr>
          <w:p>
            <w:pPr>
              <w:pStyle w:val="nTable"/>
              <w:spacing w:after="40"/>
              <w:rPr>
                <w:color w:val="000000"/>
              </w:rPr>
            </w:pPr>
            <w:r>
              <w:t xml:space="preserve">3 Feb 1999 (see s. 2 and </w:t>
            </w:r>
            <w:r>
              <w:rPr>
                <w:i/>
                <w:iCs/>
              </w:rPr>
              <w:t>Gazette</w:t>
            </w:r>
            <w:r>
              <w:t xml:space="preserve"> 2 Feb 1999 p. 351)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bCs/>
                <w:i/>
              </w:rPr>
              <w:t>Mines Safety and Inspection Act 1994</w:t>
            </w:r>
            <w:r>
              <w:rPr>
                <w:b/>
                <w:bCs/>
                <w:iCs/>
              </w:rPr>
              <w:t xml:space="preserve"> </w:t>
            </w:r>
            <w:r>
              <w:rPr>
                <w:b/>
              </w:rPr>
              <w:t>as at 17 Mar 2000</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Statutes (Repeals and Minor Amendments) Act 2000 </w:t>
            </w:r>
            <w:r>
              <w:rPr>
                <w:iCs/>
              </w:rPr>
              <w:t>s. 25</w:t>
            </w:r>
          </w:p>
        </w:tc>
        <w:tc>
          <w:tcPr>
            <w:tcW w:w="1134" w:type="dxa"/>
          </w:tcPr>
          <w:p>
            <w:pPr>
              <w:pStyle w:val="nTable"/>
              <w:spacing w:after="40"/>
            </w:pPr>
            <w:r>
              <w:t>24 of 2000</w:t>
            </w:r>
          </w:p>
        </w:tc>
        <w:tc>
          <w:tcPr>
            <w:tcW w:w="1276" w:type="dxa"/>
          </w:tcPr>
          <w:p>
            <w:pPr>
              <w:pStyle w:val="nTable"/>
              <w:spacing w:after="40"/>
            </w:pPr>
            <w:r>
              <w:t>4 Jul 2000</w:t>
            </w:r>
          </w:p>
        </w:tc>
        <w:tc>
          <w:tcPr>
            <w:tcW w:w="2410"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Mines Safety and Inspection Amendment Act 2002</w:t>
            </w:r>
          </w:p>
        </w:tc>
        <w:tc>
          <w:tcPr>
            <w:tcW w:w="1134" w:type="dxa"/>
          </w:tcPr>
          <w:p>
            <w:pPr>
              <w:pStyle w:val="nTable"/>
              <w:spacing w:after="40"/>
            </w:pPr>
            <w:r>
              <w:t>16 of 2002</w:t>
            </w:r>
          </w:p>
        </w:tc>
        <w:tc>
          <w:tcPr>
            <w:tcW w:w="1276" w:type="dxa"/>
          </w:tcPr>
          <w:p>
            <w:pPr>
              <w:pStyle w:val="nTable"/>
              <w:spacing w:after="40"/>
            </w:pPr>
            <w:r>
              <w:t>8 Jul 2002</w:t>
            </w:r>
          </w:p>
        </w:tc>
        <w:tc>
          <w:tcPr>
            <w:tcW w:w="2410" w:type="dxa"/>
          </w:tcPr>
          <w:p>
            <w:pPr>
              <w:pStyle w:val="nTable"/>
              <w:spacing w:after="40"/>
            </w:pPr>
            <w:r>
              <w:t>5 Aug 2002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Statutes (Repeals and Minor Amendments) Act 2003 </w:t>
            </w:r>
            <w:r>
              <w:rPr>
                <w:iCs/>
              </w:rPr>
              <w:t>s. 83 and 87(7)</w:t>
            </w:r>
          </w:p>
        </w:tc>
        <w:tc>
          <w:tcPr>
            <w:tcW w:w="1134" w:type="dxa"/>
          </w:tcPr>
          <w:p>
            <w:pPr>
              <w:pStyle w:val="nTable"/>
              <w:spacing w:after="40"/>
            </w:pPr>
            <w:r>
              <w:t>74 of 2003</w:t>
            </w:r>
          </w:p>
        </w:tc>
        <w:tc>
          <w:tcPr>
            <w:tcW w:w="1276" w:type="dxa"/>
          </w:tcPr>
          <w:p>
            <w:pPr>
              <w:pStyle w:val="nTable"/>
              <w:spacing w:after="40"/>
            </w:pPr>
            <w:r>
              <w:t>15 Dec 2003</w:t>
            </w:r>
          </w:p>
        </w:tc>
        <w:tc>
          <w:tcPr>
            <w:tcW w:w="2410"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bCs/>
                <w:i/>
                <w:iCs/>
              </w:rPr>
              <w:t>Dangerous Goods Safety Act 2004</w:t>
            </w:r>
            <w:r>
              <w:rPr>
                <w:bCs/>
                <w:i/>
              </w:rPr>
              <w:t xml:space="preserve"> </w:t>
            </w:r>
            <w:r>
              <w:rPr>
                <w:bCs/>
                <w:iCs/>
              </w:rPr>
              <w:t>s. 70</w:t>
            </w:r>
          </w:p>
        </w:tc>
        <w:tc>
          <w:tcPr>
            <w:tcW w:w="1134" w:type="dxa"/>
          </w:tcPr>
          <w:p>
            <w:pPr>
              <w:pStyle w:val="nTable"/>
              <w:spacing w:after="40"/>
            </w:pPr>
            <w:r>
              <w:rPr>
                <w:bCs/>
              </w:rPr>
              <w:t>7 of 2004</w:t>
            </w:r>
          </w:p>
        </w:tc>
        <w:tc>
          <w:tcPr>
            <w:tcW w:w="1276" w:type="dxa"/>
          </w:tcPr>
          <w:p>
            <w:pPr>
              <w:pStyle w:val="nTable"/>
              <w:spacing w:after="40"/>
            </w:pPr>
            <w:r>
              <w:rPr>
                <w:bCs/>
              </w:rPr>
              <w:t>10 Jun 2004</w:t>
            </w:r>
          </w:p>
        </w:tc>
        <w:tc>
          <w:tcPr>
            <w:tcW w:w="2410" w:type="dxa"/>
          </w:tcPr>
          <w:p>
            <w:pPr>
              <w:pStyle w:val="nTable"/>
              <w:spacing w:after="40"/>
              <w:rPr>
                <w:color w:val="000000"/>
              </w:rPr>
            </w:pPr>
            <w:r>
              <w:rPr>
                <w:bCs/>
              </w:rPr>
              <w:t xml:space="preserve">1 Mar 2008 (see s. 2 and </w:t>
            </w:r>
            <w:r>
              <w:rPr>
                <w:bCs/>
                <w:i/>
                <w:iCs/>
              </w:rPr>
              <w:t>Gazette</w:t>
            </w:r>
            <w:r>
              <w:rPr>
                <w:bCs/>
              </w:rPr>
              <w:t xml:space="preserve"> 29 Feb 2008 p. 669)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snapToGrid w:val="0"/>
              </w:rPr>
              <w:t>Occupational Safety and Health Legislation Amendment and Repeal Act 2004</w:t>
            </w:r>
            <w:r>
              <w:rPr>
                <w:snapToGrid w:val="0"/>
              </w:rPr>
              <w:t xml:space="preserve"> s. 115</w:t>
            </w:r>
            <w:r>
              <w:rPr>
                <w:snapToGrid w:val="0"/>
                <w:vertAlign w:val="superscript"/>
              </w:rPr>
              <w:t> </w:t>
            </w:r>
            <w:del w:id="1313" w:author="Master Repository Process" w:date="2022-03-11T14:23:00Z">
              <w:r>
                <w:rPr>
                  <w:snapToGrid w:val="0"/>
                  <w:vertAlign w:val="superscript"/>
                </w:rPr>
                <w:delText>5</w:delText>
              </w:r>
            </w:del>
            <w:ins w:id="1314" w:author="Master Repository Process" w:date="2022-03-11T14:23:00Z">
              <w:r>
                <w:rPr>
                  <w:snapToGrid w:val="0"/>
                  <w:vertAlign w:val="superscript"/>
                </w:rPr>
                <w:t>4</w:t>
              </w:r>
            </w:ins>
          </w:p>
        </w:tc>
        <w:tc>
          <w:tcPr>
            <w:tcW w:w="1134" w:type="dxa"/>
          </w:tcPr>
          <w:p>
            <w:pPr>
              <w:pStyle w:val="nTable"/>
              <w:spacing w:after="40"/>
              <w:rPr>
                <w:color w:val="000000"/>
              </w:rPr>
            </w:pPr>
            <w:r>
              <w:rPr>
                <w:snapToGrid w:val="0"/>
              </w:rPr>
              <w:t>51 of 2004</w:t>
            </w:r>
          </w:p>
        </w:tc>
        <w:tc>
          <w:tcPr>
            <w:tcW w:w="1276" w:type="dxa"/>
          </w:tcPr>
          <w:p>
            <w:pPr>
              <w:pStyle w:val="nTable"/>
              <w:spacing w:after="40"/>
              <w:rPr>
                <w:color w:val="000000"/>
              </w:rPr>
            </w:pPr>
            <w:r>
              <w:t>12 Nov 2004</w:t>
            </w:r>
          </w:p>
        </w:tc>
        <w:tc>
          <w:tcPr>
            <w:tcW w:w="2410" w:type="dxa"/>
          </w:tcPr>
          <w:p>
            <w:pPr>
              <w:pStyle w:val="nTable"/>
              <w:spacing w:after="40"/>
              <w:rPr>
                <w:color w:val="000000"/>
              </w:rPr>
            </w:pPr>
            <w:r>
              <w:t xml:space="preserve">4 Apr 2005 (see s. 2 and </w:t>
            </w:r>
            <w:r>
              <w:rPr>
                <w:i/>
              </w:rPr>
              <w:t>Gazette</w:t>
            </w:r>
            <w:r>
              <w:t xml:space="preserve"> 14 Dec 2004 p. 5999</w:t>
            </w:r>
            <w:r>
              <w:noBreakHyphen/>
              <w:t>6000)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snapToGrid w:val="0"/>
              </w:rPr>
              <w:t>Mines Safety and Inspection Amendment Act 2004</w:t>
            </w:r>
            <w:del w:id="1315" w:author="Master Repository Process" w:date="2022-03-11T14:23:00Z">
              <w:r>
                <w:rPr>
                  <w:snapToGrid w:val="0"/>
                </w:rPr>
                <w:delText xml:space="preserve"> </w:delText>
              </w:r>
              <w:r>
                <w:rPr>
                  <w:snapToGrid w:val="0"/>
                  <w:vertAlign w:val="superscript"/>
                </w:rPr>
                <w:delText>6</w:delText>
              </w:r>
              <w:r>
                <w:rPr>
                  <w:snapToGrid w:val="0"/>
                  <w:vertAlign w:val="superscript"/>
                </w:rPr>
                <w:noBreakHyphen/>
                <w:delText>10</w:delText>
              </w:r>
            </w:del>
            <w:ins w:id="1316" w:author="Master Repository Process" w:date="2022-03-11T14:23:00Z">
              <w:r>
                <w:rPr>
                  <w:snapToGrid w:val="0"/>
                  <w:vertAlign w:val="superscript"/>
                </w:rPr>
                <w:t> 5</w:t>
              </w:r>
              <w:r>
                <w:rPr>
                  <w:snapToGrid w:val="0"/>
                  <w:vertAlign w:val="superscript"/>
                </w:rPr>
                <w:noBreakHyphen/>
                <w:t>9</w:t>
              </w:r>
            </w:ins>
          </w:p>
        </w:tc>
        <w:tc>
          <w:tcPr>
            <w:tcW w:w="1134" w:type="dxa"/>
          </w:tcPr>
          <w:p>
            <w:pPr>
              <w:pStyle w:val="nTable"/>
              <w:spacing w:after="40"/>
              <w:rPr>
                <w:snapToGrid w:val="0"/>
              </w:rPr>
            </w:pPr>
            <w:r>
              <w:rPr>
                <w:snapToGrid w:val="0"/>
              </w:rPr>
              <w:t>68 of 2004</w:t>
            </w:r>
          </w:p>
        </w:tc>
        <w:tc>
          <w:tcPr>
            <w:tcW w:w="1276" w:type="dxa"/>
          </w:tcPr>
          <w:p>
            <w:pPr>
              <w:pStyle w:val="nTable"/>
              <w:spacing w:after="40"/>
            </w:pPr>
            <w:r>
              <w:t>8 Dec 2004</w:t>
            </w:r>
          </w:p>
        </w:tc>
        <w:tc>
          <w:tcPr>
            <w:tcW w:w="2410" w:type="dxa"/>
          </w:tcPr>
          <w:p>
            <w:pPr>
              <w:pStyle w:val="nTable"/>
              <w:spacing w:after="40"/>
            </w:pPr>
            <w:r>
              <w:t>s. 1 and 2: 8 Dec 2004;</w:t>
            </w:r>
            <w:r>
              <w:br/>
              <w:t xml:space="preserve">Act other than s. 1 and 2: 4 Apr 2005 (see s. 2 and </w:t>
            </w:r>
            <w:r>
              <w:rPr>
                <w:i/>
              </w:rPr>
              <w:t>Gazette</w:t>
            </w:r>
            <w:r>
              <w:t xml:space="preserve"> 14 Dec 2004 p. 5999</w:t>
            </w:r>
            <w:r>
              <w:noBreakHyphen/>
              <w:t xml:space="preserve">6000 and </w:t>
            </w:r>
            <w:r>
              <w:rPr>
                <w:i/>
              </w:rPr>
              <w:t>Gazette</w:t>
            </w:r>
            <w:r>
              <w:t xml:space="preserve"> 11 Feb 2005 p. 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276" w:type="dxa"/>
          </w:tcPr>
          <w:p>
            <w:pPr>
              <w:pStyle w:val="nTable"/>
              <w:spacing w:after="40"/>
            </w:pPr>
            <w:r>
              <w:t>16 Dec 2004</w:t>
            </w:r>
          </w:p>
        </w:tc>
        <w:tc>
          <w:tcPr>
            <w:tcW w:w="2410"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3: The </w:t>
            </w:r>
            <w:r>
              <w:rPr>
                <w:b/>
                <w:bCs/>
                <w:i/>
              </w:rPr>
              <w:t>Mines Safety and Inspection Act 1994</w:t>
            </w:r>
            <w:r>
              <w:rPr>
                <w:b/>
                <w:bCs/>
                <w:iCs/>
              </w:rPr>
              <w:t xml:space="preserve"> </w:t>
            </w:r>
            <w:r>
              <w:rPr>
                <w:b/>
              </w:rPr>
              <w:t>as at 10 Jun 2005</w:t>
            </w:r>
            <w:r>
              <w:rPr>
                <w:bCs/>
              </w:rPr>
              <w:t xml:space="preserve"> (includes amendments listed above except those in the </w:t>
            </w:r>
            <w:r>
              <w:rPr>
                <w:bCs/>
                <w:i/>
                <w:iCs/>
              </w:rPr>
              <w:t>Dangerous Goods Safety Act 2004</w:t>
            </w:r>
            <w:r>
              <w:rPr>
                <w:bCs/>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Planning and Development (Consequential and Transitional Provisions) Act 2005</w:t>
            </w:r>
            <w:r>
              <w:rPr>
                <w:iCs/>
                <w:snapToGrid w:val="0"/>
              </w:rPr>
              <w:t xml:space="preserve"> s. 15</w:t>
            </w:r>
          </w:p>
        </w:tc>
        <w:tc>
          <w:tcPr>
            <w:tcW w:w="1134" w:type="dxa"/>
          </w:tcPr>
          <w:p>
            <w:pPr>
              <w:pStyle w:val="nTable"/>
              <w:spacing w:after="40"/>
              <w:rPr>
                <w:snapToGrid w:val="0"/>
              </w:rPr>
            </w:pPr>
            <w:r>
              <w:rPr>
                <w:snapToGrid w:val="0"/>
              </w:rPr>
              <w:t>38 of 2005</w:t>
            </w:r>
          </w:p>
        </w:tc>
        <w:tc>
          <w:tcPr>
            <w:tcW w:w="1276" w:type="dxa"/>
          </w:tcPr>
          <w:p>
            <w:pPr>
              <w:pStyle w:val="nTable"/>
              <w:spacing w:after="40"/>
            </w:pPr>
            <w:r>
              <w:t>12 Dec 2005</w:t>
            </w:r>
          </w:p>
        </w:tc>
        <w:tc>
          <w:tcPr>
            <w:tcW w:w="2410"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Mines Safety and Inspection Amendment Act 2008</w:t>
            </w:r>
          </w:p>
        </w:tc>
        <w:tc>
          <w:tcPr>
            <w:tcW w:w="1134" w:type="dxa"/>
          </w:tcPr>
          <w:p>
            <w:pPr>
              <w:pStyle w:val="nTable"/>
              <w:spacing w:after="40"/>
              <w:rPr>
                <w:snapToGrid w:val="0"/>
              </w:rPr>
            </w:pPr>
            <w:r>
              <w:rPr>
                <w:snapToGrid w:val="0"/>
              </w:rPr>
              <w:t>16 of 2008</w:t>
            </w:r>
          </w:p>
        </w:tc>
        <w:tc>
          <w:tcPr>
            <w:tcW w:w="1276" w:type="dxa"/>
          </w:tcPr>
          <w:p>
            <w:pPr>
              <w:pStyle w:val="nTable"/>
              <w:spacing w:after="40"/>
            </w:pPr>
            <w:r>
              <w:t>16 Apr 2008</w:t>
            </w:r>
          </w:p>
        </w:tc>
        <w:tc>
          <w:tcPr>
            <w:tcW w:w="2410" w:type="dxa"/>
          </w:tcPr>
          <w:p>
            <w:pPr>
              <w:pStyle w:val="nTable"/>
              <w:spacing w:after="40"/>
              <w:rPr>
                <w:snapToGrid w:val="0"/>
              </w:rPr>
            </w:pPr>
            <w:r>
              <w:rPr>
                <w:snapToGrid w:val="0"/>
              </w:rPr>
              <w:t>s. 1 and 2: 16 Apr 2008 (see s. 2(a));</w:t>
            </w:r>
            <w:r>
              <w:rPr>
                <w:snapToGrid w:val="0"/>
              </w:rPr>
              <w:br/>
              <w:t>Act other than s. 1 and 2: 17 Apr 2008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4: The </w:t>
            </w:r>
            <w:r>
              <w:rPr>
                <w:b/>
                <w:bCs/>
                <w:i/>
              </w:rPr>
              <w:t>Mines Safety and Inspection Act 1994</w:t>
            </w:r>
            <w:r>
              <w:rPr>
                <w:b/>
                <w:bCs/>
                <w:iCs/>
              </w:rPr>
              <w:t xml:space="preserve"> </w:t>
            </w:r>
            <w:r>
              <w:rPr>
                <w:b/>
              </w:rPr>
              <w:t>as at 16 May 2008</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Training Legislation Amendment and Repeal Act 2008</w:t>
            </w:r>
            <w:r>
              <w:rPr>
                <w:iCs/>
                <w:snapToGrid w:val="0"/>
              </w:rPr>
              <w:t xml:space="preserve"> s. 55</w:t>
            </w:r>
          </w:p>
        </w:tc>
        <w:tc>
          <w:tcPr>
            <w:tcW w:w="1134" w:type="dxa"/>
          </w:tcPr>
          <w:p>
            <w:pPr>
              <w:pStyle w:val="nTable"/>
              <w:spacing w:after="40"/>
              <w:rPr>
                <w:snapToGrid w:val="0"/>
              </w:rPr>
            </w:pPr>
            <w:r>
              <w:rPr>
                <w:snapToGrid w:val="0"/>
              </w:rPr>
              <w:t>44 of 2008</w:t>
            </w:r>
          </w:p>
        </w:tc>
        <w:tc>
          <w:tcPr>
            <w:tcW w:w="1276" w:type="dxa"/>
          </w:tcPr>
          <w:p>
            <w:pPr>
              <w:pStyle w:val="nTable"/>
              <w:spacing w:after="40"/>
            </w:pPr>
            <w:r>
              <w:t>10 Dec 2008</w:t>
            </w:r>
          </w:p>
        </w:tc>
        <w:tc>
          <w:tcPr>
            <w:tcW w:w="2410" w:type="dxa"/>
          </w:tcPr>
          <w:p>
            <w:pPr>
              <w:pStyle w:val="nTable"/>
              <w:spacing w:after="40"/>
              <w:rPr>
                <w:snapToGrid w:val="0"/>
              </w:rPr>
            </w:pPr>
            <w:r>
              <w:rPr>
                <w:snapToGrid w:val="0"/>
              </w:rPr>
              <w:t>10 Jun 2009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Mines Safety and Inspection Amendment Act 2009</w:t>
            </w:r>
          </w:p>
        </w:tc>
        <w:tc>
          <w:tcPr>
            <w:tcW w:w="1134" w:type="dxa"/>
          </w:tcPr>
          <w:p>
            <w:pPr>
              <w:pStyle w:val="nTable"/>
              <w:spacing w:after="40"/>
              <w:rPr>
                <w:snapToGrid w:val="0"/>
              </w:rPr>
            </w:pPr>
            <w:r>
              <w:rPr>
                <w:snapToGrid w:val="0"/>
              </w:rPr>
              <w:t>45 of 2009</w:t>
            </w:r>
          </w:p>
        </w:tc>
        <w:tc>
          <w:tcPr>
            <w:tcW w:w="1276" w:type="dxa"/>
          </w:tcPr>
          <w:p>
            <w:pPr>
              <w:pStyle w:val="nTable"/>
              <w:spacing w:after="40"/>
            </w:pPr>
            <w:r>
              <w:t>3 Dec 2009</w:t>
            </w:r>
          </w:p>
        </w:tc>
        <w:tc>
          <w:tcPr>
            <w:tcW w:w="2410" w:type="dxa"/>
          </w:tcPr>
          <w:p>
            <w:pPr>
              <w:pStyle w:val="nTable"/>
              <w:spacing w:after="40"/>
              <w:rPr>
                <w:snapToGrid w:val="0"/>
              </w:rPr>
            </w:pPr>
            <w:r>
              <w:rPr>
                <w:snapToGrid w:val="0"/>
              </w:rPr>
              <w:t xml:space="preserve">s. 1 and 2: </w:t>
            </w:r>
            <w:r>
              <w:t>3 Dec 2009</w:t>
            </w:r>
            <w:r>
              <w:rPr>
                <w:snapToGrid w:val="0"/>
              </w:rPr>
              <w:t xml:space="preserve"> (see s. 2(a));</w:t>
            </w:r>
            <w:r>
              <w:rPr>
                <w:snapToGrid w:val="0"/>
              </w:rPr>
              <w:br/>
              <w:t>Act other than s. 1 and 2: 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Rail Safety Act 2010</w:t>
            </w:r>
            <w:r>
              <w:rPr>
                <w:snapToGrid w:val="0"/>
              </w:rPr>
              <w:t xml:space="preserve"> Pt. 11 Div. 2</w:t>
            </w:r>
          </w:p>
        </w:tc>
        <w:tc>
          <w:tcPr>
            <w:tcW w:w="1134" w:type="dxa"/>
          </w:tcPr>
          <w:p>
            <w:pPr>
              <w:pStyle w:val="nTable"/>
              <w:spacing w:after="40"/>
              <w:rPr>
                <w:snapToGrid w:val="0"/>
              </w:rPr>
            </w:pPr>
            <w:r>
              <w:rPr>
                <w:snapToGrid w:val="0"/>
              </w:rPr>
              <w:t>18 of 2010</w:t>
            </w:r>
          </w:p>
        </w:tc>
        <w:tc>
          <w:tcPr>
            <w:tcW w:w="1276" w:type="dxa"/>
          </w:tcPr>
          <w:p>
            <w:pPr>
              <w:pStyle w:val="nTable"/>
              <w:spacing w:after="40"/>
            </w:pPr>
            <w:r>
              <w:rPr>
                <w:snapToGrid w:val="0"/>
              </w:rPr>
              <w:t>28 Jun 2010</w:t>
            </w:r>
          </w:p>
        </w:tc>
        <w:tc>
          <w:tcPr>
            <w:tcW w:w="2410" w:type="dxa"/>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276" w:type="dxa"/>
          </w:tcPr>
          <w:p>
            <w:pPr>
              <w:pStyle w:val="nTable"/>
              <w:spacing w:after="40"/>
              <w:rPr>
                <w:snapToGrid w:val="0"/>
              </w:rPr>
            </w:pPr>
            <w:r>
              <w:rPr>
                <w:snapToGrid w:val="0"/>
              </w:rPr>
              <w:t>28 Jun 2010</w:t>
            </w:r>
          </w:p>
        </w:tc>
        <w:tc>
          <w:tcPr>
            <w:tcW w:w="241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276" w:type="dxa"/>
          </w:tcPr>
          <w:p>
            <w:pPr>
              <w:pStyle w:val="nTable"/>
              <w:spacing w:after="40"/>
              <w:rPr>
                <w:snapToGrid w:val="0"/>
              </w:rPr>
            </w:pPr>
            <w:r>
              <w:rPr>
                <w:snapToGrid w:val="0"/>
              </w:rPr>
              <w:t>1 Oct 2010</w:t>
            </w:r>
          </w:p>
        </w:tc>
        <w:tc>
          <w:tcPr>
            <w:tcW w:w="2410"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bCs/>
                <w:i/>
              </w:rPr>
              <w:t>Mines Safety and Inspection Act 1994</w:t>
            </w:r>
            <w:r>
              <w:rPr>
                <w:b/>
                <w:bCs/>
                <w:iCs/>
              </w:rPr>
              <w:t xml:space="preserve"> </w:t>
            </w:r>
            <w:r>
              <w:rPr>
                <w:b/>
              </w:rPr>
              <w:t>as at 4 Feb 2011</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33</w:t>
            </w:r>
          </w:p>
        </w:tc>
        <w:tc>
          <w:tcPr>
            <w:tcW w:w="1134" w:type="dxa"/>
          </w:tcPr>
          <w:p>
            <w:pPr>
              <w:pStyle w:val="nTable"/>
              <w:spacing w:after="40"/>
              <w:rPr>
                <w:snapToGrid w:val="0"/>
              </w:rPr>
            </w:pPr>
            <w:r>
              <w:rPr>
                <w:snapToGrid w:val="0"/>
              </w:rPr>
              <w:t>8 of 2012</w:t>
            </w:r>
          </w:p>
        </w:tc>
        <w:tc>
          <w:tcPr>
            <w:tcW w:w="1276" w:type="dxa"/>
          </w:tcPr>
          <w:p>
            <w:pPr>
              <w:pStyle w:val="nTable"/>
              <w:spacing w:after="40"/>
            </w:pPr>
            <w:r>
              <w:t>21 May 2012</w:t>
            </w:r>
          </w:p>
        </w:tc>
        <w:tc>
          <w:tcPr>
            <w:tcW w:w="2410" w:type="dxa"/>
          </w:tcPr>
          <w:p>
            <w:pPr>
              <w:pStyle w:val="nTable"/>
              <w:keepLines/>
              <w:tabs>
                <w:tab w:val="left" w:pos="893"/>
              </w:tabs>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Fines, Penalties and Infringement Notices Enforcement Amendment Act 2012 </w:t>
            </w:r>
            <w:r>
              <w:rPr>
                <w:snapToGrid w:val="0"/>
              </w:rPr>
              <w:t>Pt. 4 Div. 3</w:t>
            </w:r>
          </w:p>
        </w:tc>
        <w:tc>
          <w:tcPr>
            <w:tcW w:w="1134" w:type="dxa"/>
          </w:tcPr>
          <w:p>
            <w:pPr>
              <w:pStyle w:val="nTable"/>
              <w:spacing w:after="40"/>
              <w:rPr>
                <w:snapToGrid w:val="0"/>
              </w:rPr>
            </w:pPr>
            <w:r>
              <w:rPr>
                <w:snapToGrid w:val="0"/>
              </w:rPr>
              <w:t>48 of 2012</w:t>
            </w:r>
          </w:p>
        </w:tc>
        <w:tc>
          <w:tcPr>
            <w:tcW w:w="1276" w:type="dxa"/>
          </w:tcPr>
          <w:p>
            <w:pPr>
              <w:pStyle w:val="nTable"/>
              <w:spacing w:after="40"/>
              <w:rPr>
                <w:snapToGrid w:val="0"/>
              </w:rPr>
            </w:pPr>
            <w:r>
              <w:t>29 Nov 2012</w:t>
            </w:r>
          </w:p>
        </w:tc>
        <w:tc>
          <w:tcPr>
            <w:tcW w:w="2410" w:type="dxa"/>
          </w:tcPr>
          <w:p>
            <w:pPr>
              <w:pStyle w:val="nTable"/>
              <w:keepLines/>
              <w:tabs>
                <w:tab w:val="left" w:pos="893"/>
              </w:tabs>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Mines Safety and Inspection Amendment Act 2014</w:t>
            </w:r>
            <w:r>
              <w:rPr>
                <w:snapToGrid w:val="0"/>
              </w:rPr>
              <w:t xml:space="preserve"> Pt. 2</w:t>
            </w:r>
          </w:p>
        </w:tc>
        <w:tc>
          <w:tcPr>
            <w:tcW w:w="1134" w:type="dxa"/>
          </w:tcPr>
          <w:p>
            <w:pPr>
              <w:pStyle w:val="nTable"/>
              <w:spacing w:after="40"/>
              <w:rPr>
                <w:snapToGrid w:val="0"/>
              </w:rPr>
            </w:pPr>
            <w:r>
              <w:rPr>
                <w:snapToGrid w:val="0"/>
              </w:rPr>
              <w:t>33 of 2014</w:t>
            </w:r>
          </w:p>
        </w:tc>
        <w:tc>
          <w:tcPr>
            <w:tcW w:w="1276" w:type="dxa"/>
          </w:tcPr>
          <w:p>
            <w:pPr>
              <w:pStyle w:val="nTable"/>
              <w:spacing w:after="40"/>
            </w:pPr>
            <w:r>
              <w:t>3 Dec 2014</w:t>
            </w:r>
          </w:p>
        </w:tc>
        <w:tc>
          <w:tcPr>
            <w:tcW w:w="2410" w:type="dxa"/>
          </w:tcPr>
          <w:p>
            <w:pPr>
              <w:pStyle w:val="nTable"/>
              <w:keepLines/>
              <w:tabs>
                <w:tab w:val="left" w:pos="893"/>
              </w:tabs>
              <w:spacing w:after="40"/>
              <w:rPr>
                <w:snapToGrid w:val="0"/>
              </w:rPr>
            </w:pPr>
            <w:r>
              <w:rPr>
                <w:snapToGrid w:val="0"/>
              </w:rPr>
              <w:t xml:space="preserve">6 Jun 2015 (see s. 2(b) and </w:t>
            </w:r>
            <w:r>
              <w:rPr>
                <w:i/>
                <w:snapToGrid w:val="0"/>
              </w:rPr>
              <w:t>Gazette</w:t>
            </w:r>
            <w:r>
              <w:rPr>
                <w:snapToGrid w:val="0"/>
              </w:rPr>
              <w:t xml:space="preserve"> 5 Jun 2015 p. 1971)</w:t>
            </w:r>
          </w:p>
        </w:tc>
      </w:tr>
      <w:tr>
        <w:tc>
          <w:tcPr>
            <w:tcW w:w="2268" w:type="dxa"/>
            <w:tcBorders>
              <w:top w:val="nil"/>
              <w:bottom w:val="nil"/>
            </w:tcBorders>
            <w:shd w:val="clear" w:color="auto" w:fill="auto"/>
          </w:tcPr>
          <w:p>
            <w:pPr>
              <w:pStyle w:val="nTable"/>
              <w:spacing w:after="40"/>
            </w:pPr>
            <w:r>
              <w:rPr>
                <w:i/>
              </w:rPr>
              <w:t>Rail Safety National Law (WA) Act 2015</w:t>
            </w:r>
            <w:r>
              <w:t xml:space="preserve"> Pt. 5</w:t>
            </w:r>
          </w:p>
        </w:tc>
        <w:tc>
          <w:tcPr>
            <w:tcW w:w="1134" w:type="dxa"/>
            <w:tcBorders>
              <w:top w:val="nil"/>
              <w:bottom w:val="nil"/>
            </w:tcBorders>
            <w:shd w:val="clear" w:color="auto" w:fill="auto"/>
          </w:tcPr>
          <w:p>
            <w:pPr>
              <w:pStyle w:val="nTable"/>
              <w:spacing w:after="40"/>
            </w:pPr>
            <w:r>
              <w:t>21 of 2015</w:t>
            </w:r>
          </w:p>
        </w:tc>
        <w:tc>
          <w:tcPr>
            <w:tcW w:w="1276" w:type="dxa"/>
            <w:tcBorders>
              <w:top w:val="nil"/>
              <w:bottom w:val="nil"/>
            </w:tcBorders>
            <w:shd w:val="clear" w:color="auto" w:fill="auto"/>
          </w:tcPr>
          <w:p>
            <w:pPr>
              <w:pStyle w:val="nTable"/>
              <w:spacing w:after="40"/>
            </w:pPr>
            <w:r>
              <w:t>17 Sep 2015</w:t>
            </w:r>
          </w:p>
        </w:tc>
        <w:tc>
          <w:tcPr>
            <w:tcW w:w="2410" w:type="dxa"/>
            <w:tcBorders>
              <w:top w:val="nil"/>
              <w:bottom w:val="nil"/>
            </w:tcBorders>
            <w:shd w:val="clear" w:color="auto" w:fill="auto"/>
          </w:tcPr>
          <w:p>
            <w:pPr>
              <w:pStyle w:val="nTable"/>
              <w:spacing w:after="40"/>
            </w:pPr>
            <w:r>
              <w:t xml:space="preserve">2 Nov 2015 (see s. 2(b) and </w:t>
            </w:r>
            <w:r>
              <w:rPr>
                <w:i/>
              </w:rPr>
              <w:t xml:space="preserve">Gazette </w:t>
            </w:r>
            <w:r>
              <w:t>16 Oct 2015 p. 4149)</w:t>
            </w:r>
          </w:p>
        </w:tc>
      </w:tr>
      <w:tr>
        <w:tc>
          <w:tcPr>
            <w:tcW w:w="7088" w:type="dxa"/>
            <w:gridSpan w:val="4"/>
            <w:tcBorders>
              <w:top w:val="nil"/>
              <w:bottom w:val="nil"/>
            </w:tcBorders>
            <w:shd w:val="clear" w:color="auto" w:fill="auto"/>
          </w:tcPr>
          <w:p>
            <w:pPr>
              <w:pStyle w:val="nTable"/>
              <w:spacing w:after="40"/>
            </w:pPr>
            <w:r>
              <w:rPr>
                <w:b/>
              </w:rPr>
              <w:t xml:space="preserve">Reprint 6: The </w:t>
            </w:r>
            <w:r>
              <w:rPr>
                <w:b/>
                <w:i/>
                <w:noProof/>
              </w:rPr>
              <w:t>Mines Safety and Inspection Act 1994</w:t>
            </w:r>
            <w:r>
              <w:rPr>
                <w:b/>
              </w:rPr>
              <w:t xml:space="preserve"> as at 22 Jan 2016</w:t>
            </w:r>
            <w:r>
              <w:t xml:space="preserve"> (includes amendments listed above)</w:t>
            </w:r>
          </w:p>
        </w:tc>
      </w:tr>
      <w:tr>
        <w:tc>
          <w:tcPr>
            <w:tcW w:w="2268" w:type="dxa"/>
            <w:tcBorders>
              <w:top w:val="nil"/>
            </w:tcBorders>
            <w:shd w:val="clear" w:color="auto" w:fill="auto"/>
          </w:tcPr>
          <w:p>
            <w:pPr>
              <w:pStyle w:val="nTable"/>
              <w:spacing w:after="40"/>
              <w:rPr>
                <w:b/>
              </w:rPr>
            </w:pPr>
            <w:r>
              <w:rPr>
                <w:i/>
              </w:rPr>
              <w:t>Mines Safety and Inspection Amendment Act 2018</w:t>
            </w:r>
          </w:p>
        </w:tc>
        <w:tc>
          <w:tcPr>
            <w:tcW w:w="1134" w:type="dxa"/>
            <w:tcBorders>
              <w:top w:val="nil"/>
            </w:tcBorders>
            <w:shd w:val="clear" w:color="auto" w:fill="auto"/>
          </w:tcPr>
          <w:p>
            <w:pPr>
              <w:pStyle w:val="nTable"/>
              <w:spacing w:after="40"/>
              <w:rPr>
                <w:b/>
              </w:rPr>
            </w:pPr>
            <w:r>
              <w:t>17 of 2018</w:t>
            </w:r>
          </w:p>
        </w:tc>
        <w:tc>
          <w:tcPr>
            <w:tcW w:w="1276" w:type="dxa"/>
            <w:tcBorders>
              <w:top w:val="nil"/>
            </w:tcBorders>
            <w:shd w:val="clear" w:color="auto" w:fill="auto"/>
          </w:tcPr>
          <w:p>
            <w:pPr>
              <w:pStyle w:val="nTable"/>
              <w:spacing w:after="40"/>
              <w:rPr>
                <w:b/>
              </w:rPr>
            </w:pPr>
            <w:r>
              <w:t>7 Sep 2018</w:t>
            </w:r>
          </w:p>
        </w:tc>
        <w:tc>
          <w:tcPr>
            <w:tcW w:w="2410" w:type="dxa"/>
            <w:tcBorders>
              <w:top w:val="nil"/>
            </w:tcBorders>
            <w:shd w:val="clear" w:color="auto" w:fill="auto"/>
          </w:tcPr>
          <w:p>
            <w:pPr>
              <w:pStyle w:val="nTable"/>
              <w:spacing w:after="40"/>
              <w:rPr>
                <w:b/>
              </w:rPr>
            </w:pPr>
            <w:r>
              <w:t>s. 1 and 2: 7 Sep 2018 (see s. 2(a));</w:t>
            </w:r>
            <w:r>
              <w:br/>
              <w:t xml:space="preserve">Act other than s. 1 and 2: 3 Oct 2018 (see s. 2(b) and </w:t>
            </w:r>
            <w:r>
              <w:rPr>
                <w:i/>
              </w:rPr>
              <w:t xml:space="preserve">Gazette </w:t>
            </w:r>
            <w:r>
              <w:t>2 Oct 2018 p. 3780)</w:t>
            </w:r>
          </w:p>
        </w:tc>
      </w:tr>
    </w:tbl>
    <w:p>
      <w:pPr>
        <w:pStyle w:val="nHeading3"/>
        <w:rPr>
          <w:ins w:id="1317" w:author="Master Repository Process" w:date="2022-03-11T14:23:00Z"/>
        </w:rPr>
      </w:pPr>
      <w:bookmarkStart w:id="1318" w:name="_Toc97302377"/>
      <w:del w:id="1319" w:author="Master Repository Process" w:date="2022-03-11T14:23:00Z">
        <w:r>
          <w:rPr>
            <w:vertAlign w:val="superscript"/>
          </w:rPr>
          <w:delText>2</w:delText>
        </w:r>
      </w:del>
      <w:ins w:id="1320" w:author="Master Repository Process" w:date="2022-03-11T14:23:00Z">
        <w:r>
          <w:t>Uncommenced provisions table</w:t>
        </w:r>
        <w:bookmarkEnd w:id="1318"/>
      </w:ins>
    </w:p>
    <w:p>
      <w:pPr>
        <w:pStyle w:val="nStatement"/>
        <w:keepNext/>
        <w:spacing w:after="240"/>
        <w:rPr>
          <w:ins w:id="1321" w:author="Master Repository Process" w:date="2022-03-11T14:23:00Z"/>
        </w:rPr>
      </w:pPr>
      <w:ins w:id="1322" w:author="Master Repository Process" w:date="2022-03-11T14:23: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304"/>
        <w:gridCol w:w="2382"/>
      </w:tblGrid>
      <w:tr>
        <w:trPr>
          <w:tblHeader/>
          <w:ins w:id="1323" w:author="Master Repository Process" w:date="2022-03-11T14:23:00Z"/>
        </w:trPr>
        <w:tc>
          <w:tcPr>
            <w:tcW w:w="2268" w:type="dxa"/>
            <w:tcBorders>
              <w:bottom w:val="single" w:sz="8" w:space="0" w:color="auto"/>
            </w:tcBorders>
          </w:tcPr>
          <w:p>
            <w:pPr>
              <w:pStyle w:val="nTable"/>
              <w:spacing w:after="40"/>
              <w:rPr>
                <w:ins w:id="1324" w:author="Master Repository Process" w:date="2022-03-11T14:23:00Z"/>
                <w:b/>
              </w:rPr>
            </w:pPr>
            <w:ins w:id="1325" w:author="Master Repository Process" w:date="2022-03-11T14:23:00Z">
              <w:r>
                <w:rPr>
                  <w:b/>
                </w:rPr>
                <w:t>Short title</w:t>
              </w:r>
            </w:ins>
          </w:p>
        </w:tc>
        <w:tc>
          <w:tcPr>
            <w:tcW w:w="1134" w:type="dxa"/>
            <w:tcBorders>
              <w:bottom w:val="single" w:sz="8" w:space="0" w:color="auto"/>
            </w:tcBorders>
          </w:tcPr>
          <w:p>
            <w:pPr>
              <w:pStyle w:val="nTable"/>
              <w:spacing w:after="40"/>
              <w:rPr>
                <w:ins w:id="1326" w:author="Master Repository Process" w:date="2022-03-11T14:23:00Z"/>
                <w:b/>
              </w:rPr>
            </w:pPr>
            <w:ins w:id="1327" w:author="Master Repository Process" w:date="2022-03-11T14:23:00Z">
              <w:r>
                <w:rPr>
                  <w:b/>
                </w:rPr>
                <w:t>Number and year</w:t>
              </w:r>
            </w:ins>
          </w:p>
        </w:tc>
        <w:tc>
          <w:tcPr>
            <w:tcW w:w="1304" w:type="dxa"/>
            <w:tcBorders>
              <w:bottom w:val="single" w:sz="8" w:space="0" w:color="auto"/>
            </w:tcBorders>
          </w:tcPr>
          <w:p>
            <w:pPr>
              <w:pStyle w:val="nTable"/>
              <w:spacing w:after="40"/>
              <w:rPr>
                <w:ins w:id="1328" w:author="Master Repository Process" w:date="2022-03-11T14:23:00Z"/>
                <w:b/>
              </w:rPr>
            </w:pPr>
            <w:ins w:id="1329" w:author="Master Repository Process" w:date="2022-03-11T14:23:00Z">
              <w:r>
                <w:rPr>
                  <w:b/>
                </w:rPr>
                <w:t>Assent</w:t>
              </w:r>
            </w:ins>
          </w:p>
        </w:tc>
        <w:tc>
          <w:tcPr>
            <w:tcW w:w="2382" w:type="dxa"/>
            <w:tcBorders>
              <w:bottom w:val="single" w:sz="8" w:space="0" w:color="auto"/>
            </w:tcBorders>
          </w:tcPr>
          <w:p>
            <w:pPr>
              <w:pStyle w:val="nTable"/>
              <w:spacing w:after="40"/>
              <w:rPr>
                <w:ins w:id="1330" w:author="Master Repository Process" w:date="2022-03-11T14:23:00Z"/>
                <w:b/>
              </w:rPr>
            </w:pPr>
            <w:ins w:id="1331" w:author="Master Repository Process" w:date="2022-03-11T14:23:00Z">
              <w:r>
                <w:rPr>
                  <w:b/>
                </w:rPr>
                <w:t>Commencement</w:t>
              </w:r>
            </w:ins>
          </w:p>
        </w:tc>
      </w:tr>
      <w:tr>
        <w:trPr>
          <w:ins w:id="1332" w:author="Master Repository Process" w:date="2022-03-11T14:23:00Z"/>
        </w:trPr>
        <w:tc>
          <w:tcPr>
            <w:tcW w:w="2268" w:type="dxa"/>
            <w:tcBorders>
              <w:bottom w:val="nil"/>
            </w:tcBorders>
          </w:tcPr>
          <w:p>
            <w:pPr>
              <w:pStyle w:val="nTable"/>
              <w:spacing w:after="40"/>
              <w:rPr>
                <w:ins w:id="1333" w:author="Master Repository Process" w:date="2022-03-11T14:23:00Z"/>
              </w:rPr>
            </w:pPr>
            <w:bookmarkStart w:id="1334" w:name="UpToHere"/>
            <w:ins w:id="1335" w:author="Master Repository Process" w:date="2022-03-11T14:23:00Z">
              <w:r>
                <w:rPr>
                  <w:i/>
                </w:rPr>
                <w:t>Work Health and Safety Act 2020</w:t>
              </w:r>
              <w:r>
                <w:t xml:space="preserve"> Pt. 15 Div. 2 Subdiv. 1</w:t>
              </w:r>
            </w:ins>
          </w:p>
        </w:tc>
        <w:tc>
          <w:tcPr>
            <w:tcW w:w="1134" w:type="dxa"/>
            <w:tcBorders>
              <w:bottom w:val="nil"/>
            </w:tcBorders>
          </w:tcPr>
          <w:p>
            <w:pPr>
              <w:pStyle w:val="nTable"/>
              <w:spacing w:after="40"/>
              <w:rPr>
                <w:ins w:id="1336" w:author="Master Repository Process" w:date="2022-03-11T14:23:00Z"/>
              </w:rPr>
            </w:pPr>
            <w:ins w:id="1337" w:author="Master Repository Process" w:date="2022-03-11T14:23:00Z">
              <w:r>
                <w:t>36 of 2020</w:t>
              </w:r>
            </w:ins>
          </w:p>
        </w:tc>
        <w:tc>
          <w:tcPr>
            <w:tcW w:w="1304" w:type="dxa"/>
            <w:tcBorders>
              <w:bottom w:val="nil"/>
            </w:tcBorders>
          </w:tcPr>
          <w:p>
            <w:pPr>
              <w:pStyle w:val="nTable"/>
              <w:spacing w:after="40"/>
              <w:rPr>
                <w:ins w:id="1338" w:author="Master Repository Process" w:date="2022-03-11T14:23:00Z"/>
              </w:rPr>
            </w:pPr>
            <w:ins w:id="1339" w:author="Master Repository Process" w:date="2022-03-11T14:23:00Z">
              <w:r>
                <w:t>10 Nov 2020</w:t>
              </w:r>
            </w:ins>
          </w:p>
        </w:tc>
        <w:tc>
          <w:tcPr>
            <w:tcW w:w="2382" w:type="dxa"/>
            <w:tcBorders>
              <w:bottom w:val="nil"/>
            </w:tcBorders>
          </w:tcPr>
          <w:p>
            <w:pPr>
              <w:pStyle w:val="nTable"/>
              <w:spacing w:after="40"/>
              <w:rPr>
                <w:ins w:id="1340" w:author="Master Repository Process" w:date="2022-03-11T14:23:00Z"/>
              </w:rPr>
            </w:pPr>
            <w:ins w:id="1341" w:author="Master Repository Process" w:date="2022-03-11T14:23:00Z">
              <w:r>
                <w:rPr>
                  <w:snapToGrid w:val="0"/>
                </w:rPr>
                <w:t xml:space="preserve">31 Mar 2022 (see s. 2(1)(c) </w:t>
              </w:r>
              <w:r>
                <w:t>and SL 2022/18 cl. 2</w:t>
              </w:r>
              <w:r>
                <w:rPr>
                  <w:snapToGrid w:val="0"/>
                </w:rPr>
                <w:t>)</w:t>
              </w:r>
            </w:ins>
          </w:p>
        </w:tc>
      </w:tr>
      <w:bookmarkEnd w:id="1334"/>
      <w:tr>
        <w:tblPrEx>
          <w:tblLook w:val="04A0" w:firstRow="1" w:lastRow="0" w:firstColumn="1" w:lastColumn="0" w:noHBand="0" w:noVBand="1"/>
        </w:tblPrEx>
        <w:trPr>
          <w:ins w:id="1342" w:author="Master Repository Process" w:date="2022-03-11T14:23:00Z"/>
        </w:trPr>
        <w:tc>
          <w:tcPr>
            <w:tcW w:w="2268" w:type="dxa"/>
            <w:tcBorders>
              <w:top w:val="nil"/>
              <w:left w:val="nil"/>
              <w:bottom w:val="single" w:sz="8" w:space="0" w:color="auto"/>
              <w:right w:val="nil"/>
            </w:tcBorders>
            <w:hideMark/>
          </w:tcPr>
          <w:p>
            <w:pPr>
              <w:pStyle w:val="nTable"/>
              <w:spacing w:after="40"/>
              <w:rPr>
                <w:ins w:id="1343" w:author="Master Repository Process" w:date="2022-03-11T14:23:00Z"/>
              </w:rPr>
            </w:pPr>
            <w:ins w:id="1344" w:author="Master Repository Process" w:date="2022-03-11T14:23:00Z">
              <w:r>
                <w:rPr>
                  <w:i/>
                </w:rPr>
                <w:t>Safety Levies Amendment Act 2020</w:t>
              </w:r>
              <w:r>
                <w:t xml:space="preserve"> Pt. 2</w:t>
              </w:r>
            </w:ins>
          </w:p>
        </w:tc>
        <w:tc>
          <w:tcPr>
            <w:tcW w:w="1134" w:type="dxa"/>
            <w:tcBorders>
              <w:top w:val="nil"/>
              <w:left w:val="nil"/>
              <w:bottom w:val="single" w:sz="8" w:space="0" w:color="auto"/>
              <w:right w:val="nil"/>
            </w:tcBorders>
            <w:hideMark/>
          </w:tcPr>
          <w:p>
            <w:pPr>
              <w:pStyle w:val="nTable"/>
              <w:spacing w:after="40"/>
              <w:rPr>
                <w:ins w:id="1345" w:author="Master Repository Process" w:date="2022-03-11T14:23:00Z"/>
              </w:rPr>
            </w:pPr>
            <w:ins w:id="1346" w:author="Master Repository Process" w:date="2022-03-11T14:23:00Z">
              <w:r>
                <w:t>37 of 2020</w:t>
              </w:r>
            </w:ins>
          </w:p>
        </w:tc>
        <w:tc>
          <w:tcPr>
            <w:tcW w:w="1304" w:type="dxa"/>
            <w:tcBorders>
              <w:top w:val="nil"/>
              <w:left w:val="nil"/>
              <w:bottom w:val="single" w:sz="8" w:space="0" w:color="auto"/>
              <w:right w:val="nil"/>
            </w:tcBorders>
            <w:hideMark/>
          </w:tcPr>
          <w:p>
            <w:pPr>
              <w:pStyle w:val="nTable"/>
              <w:spacing w:after="40"/>
              <w:rPr>
                <w:ins w:id="1347" w:author="Master Repository Process" w:date="2022-03-11T14:23:00Z"/>
              </w:rPr>
            </w:pPr>
            <w:ins w:id="1348" w:author="Master Repository Process" w:date="2022-03-11T14:23:00Z">
              <w:r>
                <w:t>10 Nov 2020</w:t>
              </w:r>
            </w:ins>
          </w:p>
        </w:tc>
        <w:tc>
          <w:tcPr>
            <w:tcW w:w="2382" w:type="dxa"/>
            <w:tcBorders>
              <w:top w:val="nil"/>
              <w:left w:val="nil"/>
              <w:bottom w:val="single" w:sz="8" w:space="0" w:color="auto"/>
              <w:right w:val="nil"/>
            </w:tcBorders>
            <w:hideMark/>
          </w:tcPr>
          <w:p>
            <w:pPr>
              <w:pStyle w:val="nTable"/>
              <w:spacing w:after="40"/>
              <w:rPr>
                <w:ins w:id="1349" w:author="Master Repository Process" w:date="2022-03-11T14:23:00Z"/>
              </w:rPr>
            </w:pPr>
            <w:ins w:id="1350" w:author="Master Repository Process" w:date="2022-03-11T14:23:00Z">
              <w:r>
                <w:rPr>
                  <w:snapToGrid w:val="0"/>
                </w:rPr>
                <w:t xml:space="preserve">31 Mar 2022 (see s. 2(1)(b) </w:t>
              </w:r>
              <w:r>
                <w:t>and SL 2022/18 cl. 2</w:t>
              </w:r>
              <w:r>
                <w:rPr>
                  <w:snapToGrid w:val="0"/>
                </w:rPr>
                <w:t>)</w:t>
              </w:r>
            </w:ins>
          </w:p>
        </w:tc>
      </w:tr>
    </w:tbl>
    <w:p>
      <w:pPr>
        <w:pStyle w:val="nHeading3"/>
        <w:rPr>
          <w:ins w:id="1351" w:author="Master Repository Process" w:date="2022-03-11T14:23:00Z"/>
        </w:rPr>
      </w:pPr>
      <w:bookmarkStart w:id="1352" w:name="_Toc97302378"/>
      <w:ins w:id="1353" w:author="Master Repository Process" w:date="2022-03-11T14:23:00Z">
        <w:r>
          <w:t>Other notes</w:t>
        </w:r>
        <w:bookmarkEnd w:id="1352"/>
      </w:ins>
    </w:p>
    <w:p>
      <w:pPr>
        <w:pStyle w:val="nNote"/>
        <w:spacing w:before="100"/>
      </w:pPr>
      <w:ins w:id="1354" w:author="Master Repository Process" w:date="2022-03-11T14:23:00Z">
        <w:r>
          <w:rPr>
            <w:vertAlign w:val="superscript"/>
          </w:rPr>
          <w:t>1</w:t>
        </w:r>
      </w:ins>
      <w:r>
        <w:tab/>
        <w:t xml:space="preserve">The </w:t>
      </w:r>
      <w:r>
        <w:rPr>
          <w:i/>
          <w:iCs/>
        </w:rPr>
        <w:t>Industrial Relations Act 1988</w:t>
      </w:r>
      <w:r>
        <w:t xml:space="preserve"> (Commonwealth) was renamed the </w:t>
      </w:r>
      <w:r>
        <w:rPr>
          <w:i/>
          <w:iCs/>
        </w:rPr>
        <w:t>Workplace Relations Act 1996</w:t>
      </w:r>
      <w:r>
        <w:t xml:space="preserve"> by the </w:t>
      </w:r>
      <w:r>
        <w:rPr>
          <w:i/>
          <w:iCs/>
        </w:rPr>
        <w:t>Workplace and Other Legislation Amendment Act 1996</w:t>
      </w:r>
      <w:r>
        <w:t xml:space="preserve"> Sch. 19. The </w:t>
      </w:r>
      <w:r>
        <w:rPr>
          <w:i/>
          <w:iCs/>
        </w:rPr>
        <w:t>Workplace Relations Act 1996</w:t>
      </w:r>
      <w:r>
        <w:t xml:space="preserve"> was then repealed by the </w:t>
      </w:r>
      <w:r>
        <w:rPr>
          <w:i/>
          <w:iCs/>
        </w:rPr>
        <w:t>Fair Work (Transitional Provisions and Consequential Amendments) Act 2009</w:t>
      </w:r>
      <w:r>
        <w:t>.</w:t>
      </w:r>
    </w:p>
    <w:p>
      <w:pPr>
        <w:pStyle w:val="nNote"/>
        <w:spacing w:before="100"/>
      </w:pPr>
      <w:del w:id="1355" w:author="Master Repository Process" w:date="2022-03-11T14:23:00Z">
        <w:r>
          <w:rPr>
            <w:vertAlign w:val="superscript"/>
          </w:rPr>
          <w:delText>3</w:delText>
        </w:r>
      </w:del>
      <w:ins w:id="1356" w:author="Master Repository Process" w:date="2022-03-11T14:23:00Z">
        <w:r>
          <w:rPr>
            <w:vertAlign w:val="superscript"/>
          </w:rPr>
          <w:t>2</w:t>
        </w:r>
      </w:ins>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Note"/>
        <w:spacing w:before="100"/>
        <w:rPr>
          <w:snapToGrid w:val="0"/>
        </w:rPr>
      </w:pPr>
      <w:del w:id="1357" w:author="Master Repository Process" w:date="2022-03-11T14:23:00Z">
        <w:r>
          <w:rPr>
            <w:snapToGrid w:val="0"/>
            <w:vertAlign w:val="superscript"/>
          </w:rPr>
          <w:delText>4</w:delText>
        </w:r>
      </w:del>
      <w:ins w:id="1358" w:author="Master Repository Process" w:date="2022-03-11T14:23:00Z">
        <w:r>
          <w:rPr>
            <w:snapToGrid w:val="0"/>
            <w:vertAlign w:val="superscript"/>
          </w:rPr>
          <w:t>3</w:t>
        </w:r>
      </w:ins>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Note"/>
        <w:keepNext/>
        <w:keepLines/>
        <w:spacing w:before="100"/>
        <w:rPr>
          <w:snapToGrid w:val="0"/>
        </w:rPr>
      </w:pPr>
      <w:del w:id="1359" w:author="Master Repository Process" w:date="2022-03-11T14:23:00Z">
        <w:r>
          <w:rPr>
            <w:vertAlign w:val="superscript"/>
          </w:rPr>
          <w:delText>5</w:delText>
        </w:r>
      </w:del>
      <w:ins w:id="1360" w:author="Master Repository Process" w:date="2022-03-11T14:23:00Z">
        <w:r>
          <w:rPr>
            <w:vertAlign w:val="superscript"/>
          </w:rPr>
          <w:t>4</w:t>
        </w:r>
      </w:ins>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Note"/>
      </w:pPr>
      <w:del w:id="1361" w:author="Master Repository Process" w:date="2022-03-11T14:23:00Z">
        <w:r>
          <w:rPr>
            <w:vertAlign w:val="superscript"/>
          </w:rPr>
          <w:delText>6</w:delText>
        </w:r>
      </w:del>
      <w:ins w:id="1362" w:author="Master Repository Process" w:date="2022-03-11T14:23:00Z">
        <w:r>
          <w:rPr>
            <w:vertAlign w:val="superscript"/>
          </w:rPr>
          <w:t>5</w:t>
        </w:r>
      </w:ins>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Note"/>
        <w:keepNext/>
      </w:pPr>
      <w:del w:id="1363" w:author="Master Repository Process" w:date="2022-03-11T14:23:00Z">
        <w:r>
          <w:rPr>
            <w:vertAlign w:val="superscript"/>
          </w:rPr>
          <w:delText>7</w:delText>
        </w:r>
      </w:del>
      <w:ins w:id="1364" w:author="Master Repository Process" w:date="2022-03-11T14:23:00Z">
        <w:r>
          <w:rPr>
            <w:vertAlign w:val="superscript"/>
          </w:rPr>
          <w:t>6</w:t>
        </w:r>
      </w:ins>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 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Note"/>
        <w:keepNext/>
      </w:pPr>
      <w:del w:id="1365" w:author="Master Repository Process" w:date="2022-03-11T14:23:00Z">
        <w:r>
          <w:rPr>
            <w:vertAlign w:val="superscript"/>
          </w:rPr>
          <w:delText>8</w:delText>
        </w:r>
      </w:del>
      <w:ins w:id="1366" w:author="Master Repository Process" w:date="2022-03-11T14:23:00Z">
        <w:r>
          <w:rPr>
            <w:vertAlign w:val="superscript"/>
          </w:rPr>
          <w:t>7</w:t>
        </w:r>
      </w:ins>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Note"/>
        <w:keepNext/>
        <w:keepLines/>
      </w:pPr>
      <w:del w:id="1367" w:author="Master Repository Process" w:date="2022-03-11T14:23:00Z">
        <w:r>
          <w:rPr>
            <w:vertAlign w:val="superscript"/>
          </w:rPr>
          <w:delText>9</w:delText>
        </w:r>
      </w:del>
      <w:ins w:id="1368" w:author="Master Repository Process" w:date="2022-03-11T14:23:00Z">
        <w:r>
          <w:rPr>
            <w:vertAlign w:val="superscript"/>
          </w:rPr>
          <w:t>8</w:t>
        </w:r>
      </w:ins>
      <w:r>
        <w:tab/>
        <w:t xml:space="preserve">The </w:t>
      </w:r>
      <w:r>
        <w:rPr>
          <w:i/>
        </w:rPr>
        <w:t>Mines Safety and Inspection Amendment Act 2004</w:t>
      </w:r>
      <w:r>
        <w:t xml:space="preserve"> s. 85(2) reads as follows:</w:t>
      </w:r>
    </w:p>
    <w:p>
      <w:pPr>
        <w:pStyle w:val="BlankOpen"/>
      </w:pPr>
    </w:p>
    <w:p>
      <w:pPr>
        <w:pStyle w:val="nzSubsection"/>
        <w:keepNext/>
        <w:keepLines/>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Note"/>
      </w:pPr>
      <w:del w:id="1369" w:author="Master Repository Process" w:date="2022-03-11T14:23:00Z">
        <w:r>
          <w:rPr>
            <w:vertAlign w:val="superscript"/>
          </w:rPr>
          <w:delText>10</w:delText>
        </w:r>
      </w:del>
      <w:ins w:id="1370" w:author="Master Repository Process" w:date="2022-03-11T14:23:00Z">
        <w:r>
          <w:rPr>
            <w:vertAlign w:val="superscript"/>
          </w:rPr>
          <w:t>9</w:t>
        </w:r>
      </w:ins>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Pr>
        <w:sectPr>
          <w:headerReference w:type="even" r:id="rId22"/>
          <w:headerReference w:type="default" r:id="rId23"/>
          <w:pgSz w:w="11907" w:h="16840" w:code="9"/>
          <w:pgMar w:top="2376" w:right="2405" w:bottom="3542" w:left="2405" w:header="706" w:footer="3380" w:gutter="0"/>
          <w:cols w:space="720"/>
          <w:noEndnote/>
          <w:docGrid w:linePitch="326"/>
        </w:sectPr>
      </w:pPr>
    </w:p>
    <w:p>
      <w:pPr>
        <w:rPr>
          <w:sz w:val="16"/>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71" w:name="Compilation"/>
    <w:bookmarkEnd w:id="13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72" w:name="Coversheet"/>
    <w:bookmarkEnd w:id="13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0CA5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3C458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7AE5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A3E2C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8C2640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FC24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A098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AEEB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1401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A2067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5F4752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4140644"/>
    <w:docVar w:name="WAFER_20131219131738" w:val="RemoveTocBookmarks,RemoveUnusedBookmarks,RemoveLanguageTags,UsedStyles,ResetPageSize,UpdateArrangement"/>
    <w:docVar w:name="WAFER_20131219131738_GUID" w:val="5da66ad7-01da-48fc-8011-cc713239caee"/>
    <w:docVar w:name="WAFER_20150416145104" w:val="ResetPageSize,UpdateArrangement,UpdateNTable"/>
    <w:docVar w:name="WAFER_20150416145104_GUID" w:val="129e7c9a-2073-4a5d-9d9c-9302fe2ce787"/>
    <w:docVar w:name="WAFER_20151106161232" w:val="UpdateStyles,UsedStyles"/>
    <w:docVar w:name="WAFER_20151106161232_GUID" w:val="1bcf4b38-465c-4f87-986b-3a9daa0fb9d7"/>
    <w:docVar w:name="WAFER_20160418102230" w:val="UsedStyles"/>
    <w:docVar w:name="WAFER_20160418102230_GUID" w:val="f06076bd-72a1-44ac-ba37-17890bf61bc4"/>
    <w:docVar w:name="WAFER_202011091308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30804_GUID" w:val="1598d173-2e76-4a3d-adcd-0a6adc5684ee"/>
    <w:docVar w:name="WAFER_20220304140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0644_GUID" w:val="c3f710e1-8558-4985-9318-a1852b812a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02FB835-77F2-4258-8FDD-9149D5EE8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12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7D9F3C-9E2D-4FCB-AB1E-BAA41E444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45588</Words>
  <Characters>217911</Characters>
  <Application>Microsoft Office Word</Application>
  <DocSecurity>0</DocSecurity>
  <Lines>5734</Lines>
  <Paragraphs>3213</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260286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06-c0-01 - 06-d0-03</dc:title>
  <dc:subject/>
  <dc:creator/>
  <cp:keywords/>
  <dc:description/>
  <cp:lastModifiedBy>Master Repository Process</cp:lastModifiedBy>
  <cp:revision>2</cp:revision>
  <cp:lastPrinted>2020-11-10T08:40:00Z</cp:lastPrinted>
  <dcterms:created xsi:type="dcterms:W3CDTF">2022-03-11T06:22:00Z</dcterms:created>
  <dcterms:modified xsi:type="dcterms:W3CDTF">2022-03-11T06:23:00Z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DocumentType">
    <vt:lpwstr>Act</vt:lpwstr>
  </property>
  <property fmtid="{D5CDD505-2E9C-101B-9397-08002B2CF9AE}" pid="4" name="ReprintNo">
    <vt:lpwstr>6</vt:lpwstr>
  </property>
  <property fmtid="{D5CDD505-2E9C-101B-9397-08002B2CF9AE}" pid="5" name="CommencementDate">
    <vt:lpwstr>20201110</vt:lpwstr>
  </property>
  <property fmtid="{D5CDD505-2E9C-101B-9397-08002B2CF9AE}" pid="6" name="FromSuffix">
    <vt:lpwstr>06-c0-01</vt:lpwstr>
  </property>
  <property fmtid="{D5CDD505-2E9C-101B-9397-08002B2CF9AE}" pid="7" name="FromAsAtDate">
    <vt:lpwstr>03 Oct 2018</vt:lpwstr>
  </property>
  <property fmtid="{D5CDD505-2E9C-101B-9397-08002B2CF9AE}" pid="8" name="ToSuffix">
    <vt:lpwstr>06-d0-03</vt:lpwstr>
  </property>
  <property fmtid="{D5CDD505-2E9C-101B-9397-08002B2CF9AE}" pid="9" name="ToAsAtDate">
    <vt:lpwstr>10 Nov 2020</vt:lpwstr>
  </property>
</Properties>
</file>