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levies in relation to petroleum operations, geothermal energy </w:t>
      </w:r>
      <w:r>
        <w:t xml:space="preserve">operations, pipeline operations and offshore petroleum operations, </w:t>
      </w:r>
      <w:r>
        <w:rPr>
          <w:snapToGrid w:val="0"/>
        </w:rPr>
        <w:t>and for related purposes</w:t>
      </w:r>
      <w:r>
        <w:t>.</w:t>
      </w:r>
    </w:p>
    <w:p>
      <w:pPr>
        <w:pStyle w:val="Footnotelongtitle"/>
      </w:pPr>
      <w:r>
        <w:tab/>
        <w:t>[Long title amended: No. 19 of 2012 s. 4.]</w:t>
      </w:r>
    </w:p>
    <w:p>
      <w:pPr>
        <w:pStyle w:val="Enactment"/>
      </w:pPr>
      <w:r>
        <w:rPr>
          <w:snapToGrid w:val="0"/>
        </w:rPr>
        <w:t>The Parliament of Western Australia enacts as follows:</w:t>
      </w:r>
    </w:p>
    <w:p>
      <w:pPr>
        <w:pStyle w:val="Heading2"/>
      </w:pPr>
      <w:bookmarkStart w:id="3" w:name="_Toc97630243"/>
      <w:bookmarkStart w:id="4" w:name="_Toc97630293"/>
      <w:bookmarkStart w:id="5" w:name="_Toc97632213"/>
      <w:bookmarkStart w:id="6" w:name="_Toc4242224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7632214"/>
      <w:bookmarkStart w:id="8" w:name="_Toc424222498"/>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9" w:name="_Toc97632215"/>
      <w:bookmarkStart w:id="10" w:name="_Toc424222499"/>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97632216"/>
      <w:bookmarkStart w:id="12" w:name="_Toc424222500"/>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accepted DSMS</w:t>
      </w:r>
      <w:r>
        <w:t xml:space="preserve"> means a DSMS, as defined in the </w:t>
      </w:r>
      <w:r>
        <w:rPr>
          <w:i/>
        </w:rPr>
        <w:t>Petroleum (Submerged Lands) (Diving Safety) Regulations 2007</w:t>
      </w:r>
      <w:r>
        <w:t xml:space="preserve">, that — </w:t>
      </w:r>
    </w:p>
    <w:p>
      <w:pPr>
        <w:pStyle w:val="Defpara"/>
      </w:pPr>
      <w:r>
        <w:tab/>
        <w:t>(a)</w:t>
      </w:r>
      <w:r>
        <w:tab/>
        <w:t xml:space="preserve">has been accepted by the Minister responsible for the administration of the </w:t>
      </w:r>
      <w:r>
        <w:rPr>
          <w:i/>
        </w:rPr>
        <w:t>Petroleum (Submerged Lands) Act 1982</w:t>
      </w:r>
      <w:r>
        <w:t>; and</w:t>
      </w:r>
    </w:p>
    <w:p>
      <w:pPr>
        <w:pStyle w:val="Defpara"/>
      </w:pPr>
      <w:r>
        <w:tab/>
        <w:t>(b)</w:t>
      </w:r>
      <w:r>
        <w:tab/>
        <w:t>is current for the purposes of those regulations;</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diving contractor</w:t>
      </w:r>
      <w:r>
        <w:t xml:space="preserve"> has the meaning given in the </w:t>
      </w:r>
      <w:r>
        <w:rPr>
          <w:i/>
        </w:rPr>
        <w:t>Petroleum (Submerged Lands) (Diving Safety) Regulations 2007</w:t>
      </w:r>
      <w:r>
        <w:t>;</w:t>
      </w:r>
    </w:p>
    <w:p>
      <w:pPr>
        <w:pStyle w:val="Defstart"/>
      </w:pPr>
      <w:r>
        <w:tab/>
      </w:r>
      <w:r>
        <w:rPr>
          <w:rStyle w:val="CharDefText"/>
        </w:rPr>
        <w:t>diving safety management system</w:t>
      </w:r>
      <w:r>
        <w:t xml:space="preserve"> means a DSMS as defined in the </w:t>
      </w:r>
      <w:r>
        <w:rPr>
          <w:i/>
        </w:rPr>
        <w:t>Petroleum (Submerged Lands) (Diving Safety) Regulations 2007</w:t>
      </w:r>
      <w:r>
        <w:t>;</w:t>
      </w:r>
    </w:p>
    <w:p>
      <w:pPr>
        <w:pStyle w:val="Defstart"/>
      </w:pPr>
      <w:r>
        <w:tab/>
      </w:r>
      <w:r>
        <w:rPr>
          <w:rStyle w:val="CharDefText"/>
        </w:rPr>
        <w:t>DSMS levy</w:t>
      </w:r>
      <w:r>
        <w:t xml:space="preserve"> means the levy referred to in section 10G;</w:t>
      </w:r>
    </w:p>
    <w:p>
      <w:pPr>
        <w:pStyle w:val="Defstart"/>
      </w:pPr>
      <w:r>
        <w:tab/>
      </w:r>
      <w:r>
        <w:rPr>
          <w:rStyle w:val="CharDefText"/>
        </w:rPr>
        <w:t>facility</w:t>
      </w:r>
      <w:r>
        <w:t xml:space="preserve"> has the meaning given in the </w:t>
      </w:r>
      <w:r>
        <w:rPr>
          <w:i/>
        </w:rPr>
        <w:t>Petroleum (Submerged Lands) Act 1982</w:t>
      </w:r>
      <w:r>
        <w:t xml:space="preserve"> section 4;</w:t>
      </w:r>
    </w:p>
    <w:p>
      <w:pPr>
        <w:pStyle w:val="Defstart"/>
      </w:pPr>
      <w:r>
        <w:tab/>
      </w:r>
      <w:r>
        <w:rPr>
          <w:rStyle w:val="CharDefText"/>
        </w:rPr>
        <w:t>facility safety case levy</w:t>
      </w:r>
      <w:r>
        <w:t xml:space="preserve"> means the levy referred to in section 10A;</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 </w:t>
      </w:r>
    </w:p>
    <w:p>
      <w:pPr>
        <w:pStyle w:val="Defpara"/>
      </w:pPr>
      <w:r>
        <w:tab/>
        <w:t>(a)</w:t>
      </w:r>
      <w:r>
        <w:tab/>
        <w:t xml:space="preserve">in relation to a petroleum operation or geothermal energy operation, has the same meaning as in the </w:t>
      </w:r>
      <w:r>
        <w:rPr>
          <w:i/>
        </w:rPr>
        <w:t>Petroleum and Geothermal Energy Resources Act 1967</w:t>
      </w:r>
      <w:r>
        <w:t>; or</w:t>
      </w:r>
    </w:p>
    <w:p>
      <w:pPr>
        <w:pStyle w:val="Defpara"/>
      </w:pPr>
      <w:r>
        <w:tab/>
        <w:t>(b)</w:t>
      </w:r>
      <w:r>
        <w:tab/>
        <w:t xml:space="preserve">in relation to a facility, has the meaning given in the </w:t>
      </w:r>
      <w:r>
        <w:rPr>
          <w:i/>
        </w:rPr>
        <w:t xml:space="preserve">Petroleum (Submerged Lands) Act 1982 </w:t>
      </w:r>
      <w:r>
        <w:t>Schedule 5 clause 3;</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w:t>
      </w:r>
      <w:r>
        <w:t xml:space="preserve"> has the meaning given in the </w:t>
      </w:r>
      <w:r>
        <w:rPr>
          <w:i/>
        </w:rPr>
        <w:t>Petroleum (Submerged Lands) Act 1982</w:t>
      </w:r>
      <w:r>
        <w:t xml:space="preserve"> section 4;</w:t>
      </w:r>
    </w:p>
    <w:p>
      <w:pPr>
        <w:pStyle w:val="Defstart"/>
      </w:pPr>
      <w:r>
        <w:tab/>
      </w:r>
      <w:r>
        <w:rPr>
          <w:rStyle w:val="CharDefText"/>
        </w:rPr>
        <w:t>pipeline licensee</w:t>
      </w:r>
      <w:r>
        <w:t xml:space="preserve">, in relation to a pipeline, has the meaning given in the </w:t>
      </w:r>
      <w:r>
        <w:rPr>
          <w:i/>
        </w:rPr>
        <w:t>Petroleum (Submerged Lands) Act 1982</w:t>
      </w:r>
      <w:r>
        <w:t xml:space="preserve"> section 4;</w:t>
      </w:r>
    </w:p>
    <w:p>
      <w:pPr>
        <w:pStyle w:val="Defstart"/>
      </w:pPr>
      <w:r>
        <w:tab/>
      </w:r>
      <w:r>
        <w:rPr>
          <w:rStyle w:val="CharDefText"/>
        </w:rPr>
        <w:t>pipeline management plan</w:t>
      </w:r>
      <w:r>
        <w:t xml:space="preserve"> has the same meaning as in the </w:t>
      </w:r>
      <w:r>
        <w:rPr>
          <w:i/>
        </w:rPr>
        <w:t>Petroleum (Submerged Lands) (Pipelines) Regulations 2007</w:t>
      </w:r>
      <w:r>
        <w:t>;</w:t>
      </w:r>
    </w:p>
    <w:p>
      <w:pPr>
        <w:pStyle w:val="Defstart"/>
      </w:pPr>
      <w:r>
        <w:tab/>
      </w:r>
      <w:r>
        <w:rPr>
          <w:rStyle w:val="CharDefText"/>
        </w:rPr>
        <w:t>pipeline management plan in force</w:t>
      </w:r>
      <w:r>
        <w:t xml:space="preserve">, in relation to a pipeline, means a pipeline management plan or a revised pipeline management plan — </w:t>
      </w:r>
    </w:p>
    <w:p>
      <w:pPr>
        <w:pStyle w:val="Defpara"/>
      </w:pPr>
      <w:r>
        <w:tab/>
        <w:t>(a)</w:t>
      </w:r>
      <w:r>
        <w:tab/>
        <w:t xml:space="preserve">that has been accepted in relation to the pipeline by the Minister responsible for the administration of the </w:t>
      </w:r>
      <w:r>
        <w:rPr>
          <w:i/>
        </w:rPr>
        <w:t>Petroleum (Submerged Lands) Act 1982</w:t>
      </w:r>
      <w:r>
        <w:t>; and</w:t>
      </w:r>
    </w:p>
    <w:p>
      <w:pPr>
        <w:pStyle w:val="Defpara"/>
      </w:pPr>
      <w:r>
        <w:tab/>
        <w:t>(b)</w:t>
      </w:r>
      <w:r>
        <w:tab/>
        <w:t>the acceptance of which has not been withdrawn;</w:t>
      </w:r>
    </w:p>
    <w:p>
      <w:pPr>
        <w:pStyle w:val="Defstart"/>
      </w:pPr>
      <w:r>
        <w:tab/>
      </w:r>
      <w:r>
        <w:rPr>
          <w:rStyle w:val="CharDefText"/>
        </w:rPr>
        <w:t>pipeline management plan levy</w:t>
      </w:r>
      <w:r>
        <w:t xml:space="preserve"> means the levy referred to in section 10D;</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r>
        <w:rPr>
          <w:i/>
        </w:rPr>
        <w:t>Barrow Island Act 2003</w:t>
      </w:r>
      <w:r>
        <w:t xml:space="preserve"> section 11;</w:t>
      </w:r>
    </w:p>
    <w:p>
      <w:pPr>
        <w:pStyle w:val="Defstart"/>
      </w:pPr>
      <w:r>
        <w:tab/>
      </w:r>
      <w:r>
        <w:rPr>
          <w:rStyle w:val="CharDefText"/>
        </w:rPr>
        <w:t>pipeline safety case levy</w:t>
      </w:r>
      <w:r>
        <w:t xml:space="preserve"> means the levy referred to in section 7;</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pipeline management plan</w:t>
      </w:r>
      <w:r>
        <w:t xml:space="preserve"> has the same meaning as in the </w:t>
      </w:r>
      <w:r>
        <w:rPr>
          <w:i/>
        </w:rPr>
        <w:t>Petroleum (Submerged Lands) (Pipelines) Regulations 2007</w:t>
      </w:r>
      <w:r>
        <w:t>;</w:t>
      </w:r>
    </w:p>
    <w:p>
      <w:pPr>
        <w:pStyle w:val="Defstart"/>
        <w:keepNext/>
      </w:pPr>
      <w:r>
        <w:tab/>
      </w:r>
      <w:r>
        <w:rPr>
          <w:rStyle w:val="CharDefText"/>
        </w:rPr>
        <w:t>revised 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revised safety management system</w:t>
      </w:r>
      <w:r>
        <w:t xml:space="preserve"> has the same meaning as in the PGERA regulations;</w:t>
      </w:r>
    </w:p>
    <w:p>
      <w:pPr>
        <w:pStyle w:val="Defstart"/>
      </w:pPr>
      <w:r>
        <w:tab/>
      </w:r>
      <w:r>
        <w:rPr>
          <w:rStyle w:val="CharDefText"/>
        </w:rPr>
        <w:t>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safety case in force</w:t>
      </w:r>
      <w:r>
        <w:t xml:space="preserve"> — </w:t>
      </w:r>
    </w:p>
    <w:p>
      <w:pPr>
        <w:pStyle w:val="Defpara"/>
      </w:pPr>
      <w:r>
        <w:tab/>
        <w:t>(a)</w:t>
      </w:r>
      <w:r>
        <w:tab/>
        <w:t xml:space="preserve">in relation to a pipeline operation, means a safety case or revised safety case — </w:t>
      </w:r>
    </w:p>
    <w:p>
      <w:pPr>
        <w:pStyle w:val="Defsubpara"/>
      </w:pPr>
      <w:r>
        <w:tab/>
        <w:t>(i)</w:t>
      </w:r>
      <w:r>
        <w:tab/>
        <w:t xml:space="preserve">that has been accepted in relation to the operation by the Minister responsible for the administration of the </w:t>
      </w:r>
      <w:r>
        <w:rPr>
          <w:i/>
        </w:rPr>
        <w:t>Petroleum Pipelines Act 1969</w:t>
      </w:r>
      <w:r>
        <w:t>; and</w:t>
      </w:r>
    </w:p>
    <w:p>
      <w:pPr>
        <w:pStyle w:val="Defsubpara"/>
      </w:pPr>
      <w:r>
        <w:tab/>
        <w:t>(ii)</w:t>
      </w:r>
      <w:r>
        <w:tab/>
        <w:t>the acceptance of which has not been withdrawn,</w:t>
      </w:r>
    </w:p>
    <w:p>
      <w:pPr>
        <w:pStyle w:val="Defpara"/>
      </w:pPr>
      <w:r>
        <w:tab/>
      </w:r>
      <w:r>
        <w:tab/>
        <w:t>and includes any condition imposed under the PPA regulations in respect of the operation;</w:t>
      </w:r>
    </w:p>
    <w:p>
      <w:pPr>
        <w:pStyle w:val="Defpara"/>
      </w:pPr>
      <w:r>
        <w:tab/>
      </w:r>
      <w:r>
        <w:tab/>
        <w:t>or</w:t>
      </w:r>
    </w:p>
    <w:p>
      <w:pPr>
        <w:pStyle w:val="Defpara"/>
      </w:pPr>
      <w:r>
        <w:tab/>
        <w:t>(b)</w:t>
      </w:r>
      <w:r>
        <w:tab/>
        <w:t xml:space="preserve">in relation to a facility, means a safety case or revised safety case — </w:t>
      </w:r>
    </w:p>
    <w:p>
      <w:pPr>
        <w:pStyle w:val="Defsubpara"/>
      </w:pPr>
      <w:r>
        <w:tab/>
        <w:t>(i)</w:t>
      </w:r>
      <w:r>
        <w:tab/>
        <w:t xml:space="preserve">that has been accepted in relation to the facility by the Minister responsible for the administration of the </w:t>
      </w:r>
      <w:r>
        <w:rPr>
          <w:i/>
        </w:rPr>
        <w:t>Petroleum (Submerged Lands) Act 1982</w:t>
      </w:r>
      <w:r>
        <w:t>; and</w:t>
      </w:r>
    </w:p>
    <w:p>
      <w:pPr>
        <w:pStyle w:val="Defsubpara"/>
      </w:pPr>
      <w:r>
        <w:tab/>
        <w:t>(ii)</w:t>
      </w:r>
      <w:r>
        <w:tab/>
        <w:t>the acceptance of which has not been withdrawn,</w:t>
      </w:r>
    </w:p>
    <w:p>
      <w:pPr>
        <w:pStyle w:val="Defpara"/>
      </w:pPr>
      <w:r>
        <w:tab/>
      </w:r>
      <w:r>
        <w:tab/>
        <w:t xml:space="preserve">and includes any condition imposed under the </w:t>
      </w:r>
      <w:r>
        <w:rPr>
          <w:i/>
        </w:rPr>
        <w:t>Petroleum (Submerged Lands) (Management of Safety on Offshore Facilities) Regulations 2007</w:t>
      </w:r>
      <w:r>
        <w:t xml:space="preserve"> in respect of the facility or activities at the facility;</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 xml:space="preserve">the pipeline safety case levy; or </w:t>
      </w:r>
    </w:p>
    <w:p>
      <w:pPr>
        <w:pStyle w:val="Defpara"/>
      </w:pPr>
      <w:r>
        <w:tab/>
        <w:t>(c)</w:t>
      </w:r>
      <w:r>
        <w:tab/>
        <w:t>the facility safety case levy; or</w:t>
      </w:r>
    </w:p>
    <w:p>
      <w:pPr>
        <w:pStyle w:val="Defpara"/>
      </w:pPr>
      <w:r>
        <w:tab/>
        <w:t>(d)</w:t>
      </w:r>
      <w:r>
        <w:tab/>
        <w:t>the pipeline management plan levy; or</w:t>
      </w:r>
    </w:p>
    <w:p>
      <w:pPr>
        <w:pStyle w:val="Defpara"/>
      </w:pPr>
      <w:r>
        <w:tab/>
        <w:t>(e)</w:t>
      </w:r>
      <w:r>
        <w:tab/>
        <w:t>the DSMS levy;</w:t>
      </w:r>
    </w:p>
    <w:p>
      <w:pPr>
        <w:pStyle w:val="Defstart"/>
      </w:pPr>
      <w:r>
        <w:tab/>
      </w:r>
      <w:r>
        <w:rPr>
          <w:rStyle w:val="CharDefText"/>
        </w:rPr>
        <w:t>safety management system</w:t>
      </w:r>
      <w:r>
        <w:t xml:space="preserve"> has the same meaning 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Footnotesection"/>
      </w:pPr>
      <w:r>
        <w:tab/>
        <w:t>[Section 3 amended: No. 19 of 2012 s. 5.]</w:t>
      </w:r>
    </w:p>
    <w:p>
      <w:pPr>
        <w:pStyle w:val="Heading2"/>
      </w:pPr>
      <w:bookmarkStart w:id="13" w:name="_Toc97630247"/>
      <w:bookmarkStart w:id="14" w:name="_Toc97630297"/>
      <w:bookmarkStart w:id="15" w:name="_Toc97632217"/>
      <w:bookmarkStart w:id="16" w:name="_Toc424222501"/>
      <w:r>
        <w:rPr>
          <w:rStyle w:val="CharPartNo"/>
        </w:rPr>
        <w:t>Part 2</w:t>
      </w:r>
      <w:r>
        <w:t> — </w:t>
      </w:r>
      <w:r>
        <w:rPr>
          <w:rStyle w:val="CharPartText"/>
        </w:rPr>
        <w:t>Safety levies</w:t>
      </w:r>
      <w:bookmarkEnd w:id="13"/>
      <w:bookmarkEnd w:id="14"/>
      <w:bookmarkEnd w:id="15"/>
      <w:bookmarkEnd w:id="16"/>
    </w:p>
    <w:p>
      <w:pPr>
        <w:pStyle w:val="Heading3"/>
      </w:pPr>
      <w:bookmarkStart w:id="17" w:name="_Toc97630248"/>
      <w:bookmarkStart w:id="18" w:name="_Toc97630298"/>
      <w:bookmarkStart w:id="19" w:name="_Toc97632218"/>
      <w:bookmarkStart w:id="20" w:name="_Toc424222502"/>
      <w:r>
        <w:rPr>
          <w:rStyle w:val="CharDivNo"/>
        </w:rPr>
        <w:t>Division 1</w:t>
      </w:r>
      <w:r>
        <w:t> — </w:t>
      </w:r>
      <w:r>
        <w:rPr>
          <w:rStyle w:val="CharDivText"/>
        </w:rPr>
        <w:t>Safety management system levy</w:t>
      </w:r>
      <w:bookmarkEnd w:id="17"/>
      <w:bookmarkEnd w:id="18"/>
      <w:bookmarkEnd w:id="19"/>
      <w:bookmarkEnd w:id="20"/>
    </w:p>
    <w:p>
      <w:pPr>
        <w:pStyle w:val="Heading5"/>
      </w:pPr>
      <w:bookmarkStart w:id="21" w:name="_Toc97632219"/>
      <w:bookmarkStart w:id="22" w:name="_Toc424222503"/>
      <w:r>
        <w:rPr>
          <w:rStyle w:val="CharSectno"/>
        </w:rPr>
        <w:t>4</w:t>
      </w:r>
      <w:r>
        <w:t>.</w:t>
      </w:r>
      <w:r>
        <w:tab/>
        <w:t>Safety management system levy</w:t>
      </w:r>
      <w:bookmarkEnd w:id="21"/>
      <w:bookmarkEnd w:id="22"/>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No. 51 of 2011 s. 4.]</w:t>
      </w:r>
    </w:p>
    <w:p>
      <w:pPr>
        <w:pStyle w:val="Heading5"/>
      </w:pPr>
      <w:bookmarkStart w:id="23" w:name="_Toc97632220"/>
      <w:bookmarkStart w:id="24" w:name="_Toc424222504"/>
      <w:r>
        <w:rPr>
          <w:rStyle w:val="CharSectno"/>
        </w:rPr>
        <w:t>5</w:t>
      </w:r>
      <w:r>
        <w:t>.</w:t>
      </w:r>
      <w:r>
        <w:tab/>
        <w:t>Liability for payment of safety management system levy</w:t>
      </w:r>
      <w:bookmarkEnd w:id="23"/>
      <w:bookmarkEnd w:id="24"/>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25" w:name="_Toc97632221"/>
      <w:bookmarkStart w:id="26" w:name="_Toc424222505"/>
      <w:r>
        <w:rPr>
          <w:rStyle w:val="CharSectno"/>
        </w:rPr>
        <w:t>6</w:t>
      </w:r>
      <w:r>
        <w:t>.</w:t>
      </w:r>
      <w:r>
        <w:tab/>
        <w:t>Amount of safety management system levy</w:t>
      </w:r>
      <w:bookmarkEnd w:id="25"/>
      <w:bookmarkEnd w:id="26"/>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27" w:name="_Toc97630252"/>
      <w:bookmarkStart w:id="28" w:name="_Toc97630302"/>
      <w:bookmarkStart w:id="29" w:name="_Toc97632222"/>
      <w:bookmarkStart w:id="30" w:name="_Toc424222506"/>
      <w:r>
        <w:rPr>
          <w:rStyle w:val="CharDivNo"/>
        </w:rPr>
        <w:t>Division 2</w:t>
      </w:r>
      <w:r>
        <w:t> — </w:t>
      </w:r>
      <w:r>
        <w:rPr>
          <w:rStyle w:val="CharDivText"/>
        </w:rPr>
        <w:t>Pipeline safety case levy</w:t>
      </w:r>
      <w:bookmarkEnd w:id="27"/>
      <w:bookmarkEnd w:id="28"/>
      <w:bookmarkEnd w:id="29"/>
      <w:bookmarkEnd w:id="30"/>
    </w:p>
    <w:p>
      <w:pPr>
        <w:pStyle w:val="Footnoteheading"/>
        <w:keepNext/>
      </w:pPr>
      <w:r>
        <w:tab/>
        <w:t>[Heading amended: No. 19 of 2012 s. 6.]</w:t>
      </w:r>
    </w:p>
    <w:p>
      <w:pPr>
        <w:pStyle w:val="Heading5"/>
      </w:pPr>
      <w:bookmarkStart w:id="31" w:name="_Toc97632223"/>
      <w:bookmarkStart w:id="32" w:name="_Toc424222507"/>
      <w:r>
        <w:rPr>
          <w:rStyle w:val="CharSectno"/>
        </w:rPr>
        <w:t>7</w:t>
      </w:r>
      <w:r>
        <w:t>.</w:t>
      </w:r>
      <w:r>
        <w:tab/>
      </w:r>
      <w:r>
        <w:rPr>
          <w:bCs/>
        </w:rPr>
        <w:t>Pipeline safety case levy</w:t>
      </w:r>
      <w:bookmarkEnd w:id="31"/>
      <w:bookmarkEnd w:id="32"/>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No. 51 of 2011 s. 5.]</w:t>
      </w:r>
    </w:p>
    <w:p>
      <w:pPr>
        <w:pStyle w:val="Heading5"/>
      </w:pPr>
      <w:bookmarkStart w:id="33" w:name="_Toc97632224"/>
      <w:bookmarkStart w:id="34" w:name="_Toc424222508"/>
      <w:r>
        <w:rPr>
          <w:rStyle w:val="CharSectno"/>
        </w:rPr>
        <w:t>8</w:t>
      </w:r>
      <w:r>
        <w:t>.</w:t>
      </w:r>
      <w:r>
        <w:tab/>
      </w:r>
      <w:r>
        <w:rPr>
          <w:bCs/>
        </w:rPr>
        <w:t>Liability for payment of pipeline safety case levy</w:t>
      </w:r>
      <w:bookmarkEnd w:id="33"/>
      <w:bookmarkEnd w:id="34"/>
    </w:p>
    <w:p>
      <w:pPr>
        <w:pStyle w:val="Subsection"/>
      </w:pPr>
      <w:r>
        <w:tab/>
      </w:r>
      <w:r>
        <w:tab/>
        <w:t>The person liable to pay the pipeline safety case levy in respect of a safety case in force for a pipeline operation is the licensee of the pipeline operation.</w:t>
      </w:r>
    </w:p>
    <w:p>
      <w:pPr>
        <w:pStyle w:val="Footnotesection"/>
      </w:pPr>
      <w:r>
        <w:tab/>
        <w:t>[Section 8 amended: No. 19 of 2012 s. 7.]</w:t>
      </w:r>
    </w:p>
    <w:p>
      <w:pPr>
        <w:pStyle w:val="Heading5"/>
      </w:pPr>
      <w:bookmarkStart w:id="35" w:name="_Toc97632225"/>
      <w:bookmarkStart w:id="36" w:name="_Toc424222509"/>
      <w:r>
        <w:rPr>
          <w:rStyle w:val="CharSectno"/>
        </w:rPr>
        <w:t>9</w:t>
      </w:r>
      <w:r>
        <w:t>.</w:t>
      </w:r>
      <w:r>
        <w:tab/>
      </w:r>
      <w:r>
        <w:rPr>
          <w:bCs/>
        </w:rPr>
        <w:t>Amount of pipeline safety case levy</w:t>
      </w:r>
      <w:bookmarkEnd w:id="35"/>
      <w:bookmarkEnd w:id="36"/>
    </w:p>
    <w:p>
      <w:pPr>
        <w:pStyle w:val="Subsection"/>
      </w:pPr>
      <w:r>
        <w:tab/>
        <w:t>(1)</w:t>
      </w:r>
      <w:r>
        <w:tab/>
        <w:t>The amount of pipeline safety case levy payable is the amount that is specified in, or worked out in accordance with, the regulations.</w:t>
      </w:r>
    </w:p>
    <w:p>
      <w:pPr>
        <w:pStyle w:val="Subsection"/>
      </w:pPr>
      <w:r>
        <w:tab/>
        <w:t>(2)</w:t>
      </w:r>
      <w:r>
        <w:tab/>
        <w:t>The regulations may specify different amounts of pipeline safety case levy, or different means of working out amounts of pipeline safety case levy, for different classes of safety case.</w:t>
      </w:r>
    </w:p>
    <w:p>
      <w:pPr>
        <w:pStyle w:val="Footnotesection"/>
      </w:pPr>
      <w:r>
        <w:tab/>
        <w:t>[Section 9 amended: No. 19 of 2012 s. 8.]</w:t>
      </w:r>
    </w:p>
    <w:p>
      <w:pPr>
        <w:pStyle w:val="Heading3"/>
      </w:pPr>
      <w:bookmarkStart w:id="37" w:name="_Toc97630256"/>
      <w:bookmarkStart w:id="38" w:name="_Toc97630306"/>
      <w:bookmarkStart w:id="39" w:name="_Toc97632226"/>
      <w:bookmarkStart w:id="40" w:name="_Toc424222510"/>
      <w:r>
        <w:rPr>
          <w:rStyle w:val="CharDivNo"/>
        </w:rPr>
        <w:t>Division 3</w:t>
      </w:r>
      <w:r>
        <w:t> — </w:t>
      </w:r>
      <w:r>
        <w:rPr>
          <w:rStyle w:val="CharDivText"/>
        </w:rPr>
        <w:t>Facility safety case levy</w:t>
      </w:r>
      <w:bookmarkEnd w:id="37"/>
      <w:bookmarkEnd w:id="38"/>
      <w:bookmarkEnd w:id="39"/>
      <w:bookmarkEnd w:id="40"/>
    </w:p>
    <w:p>
      <w:pPr>
        <w:pStyle w:val="Footnoteheading"/>
        <w:keepNext/>
      </w:pPr>
      <w:r>
        <w:tab/>
        <w:t>[Heading inserted: No. 19 of 2012 s. 9.]</w:t>
      </w:r>
    </w:p>
    <w:p>
      <w:pPr>
        <w:pStyle w:val="Heading5"/>
      </w:pPr>
      <w:bookmarkStart w:id="41" w:name="_Toc97632227"/>
      <w:bookmarkStart w:id="42" w:name="_Toc424222511"/>
      <w:r>
        <w:rPr>
          <w:rStyle w:val="CharSectno"/>
        </w:rPr>
        <w:t>10A</w:t>
      </w:r>
      <w:r>
        <w:t>.</w:t>
      </w:r>
      <w:r>
        <w:tab/>
        <w:t>Facility safety case levy</w:t>
      </w:r>
      <w:bookmarkEnd w:id="41"/>
      <w:bookmarkEnd w:id="42"/>
    </w:p>
    <w:p>
      <w:pPr>
        <w:pStyle w:val="Subsection"/>
      </w:pPr>
      <w:r>
        <w:tab/>
        <w:t>(1)</w:t>
      </w:r>
      <w:r>
        <w:tab/>
        <w:t>If, for the whole or a part of a levy period, there is a safety case in force for a facility,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10A inserted: No. 19 of 2012 s. 9; amended: No. 20 of 2012 s. 4.]</w:t>
      </w:r>
    </w:p>
    <w:p>
      <w:pPr>
        <w:pStyle w:val="Heading5"/>
      </w:pPr>
      <w:bookmarkStart w:id="43" w:name="_Toc97632228"/>
      <w:bookmarkStart w:id="44" w:name="_Toc424222512"/>
      <w:r>
        <w:rPr>
          <w:rStyle w:val="CharSectno"/>
        </w:rPr>
        <w:t>10B</w:t>
      </w:r>
      <w:r>
        <w:t>.</w:t>
      </w:r>
      <w:r>
        <w:tab/>
        <w:t>Liability for payment of facility safety case levy</w:t>
      </w:r>
      <w:bookmarkEnd w:id="43"/>
      <w:bookmarkEnd w:id="44"/>
    </w:p>
    <w:p>
      <w:pPr>
        <w:pStyle w:val="Subsection"/>
      </w:pPr>
      <w:r>
        <w:tab/>
      </w:r>
      <w:r>
        <w:tab/>
        <w:t>The person liable to pay the facility safety case levy in respect of a safety case in force for a facility is the operator of the facility.</w:t>
      </w:r>
    </w:p>
    <w:p>
      <w:pPr>
        <w:pStyle w:val="Footnotesection"/>
      </w:pPr>
      <w:r>
        <w:tab/>
        <w:t>[Section 10B inserted: No. 19 of 2012 s. 9.]</w:t>
      </w:r>
    </w:p>
    <w:p>
      <w:pPr>
        <w:pStyle w:val="Heading5"/>
      </w:pPr>
      <w:bookmarkStart w:id="45" w:name="_Toc97632229"/>
      <w:bookmarkStart w:id="46" w:name="_Toc424222513"/>
      <w:r>
        <w:rPr>
          <w:rStyle w:val="CharSectno"/>
        </w:rPr>
        <w:t>10C</w:t>
      </w:r>
      <w:r>
        <w:t>.</w:t>
      </w:r>
      <w:r>
        <w:tab/>
        <w:t>Amount of facility safety case levy</w:t>
      </w:r>
      <w:bookmarkEnd w:id="45"/>
      <w:bookmarkEnd w:id="46"/>
    </w:p>
    <w:p>
      <w:pPr>
        <w:pStyle w:val="Subsection"/>
      </w:pPr>
      <w:r>
        <w:tab/>
        <w:t>(1)</w:t>
      </w:r>
      <w:r>
        <w:tab/>
        <w:t>The amount of facility safety case levy payable is the amount that is specified in, or worked out in accordance with, the regulations.</w:t>
      </w:r>
    </w:p>
    <w:p>
      <w:pPr>
        <w:pStyle w:val="Subsection"/>
      </w:pPr>
      <w:r>
        <w:tab/>
        <w:t>(2)</w:t>
      </w:r>
      <w:r>
        <w:tab/>
        <w:t>The regulations may specify different amounts of facility safety case levy, or different means of working out amounts of facility safety case levy, for different classes of safety case.</w:t>
      </w:r>
    </w:p>
    <w:p>
      <w:pPr>
        <w:pStyle w:val="Footnotesection"/>
      </w:pPr>
      <w:r>
        <w:tab/>
        <w:t>[Section 10C inserted: No. 19 of 2012 s. 9.]</w:t>
      </w:r>
    </w:p>
    <w:p>
      <w:pPr>
        <w:pStyle w:val="Heading3"/>
      </w:pPr>
      <w:bookmarkStart w:id="47" w:name="_Toc97630260"/>
      <w:bookmarkStart w:id="48" w:name="_Toc97630310"/>
      <w:bookmarkStart w:id="49" w:name="_Toc97632230"/>
      <w:bookmarkStart w:id="50" w:name="_Toc424222514"/>
      <w:r>
        <w:rPr>
          <w:rStyle w:val="CharDivNo"/>
        </w:rPr>
        <w:t>Division 4</w:t>
      </w:r>
      <w:r>
        <w:t> — </w:t>
      </w:r>
      <w:r>
        <w:rPr>
          <w:rStyle w:val="CharDivText"/>
        </w:rPr>
        <w:t>Pipeline management plan levy</w:t>
      </w:r>
      <w:bookmarkEnd w:id="47"/>
      <w:bookmarkEnd w:id="48"/>
      <w:bookmarkEnd w:id="49"/>
      <w:bookmarkEnd w:id="50"/>
    </w:p>
    <w:p>
      <w:pPr>
        <w:pStyle w:val="Footnoteheading"/>
        <w:keepNext/>
      </w:pPr>
      <w:r>
        <w:tab/>
        <w:t>[Heading inserted: No. 19 of 2012 s. 9.]</w:t>
      </w:r>
    </w:p>
    <w:p>
      <w:pPr>
        <w:pStyle w:val="Heading5"/>
      </w:pPr>
      <w:bookmarkStart w:id="51" w:name="_Toc97632231"/>
      <w:bookmarkStart w:id="52" w:name="_Toc424222515"/>
      <w:r>
        <w:rPr>
          <w:rStyle w:val="CharSectno"/>
        </w:rPr>
        <w:t>10D</w:t>
      </w:r>
      <w:r>
        <w:t>.</w:t>
      </w:r>
      <w:r>
        <w:tab/>
        <w:t>Pipeline management plan levy</w:t>
      </w:r>
      <w:bookmarkEnd w:id="51"/>
      <w:bookmarkEnd w:id="52"/>
    </w:p>
    <w:p>
      <w:pPr>
        <w:pStyle w:val="Subsection"/>
      </w:pPr>
      <w:r>
        <w:tab/>
        <w:t>(1)</w:t>
      </w:r>
      <w:r>
        <w:tab/>
        <w:t>If, for the whole or a part of a levy period, there is a pipeline management plan in force for a pipeline, a levy is payable in respect of the pipeline management plan.</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10D inserted: No. 19 of 2012 s. 9; amended: No. 20 of 2012 s. 5.]</w:t>
      </w:r>
    </w:p>
    <w:p>
      <w:pPr>
        <w:pStyle w:val="Heading5"/>
      </w:pPr>
      <w:bookmarkStart w:id="53" w:name="_Toc97632232"/>
      <w:bookmarkStart w:id="54" w:name="_Toc424222516"/>
      <w:r>
        <w:rPr>
          <w:rStyle w:val="CharSectno"/>
        </w:rPr>
        <w:t>10E</w:t>
      </w:r>
      <w:r>
        <w:t>.</w:t>
      </w:r>
      <w:r>
        <w:tab/>
        <w:t>Liability for payment of pipeline management plan levy</w:t>
      </w:r>
      <w:bookmarkEnd w:id="53"/>
      <w:bookmarkEnd w:id="54"/>
    </w:p>
    <w:p>
      <w:pPr>
        <w:pStyle w:val="Subsection"/>
      </w:pPr>
      <w:r>
        <w:tab/>
      </w:r>
      <w:r>
        <w:tab/>
        <w:t>The person liable to pay the pipeline management plan levy in respect of a pipeline management plan in force for a pipeline is the pipeline licensee for the pipeline.</w:t>
      </w:r>
    </w:p>
    <w:p>
      <w:pPr>
        <w:pStyle w:val="Footnotesection"/>
      </w:pPr>
      <w:r>
        <w:tab/>
        <w:t>[Section 10E inserted: No. 19 of 2012 s. 9.]</w:t>
      </w:r>
    </w:p>
    <w:p>
      <w:pPr>
        <w:pStyle w:val="Heading5"/>
      </w:pPr>
      <w:bookmarkStart w:id="55" w:name="_Toc97632233"/>
      <w:bookmarkStart w:id="56" w:name="_Toc424222517"/>
      <w:r>
        <w:rPr>
          <w:rStyle w:val="CharSectno"/>
        </w:rPr>
        <w:t>10F</w:t>
      </w:r>
      <w:r>
        <w:t>.</w:t>
      </w:r>
      <w:r>
        <w:tab/>
        <w:t>Amount of pipeline management plan levy</w:t>
      </w:r>
      <w:bookmarkEnd w:id="55"/>
      <w:bookmarkEnd w:id="56"/>
    </w:p>
    <w:p>
      <w:pPr>
        <w:pStyle w:val="Subsection"/>
      </w:pPr>
      <w:r>
        <w:tab/>
        <w:t>(1)</w:t>
      </w:r>
      <w:r>
        <w:tab/>
        <w:t>The amount of pipeline management plan levy payable is the amount that is specified in, or worked out in accordance with, the regulations.</w:t>
      </w:r>
    </w:p>
    <w:p>
      <w:pPr>
        <w:pStyle w:val="Subsection"/>
      </w:pPr>
      <w:r>
        <w:tab/>
        <w:t>(2)</w:t>
      </w:r>
      <w:r>
        <w:tab/>
        <w:t>The regulations may specify different amounts of pipeline management plan levy, or different means of working out amounts of pipeline management plan levy, for different classes of pipeline management plan.</w:t>
      </w:r>
    </w:p>
    <w:p>
      <w:pPr>
        <w:pStyle w:val="Footnotesection"/>
      </w:pPr>
      <w:r>
        <w:tab/>
        <w:t>[Section 10F inserted: No. 19 of 2012 s. 9.]</w:t>
      </w:r>
    </w:p>
    <w:p>
      <w:pPr>
        <w:pStyle w:val="Heading3"/>
      </w:pPr>
      <w:bookmarkStart w:id="57" w:name="_Toc97630264"/>
      <w:bookmarkStart w:id="58" w:name="_Toc97630314"/>
      <w:bookmarkStart w:id="59" w:name="_Toc97632234"/>
      <w:bookmarkStart w:id="60" w:name="_Toc424222518"/>
      <w:r>
        <w:rPr>
          <w:rStyle w:val="CharDivNo"/>
        </w:rPr>
        <w:t>Division 5</w:t>
      </w:r>
      <w:r>
        <w:t> — </w:t>
      </w:r>
      <w:r>
        <w:rPr>
          <w:rStyle w:val="CharDivText"/>
        </w:rPr>
        <w:t>DSMS levy</w:t>
      </w:r>
      <w:bookmarkEnd w:id="57"/>
      <w:bookmarkEnd w:id="58"/>
      <w:bookmarkEnd w:id="59"/>
      <w:bookmarkEnd w:id="60"/>
    </w:p>
    <w:p>
      <w:pPr>
        <w:pStyle w:val="Footnoteheading"/>
        <w:keepNext/>
      </w:pPr>
      <w:r>
        <w:tab/>
        <w:t>[Heading inserted: No. 19 of 2012 s. 9.]</w:t>
      </w:r>
    </w:p>
    <w:p>
      <w:pPr>
        <w:pStyle w:val="Heading5"/>
      </w:pPr>
      <w:bookmarkStart w:id="61" w:name="_Toc97632235"/>
      <w:bookmarkStart w:id="62" w:name="_Toc424222519"/>
      <w:r>
        <w:rPr>
          <w:rStyle w:val="CharSectno"/>
        </w:rPr>
        <w:t>10G</w:t>
      </w:r>
      <w:r>
        <w:t>.</w:t>
      </w:r>
      <w:r>
        <w:tab/>
        <w:t>DSMS levy</w:t>
      </w:r>
      <w:bookmarkEnd w:id="61"/>
      <w:bookmarkEnd w:id="62"/>
    </w:p>
    <w:p>
      <w:pPr>
        <w:pStyle w:val="Subsection"/>
      </w:pPr>
      <w:r>
        <w:tab/>
        <w:t>(1)</w:t>
      </w:r>
      <w:r>
        <w:tab/>
        <w:t>If, for the whole or a part of a levy period, there is an accepted DSMS, a levy is payable in respect of the accepted DSMS.</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10G inserted: No. 19 of 2012 s. 9; amended: No. 20 of 2012 s. 6.]</w:t>
      </w:r>
    </w:p>
    <w:p>
      <w:pPr>
        <w:pStyle w:val="Heading5"/>
      </w:pPr>
      <w:bookmarkStart w:id="63" w:name="_Toc97632236"/>
      <w:bookmarkStart w:id="64" w:name="_Toc424222520"/>
      <w:r>
        <w:rPr>
          <w:rStyle w:val="CharSectno"/>
        </w:rPr>
        <w:t>10H</w:t>
      </w:r>
      <w:r>
        <w:t>.</w:t>
      </w:r>
      <w:r>
        <w:tab/>
        <w:t>Liability for payment of DSMS levy</w:t>
      </w:r>
      <w:bookmarkEnd w:id="63"/>
      <w:bookmarkEnd w:id="64"/>
    </w:p>
    <w:p>
      <w:pPr>
        <w:pStyle w:val="Subsection"/>
      </w:pPr>
      <w:r>
        <w:tab/>
      </w:r>
      <w:r>
        <w:tab/>
        <w:t>The person liable to pay the DSMS levy in respect of an accepted DSMS is the diving contractor to whom the accepted DSMS relates.</w:t>
      </w:r>
    </w:p>
    <w:p>
      <w:pPr>
        <w:pStyle w:val="Footnotesection"/>
      </w:pPr>
      <w:r>
        <w:tab/>
        <w:t>[Section 10H inserted: No. 19 of 2012 s. 9.]</w:t>
      </w:r>
    </w:p>
    <w:p>
      <w:pPr>
        <w:pStyle w:val="Heading5"/>
      </w:pPr>
      <w:bookmarkStart w:id="65" w:name="_Toc97632237"/>
      <w:bookmarkStart w:id="66" w:name="_Toc424222521"/>
      <w:r>
        <w:rPr>
          <w:rStyle w:val="CharSectno"/>
        </w:rPr>
        <w:t>10I</w:t>
      </w:r>
      <w:r>
        <w:t>.</w:t>
      </w:r>
      <w:r>
        <w:tab/>
        <w:t>Amount of DSMS levy</w:t>
      </w:r>
      <w:bookmarkEnd w:id="65"/>
      <w:bookmarkEnd w:id="66"/>
    </w:p>
    <w:p>
      <w:pPr>
        <w:pStyle w:val="Subsection"/>
      </w:pPr>
      <w:r>
        <w:tab/>
        <w:t>(1)</w:t>
      </w:r>
      <w:r>
        <w:tab/>
        <w:t>The amount of DSMS levy payable is the amount that is specified in, or worked out in accordance with, the regulations.</w:t>
      </w:r>
    </w:p>
    <w:p>
      <w:pPr>
        <w:pStyle w:val="Subsection"/>
      </w:pPr>
      <w:r>
        <w:tab/>
        <w:t>(2)</w:t>
      </w:r>
      <w:r>
        <w:tab/>
        <w:t>The regulations may specify different amounts of DSMS levy, or different means of working out amounts of DSMS levy, for different classes of diving safety management system.</w:t>
      </w:r>
    </w:p>
    <w:p>
      <w:pPr>
        <w:pStyle w:val="Footnotesection"/>
      </w:pPr>
      <w:r>
        <w:tab/>
        <w:t>[Section 10I inserted: No. 19 of 2012 s. 9.]</w:t>
      </w:r>
    </w:p>
    <w:p>
      <w:pPr>
        <w:pStyle w:val="Heading2"/>
      </w:pPr>
      <w:bookmarkStart w:id="67" w:name="_Toc97630268"/>
      <w:bookmarkStart w:id="68" w:name="_Toc97630318"/>
      <w:bookmarkStart w:id="69" w:name="_Toc97632238"/>
      <w:bookmarkStart w:id="70" w:name="_Toc424222522"/>
      <w:r>
        <w:rPr>
          <w:rStyle w:val="CharPartNo"/>
        </w:rPr>
        <w:t>Part 3</w:t>
      </w:r>
      <w:r>
        <w:rPr>
          <w:rStyle w:val="CharDivNo"/>
        </w:rPr>
        <w:t> </w:t>
      </w:r>
      <w:r>
        <w:t>—</w:t>
      </w:r>
      <w:r>
        <w:rPr>
          <w:rStyle w:val="CharDivText"/>
        </w:rPr>
        <w:t> </w:t>
      </w:r>
      <w:r>
        <w:rPr>
          <w:rStyle w:val="CharPartText"/>
        </w:rPr>
        <w:t>Assessment and recovery of safety levies</w:t>
      </w:r>
      <w:bookmarkEnd w:id="67"/>
      <w:bookmarkEnd w:id="68"/>
      <w:bookmarkEnd w:id="69"/>
      <w:bookmarkEnd w:id="70"/>
    </w:p>
    <w:p>
      <w:pPr>
        <w:pStyle w:val="Heading5"/>
      </w:pPr>
      <w:bookmarkStart w:id="71" w:name="_Toc97632239"/>
      <w:bookmarkStart w:id="72" w:name="_Toc424222523"/>
      <w:r>
        <w:rPr>
          <w:rStyle w:val="CharSectno"/>
        </w:rPr>
        <w:t>10</w:t>
      </w:r>
      <w:r>
        <w:t>.</w:t>
      </w:r>
      <w:r>
        <w:tab/>
        <w:t>Assessment of safety levy</w:t>
      </w:r>
      <w:bookmarkEnd w:id="71"/>
      <w:bookmarkEnd w:id="72"/>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or the </w:t>
      </w:r>
      <w:r>
        <w:rPr>
          <w:i/>
        </w:rPr>
        <w:t>Petroleum (Submerged Lands) Act 1982</w:t>
      </w:r>
      <w:r>
        <w:t>.</w:t>
      </w:r>
    </w:p>
    <w:p>
      <w:pPr>
        <w:pStyle w:val="Subsection"/>
      </w:pPr>
      <w:r>
        <w:tab/>
        <w:t>(3)</w:t>
      </w:r>
      <w:r>
        <w:tab/>
        <w:t>Subsection (2) does not limit the material to which the CEO can have regard when making an assessment.</w:t>
      </w:r>
    </w:p>
    <w:p>
      <w:pPr>
        <w:pStyle w:val="Footnotesection"/>
      </w:pPr>
      <w:r>
        <w:tab/>
        <w:t>[Section 10 amended: No. 19 of 2012 s. 10.]</w:t>
      </w:r>
    </w:p>
    <w:p>
      <w:pPr>
        <w:pStyle w:val="Heading5"/>
      </w:pPr>
      <w:bookmarkStart w:id="73" w:name="_Toc97632240"/>
      <w:bookmarkStart w:id="74" w:name="_Toc424222524"/>
      <w:r>
        <w:rPr>
          <w:rStyle w:val="CharSectno"/>
        </w:rPr>
        <w:t>11</w:t>
      </w:r>
      <w:r>
        <w:t>.</w:t>
      </w:r>
      <w:r>
        <w:tab/>
        <w:t>Payment of safety levy</w:t>
      </w:r>
      <w:bookmarkEnd w:id="73"/>
      <w:bookmarkEnd w:id="74"/>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75" w:name="_Toc97632241"/>
      <w:bookmarkStart w:id="76" w:name="_Toc424222525"/>
      <w:r>
        <w:rPr>
          <w:rStyle w:val="CharSectno"/>
        </w:rPr>
        <w:t>12</w:t>
      </w:r>
      <w:r>
        <w:t>.</w:t>
      </w:r>
      <w:r>
        <w:tab/>
        <w:t>Penalty for non</w:t>
      </w:r>
      <w:r>
        <w:noBreakHyphen/>
        <w:t>payment of safety levy</w:t>
      </w:r>
      <w:bookmarkEnd w:id="75"/>
      <w:bookmarkEnd w:id="76"/>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77" w:name="_Toc97632242"/>
      <w:bookmarkStart w:id="78" w:name="_Toc424222526"/>
      <w:r>
        <w:rPr>
          <w:rStyle w:val="CharSectno"/>
        </w:rPr>
        <w:t>13</w:t>
      </w:r>
      <w:r>
        <w:t>.</w:t>
      </w:r>
      <w:r>
        <w:tab/>
        <w:t>Recovery of safety levy and penalty amount</w:t>
      </w:r>
      <w:bookmarkEnd w:id="77"/>
      <w:bookmarkEnd w:id="78"/>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79" w:name="_Toc97630273"/>
      <w:bookmarkStart w:id="80" w:name="_Toc97630323"/>
      <w:bookmarkStart w:id="81" w:name="_Toc97632243"/>
      <w:bookmarkStart w:id="82" w:name="_Toc424222527"/>
      <w:r>
        <w:rPr>
          <w:rStyle w:val="CharPartNo"/>
        </w:rPr>
        <w:t>Part 4</w:t>
      </w:r>
      <w:r>
        <w:rPr>
          <w:rStyle w:val="CharDivNo"/>
        </w:rPr>
        <w:t> </w:t>
      </w:r>
      <w:r>
        <w:t>—</w:t>
      </w:r>
      <w:r>
        <w:rPr>
          <w:rStyle w:val="CharDivText"/>
        </w:rPr>
        <w:t> </w:t>
      </w:r>
      <w:r>
        <w:rPr>
          <w:rStyle w:val="CharPartText"/>
        </w:rPr>
        <w:t>Objections and review</w:t>
      </w:r>
      <w:bookmarkEnd w:id="79"/>
      <w:bookmarkEnd w:id="80"/>
      <w:bookmarkEnd w:id="81"/>
      <w:bookmarkEnd w:id="82"/>
    </w:p>
    <w:p>
      <w:pPr>
        <w:pStyle w:val="Heading5"/>
      </w:pPr>
      <w:bookmarkStart w:id="83" w:name="_Toc97632244"/>
      <w:bookmarkStart w:id="84" w:name="_Toc424222528"/>
      <w:r>
        <w:rPr>
          <w:rStyle w:val="CharSectno"/>
        </w:rPr>
        <w:t>14</w:t>
      </w:r>
      <w:r>
        <w:t>.</w:t>
      </w:r>
      <w:r>
        <w:tab/>
        <w:t>Objection</w:t>
      </w:r>
      <w:bookmarkEnd w:id="83"/>
      <w:bookmarkEnd w:id="84"/>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85" w:name="_Toc97632245"/>
      <w:bookmarkStart w:id="86" w:name="_Toc424222529"/>
      <w:r>
        <w:rPr>
          <w:rStyle w:val="CharSectno"/>
        </w:rPr>
        <w:t>15</w:t>
      </w:r>
      <w:r>
        <w:t>.</w:t>
      </w:r>
      <w:r>
        <w:tab/>
        <w:t>Determination of objection</w:t>
      </w:r>
      <w:bookmarkEnd w:id="85"/>
      <w:bookmarkEnd w:id="86"/>
    </w:p>
    <w:p>
      <w:pPr>
        <w:pStyle w:val="Subsection"/>
      </w:pPr>
      <w:r>
        <w:tab/>
      </w:r>
      <w:r>
        <w:tab/>
        <w:t>The CEO must consider and make a decision on an objection in accordance with the regulations.</w:t>
      </w:r>
    </w:p>
    <w:p>
      <w:pPr>
        <w:pStyle w:val="Heading5"/>
      </w:pPr>
      <w:bookmarkStart w:id="87" w:name="_Toc97632246"/>
      <w:bookmarkStart w:id="88" w:name="_Toc424222530"/>
      <w:r>
        <w:rPr>
          <w:rStyle w:val="CharSectno"/>
        </w:rPr>
        <w:t>16</w:t>
      </w:r>
      <w:r>
        <w:t>.</w:t>
      </w:r>
      <w:r>
        <w:tab/>
        <w:t>Review of decision on objection</w:t>
      </w:r>
      <w:bookmarkEnd w:id="87"/>
      <w:bookmarkEnd w:id="88"/>
    </w:p>
    <w:p>
      <w:pPr>
        <w:pStyle w:val="Subsection"/>
      </w:pPr>
      <w:r>
        <w:tab/>
      </w:r>
      <w:r>
        <w:tab/>
        <w:t>A person who is dissatisfied with a decision of the CEO on an objection may apply to the State Administrative Tribunal for a review of the decision.</w:t>
      </w:r>
    </w:p>
    <w:p>
      <w:pPr>
        <w:pStyle w:val="Heading5"/>
      </w:pPr>
      <w:bookmarkStart w:id="89" w:name="_Toc97632247"/>
      <w:bookmarkStart w:id="90" w:name="_Toc424222531"/>
      <w:r>
        <w:rPr>
          <w:rStyle w:val="CharSectno"/>
        </w:rPr>
        <w:t>17</w:t>
      </w:r>
      <w:r>
        <w:t>.</w:t>
      </w:r>
      <w:r>
        <w:tab/>
        <w:t>Liability to pay not affected by objection</w:t>
      </w:r>
      <w:bookmarkEnd w:id="89"/>
      <w:bookmarkEnd w:id="90"/>
    </w:p>
    <w:p>
      <w:pPr>
        <w:pStyle w:val="Subsection"/>
      </w:pPr>
      <w:r>
        <w:tab/>
      </w:r>
      <w:r>
        <w:tab/>
        <w:t>A person’s liability to pay an amount of safety levy, or a penalty amount, is not affected by the making of an objection.</w:t>
      </w:r>
    </w:p>
    <w:p>
      <w:pPr>
        <w:pStyle w:val="Heading2"/>
      </w:pPr>
      <w:bookmarkStart w:id="91" w:name="_Toc97630278"/>
      <w:bookmarkStart w:id="92" w:name="_Toc97630328"/>
      <w:bookmarkStart w:id="93" w:name="_Toc97632248"/>
      <w:bookmarkStart w:id="94" w:name="_Toc424222532"/>
      <w:r>
        <w:rPr>
          <w:rStyle w:val="CharPartNo"/>
        </w:rPr>
        <w:t>Part 5</w:t>
      </w:r>
      <w:r>
        <w:rPr>
          <w:rStyle w:val="CharDivNo"/>
        </w:rPr>
        <w:t> </w:t>
      </w:r>
      <w:r>
        <w:t>—</w:t>
      </w:r>
      <w:r>
        <w:rPr>
          <w:rStyle w:val="CharDivText"/>
        </w:rPr>
        <w:t> </w:t>
      </w:r>
      <w:r>
        <w:rPr>
          <w:rStyle w:val="CharPartText"/>
        </w:rPr>
        <w:t>Information and records</w:t>
      </w:r>
      <w:bookmarkEnd w:id="91"/>
      <w:bookmarkEnd w:id="92"/>
      <w:bookmarkEnd w:id="93"/>
      <w:bookmarkEnd w:id="94"/>
    </w:p>
    <w:p>
      <w:pPr>
        <w:pStyle w:val="Heading5"/>
      </w:pPr>
      <w:bookmarkStart w:id="95" w:name="_Toc97632249"/>
      <w:bookmarkStart w:id="96" w:name="_Toc424222533"/>
      <w:r>
        <w:rPr>
          <w:rStyle w:val="CharSectno"/>
        </w:rPr>
        <w:t>18</w:t>
      </w:r>
      <w:r>
        <w:t>.</w:t>
      </w:r>
      <w:r>
        <w:tab/>
        <w:t>CEO may require information and records</w:t>
      </w:r>
      <w:bookmarkEnd w:id="95"/>
      <w:bookmarkEnd w:id="96"/>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97" w:name="_Toc97632250"/>
      <w:bookmarkStart w:id="98" w:name="_Toc424222534"/>
      <w:r>
        <w:rPr>
          <w:rStyle w:val="CharSectno"/>
        </w:rPr>
        <w:t>19</w:t>
      </w:r>
      <w:r>
        <w:t>.</w:t>
      </w:r>
      <w:r>
        <w:tab/>
        <w:t>Incriminating information</w:t>
      </w:r>
      <w:bookmarkEnd w:id="97"/>
      <w:bookmarkEnd w:id="98"/>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99" w:name="_Toc97632251"/>
      <w:bookmarkStart w:id="100" w:name="_Toc424222535"/>
      <w:r>
        <w:rPr>
          <w:rStyle w:val="CharSectno"/>
        </w:rPr>
        <w:t>20</w:t>
      </w:r>
      <w:r>
        <w:t>.</w:t>
      </w:r>
      <w:r>
        <w:tab/>
        <w:t>False or misleading information</w:t>
      </w:r>
      <w:bookmarkEnd w:id="99"/>
      <w:bookmarkEnd w:id="100"/>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101" w:name="_Toc97630282"/>
      <w:bookmarkStart w:id="102" w:name="_Toc97630332"/>
      <w:bookmarkStart w:id="103" w:name="_Toc97632252"/>
      <w:bookmarkStart w:id="104" w:name="_Toc424222536"/>
      <w:r>
        <w:rPr>
          <w:rStyle w:val="CharPartNo"/>
        </w:rPr>
        <w:t>Part 6</w:t>
      </w:r>
      <w:r>
        <w:rPr>
          <w:rStyle w:val="CharDivNo"/>
        </w:rPr>
        <w:t> </w:t>
      </w:r>
      <w:r>
        <w:t>—</w:t>
      </w:r>
      <w:r>
        <w:rPr>
          <w:rStyle w:val="CharDivText"/>
        </w:rPr>
        <w:t> </w:t>
      </w:r>
      <w:r>
        <w:rPr>
          <w:rStyle w:val="CharPartText"/>
        </w:rPr>
        <w:t>Other matters</w:t>
      </w:r>
      <w:bookmarkEnd w:id="101"/>
      <w:bookmarkEnd w:id="102"/>
      <w:bookmarkEnd w:id="103"/>
      <w:bookmarkEnd w:id="104"/>
    </w:p>
    <w:p>
      <w:pPr>
        <w:pStyle w:val="Heading5"/>
      </w:pPr>
      <w:bookmarkStart w:id="105" w:name="_Toc97632253"/>
      <w:bookmarkStart w:id="106" w:name="_Toc424222537"/>
      <w:r>
        <w:rPr>
          <w:rStyle w:val="CharSectno"/>
        </w:rPr>
        <w:t>21</w:t>
      </w:r>
      <w:r>
        <w:t>.</w:t>
      </w:r>
      <w:r>
        <w:tab/>
        <w:t>Petroleum and Geothermal Energy Safety Levies Account</w:t>
      </w:r>
      <w:bookmarkEnd w:id="105"/>
      <w:bookmarkEnd w:id="106"/>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OSH law as defined in the </w:t>
      </w:r>
      <w:r>
        <w:rPr>
          <w:i/>
        </w:rPr>
        <w:t>Petroleum and Geothermal Energy Resources Act 1967</w:t>
      </w:r>
      <w:r>
        <w:t xml:space="preserve"> section 5(1);</w:t>
      </w:r>
    </w:p>
    <w:p>
      <w:pPr>
        <w:pStyle w:val="Indenta"/>
        <w:rPr>
          <w:i/>
        </w:rPr>
      </w:pPr>
      <w:r>
        <w:tab/>
        <w:t>(c)</w:t>
      </w:r>
      <w:r>
        <w:tab/>
        <w:t xml:space="preserve">each listed OSH law as defined in the </w:t>
      </w:r>
      <w:r>
        <w:rPr>
          <w:i/>
        </w:rPr>
        <w:t>Petroleum Pipelines Act 1969</w:t>
      </w:r>
      <w:r>
        <w:t xml:space="preserve"> section 4(1);</w:t>
      </w:r>
    </w:p>
    <w:p>
      <w:pPr>
        <w:pStyle w:val="Indenta"/>
      </w:pPr>
      <w:r>
        <w:tab/>
        <w:t>(d)</w:t>
      </w:r>
      <w:r>
        <w:tab/>
        <w:t xml:space="preserve">each listed OSH law as defined in the </w:t>
      </w:r>
      <w:r>
        <w:rPr>
          <w:i/>
        </w:rPr>
        <w:t>Petroleum (Submerged Lands) Act 1982</w:t>
      </w:r>
      <w:r>
        <w:t xml:space="preserve"> section 4.</w:t>
      </w:r>
    </w:p>
    <w:p>
      <w:pPr>
        <w:pStyle w:val="Footnotesection"/>
      </w:pPr>
      <w:r>
        <w:tab/>
        <w:t>[Section 21 amended: No. 19 of 2012 s. 11.]</w:t>
      </w:r>
    </w:p>
    <w:p>
      <w:pPr>
        <w:pStyle w:val="Heading5"/>
      </w:pPr>
      <w:bookmarkStart w:id="107" w:name="_Toc97632254"/>
      <w:bookmarkStart w:id="108" w:name="_Toc424222538"/>
      <w:r>
        <w:rPr>
          <w:rStyle w:val="CharSectno"/>
        </w:rPr>
        <w:t>22</w:t>
      </w:r>
      <w:r>
        <w:t>.</w:t>
      </w:r>
      <w:r>
        <w:tab/>
        <w:t>Delegation</w:t>
      </w:r>
      <w:bookmarkEnd w:id="107"/>
      <w:bookmarkEnd w:id="108"/>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09" w:name="_Toc97632255"/>
      <w:bookmarkStart w:id="110" w:name="_Toc424222539"/>
      <w:r>
        <w:rPr>
          <w:rStyle w:val="CharSectno"/>
        </w:rPr>
        <w:t>23</w:t>
      </w:r>
      <w:r>
        <w:t>.</w:t>
      </w:r>
      <w:r>
        <w:tab/>
        <w:t>Confidentiality</w:t>
      </w:r>
      <w:bookmarkEnd w:id="109"/>
      <w:bookmarkEnd w:id="110"/>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11" w:name="_Toc97632256"/>
      <w:bookmarkStart w:id="112" w:name="_Toc424222540"/>
      <w:r>
        <w:rPr>
          <w:rStyle w:val="CharSectno"/>
        </w:rPr>
        <w:t>24</w:t>
      </w:r>
      <w:r>
        <w:t>.</w:t>
      </w:r>
      <w:r>
        <w:tab/>
        <w:t>Protection from liability</w:t>
      </w:r>
      <w:bookmarkEnd w:id="111"/>
      <w:bookmarkEnd w:id="1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13" w:name="_Toc97632257"/>
      <w:bookmarkStart w:id="114" w:name="_Toc424222541"/>
      <w:r>
        <w:rPr>
          <w:rStyle w:val="CharSectno"/>
        </w:rPr>
        <w:t>25</w:t>
      </w:r>
      <w:r>
        <w:t>.</w:t>
      </w:r>
      <w:r>
        <w:tab/>
        <w:t>Evidentiary value of assessment notice</w:t>
      </w:r>
      <w:bookmarkEnd w:id="113"/>
      <w:bookmarkEnd w:id="114"/>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115" w:name="_Toc97632258"/>
      <w:bookmarkStart w:id="116" w:name="_Toc424222542"/>
      <w:r>
        <w:rPr>
          <w:rStyle w:val="CharSectno"/>
        </w:rPr>
        <w:t>26</w:t>
      </w:r>
      <w:r>
        <w:t>.</w:t>
      </w:r>
      <w:r>
        <w:tab/>
        <w:t>Regulations</w:t>
      </w:r>
      <w:bookmarkEnd w:id="115"/>
      <w:bookmarkEnd w:id="116"/>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safety cases, pipeline management plans and diving safety management systems; and</w:t>
      </w:r>
    </w:p>
    <w:p>
      <w:pPr>
        <w:pStyle w:val="Indenta"/>
      </w:pPr>
      <w:r>
        <w:tab/>
        <w:t>(c)</w:t>
      </w:r>
      <w:r>
        <w:tab/>
        <w: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Footnotesection"/>
      </w:pPr>
      <w:r>
        <w:tab/>
        <w:t>[Section 26 amended: No. 19 of 2012 s. 12.]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79" w:gutter="0"/>
          <w:pgNumType w:start="1"/>
          <w:cols w:space="720"/>
          <w:noEndnote/>
          <w:titlePg/>
          <w:docGrid w:linePitch="326"/>
        </w:sectPr>
      </w:pPr>
    </w:p>
    <w:p>
      <w:pPr>
        <w:pStyle w:val="nHeading2"/>
      </w:pPr>
      <w:bookmarkStart w:id="117" w:name="_Toc97630289"/>
      <w:bookmarkStart w:id="118" w:name="_Toc97630339"/>
      <w:bookmarkStart w:id="119" w:name="_Toc97632259"/>
      <w:bookmarkStart w:id="120" w:name="_Toc424222543"/>
      <w:r>
        <w:t>Notes</w:t>
      </w:r>
      <w:bookmarkEnd w:id="117"/>
      <w:bookmarkEnd w:id="118"/>
      <w:bookmarkEnd w:id="119"/>
      <w:bookmarkEnd w:id="120"/>
    </w:p>
    <w:p>
      <w:pPr>
        <w:pStyle w:val="nStatement"/>
      </w:pPr>
      <w:del w:id="121" w:author="Master Repository Process" w:date="2022-03-11T14:43:00Z">
        <w:r>
          <w:rPr>
            <w:snapToGrid w:val="0"/>
            <w:vertAlign w:val="superscript"/>
          </w:rPr>
          <w:delText>1</w:delText>
        </w:r>
        <w:r>
          <w:rPr>
            <w:snapToGrid w:val="0"/>
          </w:rPr>
          <w:tab/>
        </w:r>
      </w:del>
      <w:r>
        <w:t xml:space="preserve">This is a compilation of the </w:t>
      </w:r>
      <w:r>
        <w:rPr>
          <w:i/>
          <w:noProof/>
        </w:rPr>
        <w:t>Petroleum and Geothermal Energy Safety Levies Act</w:t>
      </w:r>
      <w:del w:id="122" w:author="Master Repository Process" w:date="2022-03-11T14:43:00Z">
        <w:r>
          <w:rPr>
            <w:i/>
            <w:noProof/>
            <w:snapToGrid w:val="0"/>
          </w:rPr>
          <w:delText> </w:delText>
        </w:r>
      </w:del>
      <w:ins w:id="123" w:author="Master Repository Process" w:date="2022-03-11T14:43:00Z">
        <w:r>
          <w:rPr>
            <w:i/>
            <w:noProof/>
          </w:rPr>
          <w:t xml:space="preserve"> </w:t>
        </w:r>
      </w:ins>
      <w:r>
        <w:rPr>
          <w:i/>
          <w:noProof/>
        </w:rPr>
        <w:t>2011</w:t>
      </w:r>
      <w:r>
        <w:t xml:space="preserve"> and includes </w:t>
      </w:r>
      <w:del w:id="124" w:author="Master Repository Process" w:date="2022-03-11T14:43:00Z">
        <w:r>
          <w:rPr>
            <w:snapToGrid w:val="0"/>
          </w:rPr>
          <w:delText xml:space="preserve">the </w:delText>
        </w:r>
      </w:del>
      <w:r>
        <w:t xml:space="preserve">amendments made by </w:t>
      </w:r>
      <w:del w:id="125" w:author="Master Repository Process" w:date="2022-03-11T14:43:00Z">
        <w:r>
          <w:rPr>
            <w:snapToGrid w:val="0"/>
          </w:rPr>
          <w:delText xml:space="preserve">the </w:delText>
        </w:r>
      </w:del>
      <w:r>
        <w:t>other written laws</w:t>
      </w:r>
      <w:del w:id="126" w:author="Master Repository Process" w:date="2022-03-11T14:43:00Z">
        <w:r>
          <w:rPr>
            <w:snapToGrid w:val="0"/>
          </w:rPr>
          <w:delText xml:space="preserve"> referred to in the following</w:delText>
        </w:r>
      </w:del>
      <w:ins w:id="127" w:author="Master Repository Process" w:date="2022-03-11T14:43:00Z">
        <w:r>
          <w:t>. For provisions that have come into operation see the compilation table. For provisions that have not yet come into operation see the uncommenced provisions</w:t>
        </w:r>
      </w:ins>
      <w:r>
        <w:t xml:space="preserve"> table.</w:t>
      </w:r>
    </w:p>
    <w:p>
      <w:pPr>
        <w:pStyle w:val="nHeading3"/>
      </w:pPr>
      <w:bookmarkStart w:id="128" w:name="_Toc97632260"/>
      <w:bookmarkStart w:id="129" w:name="_Toc424222544"/>
      <w:r>
        <w:t>Compilation table</w:t>
      </w:r>
      <w:bookmarkEnd w:id="128"/>
      <w:bookmarkEnd w:id="1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single" w:sz="4" w:space="0" w:color="auto"/>
              <w:right w:val="nil"/>
            </w:tcBorders>
          </w:tcPr>
          <w:p>
            <w:pPr>
              <w:pStyle w:val="nTable"/>
              <w:spacing w:after="40"/>
              <w:rPr>
                <w:snapToGrid w:val="0"/>
              </w:rPr>
            </w:pPr>
            <w:r>
              <w:rPr>
                <w:snapToGrid w:val="0"/>
              </w:rPr>
              <w:t>20 of 2012</w:t>
            </w:r>
          </w:p>
        </w:tc>
        <w:tc>
          <w:tcPr>
            <w:tcW w:w="1247" w:type="dxa"/>
            <w:tcBorders>
              <w:top w:val="nil"/>
              <w:left w:val="nil"/>
              <w:bottom w:val="single" w:sz="4" w:space="0" w:color="auto"/>
              <w:right w:val="nil"/>
            </w:tcBorders>
          </w:tcPr>
          <w:p>
            <w:pPr>
              <w:pStyle w:val="nTable"/>
              <w:spacing w:after="40"/>
            </w:pPr>
            <w:r>
              <w:t>3 Jul 2012</w:t>
            </w:r>
          </w:p>
        </w:tc>
        <w:tc>
          <w:tcPr>
            <w:tcW w:w="2552" w:type="dxa"/>
            <w:tcBorders>
              <w:top w:val="nil"/>
              <w:left w:val="nil"/>
              <w:bottom w:val="single" w:sz="4" w:space="0" w:color="auto"/>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bl>
    <w:p>
      <w:pPr>
        <w:pStyle w:val="nHeading3"/>
        <w:rPr>
          <w:ins w:id="130" w:author="Master Repository Process" w:date="2022-03-11T14:43:00Z"/>
        </w:rPr>
      </w:pPr>
      <w:bookmarkStart w:id="131" w:name="_Toc97632261"/>
      <w:ins w:id="132" w:author="Master Repository Process" w:date="2022-03-11T14:43:00Z">
        <w:r>
          <w:t>Uncommenced provisions table</w:t>
        </w:r>
        <w:bookmarkEnd w:id="131"/>
      </w:ins>
    </w:p>
    <w:p>
      <w:pPr>
        <w:pStyle w:val="nStatement"/>
        <w:keepNext/>
        <w:spacing w:after="240"/>
        <w:rPr>
          <w:ins w:id="133" w:author="Master Repository Process" w:date="2022-03-11T14:43:00Z"/>
        </w:rPr>
      </w:pPr>
      <w:ins w:id="134" w:author="Master Repository Process" w:date="2022-03-11T14:4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ins w:id="135" w:author="Master Repository Process" w:date="2022-03-11T14:43:00Z"/>
        </w:trPr>
        <w:tc>
          <w:tcPr>
            <w:tcW w:w="2268" w:type="dxa"/>
          </w:tcPr>
          <w:p>
            <w:pPr>
              <w:pStyle w:val="nTable"/>
              <w:keepNext/>
              <w:spacing w:after="40"/>
              <w:rPr>
                <w:ins w:id="136" w:author="Master Repository Process" w:date="2022-03-11T14:43:00Z"/>
                <w:b/>
              </w:rPr>
            </w:pPr>
            <w:ins w:id="137" w:author="Master Repository Process" w:date="2022-03-11T14:43:00Z">
              <w:r>
                <w:rPr>
                  <w:b/>
                </w:rPr>
                <w:t>Short title</w:t>
              </w:r>
            </w:ins>
          </w:p>
        </w:tc>
        <w:tc>
          <w:tcPr>
            <w:tcW w:w="1021" w:type="dxa"/>
          </w:tcPr>
          <w:p>
            <w:pPr>
              <w:pStyle w:val="nTable"/>
              <w:keepNext/>
              <w:spacing w:after="40"/>
              <w:rPr>
                <w:ins w:id="138" w:author="Master Repository Process" w:date="2022-03-11T14:43:00Z"/>
                <w:b/>
              </w:rPr>
            </w:pPr>
            <w:ins w:id="139" w:author="Master Repository Process" w:date="2022-03-11T14:43:00Z">
              <w:r>
                <w:rPr>
                  <w:b/>
                </w:rPr>
                <w:t>Number and year</w:t>
              </w:r>
            </w:ins>
          </w:p>
        </w:tc>
        <w:tc>
          <w:tcPr>
            <w:tcW w:w="1247" w:type="dxa"/>
          </w:tcPr>
          <w:p>
            <w:pPr>
              <w:pStyle w:val="nTable"/>
              <w:keepNext/>
              <w:spacing w:after="40"/>
              <w:rPr>
                <w:ins w:id="140" w:author="Master Repository Process" w:date="2022-03-11T14:43:00Z"/>
                <w:b/>
              </w:rPr>
            </w:pPr>
            <w:ins w:id="141" w:author="Master Repository Process" w:date="2022-03-11T14:43:00Z">
              <w:r>
                <w:rPr>
                  <w:b/>
                </w:rPr>
                <w:t>Assent</w:t>
              </w:r>
            </w:ins>
          </w:p>
        </w:tc>
        <w:tc>
          <w:tcPr>
            <w:tcW w:w="2552" w:type="dxa"/>
          </w:tcPr>
          <w:p>
            <w:pPr>
              <w:pStyle w:val="nTable"/>
              <w:keepNext/>
              <w:spacing w:after="40"/>
              <w:rPr>
                <w:ins w:id="142" w:author="Master Repository Process" w:date="2022-03-11T14:43:00Z"/>
                <w:b/>
              </w:rPr>
            </w:pPr>
            <w:ins w:id="143" w:author="Master Repository Process" w:date="2022-03-11T14:43:00Z">
              <w:r>
                <w:rPr>
                  <w:b/>
                </w:rPr>
                <w:t>Commencement</w:t>
              </w:r>
            </w:ins>
          </w:p>
        </w:tc>
      </w:tr>
      <w:tr>
        <w:trPr>
          <w:tblHeader/>
          <w:ins w:id="144" w:author="Master Repository Process" w:date="2022-03-11T14:43:00Z"/>
        </w:trPr>
        <w:tc>
          <w:tcPr>
            <w:tcW w:w="2268" w:type="dxa"/>
            <w:tcBorders>
              <w:bottom w:val="nil"/>
            </w:tcBorders>
          </w:tcPr>
          <w:p>
            <w:pPr>
              <w:pStyle w:val="nTable"/>
              <w:keepNext/>
              <w:spacing w:after="40"/>
              <w:rPr>
                <w:ins w:id="145" w:author="Master Repository Process" w:date="2022-03-11T14:43:00Z"/>
                <w:b/>
              </w:rPr>
            </w:pPr>
            <w:ins w:id="146" w:author="Master Repository Process" w:date="2022-03-11T14:43:00Z">
              <w:r>
                <w:rPr>
                  <w:i/>
                </w:rPr>
                <w:t>Work Health and Safety Act 2020</w:t>
              </w:r>
              <w:r>
                <w:t xml:space="preserve"> Pt. 15 Div. 3 Subdiv. 2</w:t>
              </w:r>
            </w:ins>
          </w:p>
        </w:tc>
        <w:tc>
          <w:tcPr>
            <w:tcW w:w="1021" w:type="dxa"/>
            <w:tcBorders>
              <w:bottom w:val="nil"/>
            </w:tcBorders>
          </w:tcPr>
          <w:p>
            <w:pPr>
              <w:pStyle w:val="nTable"/>
              <w:keepNext/>
              <w:spacing w:after="40"/>
              <w:rPr>
                <w:ins w:id="147" w:author="Master Repository Process" w:date="2022-03-11T14:43:00Z"/>
                <w:b/>
              </w:rPr>
            </w:pPr>
            <w:ins w:id="148" w:author="Master Repository Process" w:date="2022-03-11T14:43:00Z">
              <w:r>
                <w:t>36 of 2020</w:t>
              </w:r>
            </w:ins>
          </w:p>
        </w:tc>
        <w:tc>
          <w:tcPr>
            <w:tcW w:w="1247" w:type="dxa"/>
            <w:tcBorders>
              <w:bottom w:val="nil"/>
            </w:tcBorders>
          </w:tcPr>
          <w:p>
            <w:pPr>
              <w:pStyle w:val="nTable"/>
              <w:keepNext/>
              <w:spacing w:after="40"/>
              <w:rPr>
                <w:ins w:id="149" w:author="Master Repository Process" w:date="2022-03-11T14:43:00Z"/>
                <w:b/>
              </w:rPr>
            </w:pPr>
            <w:ins w:id="150" w:author="Master Repository Process" w:date="2022-03-11T14:43:00Z">
              <w:r>
                <w:t>10 Nov 2020</w:t>
              </w:r>
            </w:ins>
          </w:p>
        </w:tc>
        <w:tc>
          <w:tcPr>
            <w:tcW w:w="2552" w:type="dxa"/>
            <w:tcBorders>
              <w:bottom w:val="nil"/>
            </w:tcBorders>
          </w:tcPr>
          <w:p>
            <w:pPr>
              <w:pStyle w:val="nTable"/>
              <w:keepNext/>
              <w:spacing w:after="40"/>
              <w:rPr>
                <w:ins w:id="151" w:author="Master Repository Process" w:date="2022-03-11T14:43:00Z"/>
                <w:b/>
              </w:rPr>
            </w:pPr>
            <w:ins w:id="152" w:author="Master Repository Process" w:date="2022-03-11T14:43:00Z">
              <w:r>
                <w:rPr>
                  <w:snapToGrid w:val="0"/>
                </w:rPr>
                <w:t>31 Mar 2022 (see s. 2(1)(c) and SL 2022/18 cl. 2)</w:t>
              </w:r>
            </w:ins>
          </w:p>
        </w:tc>
      </w:tr>
      <w:tr>
        <w:trPr>
          <w:ins w:id="153" w:author="Master Repository Process" w:date="2022-03-11T14:43:00Z"/>
        </w:trPr>
        <w:tc>
          <w:tcPr>
            <w:tcW w:w="2268" w:type="dxa"/>
            <w:tcBorders>
              <w:top w:val="nil"/>
            </w:tcBorders>
          </w:tcPr>
          <w:p>
            <w:pPr>
              <w:pStyle w:val="nTable"/>
              <w:keepNext/>
              <w:spacing w:after="40"/>
              <w:rPr>
                <w:ins w:id="154" w:author="Master Repository Process" w:date="2022-03-11T14:43:00Z"/>
              </w:rPr>
            </w:pPr>
            <w:ins w:id="155" w:author="Master Repository Process" w:date="2022-03-11T14:43:00Z">
              <w:r>
                <w:rPr>
                  <w:i/>
                </w:rPr>
                <w:t>Safety Levies Amendment Act 2020</w:t>
              </w:r>
              <w:r>
                <w:t xml:space="preserve"> Pt. 3</w:t>
              </w:r>
            </w:ins>
          </w:p>
        </w:tc>
        <w:tc>
          <w:tcPr>
            <w:tcW w:w="1021" w:type="dxa"/>
            <w:tcBorders>
              <w:top w:val="nil"/>
            </w:tcBorders>
          </w:tcPr>
          <w:p>
            <w:pPr>
              <w:pStyle w:val="nTable"/>
              <w:keepNext/>
              <w:spacing w:after="40"/>
              <w:rPr>
                <w:ins w:id="156" w:author="Master Repository Process" w:date="2022-03-11T14:43:00Z"/>
              </w:rPr>
            </w:pPr>
            <w:ins w:id="157" w:author="Master Repository Process" w:date="2022-03-11T14:43:00Z">
              <w:r>
                <w:t>37 of 2020</w:t>
              </w:r>
            </w:ins>
          </w:p>
        </w:tc>
        <w:tc>
          <w:tcPr>
            <w:tcW w:w="1247" w:type="dxa"/>
            <w:tcBorders>
              <w:top w:val="nil"/>
            </w:tcBorders>
          </w:tcPr>
          <w:p>
            <w:pPr>
              <w:pStyle w:val="nTable"/>
              <w:keepNext/>
              <w:spacing w:after="40"/>
              <w:rPr>
                <w:ins w:id="158" w:author="Master Repository Process" w:date="2022-03-11T14:43:00Z"/>
              </w:rPr>
            </w:pPr>
            <w:ins w:id="159" w:author="Master Repository Process" w:date="2022-03-11T14:43:00Z">
              <w:r>
                <w:t>10 Nov 2020</w:t>
              </w:r>
            </w:ins>
          </w:p>
        </w:tc>
        <w:tc>
          <w:tcPr>
            <w:tcW w:w="2552" w:type="dxa"/>
            <w:tcBorders>
              <w:top w:val="nil"/>
            </w:tcBorders>
          </w:tcPr>
          <w:p>
            <w:pPr>
              <w:pStyle w:val="nTable"/>
              <w:keepNext/>
              <w:spacing w:after="40"/>
              <w:rPr>
                <w:ins w:id="160" w:author="Master Repository Process" w:date="2022-03-11T14:43:00Z"/>
              </w:rPr>
            </w:pPr>
            <w:ins w:id="161" w:author="Master Repository Process" w:date="2022-03-11T14:43:00Z">
              <w:r>
                <w:rPr>
                  <w:snapToGrid w:val="0"/>
                </w:rPr>
                <w:t>31 Mar 2022 (see s. 2(1)(b)</w:t>
              </w:r>
              <w:r>
                <w:t xml:space="preserve"> and SL 2022/18 cl. 2</w:t>
              </w:r>
              <w:r>
                <w:rPr>
                  <w:snapToGrid w:val="0"/>
                </w:rPr>
                <w:t>)</w:t>
              </w:r>
            </w:ins>
          </w:p>
        </w:tc>
      </w:tr>
    </w:tbl>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4514</Words>
  <Characters>21672</Characters>
  <Application>Microsoft Office Word</Application>
  <DocSecurity>0</DocSecurity>
  <Lines>619</Lines>
  <Paragraphs>396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00-d0-06 - 00-e0-01</dc:title>
  <dc:subject/>
  <dc:creator/>
  <cp:keywords/>
  <dc:description/>
  <cp:lastModifiedBy>Master Repository Process</cp:lastModifiedBy>
  <cp:revision>2</cp:revision>
  <cp:lastPrinted>2011-11-14T01:25:00Z</cp:lastPrinted>
  <dcterms:created xsi:type="dcterms:W3CDTF">2022-03-11T06:43:00Z</dcterms:created>
  <dcterms:modified xsi:type="dcterms:W3CDTF">2022-03-11T06:43:00Z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CommencementDate">
    <vt:lpwstr>20201110</vt:lpwstr>
  </property>
  <property fmtid="{D5CDD505-2E9C-101B-9397-08002B2CF9AE}" pid="5" name="FromSuffix">
    <vt:lpwstr>00-d0-06</vt:lpwstr>
  </property>
  <property fmtid="{D5CDD505-2E9C-101B-9397-08002B2CF9AE}" pid="6" name="FromAsAtDate">
    <vt:lpwstr>01 Oct 2012</vt:lpwstr>
  </property>
  <property fmtid="{D5CDD505-2E9C-101B-9397-08002B2CF9AE}" pid="7" name="ToSuffix">
    <vt:lpwstr>00-e0-01</vt:lpwstr>
  </property>
  <property fmtid="{D5CDD505-2E9C-101B-9397-08002B2CF9AE}" pid="8" name="ToAsAtDate">
    <vt:lpwstr>10 Nov 2020</vt:lpwstr>
  </property>
</Properties>
</file>