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1" w:name="_Toc97285495"/>
      <w:bookmarkStart w:id="2" w:name="_Toc97285600"/>
      <w:bookmarkStart w:id="3" w:name="_Toc97285656"/>
      <w:bookmarkStart w:id="4" w:name="_Toc97624727"/>
      <w:bookmarkStart w:id="5" w:name="_Toc471992266"/>
      <w:bookmarkStart w:id="6" w:name="_Toc471992322"/>
      <w:bookmarkStart w:id="7" w:name="_Toc47295137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97624728"/>
      <w:bookmarkStart w:id="10" w:name="_Toc472951380"/>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12" w:name="_Toc97624729"/>
      <w:bookmarkStart w:id="13" w:name="_Toc472951381"/>
      <w:r>
        <w:rPr>
          <w:rStyle w:val="CharSectno"/>
        </w:rPr>
        <w:t>2</w:t>
      </w:r>
      <w:r>
        <w:rPr>
          <w:spacing w:val="-2"/>
        </w:rPr>
        <w:t>.</w:t>
      </w:r>
      <w:r>
        <w:rPr>
          <w:spacing w:val="-2"/>
        </w:rPr>
        <w:tab/>
        <w:t>Commencement</w:t>
      </w:r>
      <w:bookmarkEnd w:id="12"/>
      <w:bookmarkEnd w:id="13"/>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14" w:name="_Toc97624730"/>
      <w:bookmarkStart w:id="15" w:name="_Toc472951382"/>
      <w:r>
        <w:rPr>
          <w:rStyle w:val="CharSectno"/>
        </w:rPr>
        <w:t>3</w:t>
      </w:r>
      <w:r>
        <w:t>.</w:t>
      </w:r>
      <w:r>
        <w:tab/>
        <w:t>Terms used in these regulations</w:t>
      </w:r>
      <w:bookmarkEnd w:id="14"/>
      <w:bookmarkEnd w:id="15"/>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16" w:name="_Toc97285499"/>
      <w:bookmarkStart w:id="17" w:name="_Toc97285604"/>
      <w:bookmarkStart w:id="18" w:name="_Toc97285660"/>
      <w:bookmarkStart w:id="19" w:name="_Toc97624731"/>
      <w:bookmarkStart w:id="20" w:name="_Toc471992270"/>
      <w:bookmarkStart w:id="21" w:name="_Toc471992326"/>
      <w:bookmarkStart w:id="22" w:name="_Toc472951383"/>
      <w:r>
        <w:rPr>
          <w:rStyle w:val="CharPartNo"/>
        </w:rPr>
        <w:t>Part 2</w:t>
      </w:r>
      <w:r>
        <w:rPr>
          <w:rStyle w:val="CharDivNo"/>
        </w:rPr>
        <w:t> </w:t>
      </w:r>
      <w:r>
        <w:t>—</w:t>
      </w:r>
      <w:r>
        <w:rPr>
          <w:rStyle w:val="CharDivText"/>
        </w:rPr>
        <w:t> </w:t>
      </w:r>
      <w:r>
        <w:rPr>
          <w:rStyle w:val="CharPartText"/>
        </w:rPr>
        <w:t>Matters prescribed for particular provisions of the Act</w:t>
      </w:r>
      <w:bookmarkEnd w:id="16"/>
      <w:bookmarkEnd w:id="17"/>
      <w:bookmarkEnd w:id="18"/>
      <w:bookmarkEnd w:id="19"/>
      <w:bookmarkEnd w:id="20"/>
      <w:bookmarkEnd w:id="21"/>
      <w:bookmarkEnd w:id="22"/>
    </w:p>
    <w:p>
      <w:pPr>
        <w:pStyle w:val="Heading5"/>
      </w:pPr>
      <w:bookmarkStart w:id="23" w:name="_Toc97624732"/>
      <w:bookmarkStart w:id="24" w:name="_Toc472951384"/>
      <w:r>
        <w:rPr>
          <w:rStyle w:val="CharSectno"/>
        </w:rPr>
        <w:t>4</w:t>
      </w:r>
      <w:r>
        <w:t>.</w:t>
      </w:r>
      <w:r>
        <w:tab/>
        <w:t>Occupational safety and health laws that do not apply to facilities etc.</w:t>
      </w:r>
      <w:bookmarkEnd w:id="23"/>
      <w:bookmarkEnd w:id="24"/>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p>
        </w:tc>
      </w:tr>
    </w:tbl>
    <w:p>
      <w:pPr>
        <w:pStyle w:val="Footnotesection"/>
      </w:pPr>
      <w:r>
        <w:tab/>
        <w:t>[Regulation 4 amended: Gazette 30 Dec 2011 p. 5552.]</w:t>
      </w:r>
    </w:p>
    <w:p>
      <w:pPr>
        <w:pStyle w:val="Heading5"/>
      </w:pPr>
      <w:bookmarkStart w:id="25" w:name="_Toc97624733"/>
      <w:bookmarkStart w:id="26" w:name="_Toc472951385"/>
      <w:r>
        <w:rPr>
          <w:rStyle w:val="CharSectno"/>
        </w:rPr>
        <w:t>5</w:t>
      </w:r>
      <w:r>
        <w:t>.</w:t>
      </w:r>
      <w:r>
        <w:tab/>
        <w:t>Reviewing authority</w:t>
      </w:r>
      <w:bookmarkEnd w:id="25"/>
      <w:bookmarkEnd w:id="26"/>
    </w:p>
    <w:p>
      <w:pPr>
        <w:pStyle w:val="Subsection"/>
      </w:pPr>
      <w:r>
        <w:tab/>
      </w:r>
      <w:r>
        <w:tab/>
        <w:t>The person from time to time holding the office of Director Petroleum Safety in the department of the Public Service principally assisting the Minister in the administration of Schedule 5 to the Act, is the reviewing authority for the purposes of clauses 22 and 65 of that Schedule.</w:t>
      </w:r>
    </w:p>
    <w:p>
      <w:pPr>
        <w:pStyle w:val="Footnotesection"/>
      </w:pPr>
      <w:r>
        <w:tab/>
        <w:t>[Regulation 5 amended: Gazette 30 Dec 2011 p. 5552.]</w:t>
      </w:r>
    </w:p>
    <w:p>
      <w:pPr>
        <w:pStyle w:val="Heading5"/>
      </w:pPr>
      <w:bookmarkStart w:id="27" w:name="_Toc97624734"/>
      <w:bookmarkStart w:id="28" w:name="_Toc472951386"/>
      <w:r>
        <w:rPr>
          <w:rStyle w:val="CharSectno"/>
        </w:rPr>
        <w:t>6</w:t>
      </w:r>
      <w:r>
        <w:t>.</w:t>
      </w:r>
      <w:r>
        <w:tab/>
        <w:t>Exemption orders under Sch. 5 cl. 45</w:t>
      </w:r>
      <w:bookmarkEnd w:id="27"/>
      <w:bookmarkEnd w:id="28"/>
    </w:p>
    <w:p>
      <w:pPr>
        <w:pStyle w:val="Subsection"/>
      </w:pPr>
      <w:r>
        <w:tab/>
        <w:t>(1)</w:t>
      </w:r>
      <w:r>
        <w:tab/>
        <w:t>For the purposes of clause 45(1) of Schedule 5 to the Act, a person may apply in writing to the Minister for an order exempting the person from one or more of the provisions of Division 3 of Schedule 5 to the Act.</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Footnotesection"/>
      </w:pPr>
      <w:r>
        <w:tab/>
        <w:t>[Regulation 6 amended: Gazette 30 Dec 2011 p. 5552.]</w:t>
      </w:r>
    </w:p>
    <w:p>
      <w:pPr>
        <w:pStyle w:val="Heading2"/>
      </w:pPr>
      <w:bookmarkStart w:id="29" w:name="_Toc97285503"/>
      <w:bookmarkStart w:id="30" w:name="_Toc97285608"/>
      <w:bookmarkStart w:id="31" w:name="_Toc97285664"/>
      <w:bookmarkStart w:id="32" w:name="_Toc97624735"/>
      <w:bookmarkStart w:id="33" w:name="_Toc471992274"/>
      <w:bookmarkStart w:id="34" w:name="_Toc471992330"/>
      <w:bookmarkStart w:id="35" w:name="_Toc472951387"/>
      <w:r>
        <w:rPr>
          <w:rStyle w:val="CharPartNo"/>
        </w:rPr>
        <w:t>Part 3</w:t>
      </w:r>
      <w:r>
        <w:t> — </w:t>
      </w:r>
      <w:r>
        <w:rPr>
          <w:rStyle w:val="CharPartText"/>
        </w:rPr>
        <w:t>Election of safety and health representatives</w:t>
      </w:r>
      <w:bookmarkEnd w:id="29"/>
      <w:bookmarkEnd w:id="30"/>
      <w:bookmarkEnd w:id="31"/>
      <w:bookmarkEnd w:id="32"/>
      <w:bookmarkEnd w:id="33"/>
      <w:bookmarkEnd w:id="34"/>
      <w:bookmarkEnd w:id="35"/>
    </w:p>
    <w:p>
      <w:pPr>
        <w:pStyle w:val="Heading3"/>
      </w:pPr>
      <w:bookmarkStart w:id="36" w:name="_Toc97285504"/>
      <w:bookmarkStart w:id="37" w:name="_Toc97285609"/>
      <w:bookmarkStart w:id="38" w:name="_Toc97285665"/>
      <w:bookmarkStart w:id="39" w:name="_Toc97624736"/>
      <w:bookmarkStart w:id="40" w:name="_Toc471992275"/>
      <w:bookmarkStart w:id="41" w:name="_Toc471992331"/>
      <w:bookmarkStart w:id="42" w:name="_Toc472951388"/>
      <w:r>
        <w:rPr>
          <w:rStyle w:val="CharDivNo"/>
        </w:rPr>
        <w:t>Division 1</w:t>
      </w:r>
      <w:r>
        <w:t> — </w:t>
      </w:r>
      <w:r>
        <w:rPr>
          <w:rStyle w:val="CharDivText"/>
        </w:rPr>
        <w:t>Returning officer</w:t>
      </w:r>
      <w:bookmarkEnd w:id="36"/>
      <w:bookmarkEnd w:id="37"/>
      <w:bookmarkEnd w:id="38"/>
      <w:bookmarkEnd w:id="39"/>
      <w:bookmarkEnd w:id="40"/>
      <w:bookmarkEnd w:id="41"/>
      <w:bookmarkEnd w:id="42"/>
    </w:p>
    <w:p>
      <w:pPr>
        <w:pStyle w:val="Heading5"/>
      </w:pPr>
      <w:bookmarkStart w:id="43" w:name="_Toc97624737"/>
      <w:bookmarkStart w:id="44" w:name="_Toc472951389"/>
      <w:r>
        <w:rPr>
          <w:rStyle w:val="CharSectno"/>
        </w:rPr>
        <w:t>7</w:t>
      </w:r>
      <w:r>
        <w:t>.</w:t>
      </w:r>
      <w:r>
        <w:tab/>
        <w:t>Appointment of returning officer</w:t>
      </w:r>
      <w:bookmarkEnd w:id="43"/>
      <w:bookmarkEnd w:id="44"/>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Minister of the nomination.</w:t>
      </w:r>
    </w:p>
    <w:p>
      <w:pPr>
        <w:pStyle w:val="Subsection"/>
      </w:pPr>
      <w:r>
        <w:tab/>
        <w:t>(3)</w:t>
      </w:r>
      <w:r>
        <w:tab/>
        <w:t xml:space="preserve">The Minister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pPr>
      <w:r>
        <w:tab/>
        <w:t>[Regulation 7 amended: Gazette 30 Dec 2011 p. 5552.]</w:t>
      </w:r>
    </w:p>
    <w:p>
      <w:pPr>
        <w:pStyle w:val="Heading3"/>
      </w:pPr>
      <w:bookmarkStart w:id="45" w:name="_Toc97285506"/>
      <w:bookmarkStart w:id="46" w:name="_Toc97285611"/>
      <w:bookmarkStart w:id="47" w:name="_Toc97285667"/>
      <w:bookmarkStart w:id="48" w:name="_Toc97624738"/>
      <w:bookmarkStart w:id="49" w:name="_Toc471992277"/>
      <w:bookmarkStart w:id="50" w:name="_Toc471992333"/>
      <w:bookmarkStart w:id="51" w:name="_Toc472951390"/>
      <w:r>
        <w:rPr>
          <w:rStyle w:val="CharDivNo"/>
        </w:rPr>
        <w:t>Division 2</w:t>
      </w:r>
      <w:r>
        <w:t> — </w:t>
      </w:r>
      <w:r>
        <w:rPr>
          <w:rStyle w:val="CharDivText"/>
        </w:rPr>
        <w:t>The poll</w:t>
      </w:r>
      <w:bookmarkEnd w:id="45"/>
      <w:bookmarkEnd w:id="46"/>
      <w:bookmarkEnd w:id="47"/>
      <w:bookmarkEnd w:id="48"/>
      <w:bookmarkEnd w:id="49"/>
      <w:bookmarkEnd w:id="50"/>
      <w:bookmarkEnd w:id="51"/>
    </w:p>
    <w:p>
      <w:pPr>
        <w:pStyle w:val="Heading5"/>
      </w:pPr>
      <w:bookmarkStart w:id="52" w:name="_Toc97624739"/>
      <w:bookmarkStart w:id="53" w:name="_Toc472951391"/>
      <w:r>
        <w:rPr>
          <w:rStyle w:val="CharSectno"/>
        </w:rPr>
        <w:t>8</w:t>
      </w:r>
      <w:r>
        <w:t>.</w:t>
      </w:r>
      <w:r>
        <w:tab/>
        <w:t>Number of votes</w:t>
      </w:r>
      <w:bookmarkEnd w:id="52"/>
      <w:bookmarkEnd w:id="53"/>
    </w:p>
    <w:p>
      <w:pPr>
        <w:pStyle w:val="Subsection"/>
      </w:pPr>
      <w:r>
        <w:tab/>
      </w:r>
      <w:r>
        <w:tab/>
        <w:t>Each voter in relation to an election is entitled to one vote only in the election.</w:t>
      </w:r>
    </w:p>
    <w:p>
      <w:pPr>
        <w:pStyle w:val="Heading5"/>
      </w:pPr>
      <w:bookmarkStart w:id="54" w:name="_Toc97624740"/>
      <w:bookmarkStart w:id="55" w:name="_Toc472951392"/>
      <w:r>
        <w:rPr>
          <w:rStyle w:val="CharSectno"/>
        </w:rPr>
        <w:t>9</w:t>
      </w:r>
      <w:r>
        <w:t>.</w:t>
      </w:r>
      <w:r>
        <w:tab/>
        <w:t>Right to secret ballot</w:t>
      </w:r>
      <w:bookmarkEnd w:id="54"/>
      <w:bookmarkEnd w:id="55"/>
    </w:p>
    <w:p>
      <w:pPr>
        <w:pStyle w:val="Subsection"/>
      </w:pPr>
      <w:r>
        <w:tab/>
      </w:r>
      <w:r>
        <w:tab/>
        <w:t>A voter in relation to an election may request the returning officer for the election to conduct the poll for the election by secret ballot.</w:t>
      </w:r>
    </w:p>
    <w:p>
      <w:pPr>
        <w:pStyle w:val="Heading5"/>
      </w:pPr>
      <w:bookmarkStart w:id="56" w:name="_Toc97624741"/>
      <w:bookmarkStart w:id="57" w:name="_Toc472951393"/>
      <w:r>
        <w:rPr>
          <w:rStyle w:val="CharSectno"/>
        </w:rPr>
        <w:t>10</w:t>
      </w:r>
      <w:r>
        <w:t>.</w:t>
      </w:r>
      <w:r>
        <w:tab/>
        <w:t>Conduct of poll by secret ballot</w:t>
      </w:r>
      <w:bookmarkEnd w:id="56"/>
      <w:bookmarkEnd w:id="57"/>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58" w:name="_Toc97624742"/>
      <w:bookmarkStart w:id="59" w:name="_Toc472951394"/>
      <w:r>
        <w:rPr>
          <w:rStyle w:val="CharSectno"/>
        </w:rPr>
        <w:t>11</w:t>
      </w:r>
      <w:r>
        <w:t>.</w:t>
      </w:r>
      <w:r>
        <w:tab/>
        <w:t>Conduct of poll if no request made for secret ballot</w:t>
      </w:r>
      <w:bookmarkEnd w:id="58"/>
      <w:bookmarkEnd w:id="59"/>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60" w:name="_Toc97624743"/>
      <w:bookmarkStart w:id="61" w:name="_Toc472951395"/>
      <w:r>
        <w:rPr>
          <w:rStyle w:val="CharSectno"/>
        </w:rPr>
        <w:t>12</w:t>
      </w:r>
      <w:r>
        <w:t>.</w:t>
      </w:r>
      <w:r>
        <w:tab/>
        <w:t>If no candidate is elected</w:t>
      </w:r>
      <w:bookmarkEnd w:id="60"/>
      <w:bookmarkEnd w:id="61"/>
    </w:p>
    <w:p>
      <w:pPr>
        <w:pStyle w:val="Subsection"/>
      </w:pPr>
      <w:r>
        <w:tab/>
      </w:r>
      <w:r>
        <w:tab/>
        <w:t>An election is to be taken to have failed if no candidate is elected in the election.</w:t>
      </w:r>
    </w:p>
    <w:p>
      <w:pPr>
        <w:pStyle w:val="Heading3"/>
      </w:pPr>
      <w:bookmarkStart w:id="62" w:name="_Toc97285512"/>
      <w:bookmarkStart w:id="63" w:name="_Toc97285617"/>
      <w:bookmarkStart w:id="64" w:name="_Toc97285673"/>
      <w:bookmarkStart w:id="65" w:name="_Toc97624744"/>
      <w:bookmarkStart w:id="66" w:name="_Toc471992283"/>
      <w:bookmarkStart w:id="67" w:name="_Toc471992339"/>
      <w:bookmarkStart w:id="68" w:name="_Toc472951396"/>
      <w:r>
        <w:rPr>
          <w:rStyle w:val="CharDivNo"/>
        </w:rPr>
        <w:t>Division 3</w:t>
      </w:r>
      <w:r>
        <w:t> — </w:t>
      </w:r>
      <w:r>
        <w:rPr>
          <w:rStyle w:val="CharDivText"/>
        </w:rPr>
        <w:t>Polling by secret ballot</w:t>
      </w:r>
      <w:bookmarkEnd w:id="62"/>
      <w:bookmarkEnd w:id="63"/>
      <w:bookmarkEnd w:id="64"/>
      <w:bookmarkEnd w:id="65"/>
      <w:bookmarkEnd w:id="66"/>
      <w:bookmarkEnd w:id="67"/>
      <w:bookmarkEnd w:id="68"/>
    </w:p>
    <w:p>
      <w:pPr>
        <w:pStyle w:val="Heading5"/>
      </w:pPr>
      <w:bookmarkStart w:id="69" w:name="_Toc97624745"/>
      <w:bookmarkStart w:id="70" w:name="_Toc472951397"/>
      <w:r>
        <w:rPr>
          <w:rStyle w:val="CharSectno"/>
        </w:rPr>
        <w:t>13</w:t>
      </w:r>
      <w:r>
        <w:t>.</w:t>
      </w:r>
      <w:r>
        <w:tab/>
        <w:t>Ballot papers</w:t>
      </w:r>
      <w:bookmarkEnd w:id="69"/>
      <w:bookmarkEnd w:id="70"/>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71" w:name="_Toc97624746"/>
      <w:bookmarkStart w:id="72" w:name="_Toc472951398"/>
      <w:r>
        <w:rPr>
          <w:rStyle w:val="CharSectno"/>
        </w:rPr>
        <w:t>14</w:t>
      </w:r>
      <w:r>
        <w:t>.</w:t>
      </w:r>
      <w:r>
        <w:tab/>
        <w:t>Distribution of ballot papers</w:t>
      </w:r>
      <w:bookmarkEnd w:id="71"/>
      <w:bookmarkEnd w:id="72"/>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73" w:name="_Toc97624747"/>
      <w:bookmarkStart w:id="74" w:name="_Toc472951399"/>
      <w:r>
        <w:rPr>
          <w:rStyle w:val="CharSectno"/>
        </w:rPr>
        <w:t>15</w:t>
      </w:r>
      <w:r>
        <w:t>.</w:t>
      </w:r>
      <w:r>
        <w:tab/>
        <w:t>Manner of voting by secret ballot</w:t>
      </w:r>
      <w:bookmarkEnd w:id="73"/>
      <w:bookmarkEnd w:id="74"/>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75" w:name="_Toc97285516"/>
      <w:bookmarkStart w:id="76" w:name="_Toc97285621"/>
      <w:bookmarkStart w:id="77" w:name="_Toc97285677"/>
      <w:bookmarkStart w:id="78" w:name="_Toc97624748"/>
      <w:bookmarkStart w:id="79" w:name="_Toc471992287"/>
      <w:bookmarkStart w:id="80" w:name="_Toc471992343"/>
      <w:bookmarkStart w:id="81" w:name="_Toc472951400"/>
      <w:r>
        <w:rPr>
          <w:rStyle w:val="CharDivNo"/>
        </w:rPr>
        <w:t>Division 4</w:t>
      </w:r>
      <w:r>
        <w:t> — </w:t>
      </w:r>
      <w:r>
        <w:rPr>
          <w:rStyle w:val="CharDivText"/>
        </w:rPr>
        <w:t>The count</w:t>
      </w:r>
      <w:bookmarkEnd w:id="75"/>
      <w:bookmarkEnd w:id="76"/>
      <w:bookmarkEnd w:id="77"/>
      <w:bookmarkEnd w:id="78"/>
      <w:bookmarkEnd w:id="79"/>
      <w:bookmarkEnd w:id="80"/>
      <w:bookmarkEnd w:id="81"/>
    </w:p>
    <w:p>
      <w:pPr>
        <w:pStyle w:val="Heading5"/>
      </w:pPr>
      <w:bookmarkStart w:id="82" w:name="_Toc97624749"/>
      <w:bookmarkStart w:id="83" w:name="_Toc472951401"/>
      <w:r>
        <w:rPr>
          <w:rStyle w:val="CharSectno"/>
        </w:rPr>
        <w:t>16</w:t>
      </w:r>
      <w:r>
        <w:t>.</w:t>
      </w:r>
      <w:r>
        <w:tab/>
        <w:t>Envelopes given to returning officer</w:t>
      </w:r>
      <w:bookmarkEnd w:id="82"/>
      <w:bookmarkEnd w:id="83"/>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84" w:name="_Toc97624750"/>
      <w:bookmarkStart w:id="85" w:name="_Toc472951402"/>
      <w:r>
        <w:rPr>
          <w:rStyle w:val="CharSectno"/>
        </w:rPr>
        <w:t>17</w:t>
      </w:r>
      <w:r>
        <w:t>.</w:t>
      </w:r>
      <w:r>
        <w:tab/>
        <w:t>Scrutineers</w:t>
      </w:r>
      <w:bookmarkEnd w:id="84"/>
      <w:bookmarkEnd w:id="85"/>
    </w:p>
    <w:p>
      <w:pPr>
        <w:pStyle w:val="Subsection"/>
      </w:pPr>
      <w:r>
        <w:tab/>
      </w:r>
      <w:r>
        <w:tab/>
        <w:t>Each candidate in a poll conducted by secret ballot may appoint one scrutineer to represent the candidate at the count.</w:t>
      </w:r>
    </w:p>
    <w:p>
      <w:pPr>
        <w:pStyle w:val="Heading5"/>
      </w:pPr>
      <w:bookmarkStart w:id="86" w:name="_Toc97624751"/>
      <w:bookmarkStart w:id="87" w:name="_Toc472951403"/>
      <w:r>
        <w:rPr>
          <w:rStyle w:val="CharSectno"/>
        </w:rPr>
        <w:t>18</w:t>
      </w:r>
      <w:r>
        <w:t>.</w:t>
      </w:r>
      <w:r>
        <w:tab/>
        <w:t>Returning officer to be advised of scrutineers</w:t>
      </w:r>
      <w:bookmarkEnd w:id="86"/>
      <w:bookmarkEnd w:id="87"/>
    </w:p>
    <w:p>
      <w:pPr>
        <w:pStyle w:val="Subsection"/>
      </w:pPr>
      <w:r>
        <w:tab/>
      </w:r>
      <w:r>
        <w:tab/>
        <w:t>A candidate must tell the returning officer for the election the name of the candidate’s scrutineer (if any) before the commencement of the count.</w:t>
      </w:r>
    </w:p>
    <w:p>
      <w:pPr>
        <w:pStyle w:val="Heading5"/>
      </w:pPr>
      <w:bookmarkStart w:id="88" w:name="_Toc97624752"/>
      <w:bookmarkStart w:id="89" w:name="_Toc472951404"/>
      <w:r>
        <w:rPr>
          <w:rStyle w:val="CharSectno"/>
        </w:rPr>
        <w:t>19</w:t>
      </w:r>
      <w:r>
        <w:t>.</w:t>
      </w:r>
      <w:r>
        <w:tab/>
        <w:t>Persons present at the count</w:t>
      </w:r>
      <w:bookmarkEnd w:id="88"/>
      <w:bookmarkEnd w:id="89"/>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90" w:name="_Toc97624753"/>
      <w:bookmarkStart w:id="91" w:name="_Toc472951405"/>
      <w:r>
        <w:rPr>
          <w:rStyle w:val="CharSectno"/>
        </w:rPr>
        <w:t>20</w:t>
      </w:r>
      <w:r>
        <w:t>.</w:t>
      </w:r>
      <w:r>
        <w:tab/>
        <w:t>Conduct of the count</w:t>
      </w:r>
      <w:bookmarkEnd w:id="90"/>
      <w:bookmarkEnd w:id="91"/>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92" w:name="_Toc97624754"/>
      <w:bookmarkStart w:id="93" w:name="_Toc472951406"/>
      <w:r>
        <w:rPr>
          <w:rStyle w:val="CharSectno"/>
        </w:rPr>
        <w:t>21</w:t>
      </w:r>
      <w:r>
        <w:t>.</w:t>
      </w:r>
      <w:r>
        <w:tab/>
        <w:t>Informal ballot papers</w:t>
      </w:r>
      <w:bookmarkEnd w:id="92"/>
      <w:bookmarkEnd w:id="93"/>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94" w:name="_Toc97624755"/>
      <w:bookmarkStart w:id="95" w:name="_Toc472951407"/>
      <w:r>
        <w:rPr>
          <w:rStyle w:val="CharSectno"/>
        </w:rPr>
        <w:t>22</w:t>
      </w:r>
      <w:r>
        <w:t>.</w:t>
      </w:r>
      <w:r>
        <w:tab/>
        <w:t>Completion of the count</w:t>
      </w:r>
      <w:bookmarkEnd w:id="94"/>
      <w:bookmarkEnd w:id="95"/>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96" w:name="_Toc97624756"/>
      <w:bookmarkStart w:id="97" w:name="_Toc472951408"/>
      <w:r>
        <w:rPr>
          <w:rStyle w:val="CharSectno"/>
        </w:rPr>
        <w:t>23</w:t>
      </w:r>
      <w:r>
        <w:t>.</w:t>
      </w:r>
      <w:r>
        <w:tab/>
        <w:t>Destruction of election material</w:t>
      </w:r>
      <w:bookmarkEnd w:id="96"/>
      <w:bookmarkEnd w:id="97"/>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98" w:name="_Toc97285525"/>
      <w:bookmarkStart w:id="99" w:name="_Toc97285630"/>
      <w:bookmarkStart w:id="100" w:name="_Toc97285686"/>
      <w:bookmarkStart w:id="101" w:name="_Toc97624757"/>
      <w:bookmarkStart w:id="102" w:name="_Toc471992296"/>
      <w:bookmarkStart w:id="103" w:name="_Toc471992352"/>
      <w:bookmarkStart w:id="104" w:name="_Toc472951409"/>
      <w:r>
        <w:rPr>
          <w:rStyle w:val="CharDivNo"/>
        </w:rPr>
        <w:t>Division 5</w:t>
      </w:r>
      <w:r>
        <w:t> — </w:t>
      </w:r>
      <w:r>
        <w:rPr>
          <w:rStyle w:val="CharDivText"/>
        </w:rPr>
        <w:t>Result of election</w:t>
      </w:r>
      <w:bookmarkEnd w:id="98"/>
      <w:bookmarkEnd w:id="99"/>
      <w:bookmarkEnd w:id="100"/>
      <w:bookmarkEnd w:id="101"/>
      <w:bookmarkEnd w:id="102"/>
      <w:bookmarkEnd w:id="103"/>
      <w:bookmarkEnd w:id="104"/>
    </w:p>
    <w:p>
      <w:pPr>
        <w:pStyle w:val="Heading5"/>
      </w:pPr>
      <w:bookmarkStart w:id="105" w:name="_Toc97624758"/>
      <w:bookmarkStart w:id="106" w:name="_Toc472951410"/>
      <w:r>
        <w:rPr>
          <w:rStyle w:val="CharSectno"/>
        </w:rPr>
        <w:t>24</w:t>
      </w:r>
      <w:r>
        <w:t>.</w:t>
      </w:r>
      <w:r>
        <w:tab/>
        <w:t>Request for recount</w:t>
      </w:r>
      <w:bookmarkEnd w:id="105"/>
      <w:bookmarkEnd w:id="106"/>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107" w:name="_Toc97624759"/>
      <w:bookmarkStart w:id="108" w:name="_Toc472951411"/>
      <w:r>
        <w:rPr>
          <w:rStyle w:val="CharSectno"/>
        </w:rPr>
        <w:t>25</w:t>
      </w:r>
      <w:r>
        <w:t>.</w:t>
      </w:r>
      <w:r>
        <w:tab/>
        <w:t>Irregularities at election</w:t>
      </w:r>
      <w:bookmarkEnd w:id="107"/>
      <w:bookmarkEnd w:id="108"/>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109" w:name="_Toc97624760"/>
      <w:bookmarkStart w:id="110" w:name="_Toc472951412"/>
      <w:r>
        <w:rPr>
          <w:rStyle w:val="CharSectno"/>
        </w:rPr>
        <w:t>26</w:t>
      </w:r>
      <w:r>
        <w:t>.</w:t>
      </w:r>
      <w:r>
        <w:tab/>
        <w:t>Result of poll</w:t>
      </w:r>
      <w:bookmarkEnd w:id="109"/>
      <w:bookmarkEnd w:id="110"/>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Footnotesection"/>
      </w:pPr>
      <w:r>
        <w:tab/>
        <w:t>[Regulation 26 amended: Gazette 30 Dec 2011 p. 5552-3.]</w:t>
      </w:r>
    </w:p>
    <w:p>
      <w:pPr>
        <w:pStyle w:val="Heading2"/>
      </w:pPr>
      <w:bookmarkStart w:id="111" w:name="_Toc97285529"/>
      <w:bookmarkStart w:id="112" w:name="_Toc97285634"/>
      <w:bookmarkStart w:id="113" w:name="_Toc97285690"/>
      <w:bookmarkStart w:id="114" w:name="_Toc97624761"/>
      <w:bookmarkStart w:id="115" w:name="_Toc471992300"/>
      <w:bookmarkStart w:id="116" w:name="_Toc471992356"/>
      <w:bookmarkStart w:id="117" w:name="_Toc472951413"/>
      <w:r>
        <w:rPr>
          <w:rStyle w:val="CharPartNo"/>
        </w:rPr>
        <w:t>Part 4</w:t>
      </w:r>
      <w:r>
        <w:rPr>
          <w:rStyle w:val="CharDivNo"/>
        </w:rPr>
        <w:t> </w:t>
      </w:r>
      <w:r>
        <w:t>—</w:t>
      </w:r>
      <w:r>
        <w:rPr>
          <w:rStyle w:val="CharDivText"/>
        </w:rPr>
        <w:t> </w:t>
      </w:r>
      <w:r>
        <w:rPr>
          <w:rStyle w:val="CharPartText"/>
        </w:rPr>
        <w:t>Matters relating to occupational safety and health generally</w:t>
      </w:r>
      <w:bookmarkEnd w:id="111"/>
      <w:bookmarkEnd w:id="112"/>
      <w:bookmarkEnd w:id="113"/>
      <w:bookmarkEnd w:id="114"/>
      <w:bookmarkEnd w:id="115"/>
      <w:bookmarkEnd w:id="116"/>
      <w:bookmarkEnd w:id="117"/>
    </w:p>
    <w:p>
      <w:pPr>
        <w:pStyle w:val="Heading5"/>
      </w:pPr>
      <w:bookmarkStart w:id="118" w:name="_Toc97624762"/>
      <w:bookmarkStart w:id="119" w:name="_Toc472951414"/>
      <w:r>
        <w:rPr>
          <w:rStyle w:val="CharSectno"/>
        </w:rPr>
        <w:t>27</w:t>
      </w:r>
      <w:r>
        <w:t>.</w:t>
      </w:r>
      <w:r>
        <w:tab/>
        <w:t>Avoiding fatigue</w:t>
      </w:r>
      <w:bookmarkEnd w:id="118"/>
      <w:bookmarkEnd w:id="119"/>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120" w:name="_Toc97624763"/>
      <w:bookmarkStart w:id="121" w:name="_Toc472951415"/>
      <w:r>
        <w:rPr>
          <w:rStyle w:val="CharSectno"/>
        </w:rPr>
        <w:t>28</w:t>
      </w:r>
      <w:r>
        <w:t>.</w:t>
      </w:r>
      <w:r>
        <w:tab/>
        <w:t>Possession or control of drugs or intoxicants</w:t>
      </w:r>
      <w:bookmarkEnd w:id="120"/>
      <w:bookmarkEnd w:id="121"/>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Footnotesection"/>
      </w:pPr>
      <w:r>
        <w:tab/>
        <w:t>[Regulation 28 amended: Gazette 10 Jan 2017 p. 216.]</w:t>
      </w:r>
    </w:p>
    <w:p>
      <w:pPr>
        <w:pStyle w:val="Heading5"/>
      </w:pPr>
      <w:bookmarkStart w:id="122" w:name="_Toc97624764"/>
      <w:bookmarkStart w:id="123" w:name="_Toc472951416"/>
      <w:r>
        <w:rPr>
          <w:rStyle w:val="CharSectno"/>
        </w:rPr>
        <w:t>29</w:t>
      </w:r>
      <w:r>
        <w:t>.</w:t>
      </w:r>
      <w:r>
        <w:tab/>
        <w:t>Person must leave the facility when instructed to do so</w:t>
      </w:r>
      <w:bookmarkEnd w:id="122"/>
      <w:bookmarkEnd w:id="123"/>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124" w:name="_Toc97624765"/>
      <w:bookmarkStart w:id="125" w:name="_Toc472951417"/>
      <w:r>
        <w:rPr>
          <w:rStyle w:val="CharSectno"/>
        </w:rPr>
        <w:t>30</w:t>
      </w:r>
      <w:r>
        <w:t>.</w:t>
      </w:r>
      <w:r>
        <w:tab/>
        <w:t>Prohibition on use of certain hazardous substances</w:t>
      </w:r>
      <w:bookmarkEnd w:id="124"/>
      <w:bookmarkEnd w:id="125"/>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pPr>
      <w:r>
        <w:tab/>
        <w:t>[Regulation 30 amended: Gazette 30 Dec 2011 p. 5552-3.]</w:t>
      </w:r>
    </w:p>
    <w:p>
      <w:pPr>
        <w:pStyle w:val="Heading5"/>
      </w:pPr>
      <w:bookmarkStart w:id="126" w:name="_Toc97624766"/>
      <w:bookmarkStart w:id="127" w:name="_Toc472951418"/>
      <w:r>
        <w:rPr>
          <w:rStyle w:val="CharSectno"/>
        </w:rPr>
        <w:t>31</w:t>
      </w:r>
      <w:r>
        <w:t>.</w:t>
      </w:r>
      <w:r>
        <w:tab/>
        <w:t>Limitations on exposure to certain hazardous substances</w:t>
      </w:r>
      <w:bookmarkEnd w:id="126"/>
      <w:bookmarkEnd w:id="127"/>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33.</w:t>
      </w:r>
    </w:p>
    <w:p>
      <w:pPr>
        <w:pStyle w:val="Footnotesection"/>
      </w:pPr>
      <w:r>
        <w:tab/>
        <w:t>[Regulation 31 amended: Gazette 30 Dec 2011 p. 5552-3.]</w:t>
      </w:r>
    </w:p>
    <w:p>
      <w:pPr>
        <w:pStyle w:val="Heading5"/>
      </w:pPr>
      <w:bookmarkStart w:id="128" w:name="_Toc97624767"/>
      <w:bookmarkStart w:id="129" w:name="_Toc472951419"/>
      <w:r>
        <w:rPr>
          <w:rStyle w:val="CharSectno"/>
        </w:rPr>
        <w:t>32</w:t>
      </w:r>
      <w:r>
        <w:t>.</w:t>
      </w:r>
      <w:r>
        <w:tab/>
        <w:t>Exposure to noise</w:t>
      </w:r>
      <w:bookmarkEnd w:id="128"/>
      <w:bookmarkEnd w:id="129"/>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keepNext/>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33.</w:t>
      </w:r>
    </w:p>
    <w:p>
      <w:pPr>
        <w:pStyle w:val="Footnotesection"/>
      </w:pPr>
      <w:r>
        <w:tab/>
        <w:t>[Regulation 32 amended: Gazette 30 Dec 2011 p. 5552-3.]</w:t>
      </w:r>
    </w:p>
    <w:p>
      <w:pPr>
        <w:pStyle w:val="Heading5"/>
      </w:pPr>
      <w:bookmarkStart w:id="130" w:name="_Toc97624768"/>
      <w:bookmarkStart w:id="131" w:name="_Toc472951420"/>
      <w:r>
        <w:rPr>
          <w:rStyle w:val="CharSectno"/>
        </w:rPr>
        <w:t>33</w:t>
      </w:r>
      <w:r>
        <w:t>.</w:t>
      </w:r>
      <w:r>
        <w:tab/>
        <w:t>Exemptions from hazardous substances and noise requirements</w:t>
      </w:r>
      <w:bookmarkEnd w:id="130"/>
      <w:bookmarkEnd w:id="131"/>
    </w:p>
    <w:p>
      <w:pPr>
        <w:pStyle w:val="Subsection"/>
      </w:pPr>
      <w:r>
        <w:tab/>
      </w:r>
      <w:r>
        <w:tab/>
        <w:t xml:space="preserve">On the application by a responsible person to the Minister for an exemption from compliance with regulation 30(1), 31(2) or 32(2)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Footnotesection"/>
      </w:pPr>
      <w:r>
        <w:tab/>
        <w:t>[Regulation 33 amended: Gazette 30 Dec 2011 p. 5552-3 5553.]</w:t>
      </w:r>
    </w:p>
    <w:p>
      <w:pPr>
        <w:pStyle w:val="Heading5"/>
      </w:pPr>
      <w:bookmarkStart w:id="132" w:name="_Toc97624769"/>
      <w:bookmarkStart w:id="133" w:name="_Toc472951421"/>
      <w:r>
        <w:rPr>
          <w:rStyle w:val="CharSectno"/>
        </w:rPr>
        <w:t>34</w:t>
      </w:r>
      <w:r>
        <w:t>.</w:t>
      </w:r>
      <w:r>
        <w:tab/>
        <w:t>Taking samples for testing etc.</w:t>
      </w:r>
      <w:bookmarkEnd w:id="132"/>
      <w:bookmarkEnd w:id="133"/>
    </w:p>
    <w:p>
      <w:pPr>
        <w:pStyle w:val="Subsection"/>
      </w:pPr>
      <w:r>
        <w:tab/>
        <w:t>(1)</w:t>
      </w:r>
      <w:r>
        <w:tab/>
        <w:t xml:space="preserve">If a sample of a substance or thing taken under clause 57(1) of Schedule 5 to the Act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inspector who has taken the sample must provide the whole sample for inspection, examination, measuring or testing for the purposes of the Schedule.</w:t>
      </w:r>
    </w:p>
    <w:p>
      <w:pPr>
        <w:pStyle w:val="Subsection"/>
      </w:pPr>
      <w:r>
        <w:tab/>
        <w:t>(3)</w:t>
      </w:r>
      <w:r>
        <w:tab/>
        <w:t xml:space="preserve">An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pPr>
      <w:r>
        <w:tab/>
        <w:t>[Regulation 34 amended: Gazette 30 Dec 2011 p. 5553.]</w:t>
      </w:r>
    </w:p>
    <w:p>
      <w:pPr>
        <w:pStyle w:val="Heading5"/>
      </w:pPr>
      <w:bookmarkStart w:id="134" w:name="_Toc97624770"/>
      <w:bookmarkStart w:id="135" w:name="_Toc472951422"/>
      <w:r>
        <w:rPr>
          <w:rStyle w:val="CharSectno"/>
        </w:rPr>
        <w:t>35</w:t>
      </w:r>
      <w:r>
        <w:t>.</w:t>
      </w:r>
      <w:r>
        <w:tab/>
        <w:t>Form of certain notices</w:t>
      </w:r>
      <w:bookmarkEnd w:id="134"/>
      <w:bookmarkEnd w:id="135"/>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136" w:name="_Toc97624771"/>
      <w:bookmarkStart w:id="137" w:name="_Toc472951423"/>
      <w:r>
        <w:rPr>
          <w:rStyle w:val="CharSectno"/>
        </w:rPr>
        <w:t>36</w:t>
      </w:r>
      <w:r>
        <w:t>.</w:t>
      </w:r>
      <w:r>
        <w:tab/>
        <w:t>Forms, notices and reports</w:t>
      </w:r>
      <w:bookmarkEnd w:id="136"/>
      <w:bookmarkEnd w:id="137"/>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138" w:name="_Toc97624772"/>
      <w:bookmarkStart w:id="139" w:name="_Toc472951424"/>
      <w:r>
        <w:rPr>
          <w:rStyle w:val="CharSectno"/>
        </w:rPr>
        <w:t>37</w:t>
      </w:r>
      <w:r>
        <w:t>.</w:t>
      </w:r>
      <w:r>
        <w:tab/>
        <w:t>Service of Schedule 5 notices</w:t>
      </w:r>
      <w:bookmarkEnd w:id="138"/>
      <w:bookmarkEnd w:id="139"/>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Ednotepart"/>
      </w:pPr>
      <w:r>
        <w:t>[Part 5 (r. 38) deleted: Gazette 30 Dec 2011 p. 5552.]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0" w:name="_Toc97285541"/>
      <w:bookmarkStart w:id="141" w:name="_Toc97285646"/>
      <w:bookmarkStart w:id="142" w:name="_Toc97285702"/>
      <w:bookmarkStart w:id="143" w:name="_Toc97624773"/>
      <w:bookmarkStart w:id="144" w:name="_Toc471992312"/>
      <w:bookmarkStart w:id="145" w:name="_Toc471992368"/>
      <w:bookmarkStart w:id="146" w:name="_Toc472951425"/>
      <w:r>
        <w:rPr>
          <w:rStyle w:val="CharSchNo"/>
        </w:rPr>
        <w:t>Schedule 1</w:t>
      </w:r>
      <w:r>
        <w:t> — </w:t>
      </w:r>
      <w:r>
        <w:rPr>
          <w:rStyle w:val="CharSchText"/>
        </w:rPr>
        <w:t>Forms</w:t>
      </w:r>
      <w:bookmarkEnd w:id="140"/>
      <w:bookmarkEnd w:id="141"/>
      <w:bookmarkEnd w:id="142"/>
      <w:bookmarkEnd w:id="143"/>
      <w:bookmarkEnd w:id="144"/>
      <w:bookmarkEnd w:id="145"/>
      <w:bookmarkEnd w:id="146"/>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inspector; or</w:t>
      </w:r>
    </w:p>
    <w:p>
      <w:pPr>
        <w:pStyle w:val="yMiscellaneousBody"/>
        <w:numPr>
          <w:ilvl w:val="0"/>
          <w:numId w:val="2"/>
        </w:numPr>
        <w:tabs>
          <w:tab w:val="clear" w:pos="1287"/>
        </w:tabs>
        <w:ind w:left="993" w:hanging="426"/>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inspector has confirmed or varied a provisional improvement notice the following persons may apply in writing to the reviewing authority for a review of the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pPr>
      <w:r>
        <w:tab/>
        <w:t>[Form 1 amended: Gazette 30 Dec 2011 p. 5552 and 5553.]</w:t>
      </w:r>
    </w:p>
    <w:p>
      <w:pPr>
        <w:pStyle w:val="yMiscellaneousHeading"/>
        <w:pageBreakBefore/>
        <w:rPr>
          <w:b/>
          <w:bCs/>
        </w:rPr>
      </w:pPr>
      <w:r>
        <w:rPr>
          <w:b/>
          <w:bCs/>
        </w:rPr>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pPr>
      <w:r>
        <w:tab/>
        <w:t>[Form 2 amended: Gazette 30 Dec 2011 p. 5553.]</w:t>
      </w:r>
    </w:p>
    <w:p>
      <w:pPr>
        <w:pStyle w:val="yMiscellaneousHeading"/>
        <w:pageBreakBefore/>
        <w:tabs>
          <w:tab w:val="left" w:pos="1985"/>
        </w:tabs>
        <w:ind w:left="709"/>
        <w:jc w:val="left"/>
        <w:rPr>
          <w:b/>
          <w:bCs/>
        </w:rPr>
      </w:pPr>
      <w:r>
        <w:rPr>
          <w:b/>
          <w:bCs/>
        </w:rPr>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inspector)</w:t>
      </w:r>
      <w:r>
        <w:t xml:space="preserve"> an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58(5) of Schedule 5 to the Act if a notice is given to the operator’s representative at the facility,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pPr>
      <w:r>
        <w:tab/>
        <w:t>[Form 3 amended: Gazette 30 Dec 2011 p. 5553.]</w:t>
      </w:r>
    </w:p>
    <w:p>
      <w:pPr>
        <w:pStyle w:val="yMiscellaneousHeading"/>
        <w:pageBreakBefore/>
        <w:rPr>
          <w:b/>
          <w:bCs/>
        </w:rPr>
      </w:pPr>
      <w:r>
        <w:rPr>
          <w:b/>
          <w:bCs/>
        </w:rPr>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inspector)</w:t>
      </w:r>
      <w:r>
        <w:t xml:space="preserve">, an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pPr>
      <w:r>
        <w:tab/>
        <w:t>[Form 4 amended: Gazette 30 Dec 2011 p. 5553.]</w:t>
      </w:r>
    </w:p>
    <w:p>
      <w:pPr>
        <w:pStyle w:val="yMiscellaneousHeading"/>
        <w:pageBreakBefore/>
        <w:ind w:left="567"/>
        <w:jc w:val="left"/>
        <w:rPr>
          <w:b/>
          <w:bCs/>
        </w:rPr>
      </w:pPr>
      <w:r>
        <w:rPr>
          <w:b/>
          <w:bCs/>
        </w:rPr>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inspector)</w:t>
      </w:r>
      <w:r>
        <w:t>, an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61(7) of Schedule 5 to the Act, the operator’s representative at the facility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pPr>
      <w:r>
        <w:t>the owner of any workplace, plant, substance or thing to which that decision relates.</w:t>
      </w:r>
    </w:p>
    <w:p>
      <w:pPr>
        <w:pStyle w:val="yFootnotesection"/>
      </w:pPr>
      <w:r>
        <w:tab/>
        <w:t>[Form 5 amended: Gazette 30 Dec 2011 p. 5553.]</w:t>
      </w:r>
    </w:p>
    <w:p>
      <w:pPr>
        <w:pStyle w:val="yMiscellaneousBody"/>
        <w:numPr>
          <w:ilvl w:val="0"/>
          <w:numId w:val="8"/>
        </w:numPr>
        <w:tabs>
          <w:tab w:val="clear" w:pos="1287"/>
        </w:tabs>
        <w:ind w:left="993" w:hanging="426"/>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48" w:name="_Toc97285542"/>
      <w:bookmarkStart w:id="149" w:name="_Toc97285647"/>
      <w:bookmarkStart w:id="150" w:name="_Toc97285703"/>
      <w:bookmarkStart w:id="151" w:name="_Toc97624774"/>
      <w:bookmarkStart w:id="152" w:name="_Toc471992313"/>
      <w:bookmarkStart w:id="153" w:name="_Toc471992369"/>
      <w:bookmarkStart w:id="154" w:name="_Toc472951426"/>
      <w:r>
        <w:rPr>
          <w:rStyle w:val="CharSchNo"/>
        </w:rPr>
        <w:t>Schedule 2</w:t>
      </w:r>
      <w:r>
        <w:t> — </w:t>
      </w:r>
      <w:r>
        <w:rPr>
          <w:rStyle w:val="CharSchText"/>
        </w:rPr>
        <w:t>Hazardous substances</w:t>
      </w:r>
      <w:bookmarkEnd w:id="148"/>
      <w:bookmarkEnd w:id="149"/>
      <w:bookmarkEnd w:id="150"/>
      <w:bookmarkEnd w:id="151"/>
      <w:bookmarkEnd w:id="152"/>
      <w:bookmarkEnd w:id="153"/>
      <w:bookmarkEnd w:id="154"/>
    </w:p>
    <w:p>
      <w:pPr>
        <w:pStyle w:val="yShoulderClause"/>
      </w:pPr>
      <w:r>
        <w:t>[r. 30]</w:t>
      </w:r>
    </w:p>
    <w:p>
      <w:pPr>
        <w:pStyle w:val="yHeading3"/>
      </w:pPr>
      <w:bookmarkStart w:id="155" w:name="_Toc97285543"/>
      <w:bookmarkStart w:id="156" w:name="_Toc97285648"/>
      <w:bookmarkStart w:id="157" w:name="_Toc97285704"/>
      <w:bookmarkStart w:id="158" w:name="_Toc97624775"/>
      <w:bookmarkStart w:id="159" w:name="_Toc471992314"/>
      <w:bookmarkStart w:id="160" w:name="_Toc471992370"/>
      <w:bookmarkStart w:id="161" w:name="_Toc472951427"/>
      <w:r>
        <w:rPr>
          <w:rStyle w:val="CharSDivNo"/>
        </w:rPr>
        <w:t>Division 1</w:t>
      </w:r>
      <w:r>
        <w:t> — </w:t>
      </w:r>
      <w:r>
        <w:rPr>
          <w:rStyle w:val="CharSDivText"/>
        </w:rPr>
        <w:t>Preliminary</w:t>
      </w:r>
      <w:bookmarkEnd w:id="155"/>
      <w:bookmarkEnd w:id="156"/>
      <w:bookmarkEnd w:id="157"/>
      <w:bookmarkEnd w:id="158"/>
      <w:bookmarkEnd w:id="159"/>
      <w:bookmarkEnd w:id="160"/>
      <w:bookmarkEnd w:id="161"/>
    </w:p>
    <w:p>
      <w:pPr>
        <w:pStyle w:val="yHeading5"/>
      </w:pPr>
      <w:bookmarkStart w:id="162" w:name="_Toc97624776"/>
      <w:bookmarkStart w:id="163" w:name="_Toc472951428"/>
      <w:r>
        <w:rPr>
          <w:rStyle w:val="CharSClsNo"/>
        </w:rPr>
        <w:t>1</w:t>
      </w:r>
      <w:r>
        <w:t>.</w:t>
      </w:r>
      <w:r>
        <w:tab/>
        <w:t>Terms used in this Schedule</w:t>
      </w:r>
      <w:bookmarkEnd w:id="162"/>
      <w:bookmarkEnd w:id="163"/>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Heading3"/>
        <w:pageBreakBefore/>
      </w:pPr>
      <w:bookmarkStart w:id="164" w:name="_Toc97285545"/>
      <w:bookmarkStart w:id="165" w:name="_Toc97285650"/>
      <w:bookmarkStart w:id="166" w:name="_Toc97285706"/>
      <w:bookmarkStart w:id="167" w:name="_Toc97624777"/>
      <w:bookmarkStart w:id="168" w:name="_Toc471992316"/>
      <w:bookmarkStart w:id="169" w:name="_Toc471992372"/>
      <w:bookmarkStart w:id="170" w:name="_Toc472951429"/>
      <w:r>
        <w:rPr>
          <w:rStyle w:val="CharSDivNo"/>
        </w:rPr>
        <w:t>Division 2</w:t>
      </w:r>
      <w:r>
        <w:t> — </w:t>
      </w:r>
      <w:r>
        <w:rPr>
          <w:rStyle w:val="CharSDivText"/>
        </w:rPr>
        <w:t>Permitted circumstances for using certain hazardous substances</w:t>
      </w:r>
      <w:bookmarkEnd w:id="164"/>
      <w:bookmarkEnd w:id="165"/>
      <w:bookmarkEnd w:id="166"/>
      <w:bookmarkEnd w:id="167"/>
      <w:bookmarkEnd w:id="168"/>
      <w:bookmarkEnd w:id="169"/>
      <w:bookmarkEnd w:id="170"/>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171" w:name="_Toc97285546"/>
      <w:bookmarkStart w:id="172" w:name="_Toc97285651"/>
      <w:bookmarkStart w:id="173" w:name="_Toc97285707"/>
      <w:bookmarkStart w:id="174" w:name="_Toc97624778"/>
      <w:bookmarkStart w:id="175" w:name="_Toc471992317"/>
      <w:bookmarkStart w:id="176" w:name="_Toc471992373"/>
      <w:bookmarkStart w:id="177" w:name="_Toc472951430"/>
      <w:r>
        <w:rPr>
          <w:rStyle w:val="CharSDivNo"/>
        </w:rPr>
        <w:t>Division 3</w:t>
      </w:r>
      <w:r>
        <w:t> — </w:t>
      </w:r>
      <w:r>
        <w:rPr>
          <w:rStyle w:val="CharSDivText"/>
        </w:rPr>
        <w:t>Permitted circumstances for using certain hazardous substances with carcinogenic properties</w:t>
      </w:r>
      <w:bookmarkEnd w:id="171"/>
      <w:bookmarkEnd w:id="172"/>
      <w:bookmarkEnd w:id="173"/>
      <w:bookmarkEnd w:id="174"/>
      <w:bookmarkEnd w:id="175"/>
      <w:bookmarkEnd w:id="176"/>
      <w:bookmarkEnd w:id="177"/>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78" w:name="_Toc97285547"/>
      <w:bookmarkStart w:id="179" w:name="_Toc97285652"/>
      <w:bookmarkStart w:id="180" w:name="_Toc97285708"/>
      <w:bookmarkStart w:id="181" w:name="_Toc97624779"/>
      <w:bookmarkStart w:id="182" w:name="_Toc471992318"/>
      <w:bookmarkStart w:id="183" w:name="_Toc471992374"/>
      <w:bookmarkStart w:id="184" w:name="_Toc472951431"/>
      <w:r>
        <w:t>Notes</w:t>
      </w:r>
      <w:bookmarkEnd w:id="178"/>
      <w:bookmarkEnd w:id="179"/>
      <w:bookmarkEnd w:id="180"/>
      <w:bookmarkEnd w:id="181"/>
      <w:bookmarkEnd w:id="182"/>
      <w:bookmarkEnd w:id="183"/>
      <w:bookmarkEnd w:id="184"/>
    </w:p>
    <w:p>
      <w:pPr>
        <w:pStyle w:val="nStatement"/>
      </w:pPr>
      <w:del w:id="185" w:author="Master Repository Process" w:date="2022-03-11T14:34:00Z">
        <w:r>
          <w:rPr>
            <w:snapToGrid w:val="0"/>
            <w:vertAlign w:val="superscript"/>
          </w:rPr>
          <w:delText>1</w:delText>
        </w:r>
        <w:r>
          <w:rPr>
            <w:snapToGrid w:val="0"/>
          </w:rPr>
          <w:tab/>
        </w:r>
      </w:del>
      <w:r>
        <w:t xml:space="preserve">This is a compilation of the </w:t>
      </w:r>
      <w:r>
        <w:rPr>
          <w:i/>
          <w:noProof/>
        </w:rPr>
        <w:t>Petroleum (Submerged Lands) (Occupational Safety and Health) Regulations 2007</w:t>
      </w:r>
      <w:r>
        <w:t xml:space="preserve"> and includes </w:t>
      </w:r>
      <w:del w:id="186" w:author="Master Repository Process" w:date="2022-03-11T14:34:00Z">
        <w:r>
          <w:rPr>
            <w:snapToGrid w:val="0"/>
          </w:rPr>
          <w:delText xml:space="preserve">the </w:delText>
        </w:r>
      </w:del>
      <w:r>
        <w:t xml:space="preserve">amendments made by </w:t>
      </w:r>
      <w:del w:id="187" w:author="Master Repository Process" w:date="2022-03-11T14:34:00Z">
        <w:r>
          <w:rPr>
            <w:snapToGrid w:val="0"/>
          </w:rPr>
          <w:delText xml:space="preserve">the </w:delText>
        </w:r>
      </w:del>
      <w:r>
        <w:t>other written laws</w:t>
      </w:r>
      <w:del w:id="188" w:author="Master Repository Process" w:date="2022-03-11T14:34:00Z">
        <w:r>
          <w:rPr>
            <w:snapToGrid w:val="0"/>
          </w:rPr>
          <w:delText xml:space="preserve"> referred to in the following</w:delText>
        </w:r>
      </w:del>
      <w:ins w:id="189" w:author="Master Repository Process" w:date="2022-03-11T14:34:00Z">
        <w:r>
          <w:t>. For provisions that have come into operation see the compilation table. For provisions that have not yet come into operation see the uncommenced provisions</w:t>
        </w:r>
      </w:ins>
      <w:r>
        <w:t xml:space="preserve"> table.</w:t>
      </w:r>
    </w:p>
    <w:p>
      <w:pPr>
        <w:pStyle w:val="nHeading3"/>
      </w:pPr>
      <w:bookmarkStart w:id="190" w:name="_Toc97624780"/>
      <w:bookmarkStart w:id="191" w:name="_Toc472951432"/>
      <w:r>
        <w:t>Compilation table</w:t>
      </w:r>
      <w:bookmarkEnd w:id="190"/>
      <w:bookmarkEnd w:id="1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92" w:author="Master Repository Process" w:date="2022-03-11T14:34:00Z">
              <w:r>
                <w:rPr>
                  <w:b/>
                </w:rPr>
                <w:delText>Gazettal</w:delText>
              </w:r>
            </w:del>
            <w:ins w:id="193" w:author="Master Repository Process" w:date="2022-03-11T14:34: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nil"/>
            </w:tcBorders>
          </w:tcPr>
          <w:p>
            <w:pPr>
              <w:pStyle w:val="nTable"/>
              <w:spacing w:after="40"/>
              <w:rPr>
                <w:i/>
              </w:rPr>
            </w:pPr>
            <w:r>
              <w:rPr>
                <w:i/>
              </w:rPr>
              <w:t>Petroleum (Submerged Lands) (Occupational Safety and Health) Amendment Regulations 2011</w:t>
            </w:r>
          </w:p>
        </w:tc>
        <w:tc>
          <w:tcPr>
            <w:tcW w:w="1276" w:type="dxa"/>
            <w:tcBorders>
              <w:top w:val="nil"/>
              <w:bottom w:val="nil"/>
            </w:tcBorders>
          </w:tcPr>
          <w:p>
            <w:pPr>
              <w:pStyle w:val="nTable"/>
              <w:spacing w:after="40"/>
            </w:pPr>
            <w:r>
              <w:t>30 Dec 2011 p. 5551-3</w:t>
            </w:r>
          </w:p>
        </w:tc>
        <w:tc>
          <w:tcPr>
            <w:tcW w:w="2693"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3118" w:type="dxa"/>
            <w:tcBorders>
              <w:top w:val="nil"/>
              <w:bottom w:val="single" w:sz="4" w:space="0" w:color="auto"/>
            </w:tcBorders>
          </w:tcPr>
          <w:p>
            <w:pPr>
              <w:pStyle w:val="nTable"/>
              <w:spacing w:after="40"/>
              <w:rPr>
                <w:i/>
              </w:rPr>
            </w:pPr>
            <w:r>
              <w:rPr>
                <w:i/>
              </w:rPr>
              <w:t>Mines and Petroleum Regulations Amendment (Public Health) Regulations 2016</w:t>
            </w:r>
            <w:r>
              <w:t xml:space="preserve"> Pt. 4 </w:t>
            </w:r>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Heading3"/>
        <w:rPr>
          <w:ins w:id="194" w:author="Master Repository Process" w:date="2022-03-11T14:34:00Z"/>
        </w:rPr>
      </w:pPr>
      <w:bookmarkStart w:id="195" w:name="_Toc97624781"/>
      <w:ins w:id="196" w:author="Master Repository Process" w:date="2022-03-11T14:34:00Z">
        <w:r>
          <w:t>Uncommenced provisions table</w:t>
        </w:r>
        <w:bookmarkEnd w:id="195"/>
      </w:ins>
    </w:p>
    <w:p>
      <w:pPr>
        <w:pStyle w:val="nStatement"/>
        <w:keepNext/>
        <w:spacing w:after="240"/>
        <w:rPr>
          <w:ins w:id="197" w:author="Master Repository Process" w:date="2022-03-11T14:34:00Z"/>
        </w:rPr>
      </w:pPr>
      <w:ins w:id="198" w:author="Master Repository Process" w:date="2022-03-11T14:34:00Z">
        <w:r>
          <w:t xml:space="preserve">To view the text of the uncommenced provisions see </w:t>
        </w:r>
        <w:r>
          <w:rPr>
            <w:i/>
          </w:rPr>
          <w:t xml:space="preserve">Acts as passed </w:t>
        </w:r>
        <w:r>
          <w:t>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9" w:author="Master Repository Process" w:date="2022-03-11T14:34:00Z"/>
        </w:trPr>
        <w:tc>
          <w:tcPr>
            <w:tcW w:w="3118" w:type="dxa"/>
          </w:tcPr>
          <w:p>
            <w:pPr>
              <w:pStyle w:val="nTable"/>
              <w:spacing w:after="40"/>
              <w:rPr>
                <w:ins w:id="200" w:author="Master Repository Process" w:date="2022-03-11T14:34:00Z"/>
                <w:b/>
              </w:rPr>
            </w:pPr>
            <w:ins w:id="201" w:author="Master Repository Process" w:date="2022-03-11T14:34:00Z">
              <w:r>
                <w:rPr>
                  <w:b/>
                </w:rPr>
                <w:t>Citation</w:t>
              </w:r>
            </w:ins>
          </w:p>
        </w:tc>
        <w:tc>
          <w:tcPr>
            <w:tcW w:w="1276" w:type="dxa"/>
          </w:tcPr>
          <w:p>
            <w:pPr>
              <w:pStyle w:val="nTable"/>
              <w:spacing w:after="40"/>
              <w:rPr>
                <w:ins w:id="202" w:author="Master Repository Process" w:date="2022-03-11T14:34:00Z"/>
                <w:b/>
              </w:rPr>
            </w:pPr>
            <w:ins w:id="203" w:author="Master Repository Process" w:date="2022-03-11T14:34:00Z">
              <w:r>
                <w:rPr>
                  <w:b/>
                </w:rPr>
                <w:t>Published</w:t>
              </w:r>
            </w:ins>
          </w:p>
        </w:tc>
        <w:tc>
          <w:tcPr>
            <w:tcW w:w="2693" w:type="dxa"/>
          </w:tcPr>
          <w:p>
            <w:pPr>
              <w:pStyle w:val="nTable"/>
              <w:spacing w:after="40"/>
              <w:rPr>
                <w:ins w:id="204" w:author="Master Repository Process" w:date="2022-03-11T14:34:00Z"/>
                <w:b/>
              </w:rPr>
            </w:pPr>
            <w:ins w:id="205" w:author="Master Repository Process" w:date="2022-03-11T14:34:00Z">
              <w:r>
                <w:rPr>
                  <w:b/>
                </w:rPr>
                <w:t>Commencement</w:t>
              </w:r>
            </w:ins>
          </w:p>
        </w:tc>
      </w:tr>
      <w:tr>
        <w:trPr>
          <w:ins w:id="206" w:author="Master Repository Process" w:date="2022-03-11T14:34:00Z"/>
        </w:trPr>
        <w:tc>
          <w:tcPr>
            <w:tcW w:w="4394" w:type="dxa"/>
            <w:gridSpan w:val="2"/>
          </w:tcPr>
          <w:p>
            <w:pPr>
              <w:pStyle w:val="nTable"/>
              <w:spacing w:after="40"/>
              <w:rPr>
                <w:ins w:id="207" w:author="Master Repository Process" w:date="2022-03-11T14:34:00Z"/>
              </w:rPr>
            </w:pPr>
            <w:ins w:id="208" w:author="Master Repository Process" w:date="2022-03-11T14:34:00Z">
              <w:r>
                <w:rPr>
                  <w:i/>
                </w:rPr>
                <w:t>Work Health and Safety Act 2020</w:t>
              </w:r>
              <w:r>
                <w:t xml:space="preserve"> s. 348(3) assented to 10 Nov 2020</w:t>
              </w:r>
            </w:ins>
          </w:p>
        </w:tc>
        <w:tc>
          <w:tcPr>
            <w:tcW w:w="2693" w:type="dxa"/>
          </w:tcPr>
          <w:p>
            <w:pPr>
              <w:pStyle w:val="nTable"/>
              <w:spacing w:after="40"/>
              <w:rPr>
                <w:ins w:id="209" w:author="Master Repository Process" w:date="2022-03-11T14:34:00Z"/>
              </w:rPr>
            </w:pPr>
            <w:ins w:id="210" w:author="Master Repository Process" w:date="2022-03-11T14:34:00Z">
              <w:r>
                <w:rPr>
                  <w:snapToGrid w:val="0"/>
                </w:rPr>
                <w:t>31 Mar 2022 (see s. 2(1)(c) and SL 2022/18 cl. 2)</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1" w:name="Compilation"/>
    <w:bookmarkEnd w:id="21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12342"/>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 w:name="WAFER_20170111155623" w:val="RemoveTocBookmarks,RemoveUnusedBookmarks,RemoveLanguageTags,UsedStyles,ResetPageSize"/>
    <w:docVar w:name="WAFER_20170111155623_GUID" w:val="0d966354-fa88-481e-b01f-edfeeb86cbf2"/>
    <w:docVar w:name="WAFER_20201110094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094002_GUID" w:val="be04e4c6-1ae1-484e-a1dc-e8bcc12ca8a3"/>
    <w:docVar w:name="WAFER_2022030411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2342_GUID" w:val="027a506c-dfb4-424a-8007-7b0e49e154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24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7797</Words>
  <Characters>37894</Characters>
  <Application>Microsoft Office Word</Application>
  <DocSecurity>0</DocSecurity>
  <Lines>1148</Lines>
  <Paragraphs>671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00-d0-01 - 00-e0-01</dc:title>
  <dc:subject/>
  <dc:creator/>
  <cp:keywords/>
  <dc:description/>
  <cp:lastModifiedBy>Master Repository Process</cp:lastModifiedBy>
  <cp:revision>2</cp:revision>
  <cp:lastPrinted>2007-02-22T04:30:00Z</cp:lastPrinted>
  <dcterms:created xsi:type="dcterms:W3CDTF">2022-03-11T06:34:00Z</dcterms:created>
  <dcterms:modified xsi:type="dcterms:W3CDTF">2022-03-11T06:34:00Z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OwlsUID">
    <vt:i4>38371</vt:i4>
  </property>
  <property fmtid="{D5CDD505-2E9C-101B-9397-08002B2CF9AE}" pid="4" name="DocumentType">
    <vt:lpwstr>Reg</vt:lpwstr>
  </property>
  <property fmtid="{D5CDD505-2E9C-101B-9397-08002B2CF9AE}" pid="5" name="CommencementDate">
    <vt:lpwstr>20201110</vt:lpwstr>
  </property>
  <property fmtid="{D5CDD505-2E9C-101B-9397-08002B2CF9AE}" pid="6" name="FromSuffix">
    <vt:lpwstr>00-d0-01</vt:lpwstr>
  </property>
  <property fmtid="{D5CDD505-2E9C-101B-9397-08002B2CF9AE}" pid="7" name="FromAsAtDate">
    <vt:lpwstr>24 Jan 2017</vt:lpwstr>
  </property>
  <property fmtid="{D5CDD505-2E9C-101B-9397-08002B2CF9AE}" pid="8" name="ToSuffix">
    <vt:lpwstr>00-e0-01</vt:lpwstr>
  </property>
  <property fmtid="{D5CDD505-2E9C-101B-9397-08002B2CF9AE}" pid="9" name="ToAsAtDate">
    <vt:lpwstr>10 Nov 2020</vt:lpwstr>
  </property>
</Properties>
</file>