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6" name="Picture 7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20 Nov 2020</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56175387"/>
      <w:bookmarkStart w:id="2" w:name="_Toc56419109"/>
      <w:bookmarkStart w:id="3" w:name="_Toc56428659"/>
      <w:bookmarkStart w:id="4" w:name="_Toc56497971"/>
      <w:bookmarkStart w:id="5" w:name="_Toc51929455"/>
      <w:bookmarkStart w:id="6" w:name="_Toc51939462"/>
      <w:bookmarkStart w:id="7" w:name="_Toc51939889"/>
      <w:bookmarkStart w:id="8" w:name="_Toc52268052"/>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56497972"/>
      <w:bookmarkStart w:id="11" w:name="_Toc52268053"/>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2" w:name="_Toc56497973"/>
      <w:bookmarkStart w:id="13" w:name="_Toc5226805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56497974"/>
      <w:bookmarkStart w:id="15" w:name="_Toc52268055"/>
      <w:r>
        <w:rPr>
          <w:rStyle w:val="CharSectno"/>
        </w:rPr>
        <w:t>3</w:t>
      </w:r>
      <w:r>
        <w:rPr>
          <w:snapToGrid w:val="0"/>
        </w:rPr>
        <w:t>.</w:t>
      </w:r>
      <w:r>
        <w:rPr>
          <w:snapToGrid w:val="0"/>
        </w:rPr>
        <w:tab/>
        <w:t>Terms and abbreviations used</w:t>
      </w:r>
      <w:bookmarkEnd w:id="14"/>
      <w:bookmarkEnd w:id="15"/>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val="en-US" w:eastAsia="en-US"/>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lang w:val="en-US" w:eastAsia="en-US"/>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lang w:val="en-US" w:eastAsia="en-US"/>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val="en-US" w:eastAsia="en-US"/>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lang w:val="en-US" w:eastAsia="en-US"/>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lang w:val="en-US" w:eastAsia="en-US"/>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val="en-US" w:eastAsia="en-US"/>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lang w:val="en-US" w:eastAsia="en-US"/>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val="en-US" w:eastAsia="en-US"/>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val="en-US" w:eastAsia="en-US"/>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lang w:val="en-US" w:eastAsia="en-US"/>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val="en-US" w:eastAsia="en-US"/>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rPr>
          <w:ins w:id="16" w:author="Master Repository Process" w:date="2021-09-19T08:02:00Z"/>
        </w:rPr>
      </w:pPr>
      <w:ins w:id="17" w:author="Master Repository Process" w:date="2021-09-19T08:02:00Z">
        <w:r>
          <w:tab/>
        </w:r>
        <w:r>
          <w:rPr>
            <w:rStyle w:val="CharDefText"/>
          </w:rPr>
          <w:t>emergency stopping bay</w:t>
        </w:r>
        <w:r>
          <w:t xml:space="preserve"> means a bay to which an “emergency stopping bay” sign applies;</w:t>
        </w:r>
      </w:ins>
    </w:p>
    <w:tbl>
      <w:tblPr>
        <w:tblW w:w="0" w:type="auto"/>
        <w:tblInd w:w="1101" w:type="dxa"/>
        <w:tblLayout w:type="fixed"/>
        <w:tblLook w:val="0000" w:firstRow="0" w:lastRow="0" w:firstColumn="0" w:lastColumn="0" w:noHBand="0" w:noVBand="0"/>
      </w:tblPr>
      <w:tblGrid>
        <w:gridCol w:w="3098"/>
        <w:gridCol w:w="3098"/>
      </w:tblGrid>
      <w:tr>
        <w:trPr>
          <w:cantSplit/>
          <w:ins w:id="18" w:author="Master Repository Process" w:date="2021-09-19T08:02:00Z"/>
        </w:trPr>
        <w:tc>
          <w:tcPr>
            <w:tcW w:w="6196" w:type="dxa"/>
            <w:gridSpan w:val="2"/>
          </w:tcPr>
          <w:p>
            <w:pPr>
              <w:keepNext/>
              <w:spacing w:before="120" w:after="80"/>
              <w:jc w:val="center"/>
              <w:rPr>
                <w:ins w:id="19" w:author="Master Repository Process" w:date="2021-09-19T08:02:00Z"/>
                <w:rFonts w:ascii="Arial" w:hAnsi="Arial"/>
              </w:rPr>
            </w:pPr>
            <w:ins w:id="20" w:author="Master Repository Process" w:date="2021-09-19T08:02:00Z">
              <w:r>
                <w:rPr>
                  <w:rFonts w:ascii="Arial" w:hAnsi="Arial"/>
                </w:rPr>
                <w:t>Emergency stopping bay signs</w:t>
              </w:r>
            </w:ins>
          </w:p>
        </w:tc>
      </w:tr>
      <w:tr>
        <w:trPr>
          <w:cantSplit/>
          <w:ins w:id="21" w:author="Master Repository Process" w:date="2021-09-19T08:02:00Z"/>
        </w:trPr>
        <w:tc>
          <w:tcPr>
            <w:tcW w:w="3098" w:type="dxa"/>
          </w:tcPr>
          <w:p>
            <w:pPr>
              <w:keepNext/>
              <w:spacing w:before="180" w:after="120"/>
              <w:jc w:val="center"/>
              <w:rPr>
                <w:ins w:id="22" w:author="Master Repository Process" w:date="2021-09-19T08:02:00Z"/>
                <w:noProof/>
                <w:sz w:val="22"/>
              </w:rPr>
            </w:pPr>
            <w:ins w:id="23" w:author="Master Repository Process" w:date="2021-09-19T08:02:00Z">
              <w:r>
                <w:rPr>
                  <w:rFonts w:ascii="Arial" w:hAnsi="Arial"/>
                  <w:i/>
                  <w:sz w:val="16"/>
                </w:rPr>
                <w:t>(background to “emergency” in red)</w:t>
              </w:r>
            </w:ins>
          </w:p>
        </w:tc>
        <w:tc>
          <w:tcPr>
            <w:tcW w:w="3098" w:type="dxa"/>
          </w:tcPr>
          <w:p>
            <w:pPr>
              <w:keepNext/>
              <w:spacing w:before="180" w:after="120"/>
              <w:jc w:val="center"/>
              <w:rPr>
                <w:ins w:id="24" w:author="Master Repository Process" w:date="2021-09-19T08:02:00Z"/>
                <w:noProof/>
              </w:rPr>
            </w:pPr>
            <w:ins w:id="25" w:author="Master Repository Process" w:date="2021-09-19T08:02:00Z">
              <w:r>
                <w:rPr>
                  <w:rFonts w:ascii="Arial" w:hAnsi="Arial"/>
                  <w:i/>
                  <w:sz w:val="16"/>
                </w:rPr>
                <w:t>(background to phone in blue)</w:t>
              </w:r>
            </w:ins>
          </w:p>
        </w:tc>
      </w:tr>
      <w:tr>
        <w:trPr>
          <w:cantSplit/>
          <w:ins w:id="26" w:author="Master Repository Process" w:date="2021-09-19T08:02:00Z"/>
        </w:trPr>
        <w:tc>
          <w:tcPr>
            <w:tcW w:w="3098" w:type="dxa"/>
          </w:tcPr>
          <w:p>
            <w:pPr>
              <w:spacing w:before="180" w:after="120"/>
              <w:jc w:val="center"/>
              <w:rPr>
                <w:ins w:id="27" w:author="Master Repository Process" w:date="2021-09-19T08:02:00Z"/>
              </w:rPr>
            </w:pPr>
            <w:ins w:id="28" w:author="Master Repository Process" w:date="2021-09-19T08:02:00Z">
              <w:r>
                <w:rPr>
                  <w:noProof/>
                  <w:sz w:val="22"/>
                  <w:lang w:val="en-US" w:eastAsia="en-US"/>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ins>
          </w:p>
        </w:tc>
        <w:tc>
          <w:tcPr>
            <w:tcW w:w="3098" w:type="dxa"/>
          </w:tcPr>
          <w:p>
            <w:pPr>
              <w:spacing w:before="180" w:after="120"/>
              <w:jc w:val="center"/>
              <w:rPr>
                <w:ins w:id="29" w:author="Master Repository Process" w:date="2021-09-19T08:02:00Z"/>
              </w:rPr>
            </w:pPr>
            <w:ins w:id="30" w:author="Master Repository Process" w:date="2021-09-19T08:02:00Z">
              <w:r>
                <w:rPr>
                  <w:noProof/>
                  <w:lang w:val="en-US" w:eastAsia="en-US"/>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ins>
          </w:p>
        </w:tc>
      </w:tr>
    </w:tbl>
    <w:p>
      <w:pPr>
        <w:pStyle w:val="MiscellaneousBody"/>
        <w:tabs>
          <w:tab w:val="left" w:pos="851"/>
        </w:tabs>
        <w:ind w:left="851" w:hanging="851"/>
        <w:rPr>
          <w:ins w:id="31" w:author="Master Repository Process" w:date="2021-09-19T08:02:00Z"/>
          <w:sz w:val="20"/>
        </w:rPr>
      </w:pPr>
      <w:ins w:id="32" w:author="Master Repository Process" w:date="2021-09-19T08:02:00Z">
        <w:r>
          <w:rPr>
            <w:sz w:val="20"/>
          </w:rPr>
          <w:tab/>
        </w:r>
        <w:r>
          <w:rPr>
            <w:i/>
            <w:sz w:val="20"/>
          </w:rPr>
          <w:t>Note</w:t>
        </w:r>
        <w:r>
          <w:rPr>
            <w:sz w:val="20"/>
          </w:rPr>
          <w:t>   The sign may have an arrow pointing in a different direction.</w:t>
        </w:r>
      </w:ins>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lang w:val="en-US" w:eastAsia="en-US"/>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val="en-US" w:eastAsia="en-US"/>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lang w:val="en-US" w:eastAsia="en-US"/>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lang w:val="en-US" w:eastAsia="en-US"/>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lang w:val="en-US" w:eastAsia="en-US"/>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lang w:val="en-US" w:eastAsia="en-US"/>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lang w:val="en-US" w:eastAsia="en-US"/>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lang w:val="en-US" w:eastAsia="en-US"/>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lang w:val="en-US" w:eastAsia="en-US"/>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lang w:val="en-US" w:eastAsia="en-US"/>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lang w:val="en-US" w:eastAsia="en-US"/>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lang w:val="en-US" w:eastAsia="en-US"/>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lang w:val="en-US" w:eastAsia="en-US"/>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val="en-US" w:eastAsia="en-US"/>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rPr>
          <w:ins w:id="33" w:author="Master Repository Process" w:date="2021-09-19T08:02:00Z"/>
        </w:rPr>
      </w:pPr>
      <w:ins w:id="34" w:author="Master Repository Process" w:date="2021-09-19T08:02:00Z">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ins>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val="en-US" w:eastAsia="en-US"/>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lang w:val="en-US" w:eastAsia="en-US"/>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lang w:val="en-US" w:eastAsia="en-US"/>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lang w:val="en-US" w:eastAsia="en-US"/>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lang w:val="en-US" w:eastAsia="en-US"/>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lang w:val="en-US" w:eastAsia="en-US"/>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rPr>
          <w:ins w:id="35" w:author="Master Repository Process" w:date="2021-09-19T08:02:00Z"/>
        </w:rPr>
      </w:pPr>
      <w:ins w:id="36" w:author="Master Repository Process" w:date="2021-09-19T08:02:00Z">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ins>
    </w:p>
    <w:p>
      <w:pPr>
        <w:pStyle w:val="Defpara"/>
        <w:rPr>
          <w:ins w:id="37" w:author="Master Repository Process" w:date="2021-09-19T08:02:00Z"/>
        </w:rPr>
      </w:pPr>
      <w:ins w:id="38" w:author="Master Repository Process" w:date="2021-09-19T08:02:00Z">
        <w:r>
          <w:tab/>
          <w:t>(a)</w:t>
        </w:r>
        <w:r>
          <w:tab/>
          <w:t>another traffic</w:t>
        </w:r>
        <w:r>
          <w:noBreakHyphen/>
          <w:t>control signal over that lane displaying an illuminated red diagonal cross;</w:t>
        </w:r>
      </w:ins>
    </w:p>
    <w:p>
      <w:pPr>
        <w:pStyle w:val="Defpara"/>
        <w:rPr>
          <w:ins w:id="39" w:author="Master Repository Process" w:date="2021-09-19T08:02:00Z"/>
        </w:rPr>
      </w:pPr>
      <w:ins w:id="40" w:author="Master Repository Process" w:date="2021-09-19T08:02:00Z">
        <w:r>
          <w:tab/>
          <w:t>(b)</w:t>
        </w:r>
        <w:r>
          <w:tab/>
          <w:t>another traffic</w:t>
        </w:r>
        <w:r>
          <w:noBreakHyphen/>
          <w:t>control signal over that lane displaying an illuminated white, green or yellow arrow pointing downwards;</w:t>
        </w:r>
      </w:ins>
    </w:p>
    <w:p>
      <w:pPr>
        <w:pStyle w:val="Defpara"/>
        <w:rPr>
          <w:ins w:id="41" w:author="Master Repository Process" w:date="2021-09-19T08:02:00Z"/>
        </w:rPr>
      </w:pPr>
      <w:ins w:id="42" w:author="Master Repository Process" w:date="2021-09-19T08:02:00Z">
        <w:r>
          <w:tab/>
          <w:t>(c)</w:t>
        </w:r>
        <w:r>
          <w:tab/>
          <w:t>a speed limit sign over that lane;</w:t>
        </w:r>
      </w:ins>
    </w:p>
    <w:p>
      <w:pPr>
        <w:pStyle w:val="Defpara"/>
        <w:rPr>
          <w:ins w:id="43" w:author="Master Repository Process" w:date="2021-09-19T08:02:00Z"/>
        </w:rPr>
      </w:pPr>
      <w:ins w:id="44" w:author="Master Repository Process" w:date="2021-09-19T08:02:00Z">
        <w:r>
          <w:tab/>
          <w:t>(d)</w:t>
        </w:r>
        <w:r>
          <w:tab/>
          <w:t>a speed limit sign erected on or near the carriageway of which the overhead controlled lane is part;</w:t>
        </w:r>
      </w:ins>
    </w:p>
    <w:p>
      <w:pPr>
        <w:keepNext/>
        <w:spacing w:before="120" w:after="80"/>
        <w:ind w:left="992"/>
        <w:jc w:val="center"/>
        <w:rPr>
          <w:ins w:id="45" w:author="Master Repository Process" w:date="2021-09-19T08:02:00Z"/>
          <w:rFonts w:ascii="Arial" w:hAnsi="Arial"/>
        </w:rPr>
      </w:pPr>
      <w:ins w:id="46" w:author="Master Repository Process" w:date="2021-09-19T08:02:00Z">
        <w:r>
          <w:rPr>
            <w:rFonts w:ascii="Arial" w:hAnsi="Arial"/>
          </w:rPr>
          <w:t>Illuminated red diagonal cross</w:t>
        </w:r>
      </w:ins>
    </w:p>
    <w:p>
      <w:pPr>
        <w:keepNext/>
        <w:spacing w:before="120" w:after="80"/>
        <w:ind w:left="992"/>
        <w:jc w:val="center"/>
        <w:rPr>
          <w:ins w:id="47" w:author="Master Repository Process" w:date="2021-09-19T08:02:00Z"/>
          <w:rFonts w:ascii="Arial" w:hAnsi="Arial"/>
          <w:sz w:val="22"/>
        </w:rPr>
      </w:pPr>
      <w:ins w:id="48" w:author="Master Repository Process" w:date="2021-09-19T08:02:00Z">
        <w:r>
          <w:rPr>
            <w:rFonts w:ascii="Arial" w:hAnsi="Arial"/>
            <w:i/>
            <w:sz w:val="16"/>
          </w:rPr>
          <w:t>(cross in red)</w:t>
        </w:r>
      </w:ins>
    </w:p>
    <w:p>
      <w:pPr>
        <w:keepNext/>
        <w:widowControl w:val="0"/>
        <w:spacing w:before="160"/>
        <w:ind w:left="992"/>
        <w:jc w:val="center"/>
        <w:rPr>
          <w:ins w:id="49" w:author="Master Repository Process" w:date="2021-09-19T08:02:00Z"/>
        </w:rPr>
      </w:pPr>
      <w:ins w:id="50" w:author="Master Repository Process" w:date="2021-09-19T08:02:00Z">
        <w:r>
          <w:rPr>
            <w:noProof/>
            <w:lang w:val="en-US" w:eastAsia="en-US"/>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ins>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lang w:val="en-US" w:eastAsia="en-US"/>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lang w:val="en-US" w:eastAsia="en-US"/>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lang w:val="en-US" w:eastAsia="en-US"/>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lang w:val="en-US" w:eastAsia="en-US"/>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lang w:val="en-US" w:eastAsia="en-US"/>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lang w:val="en-US" w:eastAsia="en-US"/>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val="en-US" w:eastAsia="en-US"/>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val="en-US" w:eastAsia="en-US"/>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lang w:val="en-US" w:eastAsia="en-US"/>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lang w:val="en-US" w:eastAsia="en-US"/>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val="en-US" w:eastAsia="en-US"/>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lang w:val="en-US" w:eastAsia="en-US"/>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w:t>
      </w:r>
      <w:ins w:id="51" w:author="Master Repository Process" w:date="2021-09-19T08:02:00Z">
        <w:r>
          <w:t xml:space="preserve">red X lane, </w:t>
        </w:r>
      </w:ins>
      <w:r>
        <w:t>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rPr>
          <w:del w:id="52" w:author="Master Repository Process" w:date="2021-09-19T08:02:00Z"/>
        </w:rPr>
      </w:pPr>
      <w:del w:id="53" w:author="Master Repository Process" w:date="2021-09-19T08:02:00Z">
        <w:r>
          <w:tab/>
        </w:r>
        <w:r>
          <w:rPr>
            <w:rStyle w:val="CharDefText"/>
          </w:rPr>
          <w:delText>speed limit sign</w:delText>
        </w:r>
        <w:r>
          <w:delText xml:space="preserve"> means a sign, other than an “area speed limit” sign, a “school zone” sign or a “heavy vehicle speed zone” sign, that is substantially rectangular in shape and —</w:delText>
        </w:r>
      </w:del>
    </w:p>
    <w:p>
      <w:pPr>
        <w:pStyle w:val="Defpara"/>
        <w:rPr>
          <w:del w:id="54" w:author="Master Repository Process" w:date="2021-09-19T08:02:00Z"/>
        </w:rPr>
      </w:pPr>
      <w:del w:id="55" w:author="Master Repository Process" w:date="2021-09-19T08:02:00Z">
        <w:r>
          <w:tab/>
          <w:delText>(a)</w:delText>
        </w:r>
        <w:r>
          <w:tab/>
          <w:delText>is displayed or erected on or near a carriageway; and</w:delText>
        </w:r>
      </w:del>
    </w:p>
    <w:p>
      <w:pPr>
        <w:pStyle w:val="Defpara"/>
        <w:spacing w:after="40"/>
        <w:rPr>
          <w:del w:id="56" w:author="Master Repository Process" w:date="2021-09-19T08:02:00Z"/>
        </w:rPr>
      </w:pPr>
      <w:del w:id="57" w:author="Master Repository Process" w:date="2021-09-19T08:02:00Z">
        <w:r>
          <w:tab/>
          <w:delText>(b)</w:delText>
        </w:r>
        <w:r>
          <w:tab/>
          <w:delText>consists of black numerals set within a red circle upon a white background;</w:delText>
        </w:r>
      </w:del>
    </w:p>
    <w:p>
      <w:pPr>
        <w:spacing w:before="80"/>
        <w:jc w:val="center"/>
        <w:rPr>
          <w:del w:id="58" w:author="Master Repository Process" w:date="2021-09-19T08:02:00Z"/>
          <w:rFonts w:ascii="Arial" w:hAnsi="Arial"/>
        </w:rPr>
      </w:pPr>
      <w:del w:id="59" w:author="Master Repository Process" w:date="2021-09-19T08:02:00Z">
        <w:r>
          <w:rPr>
            <w:rFonts w:ascii="Arial" w:hAnsi="Arial"/>
          </w:rPr>
          <w:delText>Speed limit sign</w:delText>
        </w:r>
        <w:r>
          <w:rPr>
            <w:rFonts w:ascii="Arial" w:hAnsi="Arial"/>
          </w:rPr>
          <w:br/>
          <w:delText>(Standard sign)</w:delText>
        </w:r>
      </w:del>
    </w:p>
    <w:p>
      <w:pPr>
        <w:pStyle w:val="Defpara"/>
        <w:spacing w:before="0"/>
        <w:jc w:val="center"/>
        <w:rPr>
          <w:del w:id="60" w:author="Master Repository Process" w:date="2021-09-19T08:02:00Z"/>
        </w:rPr>
      </w:pPr>
      <w:del w:id="61" w:author="Master Repository Process" w:date="2021-09-19T08:02:00Z">
        <w:r>
          <w:rPr>
            <w:rFonts w:ascii="Arial" w:hAnsi="Arial"/>
            <w:i/>
            <w:sz w:val="16"/>
          </w:rPr>
          <w:delText>(circle in red)</w:delText>
        </w:r>
      </w:del>
    </w:p>
    <w:tbl>
      <w:tblPr>
        <w:tblW w:w="0" w:type="auto"/>
        <w:jc w:val="center"/>
        <w:tblLayout w:type="fixed"/>
        <w:tblLook w:val="0000" w:firstRow="0" w:lastRow="0" w:firstColumn="0" w:lastColumn="0" w:noHBand="0" w:noVBand="0"/>
      </w:tblPr>
      <w:tblGrid>
        <w:gridCol w:w="1604"/>
      </w:tblGrid>
      <w:tr>
        <w:trPr>
          <w:cantSplit/>
          <w:jc w:val="center"/>
          <w:del w:id="62" w:author="Master Repository Process" w:date="2021-09-19T08:02:00Z"/>
        </w:trPr>
        <w:tc>
          <w:tcPr>
            <w:tcW w:w="1604" w:type="dxa"/>
          </w:tcPr>
          <w:p>
            <w:pPr>
              <w:spacing w:before="180" w:after="120" w:line="240" w:lineRule="atLeast"/>
              <w:jc w:val="center"/>
              <w:rPr>
                <w:del w:id="63" w:author="Master Repository Process" w:date="2021-09-19T08:02:00Z"/>
              </w:rPr>
            </w:pPr>
            <w:del w:id="64" w:author="Master Repository Process" w:date="2021-09-19T08:02:00Z">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del>
          </w:p>
        </w:tc>
      </w:tr>
    </w:tbl>
    <w:p>
      <w:pPr>
        <w:pStyle w:val="MiscellaneousBody"/>
        <w:tabs>
          <w:tab w:val="left" w:pos="851"/>
        </w:tabs>
        <w:ind w:left="840" w:hanging="840"/>
        <w:rPr>
          <w:del w:id="65" w:author="Master Repository Process" w:date="2021-09-19T08:02:00Z"/>
          <w:sz w:val="20"/>
        </w:rPr>
      </w:pPr>
      <w:del w:id="66" w:author="Master Repository Process" w:date="2021-09-19T08:02:00Z">
        <w:r>
          <w:rPr>
            <w:i/>
            <w:sz w:val="20"/>
          </w:rPr>
          <w:tab/>
          <w:delText>Note</w:delText>
        </w:r>
        <w:r>
          <w:rPr>
            <w:sz w:val="20"/>
          </w:rPr>
          <w:delText>   A speed limit sign may have a different number on the sign.</w:delText>
        </w:r>
      </w:del>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lang w:val="en-US" w:eastAsia="en-US"/>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lang w:val="en-US" w:eastAsia="en-US"/>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lang w:val="en-US" w:eastAsia="en-US"/>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lang w:val="en-US" w:eastAsia="en-US"/>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rPr>
          <w:ins w:id="67" w:author="Master Repository Process" w:date="2021-09-19T08:02:00Z"/>
        </w:rPr>
      </w:pPr>
      <w:ins w:id="68" w:author="Master Repository Process" w:date="2021-09-19T08:02:00Z">
        <w:r>
          <w:tab/>
        </w:r>
        <w:r>
          <w:rPr>
            <w:rStyle w:val="CharDefText"/>
          </w:rPr>
          <w:t>speed limit sign</w:t>
        </w:r>
        <w:r>
          <w:t xml:space="preserve"> means a sign (including a variable illuminated sign), other than an “area speed limit” sign, a “school zone” sign or a “heavy vehicle speed zone” sign, that is substantially rectangular in shape and — </w:t>
        </w:r>
      </w:ins>
    </w:p>
    <w:p>
      <w:pPr>
        <w:pStyle w:val="Defpara"/>
        <w:rPr>
          <w:ins w:id="69" w:author="Master Repository Process" w:date="2021-09-19T08:02:00Z"/>
        </w:rPr>
      </w:pPr>
      <w:ins w:id="70" w:author="Master Repository Process" w:date="2021-09-19T08:02:00Z">
        <w:r>
          <w:tab/>
          <w:t>(a)</w:t>
        </w:r>
        <w:r>
          <w:tab/>
          <w:t>is displayed or erected on or near a carriageway; and</w:t>
        </w:r>
      </w:ins>
    </w:p>
    <w:p>
      <w:pPr>
        <w:pStyle w:val="Defpara"/>
        <w:rPr>
          <w:ins w:id="71" w:author="Master Repository Process" w:date="2021-09-19T08:02:00Z"/>
        </w:rPr>
      </w:pPr>
      <w:ins w:id="72" w:author="Master Repository Process" w:date="2021-09-19T08:02:00Z">
        <w:r>
          <w:tab/>
          <w:t>(b)</w:t>
        </w:r>
        <w:r>
          <w:tab/>
          <w:t xml:space="preserve">consists of one of the following — </w:t>
        </w:r>
      </w:ins>
    </w:p>
    <w:p>
      <w:pPr>
        <w:pStyle w:val="Defsubpara"/>
        <w:rPr>
          <w:ins w:id="73" w:author="Master Repository Process" w:date="2021-09-19T08:02:00Z"/>
        </w:rPr>
      </w:pPr>
      <w:ins w:id="74" w:author="Master Repository Process" w:date="2021-09-19T08:02:00Z">
        <w:r>
          <w:tab/>
          <w:t>(i)</w:t>
        </w:r>
        <w:r>
          <w:tab/>
          <w:t xml:space="preserve">black numerals set within a white circle with a red outline upon a white background; </w:t>
        </w:r>
      </w:ins>
    </w:p>
    <w:p>
      <w:pPr>
        <w:pStyle w:val="Defsubpara"/>
        <w:rPr>
          <w:ins w:id="75" w:author="Master Repository Process" w:date="2021-09-19T08:02:00Z"/>
        </w:rPr>
      </w:pPr>
      <w:ins w:id="76" w:author="Master Repository Process" w:date="2021-09-19T08:02:00Z">
        <w:r>
          <w:tab/>
          <w:t>(ii)</w:t>
        </w:r>
        <w:r>
          <w:tab/>
          <w:t xml:space="preserve">white numerals set within a black circle with a red outline upon a black background; </w:t>
        </w:r>
      </w:ins>
    </w:p>
    <w:p>
      <w:pPr>
        <w:pStyle w:val="Defsubpara"/>
        <w:rPr>
          <w:ins w:id="77" w:author="Master Repository Process" w:date="2021-09-19T08:02:00Z"/>
        </w:rPr>
      </w:pPr>
      <w:ins w:id="78" w:author="Master Repository Process" w:date="2021-09-19T08:02:00Z">
        <w:r>
          <w:tab/>
          <w:t>(iii)</w:t>
        </w:r>
        <w:r>
          <w:tab/>
          <w:t xml:space="preserve">black numerals set within a white circle with a red outline upon a black background; </w:t>
        </w:r>
      </w:ins>
    </w:p>
    <w:tbl>
      <w:tblPr>
        <w:tblW w:w="0" w:type="auto"/>
        <w:tblInd w:w="1101" w:type="dxa"/>
        <w:tblLayout w:type="fixed"/>
        <w:tblLook w:val="0000" w:firstRow="0" w:lastRow="0" w:firstColumn="0" w:lastColumn="0" w:noHBand="0" w:noVBand="0"/>
      </w:tblPr>
      <w:tblGrid>
        <w:gridCol w:w="3098"/>
        <w:gridCol w:w="3098"/>
      </w:tblGrid>
      <w:tr>
        <w:trPr>
          <w:cantSplit/>
          <w:ins w:id="79" w:author="Master Repository Process" w:date="2021-09-19T08:02:00Z"/>
        </w:trPr>
        <w:tc>
          <w:tcPr>
            <w:tcW w:w="3098" w:type="dxa"/>
          </w:tcPr>
          <w:p>
            <w:pPr>
              <w:keepNext/>
              <w:spacing w:before="60"/>
              <w:jc w:val="center"/>
              <w:rPr>
                <w:ins w:id="80" w:author="Master Repository Process" w:date="2021-09-19T08:02:00Z"/>
                <w:rFonts w:ascii="Arial" w:hAnsi="Arial"/>
              </w:rPr>
            </w:pPr>
            <w:ins w:id="81" w:author="Master Repository Process" w:date="2021-09-19T08:02:00Z">
              <w:r>
                <w:rPr>
                  <w:rFonts w:ascii="Arial" w:hAnsi="Arial"/>
                </w:rPr>
                <w:t>Speed limit sign</w:t>
              </w:r>
              <w:r>
                <w:rPr>
                  <w:rFonts w:ascii="Arial" w:hAnsi="Arial"/>
                </w:rPr>
                <w:br/>
                <w:t>(Standard sign)</w:t>
              </w:r>
            </w:ins>
          </w:p>
          <w:p>
            <w:pPr>
              <w:spacing w:before="60"/>
              <w:jc w:val="center"/>
              <w:rPr>
                <w:ins w:id="82" w:author="Master Repository Process" w:date="2021-09-19T08:02:00Z"/>
                <w:rFonts w:ascii="Arial" w:hAnsi="Arial"/>
                <w:i/>
                <w:sz w:val="16"/>
              </w:rPr>
            </w:pPr>
            <w:ins w:id="83" w:author="Master Repository Process" w:date="2021-09-19T08:02:00Z">
              <w:r>
                <w:rPr>
                  <w:rFonts w:ascii="Arial" w:hAnsi="Arial"/>
                  <w:i/>
                  <w:sz w:val="16"/>
                </w:rPr>
                <w:t>(circle in red)</w:t>
              </w:r>
            </w:ins>
          </w:p>
        </w:tc>
        <w:tc>
          <w:tcPr>
            <w:tcW w:w="3098" w:type="dxa"/>
          </w:tcPr>
          <w:p>
            <w:pPr>
              <w:spacing w:before="60"/>
              <w:jc w:val="center"/>
              <w:rPr>
                <w:ins w:id="84" w:author="Master Repository Process" w:date="2021-09-19T08:02:00Z"/>
                <w:rFonts w:ascii="Arial" w:hAnsi="Arial"/>
              </w:rPr>
            </w:pPr>
            <w:ins w:id="85" w:author="Master Repository Process" w:date="2021-09-19T08:02:00Z">
              <w:r>
                <w:rPr>
                  <w:rFonts w:ascii="Arial" w:hAnsi="Arial"/>
                </w:rPr>
                <w:t>Speed limit sign</w:t>
              </w:r>
              <w:r>
                <w:rPr>
                  <w:rFonts w:ascii="Arial" w:hAnsi="Arial"/>
                </w:rPr>
                <w:br/>
                <w:t>(Variable illuminated sign)</w:t>
              </w:r>
            </w:ins>
          </w:p>
          <w:p>
            <w:pPr>
              <w:spacing w:before="60" w:line="200" w:lineRule="exact"/>
              <w:jc w:val="center"/>
              <w:rPr>
                <w:ins w:id="86" w:author="Master Repository Process" w:date="2021-09-19T08:02:00Z"/>
                <w:rFonts w:ascii="Arial" w:hAnsi="Arial"/>
                <w:i/>
                <w:sz w:val="16"/>
              </w:rPr>
            </w:pPr>
            <w:ins w:id="87" w:author="Master Repository Process" w:date="2021-09-19T08:02:00Z">
              <w:r>
                <w:rPr>
                  <w:rFonts w:ascii="Arial" w:hAnsi="Arial"/>
                  <w:i/>
                  <w:sz w:val="16"/>
                </w:rPr>
                <w:t>(circle illuminated in red)</w:t>
              </w:r>
            </w:ins>
          </w:p>
        </w:tc>
      </w:tr>
      <w:tr>
        <w:trPr>
          <w:cantSplit/>
          <w:ins w:id="88" w:author="Master Repository Process" w:date="2021-09-19T08:02:00Z"/>
        </w:trPr>
        <w:tc>
          <w:tcPr>
            <w:tcW w:w="3098" w:type="dxa"/>
          </w:tcPr>
          <w:p>
            <w:pPr>
              <w:spacing w:before="180" w:after="120"/>
              <w:jc w:val="center"/>
              <w:rPr>
                <w:ins w:id="89" w:author="Master Repository Process" w:date="2021-09-19T08:02:00Z"/>
              </w:rPr>
            </w:pPr>
            <w:ins w:id="90" w:author="Master Repository Process" w:date="2021-09-19T08:02:00Z">
              <w:r>
                <w:rPr>
                  <w:noProof/>
                  <w:lang w:val="en-US" w:eastAsia="en-US"/>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c>
          <w:tcPr>
            <w:tcW w:w="3098" w:type="dxa"/>
          </w:tcPr>
          <w:p>
            <w:pPr>
              <w:spacing w:before="180" w:after="120"/>
              <w:jc w:val="center"/>
              <w:rPr>
                <w:ins w:id="91" w:author="Master Repository Process" w:date="2021-09-19T08:02:00Z"/>
              </w:rPr>
            </w:pPr>
            <w:ins w:id="92" w:author="Master Repository Process" w:date="2021-09-19T08:02:00Z">
              <w:r>
                <w:rPr>
                  <w:noProof/>
                  <w:lang w:val="en-US" w:eastAsia="en-US"/>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r>
      <w:tr>
        <w:trPr>
          <w:cantSplit/>
          <w:ins w:id="93" w:author="Master Repository Process" w:date="2021-09-19T08:02:00Z"/>
        </w:trPr>
        <w:tc>
          <w:tcPr>
            <w:tcW w:w="3098" w:type="dxa"/>
          </w:tcPr>
          <w:p>
            <w:pPr>
              <w:keepNext/>
              <w:keepLines/>
              <w:spacing w:before="60"/>
              <w:jc w:val="center"/>
              <w:rPr>
                <w:ins w:id="94" w:author="Master Repository Process" w:date="2021-09-19T08:02:00Z"/>
                <w:rFonts w:ascii="Arial" w:hAnsi="Arial"/>
              </w:rPr>
            </w:pPr>
            <w:ins w:id="95" w:author="Master Repository Process" w:date="2021-09-19T08:02:00Z">
              <w:r>
                <w:rPr>
                  <w:rFonts w:ascii="Arial" w:hAnsi="Arial"/>
                </w:rPr>
                <w:t>Speed limit sign</w:t>
              </w:r>
              <w:r>
                <w:rPr>
                  <w:rFonts w:ascii="Arial" w:hAnsi="Arial"/>
                </w:rPr>
                <w:br/>
                <w:t>(Variable illuminated sign)</w:t>
              </w:r>
            </w:ins>
          </w:p>
          <w:p>
            <w:pPr>
              <w:keepNext/>
              <w:keepLines/>
              <w:spacing w:before="60"/>
              <w:jc w:val="center"/>
              <w:rPr>
                <w:ins w:id="96" w:author="Master Repository Process" w:date="2021-09-19T08:02:00Z"/>
                <w:rFonts w:ascii="Arial" w:hAnsi="Arial"/>
              </w:rPr>
            </w:pPr>
            <w:ins w:id="97" w:author="Master Repository Process" w:date="2021-09-19T08:02:00Z">
              <w:r>
                <w:rPr>
                  <w:rFonts w:ascii="Arial" w:hAnsi="Arial"/>
                  <w:i/>
                  <w:sz w:val="16"/>
                </w:rPr>
                <w:t>(circle illuminated in red)</w:t>
              </w:r>
            </w:ins>
          </w:p>
        </w:tc>
        <w:tc>
          <w:tcPr>
            <w:tcW w:w="3098" w:type="dxa"/>
          </w:tcPr>
          <w:p>
            <w:pPr>
              <w:keepNext/>
              <w:keepLines/>
              <w:spacing w:before="60" w:line="200" w:lineRule="exact"/>
              <w:jc w:val="center"/>
              <w:rPr>
                <w:ins w:id="98" w:author="Master Repository Process" w:date="2021-09-19T08:02:00Z"/>
                <w:rFonts w:ascii="Arial" w:hAnsi="Arial"/>
                <w:i/>
                <w:sz w:val="16"/>
              </w:rPr>
            </w:pPr>
          </w:p>
        </w:tc>
      </w:tr>
      <w:tr>
        <w:trPr>
          <w:cantSplit/>
          <w:ins w:id="99" w:author="Master Repository Process" w:date="2021-09-19T08:02:00Z"/>
        </w:trPr>
        <w:tc>
          <w:tcPr>
            <w:tcW w:w="3098" w:type="dxa"/>
          </w:tcPr>
          <w:p>
            <w:pPr>
              <w:keepNext/>
              <w:keepLines/>
              <w:spacing w:before="180" w:after="120"/>
              <w:jc w:val="center"/>
              <w:rPr>
                <w:ins w:id="100" w:author="Master Repository Process" w:date="2021-09-19T08:02:00Z"/>
              </w:rPr>
            </w:pPr>
            <w:ins w:id="101" w:author="Master Repository Process" w:date="2021-09-19T08:02:00Z">
              <w:r>
                <w:rPr>
                  <w:noProof/>
                  <w:lang w:val="en-US" w:eastAsia="en-US"/>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ins>
          </w:p>
        </w:tc>
        <w:tc>
          <w:tcPr>
            <w:tcW w:w="3098" w:type="dxa"/>
          </w:tcPr>
          <w:p>
            <w:pPr>
              <w:keepNext/>
              <w:keepLines/>
              <w:spacing w:before="180" w:after="120"/>
              <w:jc w:val="center"/>
              <w:rPr>
                <w:ins w:id="102" w:author="Master Repository Process" w:date="2021-09-19T08:02:00Z"/>
              </w:rPr>
            </w:pPr>
          </w:p>
        </w:tc>
      </w:tr>
    </w:tbl>
    <w:p>
      <w:pPr>
        <w:pStyle w:val="MiscellaneousBody"/>
        <w:tabs>
          <w:tab w:val="left" w:pos="851"/>
        </w:tabs>
        <w:ind w:left="851" w:hanging="851"/>
        <w:rPr>
          <w:ins w:id="103" w:author="Master Repository Process" w:date="2021-09-19T08:02:00Z"/>
          <w:sz w:val="20"/>
        </w:rPr>
      </w:pPr>
      <w:ins w:id="104" w:author="Master Repository Process" w:date="2021-09-19T08:02:00Z">
        <w:r>
          <w:rPr>
            <w:i/>
            <w:sz w:val="20"/>
          </w:rPr>
          <w:tab/>
          <w:t>Note</w:t>
        </w:r>
        <w:r>
          <w:rPr>
            <w:sz w:val="20"/>
          </w:rPr>
          <w:t>   A speed limit sign may have a different number on the sign.</w:t>
        </w:r>
      </w:ins>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 xml:space="preserve">(Variable illuminated </w:t>
            </w:r>
            <w:del w:id="105" w:author="Master Repository Process" w:date="2021-09-19T08:02:00Z">
              <w:r>
                <w:rPr>
                  <w:rFonts w:ascii="Arial" w:hAnsi="Arial"/>
                </w:rPr>
                <w:delText xml:space="preserve">message </w:delText>
              </w:r>
            </w:del>
            <w:r>
              <w:rPr>
                <w:rFonts w:ascii="Arial" w:hAnsi="Arial"/>
              </w:rPr>
              <w:t>sign)</w:t>
            </w:r>
          </w:p>
          <w:p>
            <w:pPr>
              <w:spacing w:before="60" w:line="200" w:lineRule="exact"/>
              <w:jc w:val="center"/>
              <w:rPr>
                <w:rFonts w:ascii="Arial" w:hAnsi="Arial"/>
                <w:i/>
                <w:sz w:val="16"/>
              </w:rPr>
            </w:pPr>
            <w:r>
              <w:rPr>
                <w:rFonts w:ascii="Arial" w:hAnsi="Arial"/>
                <w:i/>
                <w:sz w:val="16"/>
              </w:rPr>
              <w:t xml:space="preserve">(circle illuminated </w:t>
            </w:r>
            <w:ins w:id="106" w:author="Master Repository Process" w:date="2021-09-19T08:02:00Z">
              <w:r>
                <w:rPr>
                  <w:rFonts w:ascii="Arial" w:hAnsi="Arial"/>
                  <w:i/>
                  <w:sz w:val="16"/>
                </w:rPr>
                <w:t xml:space="preserve">in </w:t>
              </w:r>
            </w:ins>
            <w:r>
              <w:rPr>
                <w:rFonts w:ascii="Arial" w:hAnsi="Arial"/>
                <w:i/>
                <w:sz w:val="16"/>
              </w:rPr>
              <w:t>red)</w:t>
            </w:r>
          </w:p>
        </w:tc>
      </w:tr>
      <w:tr>
        <w:trPr>
          <w:cantSplit/>
        </w:trPr>
        <w:tc>
          <w:tcPr>
            <w:tcW w:w="3098" w:type="dxa"/>
          </w:tcPr>
          <w:p>
            <w:pPr>
              <w:spacing w:before="180" w:after="120"/>
              <w:jc w:val="center"/>
            </w:pPr>
            <w:r>
              <w:rPr>
                <w:noProof/>
                <w:lang w:val="en-US" w:eastAsia="en-US"/>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ins w:id="107" w:author="Master Repository Process" w:date="2021-09-19T08:02:00Z"/>
        </w:trPr>
        <w:tc>
          <w:tcPr>
            <w:tcW w:w="3098" w:type="dxa"/>
          </w:tcPr>
          <w:p>
            <w:pPr>
              <w:keepLines/>
              <w:spacing w:before="120"/>
              <w:jc w:val="center"/>
              <w:rPr>
                <w:ins w:id="108" w:author="Master Repository Process" w:date="2021-09-19T08:02:00Z"/>
                <w:rFonts w:ascii="Arial" w:hAnsi="Arial"/>
              </w:rPr>
            </w:pPr>
            <w:ins w:id="109" w:author="Master Repository Process" w:date="2021-09-19T08:02:00Z">
              <w:r>
                <w:rPr>
                  <w:rFonts w:ascii="Arial" w:hAnsi="Arial"/>
                </w:rPr>
                <w:t>Speed limit sign</w:t>
              </w:r>
              <w:r>
                <w:rPr>
                  <w:rFonts w:ascii="Arial" w:hAnsi="Arial"/>
                </w:rPr>
                <w:br/>
                <w:t>(Variable illuminated sign)</w:t>
              </w:r>
            </w:ins>
          </w:p>
          <w:p>
            <w:pPr>
              <w:keepLines/>
              <w:spacing w:before="60"/>
              <w:jc w:val="center"/>
              <w:rPr>
                <w:ins w:id="110" w:author="Master Repository Process" w:date="2021-09-19T08:02:00Z"/>
                <w:rFonts w:ascii="Arial" w:hAnsi="Arial"/>
                <w:i/>
                <w:sz w:val="16"/>
              </w:rPr>
            </w:pPr>
            <w:ins w:id="111" w:author="Master Repository Process" w:date="2021-09-19T08:02:00Z">
              <w:r>
                <w:rPr>
                  <w:rFonts w:ascii="Arial" w:hAnsi="Arial"/>
                  <w:i/>
                  <w:sz w:val="16"/>
                </w:rPr>
                <w:t>(circle illuminated in red)</w:t>
              </w:r>
            </w:ins>
          </w:p>
        </w:tc>
        <w:tc>
          <w:tcPr>
            <w:tcW w:w="3098" w:type="dxa"/>
          </w:tcPr>
          <w:p>
            <w:pPr>
              <w:keepLines/>
              <w:spacing w:before="60" w:line="200" w:lineRule="exact"/>
              <w:jc w:val="center"/>
              <w:rPr>
                <w:ins w:id="112" w:author="Master Repository Process" w:date="2021-09-19T08:02:00Z"/>
                <w:rFonts w:ascii="Arial" w:hAnsi="Arial"/>
                <w:i/>
                <w:sz w:val="16"/>
              </w:rPr>
            </w:pPr>
          </w:p>
        </w:tc>
      </w:tr>
      <w:tr>
        <w:trPr>
          <w:cantSplit/>
          <w:ins w:id="113" w:author="Master Repository Process" w:date="2021-09-19T08:02:00Z"/>
        </w:trPr>
        <w:tc>
          <w:tcPr>
            <w:tcW w:w="3098" w:type="dxa"/>
          </w:tcPr>
          <w:p>
            <w:pPr>
              <w:keepLines/>
              <w:spacing w:before="180" w:after="120"/>
              <w:jc w:val="center"/>
              <w:rPr>
                <w:ins w:id="114" w:author="Master Repository Process" w:date="2021-09-19T08:02:00Z"/>
              </w:rPr>
            </w:pPr>
            <w:ins w:id="115" w:author="Master Repository Process" w:date="2021-09-19T08:02:00Z">
              <w:r>
                <w:rPr>
                  <w:noProof/>
                  <w:lang w:val="en-US" w:eastAsia="en-US"/>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ins>
          </w:p>
        </w:tc>
        <w:tc>
          <w:tcPr>
            <w:tcW w:w="3098" w:type="dxa"/>
          </w:tcPr>
          <w:p>
            <w:pPr>
              <w:keepLines/>
              <w:spacing w:before="180" w:after="120"/>
              <w:jc w:val="center"/>
              <w:rPr>
                <w:ins w:id="116" w:author="Master Repository Process" w:date="2021-09-19T08:02:00Z"/>
              </w:rP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val="en-US" w:eastAsia="en-US"/>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lang w:val="en-US" w:eastAsia="en-US"/>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lang w:val="en-US" w:eastAsia="en-US"/>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val="en-US" w:eastAsia="en-US"/>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val="en-US" w:eastAsia="en-US"/>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lang w:val="en-US" w:eastAsia="en-US"/>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val="en-US" w:eastAsia="en-US"/>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lang w:val="en-US" w:eastAsia="en-US"/>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val="en-US" w:eastAsia="en-US"/>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lang w:val="en-US" w:eastAsia="en-US"/>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val="en-US" w:eastAsia="en-US"/>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lang w:val="en-US" w:eastAsia="en-US"/>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val="en-US" w:eastAsia="en-US"/>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rPr>
          <w:ins w:id="117" w:author="Master Repository Process" w:date="2021-09-19T08:02:00Z"/>
        </w:rPr>
      </w:pPr>
      <w:ins w:id="118" w:author="Master Repository Process" w:date="2021-09-19T08:02:00Z">
        <w:r>
          <w:tab/>
        </w:r>
        <w:r>
          <w:rPr>
            <w:rStyle w:val="CharDefText"/>
          </w:rPr>
          <w:t>variable illuminated speed limit sign</w:t>
        </w:r>
        <w:r>
          <w:t xml:space="preserve"> means a speed limit sign that is a variable illuminated sign;</w:t>
        </w:r>
      </w:ins>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val="en-US" w:eastAsia="en-US"/>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ins w:id="119" w:author="Master Repository Process" w:date="2021-09-19T08:02:00Z">
        <w:r>
          <w:t>; SL 2020/184 r. 4</w:t>
        </w:r>
      </w:ins>
      <w:r>
        <w:t>.]</w:t>
      </w:r>
    </w:p>
    <w:p>
      <w:pPr>
        <w:pStyle w:val="Heading2"/>
      </w:pPr>
      <w:bookmarkStart w:id="120" w:name="_Toc56175391"/>
      <w:bookmarkStart w:id="121" w:name="_Toc56419113"/>
      <w:bookmarkStart w:id="122" w:name="_Toc56428663"/>
      <w:bookmarkStart w:id="123" w:name="_Toc56497975"/>
      <w:bookmarkStart w:id="124" w:name="_Toc51929459"/>
      <w:bookmarkStart w:id="125" w:name="_Toc51939466"/>
      <w:bookmarkStart w:id="126" w:name="_Toc51939893"/>
      <w:bookmarkStart w:id="127" w:name="_Toc52268056"/>
      <w:r>
        <w:rPr>
          <w:rStyle w:val="CharPartNo"/>
        </w:rPr>
        <w:t>Part 2</w:t>
      </w:r>
      <w:r>
        <w:rPr>
          <w:rStyle w:val="CharDivNo"/>
        </w:rPr>
        <w:t xml:space="preserve"> </w:t>
      </w:r>
      <w:r>
        <w:t>—</w:t>
      </w:r>
      <w:r>
        <w:rPr>
          <w:rStyle w:val="CharDivText"/>
        </w:rPr>
        <w:t xml:space="preserve"> </w:t>
      </w:r>
      <w:r>
        <w:rPr>
          <w:rStyle w:val="CharPartText"/>
        </w:rPr>
        <w:t>Application</w:t>
      </w:r>
      <w:bookmarkEnd w:id="120"/>
      <w:bookmarkEnd w:id="121"/>
      <w:bookmarkEnd w:id="122"/>
      <w:bookmarkEnd w:id="123"/>
      <w:bookmarkEnd w:id="124"/>
      <w:bookmarkEnd w:id="125"/>
      <w:bookmarkEnd w:id="126"/>
      <w:bookmarkEnd w:id="127"/>
    </w:p>
    <w:p>
      <w:pPr>
        <w:pStyle w:val="Heading5"/>
        <w:spacing w:before="180"/>
        <w:rPr>
          <w:snapToGrid w:val="0"/>
        </w:rPr>
      </w:pPr>
      <w:bookmarkStart w:id="128" w:name="_Toc56497976"/>
      <w:bookmarkStart w:id="129" w:name="_Toc52268057"/>
      <w:r>
        <w:rPr>
          <w:rStyle w:val="CharSectno"/>
        </w:rPr>
        <w:t>4</w:t>
      </w:r>
      <w:r>
        <w:rPr>
          <w:snapToGrid w:val="0"/>
        </w:rPr>
        <w:t>.</w:t>
      </w:r>
      <w:r>
        <w:rPr>
          <w:snapToGrid w:val="0"/>
        </w:rPr>
        <w:tab/>
        <w:t>Scope of regulations</w:t>
      </w:r>
      <w:bookmarkEnd w:id="128"/>
      <w:bookmarkEnd w:id="12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0" w:name="_Toc56497977"/>
      <w:bookmarkStart w:id="131" w:name="_Toc52268058"/>
      <w:r>
        <w:rPr>
          <w:snapToGrid w:val="0"/>
        </w:rPr>
        <w:t>4A</w:t>
      </w:r>
      <w:r>
        <w:t>.</w:t>
      </w:r>
      <w:r>
        <w:tab/>
        <w:t>Minister may declare Code requirements do not apply</w:t>
      </w:r>
      <w:bookmarkEnd w:id="130"/>
      <w:bookmarkEnd w:id="13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32" w:name="_Toc56497978"/>
      <w:bookmarkStart w:id="133" w:name="_Toc52268059"/>
      <w:r>
        <w:rPr>
          <w:rStyle w:val="CharSectno"/>
        </w:rPr>
        <w:t>5</w:t>
      </w:r>
      <w:r>
        <w:rPr>
          <w:snapToGrid w:val="0"/>
        </w:rPr>
        <w:t>.</w:t>
      </w:r>
      <w:r>
        <w:rPr>
          <w:snapToGrid w:val="0"/>
        </w:rPr>
        <w:tab/>
        <w:t>Infringement notices not to be issued to children under 14</w:t>
      </w:r>
      <w:bookmarkEnd w:id="132"/>
      <w:bookmarkEnd w:id="13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34" w:name="_Toc56497979"/>
      <w:bookmarkStart w:id="135" w:name="_Toc52268060"/>
      <w:r>
        <w:rPr>
          <w:rStyle w:val="CharSectno"/>
        </w:rPr>
        <w:t>7</w:t>
      </w:r>
      <w:r>
        <w:rPr>
          <w:snapToGrid w:val="0"/>
        </w:rPr>
        <w:t>.</w:t>
      </w:r>
      <w:r>
        <w:rPr>
          <w:snapToGrid w:val="0"/>
        </w:rPr>
        <w:tab/>
        <w:t>Requirement to give way, effect of</w:t>
      </w:r>
      <w:bookmarkEnd w:id="134"/>
      <w:bookmarkEnd w:id="13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36" w:name="_Toc56497980"/>
      <w:bookmarkStart w:id="137" w:name="_Toc52268061"/>
      <w:r>
        <w:rPr>
          <w:rStyle w:val="CharSectno"/>
        </w:rPr>
        <w:t>8A</w:t>
      </w:r>
      <w:r>
        <w:t>.</w:t>
      </w:r>
      <w:r>
        <w:tab/>
        <w:t>Requirement to stop as near as practicable to place, effect of</w:t>
      </w:r>
      <w:bookmarkEnd w:id="136"/>
      <w:bookmarkEnd w:id="13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38" w:name="_Toc56497981"/>
      <w:bookmarkStart w:id="139" w:name="_Toc52268062"/>
      <w:r>
        <w:rPr>
          <w:rStyle w:val="CharSectno"/>
        </w:rPr>
        <w:t>8</w:t>
      </w:r>
      <w:r>
        <w:rPr>
          <w:snapToGrid w:val="0"/>
        </w:rPr>
        <w:t>.</w:t>
      </w:r>
      <w:r>
        <w:rPr>
          <w:snapToGrid w:val="0"/>
        </w:rPr>
        <w:tab/>
        <w:t>Offence against local laws not offence against this Code</w:t>
      </w:r>
      <w:bookmarkEnd w:id="138"/>
      <w:bookmarkEnd w:id="13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0" w:name="_Toc56497982"/>
      <w:bookmarkStart w:id="141" w:name="_Toc52268063"/>
      <w:r>
        <w:rPr>
          <w:rStyle w:val="CharSectno"/>
        </w:rPr>
        <w:t>9</w:t>
      </w:r>
      <w:r>
        <w:rPr>
          <w:snapToGrid w:val="0"/>
        </w:rPr>
        <w:t>.</w:t>
      </w:r>
      <w:r>
        <w:rPr>
          <w:snapToGrid w:val="0"/>
        </w:rPr>
        <w:tab/>
        <w:t>Penalties</w:t>
      </w:r>
      <w:bookmarkEnd w:id="140"/>
      <w:bookmarkEnd w:id="14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142" w:name="_Toc56497983"/>
      <w:bookmarkStart w:id="143" w:name="_Toc52268064"/>
      <w:r>
        <w:rPr>
          <w:rStyle w:val="CharSectno"/>
        </w:rPr>
        <w:t>10</w:t>
      </w:r>
      <w:r>
        <w:rPr>
          <w:snapToGrid w:val="0"/>
        </w:rPr>
        <w:t>.</w:t>
      </w:r>
      <w:r>
        <w:rPr>
          <w:snapToGrid w:val="0"/>
        </w:rPr>
        <w:tab/>
        <w:t>Repeal</w:t>
      </w:r>
      <w:bookmarkEnd w:id="142"/>
      <w:bookmarkEnd w:id="14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44" w:name="_Toc56175400"/>
      <w:bookmarkStart w:id="145" w:name="_Toc56419122"/>
      <w:bookmarkStart w:id="146" w:name="_Toc56428672"/>
      <w:bookmarkStart w:id="147" w:name="_Toc56497984"/>
      <w:bookmarkStart w:id="148" w:name="_Toc51929468"/>
      <w:bookmarkStart w:id="149" w:name="_Toc51939475"/>
      <w:bookmarkStart w:id="150" w:name="_Toc51939902"/>
      <w:bookmarkStart w:id="151" w:name="_Toc52268065"/>
      <w:r>
        <w:rPr>
          <w:rStyle w:val="CharPartNo"/>
        </w:rPr>
        <w:t>Part 3</w:t>
      </w:r>
      <w:r>
        <w:rPr>
          <w:rStyle w:val="CharDivNo"/>
        </w:rPr>
        <w:t xml:space="preserve"> </w:t>
      </w:r>
      <w:r>
        <w:t>—</w:t>
      </w:r>
      <w:r>
        <w:rPr>
          <w:rStyle w:val="CharDivText"/>
        </w:rPr>
        <w:t xml:space="preserve"> </w:t>
      </w:r>
      <w:r>
        <w:rPr>
          <w:rStyle w:val="CharPartText"/>
        </w:rPr>
        <w:t>Speed restrictions</w:t>
      </w:r>
      <w:bookmarkEnd w:id="144"/>
      <w:bookmarkEnd w:id="145"/>
      <w:bookmarkEnd w:id="146"/>
      <w:bookmarkEnd w:id="147"/>
      <w:bookmarkEnd w:id="148"/>
      <w:bookmarkEnd w:id="149"/>
      <w:bookmarkEnd w:id="150"/>
      <w:bookmarkEnd w:id="151"/>
    </w:p>
    <w:p>
      <w:pPr>
        <w:pStyle w:val="Heading5"/>
        <w:keepNext w:val="0"/>
        <w:keepLines w:val="0"/>
        <w:spacing w:before="240"/>
        <w:rPr>
          <w:snapToGrid w:val="0"/>
        </w:rPr>
      </w:pPr>
      <w:bookmarkStart w:id="152" w:name="_Toc56497985"/>
      <w:bookmarkStart w:id="153" w:name="_Toc52268066"/>
      <w:r>
        <w:rPr>
          <w:rStyle w:val="CharSectno"/>
        </w:rPr>
        <w:t>11</w:t>
      </w:r>
      <w:r>
        <w:rPr>
          <w:snapToGrid w:val="0"/>
        </w:rPr>
        <w:t>.</w:t>
      </w:r>
      <w:r>
        <w:rPr>
          <w:snapToGrid w:val="0"/>
        </w:rPr>
        <w:tab/>
        <w:t>Speed limits generally</w:t>
      </w:r>
      <w:bookmarkEnd w:id="152"/>
      <w:bookmarkEnd w:id="153"/>
    </w:p>
    <w:p>
      <w:pPr>
        <w:pStyle w:val="Subsection"/>
        <w:spacing w:before="180"/>
        <w:rPr>
          <w:snapToGrid w:val="0"/>
        </w:rPr>
      </w:pPr>
      <w:r>
        <w:rPr>
          <w:snapToGrid w:val="0"/>
        </w:rPr>
        <w:tab/>
        <w:t>(1)</w:t>
      </w:r>
      <w:r>
        <w:rPr>
          <w:snapToGrid w:val="0"/>
        </w:rPr>
        <w:tab/>
        <w:t xml:space="preserve">A person </w:t>
      </w:r>
      <w:del w:id="154" w:author="Master Repository Process" w:date="2021-09-19T08:02:00Z">
        <w:r>
          <w:rPr>
            <w:snapToGrid w:val="0"/>
          </w:rPr>
          <w:delText>shall</w:delText>
        </w:r>
      </w:del>
      <w:ins w:id="155" w:author="Master Repository Process" w:date="2021-09-19T08:02:00Z">
        <w:r>
          <w:t>must</w:t>
        </w:r>
      </w:ins>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del w:id="156" w:author="Master Repository Process" w:date="2021-09-19T08:02:00Z">
        <w:r>
          <w:rPr>
            <w:snapToGrid w:val="0"/>
          </w:rPr>
          <w:delText>shall</w:delText>
        </w:r>
      </w:del>
      <w:ins w:id="157" w:author="Master Repository Process" w:date="2021-09-19T08:02:00Z">
        <w:r>
          <w:t>must</w:t>
        </w:r>
      </w:ins>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 xml:space="preserve">A person </w:t>
      </w:r>
      <w:del w:id="158" w:author="Master Repository Process" w:date="2021-09-19T08:02:00Z">
        <w:r>
          <w:rPr>
            <w:snapToGrid w:val="0"/>
          </w:rPr>
          <w:delText>shall</w:delText>
        </w:r>
      </w:del>
      <w:ins w:id="159" w:author="Master Repository Process" w:date="2021-09-19T08:02:00Z">
        <w:r>
          <w:t>must</w:t>
        </w:r>
      </w:ins>
      <w:r>
        <w:t xml:space="preserve"> not drive a vehicle in a speed zone</w:t>
      </w:r>
      <w:del w:id="160" w:author="Master Repository Process" w:date="2021-09-19T08:02:00Z">
        <w:r>
          <w:rPr>
            <w:snapToGrid w:val="0"/>
          </w:rPr>
          <w:delText>,</w:delText>
        </w:r>
      </w:del>
      <w:r>
        <w:t xml:space="preserv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 xml:space="preserve">(Variable illuminated </w:t>
            </w:r>
            <w:del w:id="161" w:author="Master Repository Process" w:date="2021-09-19T08:02:00Z">
              <w:r>
                <w:rPr>
                  <w:rFonts w:ascii="Arial" w:hAnsi="Arial"/>
                </w:rPr>
                <w:delText xml:space="preserve">message </w:delText>
              </w:r>
            </w:del>
            <w:r>
              <w:rPr>
                <w:rFonts w:ascii="Arial" w:hAnsi="Arial"/>
              </w:rPr>
              <w:t>sign)</w:t>
            </w:r>
          </w:p>
          <w:p>
            <w:pPr>
              <w:spacing w:before="60" w:line="200" w:lineRule="exact"/>
              <w:jc w:val="center"/>
              <w:rPr>
                <w:rFonts w:ascii="Arial" w:hAnsi="Arial"/>
                <w:i/>
                <w:sz w:val="16"/>
              </w:rPr>
            </w:pPr>
            <w:r>
              <w:rPr>
                <w:rFonts w:ascii="Arial" w:hAnsi="Arial"/>
                <w:i/>
                <w:sz w:val="16"/>
              </w:rPr>
              <w:t xml:space="preserve">(circle illuminated </w:t>
            </w:r>
            <w:ins w:id="162" w:author="Master Repository Process" w:date="2021-09-19T08:02:00Z">
              <w:r>
                <w:rPr>
                  <w:rFonts w:ascii="Arial" w:hAnsi="Arial"/>
                  <w:i/>
                  <w:sz w:val="16"/>
                </w:rPr>
                <w:t xml:space="preserve">in </w:t>
              </w:r>
            </w:ins>
            <w:r>
              <w:rPr>
                <w:rFonts w:ascii="Arial" w:hAnsi="Arial"/>
                <w:i/>
                <w:sz w:val="16"/>
              </w:rPr>
              <w:t>red)</w:t>
            </w:r>
          </w:p>
        </w:tc>
      </w:tr>
      <w:tr>
        <w:trPr>
          <w:cantSplit/>
        </w:trPr>
        <w:tc>
          <w:tcPr>
            <w:tcW w:w="3098" w:type="dxa"/>
          </w:tcPr>
          <w:p>
            <w:pPr>
              <w:spacing w:before="180" w:after="120"/>
              <w:jc w:val="center"/>
            </w:pPr>
            <w:r>
              <w:rPr>
                <w:noProof/>
                <w:lang w:val="en-US" w:eastAsia="en-US"/>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ins w:id="163" w:author="Master Repository Process" w:date="2021-09-19T08:02:00Z"/>
        </w:trPr>
        <w:tc>
          <w:tcPr>
            <w:tcW w:w="3098" w:type="dxa"/>
          </w:tcPr>
          <w:p>
            <w:pPr>
              <w:spacing w:before="60"/>
              <w:jc w:val="center"/>
              <w:rPr>
                <w:ins w:id="164" w:author="Master Repository Process" w:date="2021-09-19T08:02:00Z"/>
                <w:rFonts w:ascii="Arial" w:hAnsi="Arial"/>
              </w:rPr>
            </w:pPr>
            <w:ins w:id="165" w:author="Master Repository Process" w:date="2021-09-19T08:02:00Z">
              <w:r>
                <w:rPr>
                  <w:rFonts w:ascii="Arial" w:hAnsi="Arial"/>
                </w:rPr>
                <w:t>Speed limit sign</w:t>
              </w:r>
              <w:r>
                <w:rPr>
                  <w:rFonts w:ascii="Arial" w:hAnsi="Arial"/>
                </w:rPr>
                <w:br/>
                <w:t>(Variable illuminated sign)</w:t>
              </w:r>
            </w:ins>
          </w:p>
          <w:p>
            <w:pPr>
              <w:spacing w:before="60"/>
              <w:jc w:val="center"/>
              <w:rPr>
                <w:ins w:id="166" w:author="Master Repository Process" w:date="2021-09-19T08:02:00Z"/>
                <w:rFonts w:ascii="Arial" w:hAnsi="Arial"/>
              </w:rPr>
            </w:pPr>
            <w:ins w:id="167" w:author="Master Repository Process" w:date="2021-09-19T08:02:00Z">
              <w:r>
                <w:rPr>
                  <w:rFonts w:ascii="Arial" w:hAnsi="Arial"/>
                  <w:i/>
                  <w:sz w:val="16"/>
                </w:rPr>
                <w:t>(circle illuminated in red)</w:t>
              </w:r>
            </w:ins>
          </w:p>
        </w:tc>
        <w:tc>
          <w:tcPr>
            <w:tcW w:w="3098" w:type="dxa"/>
          </w:tcPr>
          <w:p>
            <w:pPr>
              <w:spacing w:before="60" w:line="200" w:lineRule="exact"/>
              <w:jc w:val="center"/>
              <w:rPr>
                <w:ins w:id="168" w:author="Master Repository Process" w:date="2021-09-19T08:02:00Z"/>
                <w:rFonts w:ascii="Arial" w:hAnsi="Arial"/>
                <w:i/>
                <w:sz w:val="16"/>
              </w:rPr>
            </w:pPr>
          </w:p>
        </w:tc>
      </w:tr>
      <w:tr>
        <w:trPr>
          <w:cantSplit/>
          <w:ins w:id="169" w:author="Master Repository Process" w:date="2021-09-19T08:02:00Z"/>
        </w:trPr>
        <w:tc>
          <w:tcPr>
            <w:tcW w:w="3098" w:type="dxa"/>
          </w:tcPr>
          <w:p>
            <w:pPr>
              <w:spacing w:before="180" w:after="120"/>
              <w:jc w:val="center"/>
              <w:rPr>
                <w:ins w:id="170" w:author="Master Repository Process" w:date="2021-09-19T08:02:00Z"/>
              </w:rPr>
            </w:pPr>
            <w:ins w:id="171" w:author="Master Repository Process" w:date="2021-09-19T08:02:00Z">
              <w:r>
                <w:rPr>
                  <w:noProof/>
                  <w:lang w:val="en-US" w:eastAsia="en-US"/>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ins>
          </w:p>
        </w:tc>
        <w:tc>
          <w:tcPr>
            <w:tcW w:w="3098" w:type="dxa"/>
          </w:tcPr>
          <w:p>
            <w:pPr>
              <w:spacing w:before="180" w:after="120"/>
              <w:jc w:val="center"/>
              <w:rPr>
                <w:ins w:id="172" w:author="Master Repository Process" w:date="2021-09-19T08:02:00Z"/>
              </w:rPr>
            </w:pPr>
          </w:p>
        </w:tc>
      </w:tr>
    </w:tbl>
    <w:p>
      <w:pPr>
        <w:pStyle w:val="Subsection"/>
        <w:rPr>
          <w:ins w:id="173" w:author="Master Repository Process" w:date="2021-09-19T08:02:00Z"/>
        </w:rPr>
      </w:pPr>
      <w:ins w:id="174" w:author="Master Repository Process" w:date="2021-09-19T08:02:00Z">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ins>
    </w:p>
    <w:p>
      <w:pPr>
        <w:pStyle w:val="Subsection"/>
        <w:keepNext/>
        <w:keepLines/>
        <w:rPr>
          <w:snapToGrid w:val="0"/>
        </w:rPr>
      </w:pPr>
      <w:r>
        <w:rPr>
          <w:snapToGrid w:val="0"/>
        </w:rPr>
        <w:tab/>
        <w:t>(4)</w:t>
      </w:r>
      <w:r>
        <w:rPr>
          <w:snapToGrid w:val="0"/>
        </w:rPr>
        <w:tab/>
        <w:t xml:space="preserve">A person </w:t>
      </w:r>
      <w:del w:id="175" w:author="Master Repository Process" w:date="2021-09-19T08:02:00Z">
        <w:r>
          <w:rPr>
            <w:snapToGrid w:val="0"/>
          </w:rPr>
          <w:delText>shall</w:delText>
        </w:r>
      </w:del>
      <w:ins w:id="176" w:author="Master Repository Process" w:date="2021-09-19T08:02:00Z">
        <w:r>
          <w:t>must</w:t>
        </w:r>
      </w:ins>
      <w:r>
        <w:rPr>
          <w:snapToGrid w:val="0"/>
        </w:rPr>
        <w:t xml:space="preserve">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val="en-US" w:eastAsia="en-US"/>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del w:id="177" w:author="Master Repository Process" w:date="2021-09-19T08:02:00Z">
        <w:r>
          <w:rPr>
            <w:snapToGrid w:val="0"/>
          </w:rPr>
          <w:delText>shall</w:delText>
        </w:r>
      </w:del>
      <w:ins w:id="178" w:author="Master Repository Process" w:date="2021-09-19T08:02:00Z">
        <w:r>
          <w:t>must</w:t>
        </w:r>
      </w:ins>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val="en-US" w:eastAsia="en-US"/>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lang w:val="en-US" w:eastAsia="en-US"/>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lang w:val="en-US" w:eastAsia="en-US"/>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del w:id="179" w:author="Master Repository Process" w:date="2021-09-19T08:02:00Z">
        <w:r>
          <w:rPr>
            <w:snapToGrid w:val="0"/>
          </w:rPr>
          <w:delText>shall</w:delText>
        </w:r>
      </w:del>
      <w:ins w:id="180" w:author="Master Repository Process" w:date="2021-09-19T08:02:00Z">
        <w:r>
          <w:t>must</w:t>
        </w:r>
      </w:ins>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lang w:val="en-US" w:eastAsia="en-US"/>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del w:id="181" w:author="Master Repository Process" w:date="2021-09-19T08:02:00Z">
        <w:r>
          <w:rPr>
            <w:snapToGrid w:val="0"/>
          </w:rPr>
          <w:delText>shall</w:delText>
        </w:r>
      </w:del>
      <w:ins w:id="182" w:author="Master Repository Process" w:date="2021-09-19T08:02:00Z">
        <w:r>
          <w:t>must</w:t>
        </w:r>
      </w:ins>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ins w:id="183" w:author="Master Repository Process" w:date="2021-09-19T08:02:00Z">
        <w:r>
          <w:t>; SL 2020/184 r. 5</w:t>
        </w:r>
      </w:ins>
      <w:r>
        <w:t>.]</w:t>
      </w:r>
    </w:p>
    <w:p>
      <w:pPr>
        <w:pStyle w:val="Heading5"/>
        <w:rPr>
          <w:ins w:id="184" w:author="Master Repository Process" w:date="2021-09-19T08:02:00Z"/>
        </w:rPr>
      </w:pPr>
      <w:bookmarkStart w:id="185" w:name="_Toc56497986"/>
      <w:ins w:id="186" w:author="Master Repository Process" w:date="2021-09-19T08:02:00Z">
        <w:r>
          <w:rPr>
            <w:rStyle w:val="CharSectno"/>
          </w:rPr>
          <w:t>11A</w:t>
        </w:r>
        <w:r>
          <w:t>.</w:t>
        </w:r>
        <w:r>
          <w:tab/>
          <w:t>“When blank” signs</w:t>
        </w:r>
        <w:bookmarkEnd w:id="185"/>
      </w:ins>
    </w:p>
    <w:p>
      <w:pPr>
        <w:pStyle w:val="Subsection"/>
        <w:rPr>
          <w:ins w:id="187" w:author="Master Repository Process" w:date="2021-09-19T08:02:00Z"/>
        </w:rPr>
      </w:pPr>
      <w:ins w:id="188" w:author="Master Repository Process" w:date="2021-09-19T08:02:00Z">
        <w:r>
          <w:tab/>
          <w:t>(1)</w:t>
        </w:r>
        <w:r>
          <w:tab/>
          <w:t xml:space="preserve">In this regulation — </w:t>
        </w:r>
      </w:ins>
    </w:p>
    <w:p>
      <w:pPr>
        <w:pStyle w:val="Defstart"/>
        <w:rPr>
          <w:ins w:id="189" w:author="Master Repository Process" w:date="2021-09-19T08:02:00Z"/>
        </w:rPr>
      </w:pPr>
      <w:ins w:id="190" w:author="Master Repository Process" w:date="2021-09-19T08:02:00Z">
        <w:r>
          <w:tab/>
        </w:r>
        <w:r>
          <w:rPr>
            <w:rStyle w:val="CharDefText"/>
          </w:rPr>
          <w:t>“when blank” sign</w:t>
        </w:r>
        <w:r>
          <w:t xml:space="preserve"> means a sign that is substantially rectangular in shape and — </w:t>
        </w:r>
      </w:ins>
    </w:p>
    <w:p>
      <w:pPr>
        <w:pStyle w:val="Defpara"/>
        <w:rPr>
          <w:ins w:id="191" w:author="Master Repository Process" w:date="2021-09-19T08:02:00Z"/>
        </w:rPr>
      </w:pPr>
      <w:ins w:id="192" w:author="Master Repository Process" w:date="2021-09-19T08:02:00Z">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ins>
    </w:p>
    <w:p>
      <w:pPr>
        <w:pStyle w:val="Defpara"/>
        <w:rPr>
          <w:ins w:id="193" w:author="Master Repository Process" w:date="2021-09-19T08:02:00Z"/>
        </w:rPr>
      </w:pPr>
      <w:ins w:id="194" w:author="Master Repository Process" w:date="2021-09-19T08:02:00Z">
        <w:r>
          <w:tab/>
          <w:t>(b)</w:t>
        </w:r>
        <w:r>
          <w:tab/>
          <w:t xml:space="preserve">consists of the following upon a white background — </w:t>
        </w:r>
      </w:ins>
    </w:p>
    <w:p>
      <w:pPr>
        <w:pStyle w:val="Defsubpara"/>
        <w:rPr>
          <w:ins w:id="195" w:author="Master Repository Process" w:date="2021-09-19T08:02:00Z"/>
        </w:rPr>
      </w:pPr>
      <w:ins w:id="196" w:author="Master Repository Process" w:date="2021-09-19T08:02:00Z">
        <w:r>
          <w:tab/>
          <w:t>(i)</w:t>
        </w:r>
        <w:r>
          <w:tab/>
          <w:t xml:space="preserve">black numerals set within a white circle with a red outline; </w:t>
        </w:r>
      </w:ins>
    </w:p>
    <w:p>
      <w:pPr>
        <w:pStyle w:val="Defsubpara"/>
        <w:rPr>
          <w:ins w:id="197" w:author="Master Repository Process" w:date="2021-09-19T08:02:00Z"/>
        </w:rPr>
      </w:pPr>
      <w:ins w:id="198" w:author="Master Repository Process" w:date="2021-09-19T08:02:00Z">
        <w:r>
          <w:tab/>
          <w:t>(ii)</w:t>
        </w:r>
        <w:r>
          <w:tab/>
          <w:t>the words “when all signs blank” or “when sign blank”.</w:t>
        </w:r>
      </w:ins>
    </w:p>
    <w:tbl>
      <w:tblPr>
        <w:tblW w:w="0" w:type="auto"/>
        <w:tblInd w:w="1101" w:type="dxa"/>
        <w:tblLayout w:type="fixed"/>
        <w:tblLook w:val="0000" w:firstRow="0" w:lastRow="0" w:firstColumn="0" w:lastColumn="0" w:noHBand="0" w:noVBand="0"/>
      </w:tblPr>
      <w:tblGrid>
        <w:gridCol w:w="3098"/>
        <w:gridCol w:w="3098"/>
      </w:tblGrid>
      <w:tr>
        <w:trPr>
          <w:cantSplit/>
          <w:ins w:id="199" w:author="Master Repository Process" w:date="2021-09-19T08:02:00Z"/>
        </w:trPr>
        <w:tc>
          <w:tcPr>
            <w:tcW w:w="6196" w:type="dxa"/>
            <w:gridSpan w:val="2"/>
          </w:tcPr>
          <w:p>
            <w:pPr>
              <w:spacing w:before="120" w:after="80" w:line="200" w:lineRule="exact"/>
              <w:jc w:val="center"/>
              <w:rPr>
                <w:ins w:id="200" w:author="Master Repository Process" w:date="2021-09-19T08:02:00Z"/>
                <w:rFonts w:ascii="Arial" w:hAnsi="Arial"/>
              </w:rPr>
            </w:pPr>
            <w:ins w:id="201" w:author="Master Repository Process" w:date="2021-09-19T08:02:00Z">
              <w:r>
                <w:rPr>
                  <w:rFonts w:ascii="Arial" w:hAnsi="Arial"/>
                </w:rPr>
                <w:t>When blank signs</w:t>
              </w:r>
            </w:ins>
          </w:p>
        </w:tc>
      </w:tr>
      <w:tr>
        <w:trPr>
          <w:cantSplit/>
          <w:ins w:id="202" w:author="Master Repository Process" w:date="2021-09-19T08:02:00Z"/>
        </w:trPr>
        <w:tc>
          <w:tcPr>
            <w:tcW w:w="3098" w:type="dxa"/>
          </w:tcPr>
          <w:p>
            <w:pPr>
              <w:spacing w:before="60"/>
              <w:jc w:val="center"/>
              <w:rPr>
                <w:ins w:id="203" w:author="Master Repository Process" w:date="2021-09-19T08:02:00Z"/>
                <w:rFonts w:ascii="Arial" w:hAnsi="Arial"/>
              </w:rPr>
            </w:pPr>
            <w:ins w:id="204" w:author="Master Repository Process" w:date="2021-09-19T08:02:00Z">
              <w:r>
                <w:rPr>
                  <w:rFonts w:ascii="Arial" w:hAnsi="Arial"/>
                </w:rPr>
                <w:t>When all signs blank</w:t>
              </w:r>
            </w:ins>
          </w:p>
          <w:p>
            <w:pPr>
              <w:spacing w:before="60"/>
              <w:jc w:val="center"/>
              <w:rPr>
                <w:ins w:id="205" w:author="Master Repository Process" w:date="2021-09-19T08:02:00Z"/>
                <w:rFonts w:ascii="Arial" w:hAnsi="Arial"/>
                <w:i/>
                <w:sz w:val="16"/>
              </w:rPr>
            </w:pPr>
            <w:ins w:id="206" w:author="Master Repository Process" w:date="2021-09-19T08:02:00Z">
              <w:r>
                <w:rPr>
                  <w:rFonts w:ascii="Arial" w:hAnsi="Arial"/>
                  <w:i/>
                  <w:sz w:val="16"/>
                </w:rPr>
                <w:t>(circle in red)</w:t>
              </w:r>
            </w:ins>
          </w:p>
        </w:tc>
        <w:tc>
          <w:tcPr>
            <w:tcW w:w="3098" w:type="dxa"/>
          </w:tcPr>
          <w:p>
            <w:pPr>
              <w:spacing w:before="60"/>
              <w:jc w:val="center"/>
              <w:rPr>
                <w:ins w:id="207" w:author="Master Repository Process" w:date="2021-09-19T08:02:00Z"/>
                <w:rFonts w:ascii="Arial" w:hAnsi="Arial"/>
              </w:rPr>
            </w:pPr>
            <w:ins w:id="208" w:author="Master Repository Process" w:date="2021-09-19T08:02:00Z">
              <w:r>
                <w:rPr>
                  <w:rFonts w:ascii="Arial" w:hAnsi="Arial"/>
                </w:rPr>
                <w:t>When sign blank</w:t>
              </w:r>
            </w:ins>
          </w:p>
          <w:p>
            <w:pPr>
              <w:spacing w:before="60" w:line="200" w:lineRule="exact"/>
              <w:jc w:val="center"/>
              <w:rPr>
                <w:ins w:id="209" w:author="Master Repository Process" w:date="2021-09-19T08:02:00Z"/>
                <w:rFonts w:ascii="Arial" w:hAnsi="Arial"/>
                <w:i/>
                <w:sz w:val="16"/>
              </w:rPr>
            </w:pPr>
            <w:ins w:id="210" w:author="Master Repository Process" w:date="2021-09-19T08:02:00Z">
              <w:r>
                <w:rPr>
                  <w:rFonts w:ascii="Arial" w:hAnsi="Arial"/>
                  <w:i/>
                  <w:sz w:val="16"/>
                </w:rPr>
                <w:t>(circle in red)</w:t>
              </w:r>
            </w:ins>
          </w:p>
        </w:tc>
      </w:tr>
      <w:tr>
        <w:trPr>
          <w:cantSplit/>
          <w:ins w:id="211" w:author="Master Repository Process" w:date="2021-09-19T08:02:00Z"/>
        </w:trPr>
        <w:tc>
          <w:tcPr>
            <w:tcW w:w="3098" w:type="dxa"/>
          </w:tcPr>
          <w:p>
            <w:pPr>
              <w:spacing w:before="180" w:after="120"/>
              <w:jc w:val="center"/>
              <w:rPr>
                <w:ins w:id="212" w:author="Master Repository Process" w:date="2021-09-19T08:02:00Z"/>
              </w:rPr>
            </w:pPr>
            <w:ins w:id="213" w:author="Master Repository Process" w:date="2021-09-19T08:02:00Z">
              <w:r>
                <w:rPr>
                  <w:noProof/>
                  <w:lang w:val="en-US" w:eastAsia="en-US"/>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ins>
          </w:p>
        </w:tc>
        <w:tc>
          <w:tcPr>
            <w:tcW w:w="3098" w:type="dxa"/>
          </w:tcPr>
          <w:p>
            <w:pPr>
              <w:spacing w:before="180" w:after="120"/>
              <w:jc w:val="center"/>
              <w:rPr>
                <w:ins w:id="214" w:author="Master Repository Process" w:date="2021-09-19T08:02:00Z"/>
              </w:rPr>
            </w:pPr>
            <w:ins w:id="215" w:author="Master Repository Process" w:date="2021-09-19T08:02:00Z">
              <w:r>
                <w:rPr>
                  <w:noProof/>
                  <w:lang w:val="en-US" w:eastAsia="en-US"/>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ins>
          </w:p>
        </w:tc>
      </w:tr>
    </w:tbl>
    <w:p>
      <w:pPr>
        <w:pStyle w:val="Subsection"/>
        <w:rPr>
          <w:ins w:id="216" w:author="Master Repository Process" w:date="2021-09-19T08:02:00Z"/>
        </w:rPr>
      </w:pPr>
      <w:ins w:id="217" w:author="Master Repository Process" w:date="2021-09-19T08:02:00Z">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ins>
    </w:p>
    <w:p>
      <w:pPr>
        <w:pStyle w:val="Subsection"/>
        <w:rPr>
          <w:ins w:id="218" w:author="Master Repository Process" w:date="2021-09-19T08:02:00Z"/>
        </w:rPr>
      </w:pPr>
      <w:ins w:id="219" w:author="Master Repository Process" w:date="2021-09-19T08:02:00Z">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ins>
    </w:p>
    <w:p>
      <w:pPr>
        <w:pStyle w:val="Footnotesection"/>
        <w:rPr>
          <w:ins w:id="220" w:author="Master Repository Process" w:date="2021-09-19T08:02:00Z"/>
        </w:rPr>
      </w:pPr>
      <w:ins w:id="221" w:author="Master Repository Process" w:date="2021-09-19T08:02:00Z">
        <w:r>
          <w:tab/>
          <w:t>[Regulation 11A inserted: SL 2020/184 r. 6.]</w:t>
        </w:r>
      </w:ins>
    </w:p>
    <w:p>
      <w:pPr>
        <w:pStyle w:val="Heading5"/>
        <w:rPr>
          <w:snapToGrid w:val="0"/>
        </w:rPr>
      </w:pPr>
      <w:bookmarkStart w:id="222" w:name="_Toc56497987"/>
      <w:bookmarkStart w:id="223" w:name="_Toc52268067"/>
      <w:r>
        <w:rPr>
          <w:rStyle w:val="CharSectno"/>
        </w:rPr>
        <w:t>12</w:t>
      </w:r>
      <w:r>
        <w:rPr>
          <w:snapToGrid w:val="0"/>
        </w:rPr>
        <w:t>.</w:t>
      </w:r>
      <w:r>
        <w:rPr>
          <w:snapToGrid w:val="0"/>
        </w:rPr>
        <w:tab/>
        <w:t>Minimum speeds on freeways</w:t>
      </w:r>
      <w:bookmarkEnd w:id="222"/>
      <w:bookmarkEnd w:id="223"/>
    </w:p>
    <w:p>
      <w:pPr>
        <w:pStyle w:val="Subsection"/>
      </w:pPr>
      <w:r>
        <w:tab/>
      </w:r>
      <w:ins w:id="224" w:author="Master Repository Process" w:date="2021-09-19T08:02:00Z">
        <w:r>
          <w:t>(1)</w:t>
        </w:r>
      </w:ins>
      <w:r>
        <w:tab/>
        <w:t xml:space="preserve">In </w:t>
      </w:r>
      <w:r>
        <w:rPr>
          <w:snapToGrid w:val="0"/>
        </w:rPr>
        <w:t xml:space="preserve">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rPr>
          <w:ins w:id="225" w:author="Master Repository Process" w:date="2021-09-19T08:02:00Z"/>
        </w:rPr>
      </w:pPr>
      <w:ins w:id="226" w:author="Master Repository Process" w:date="2021-09-19T08:02:00Z">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ins>
    </w:p>
    <w:p>
      <w:pPr>
        <w:pStyle w:val="Footnotesection"/>
      </w:pPr>
      <w:r>
        <w:tab/>
        <w:t>[Regulation 12 amended: Gazette 17 Oct 2017 p. 5339</w:t>
      </w:r>
      <w:ins w:id="227" w:author="Master Repository Process" w:date="2021-09-19T08:02:00Z">
        <w:r>
          <w:t>; SL 2020/184 r. 7</w:t>
        </w:r>
      </w:ins>
      <w:r>
        <w:t>.]</w:t>
      </w:r>
    </w:p>
    <w:p>
      <w:pPr>
        <w:pStyle w:val="Heading5"/>
        <w:rPr>
          <w:snapToGrid w:val="0"/>
        </w:rPr>
      </w:pPr>
      <w:bookmarkStart w:id="228" w:name="_Toc56497988"/>
      <w:bookmarkStart w:id="229" w:name="_Toc52268068"/>
      <w:r>
        <w:rPr>
          <w:rStyle w:val="CharSectno"/>
        </w:rPr>
        <w:t>13</w:t>
      </w:r>
      <w:r>
        <w:rPr>
          <w:snapToGrid w:val="0"/>
        </w:rPr>
        <w:t>.</w:t>
      </w:r>
      <w:r>
        <w:rPr>
          <w:snapToGrid w:val="0"/>
        </w:rPr>
        <w:tab/>
        <w:t>Heavy vehicles and vehicles towing trailers</w:t>
      </w:r>
      <w:bookmarkEnd w:id="228"/>
      <w:bookmarkEnd w:id="22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0" w:name="_Toc56497989"/>
      <w:bookmarkStart w:id="231" w:name="_Toc52268069"/>
      <w:r>
        <w:rPr>
          <w:rStyle w:val="CharSectno"/>
        </w:rPr>
        <w:t>14</w:t>
      </w:r>
      <w:r>
        <w:rPr>
          <w:snapToGrid w:val="0"/>
        </w:rPr>
        <w:t>.</w:t>
      </w:r>
      <w:r>
        <w:rPr>
          <w:snapToGrid w:val="0"/>
        </w:rPr>
        <w:tab/>
        <w:t>Heavy vehicle speed zones</w:t>
      </w:r>
      <w:bookmarkEnd w:id="230"/>
      <w:bookmarkEnd w:id="231"/>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232" w:name="_Toc56497990"/>
      <w:bookmarkStart w:id="233" w:name="_Toc52268070"/>
      <w:r>
        <w:rPr>
          <w:rStyle w:val="CharSectno"/>
        </w:rPr>
        <w:t>16</w:t>
      </w:r>
      <w:r>
        <w:rPr>
          <w:snapToGrid w:val="0"/>
        </w:rPr>
        <w:t>.</w:t>
      </w:r>
      <w:r>
        <w:rPr>
          <w:snapToGrid w:val="0"/>
        </w:rPr>
        <w:tab/>
        <w:t>Speed restriction on bridge</w:t>
      </w:r>
      <w:bookmarkEnd w:id="232"/>
      <w:bookmarkEnd w:id="23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234" w:name="_Toc56497991"/>
      <w:bookmarkStart w:id="235" w:name="_Toc52268071"/>
      <w:r>
        <w:rPr>
          <w:rStyle w:val="CharSectno"/>
        </w:rPr>
        <w:t>17</w:t>
      </w:r>
      <w:r>
        <w:t>.</w:t>
      </w:r>
      <w:r>
        <w:tab/>
        <w:t>Pen</w:t>
      </w:r>
      <w:r>
        <w:rPr>
          <w:snapToGrid w:val="0"/>
        </w:rPr>
        <w:t>alties for speeding</w:t>
      </w:r>
      <w:bookmarkEnd w:id="234"/>
      <w:bookmarkEnd w:id="23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236" w:name="_Toc56497992"/>
      <w:bookmarkStart w:id="237" w:name="_Toc52268072"/>
      <w:r>
        <w:rPr>
          <w:rStyle w:val="CharSectno"/>
        </w:rPr>
        <w:t>18</w:t>
      </w:r>
      <w:r>
        <w:rPr>
          <w:snapToGrid w:val="0"/>
        </w:rPr>
        <w:t>.</w:t>
      </w:r>
      <w:r>
        <w:rPr>
          <w:snapToGrid w:val="0"/>
        </w:rPr>
        <w:tab/>
        <w:t>Reckless driving generally</w:t>
      </w:r>
      <w:bookmarkEnd w:id="236"/>
      <w:bookmarkEnd w:id="23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238" w:name="_Toc56497993"/>
      <w:bookmarkStart w:id="239" w:name="_Toc52268073"/>
      <w:r>
        <w:rPr>
          <w:rStyle w:val="CharSectno"/>
        </w:rPr>
        <w:t>18A</w:t>
      </w:r>
      <w:r>
        <w:t>.</w:t>
      </w:r>
      <w:r>
        <w:tab/>
        <w:t>Evasive action in relation to speed camera</w:t>
      </w:r>
      <w:bookmarkEnd w:id="238"/>
      <w:bookmarkEnd w:id="239"/>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240" w:name="_Toc56175409"/>
      <w:bookmarkStart w:id="241" w:name="_Toc56419132"/>
      <w:bookmarkStart w:id="242" w:name="_Toc56428682"/>
      <w:bookmarkStart w:id="243" w:name="_Toc56497994"/>
      <w:bookmarkStart w:id="244" w:name="_Toc51929477"/>
      <w:bookmarkStart w:id="245" w:name="_Toc51939484"/>
      <w:bookmarkStart w:id="246" w:name="_Toc51939911"/>
      <w:bookmarkStart w:id="247" w:name="_Toc52268074"/>
      <w:r>
        <w:rPr>
          <w:rStyle w:val="CharPartNo"/>
        </w:rPr>
        <w:t>Part 4</w:t>
      </w:r>
      <w:r>
        <w:t xml:space="preserve"> — </w:t>
      </w:r>
      <w:r>
        <w:rPr>
          <w:rStyle w:val="CharPartText"/>
        </w:rPr>
        <w:t>Making turns</w:t>
      </w:r>
      <w:bookmarkEnd w:id="240"/>
      <w:bookmarkEnd w:id="241"/>
      <w:bookmarkEnd w:id="242"/>
      <w:bookmarkEnd w:id="243"/>
      <w:bookmarkEnd w:id="244"/>
      <w:bookmarkEnd w:id="245"/>
      <w:bookmarkEnd w:id="246"/>
      <w:bookmarkEnd w:id="247"/>
    </w:p>
    <w:p>
      <w:pPr>
        <w:pStyle w:val="Heading3"/>
        <w:spacing w:before="200"/>
      </w:pPr>
      <w:bookmarkStart w:id="248" w:name="_Toc56175410"/>
      <w:bookmarkStart w:id="249" w:name="_Toc56419133"/>
      <w:bookmarkStart w:id="250" w:name="_Toc56428683"/>
      <w:bookmarkStart w:id="251" w:name="_Toc56497995"/>
      <w:bookmarkStart w:id="252" w:name="_Toc51929478"/>
      <w:bookmarkStart w:id="253" w:name="_Toc51939485"/>
      <w:bookmarkStart w:id="254" w:name="_Toc51939912"/>
      <w:bookmarkStart w:id="255" w:name="_Toc52268075"/>
      <w:r>
        <w:rPr>
          <w:rStyle w:val="CharDivNo"/>
        </w:rPr>
        <w:t>Division 1</w:t>
      </w:r>
      <w:r>
        <w:t xml:space="preserve"> — </w:t>
      </w:r>
      <w:r>
        <w:rPr>
          <w:rStyle w:val="CharDivText"/>
        </w:rPr>
        <w:t>Left turns at intersections</w:t>
      </w:r>
      <w:bookmarkEnd w:id="248"/>
      <w:bookmarkEnd w:id="249"/>
      <w:bookmarkEnd w:id="250"/>
      <w:bookmarkEnd w:id="251"/>
      <w:bookmarkEnd w:id="252"/>
      <w:bookmarkEnd w:id="253"/>
      <w:bookmarkEnd w:id="254"/>
      <w:bookmarkEnd w:id="255"/>
    </w:p>
    <w:p>
      <w:pPr>
        <w:pStyle w:val="Heading5"/>
        <w:spacing w:before="180"/>
        <w:rPr>
          <w:snapToGrid w:val="0"/>
        </w:rPr>
      </w:pPr>
      <w:bookmarkStart w:id="256" w:name="_Toc56497996"/>
      <w:bookmarkStart w:id="257" w:name="_Toc52268076"/>
      <w:r>
        <w:rPr>
          <w:rStyle w:val="CharSectno"/>
        </w:rPr>
        <w:t>19</w:t>
      </w:r>
      <w:r>
        <w:rPr>
          <w:snapToGrid w:val="0"/>
        </w:rPr>
        <w:t>.</w:t>
      </w:r>
      <w:r>
        <w:rPr>
          <w:snapToGrid w:val="0"/>
        </w:rPr>
        <w:tab/>
        <w:t>Application of Division</w:t>
      </w:r>
      <w:bookmarkEnd w:id="256"/>
      <w:bookmarkEnd w:id="25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58" w:name="_Toc56497997"/>
      <w:bookmarkStart w:id="259" w:name="_Toc52268077"/>
      <w:r>
        <w:rPr>
          <w:rStyle w:val="CharSectno"/>
        </w:rPr>
        <w:t>20</w:t>
      </w:r>
      <w:r>
        <w:rPr>
          <w:snapToGrid w:val="0"/>
        </w:rPr>
        <w:t>.</w:t>
      </w:r>
      <w:r>
        <w:rPr>
          <w:snapToGrid w:val="0"/>
        </w:rPr>
        <w:tab/>
        <w:t>Left turns (single lanes)</w:t>
      </w:r>
      <w:bookmarkEnd w:id="258"/>
      <w:bookmarkEnd w:id="259"/>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val="en-US" w:eastAsia="en-US"/>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260" w:name="_Toc56497998"/>
      <w:bookmarkStart w:id="261" w:name="_Toc52268078"/>
      <w:r>
        <w:rPr>
          <w:rStyle w:val="CharSectno"/>
        </w:rPr>
        <w:t>21</w:t>
      </w:r>
      <w:r>
        <w:rPr>
          <w:snapToGrid w:val="0"/>
        </w:rPr>
        <w:t>.</w:t>
      </w:r>
      <w:r>
        <w:rPr>
          <w:snapToGrid w:val="0"/>
        </w:rPr>
        <w:tab/>
        <w:t>Left turns (multiple lanes)</w:t>
      </w:r>
      <w:bookmarkEnd w:id="260"/>
      <w:bookmarkEnd w:id="261"/>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lang w:val="en-US" w:eastAsia="en-US"/>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val="en-US" w:eastAsia="en-US"/>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val="en-US" w:eastAsia="en-US"/>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lang w:val="en-US" w:eastAsia="en-US"/>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262" w:name="_Toc56497999"/>
      <w:bookmarkStart w:id="263" w:name="_Toc52268079"/>
      <w:r>
        <w:rPr>
          <w:rStyle w:val="CharSectno"/>
        </w:rPr>
        <w:t>22</w:t>
      </w:r>
      <w:r>
        <w:rPr>
          <w:snapToGrid w:val="0"/>
        </w:rPr>
        <w:t>.</w:t>
      </w:r>
      <w:r>
        <w:rPr>
          <w:snapToGrid w:val="0"/>
        </w:rPr>
        <w:tab/>
        <w:t>Making left turn as indicated by turn line</w:t>
      </w:r>
      <w:bookmarkEnd w:id="262"/>
      <w:bookmarkEnd w:id="26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val="en-US" w:eastAsia="en-US"/>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264" w:name="_Toc56175415"/>
      <w:bookmarkStart w:id="265" w:name="_Toc56419138"/>
      <w:bookmarkStart w:id="266" w:name="_Toc56428688"/>
      <w:bookmarkStart w:id="267" w:name="_Toc56498000"/>
      <w:bookmarkStart w:id="268" w:name="_Toc51929483"/>
      <w:bookmarkStart w:id="269" w:name="_Toc51939490"/>
      <w:bookmarkStart w:id="270" w:name="_Toc51939917"/>
      <w:bookmarkStart w:id="271" w:name="_Toc52268080"/>
      <w:r>
        <w:rPr>
          <w:rStyle w:val="CharDivNo"/>
          <w:spacing w:val="-4"/>
        </w:rPr>
        <w:t>Division 2</w:t>
      </w:r>
      <w:r>
        <w:rPr>
          <w:spacing w:val="-4"/>
        </w:rPr>
        <w:t xml:space="preserve"> — </w:t>
      </w:r>
      <w:r>
        <w:rPr>
          <w:rStyle w:val="CharDivText"/>
          <w:spacing w:val="-4"/>
        </w:rPr>
        <w:t>Right turns (other than hook turns) at intersections</w:t>
      </w:r>
      <w:bookmarkEnd w:id="264"/>
      <w:bookmarkEnd w:id="265"/>
      <w:bookmarkEnd w:id="266"/>
      <w:bookmarkEnd w:id="267"/>
      <w:bookmarkEnd w:id="268"/>
      <w:bookmarkEnd w:id="269"/>
      <w:bookmarkEnd w:id="270"/>
      <w:bookmarkEnd w:id="271"/>
    </w:p>
    <w:p>
      <w:pPr>
        <w:pStyle w:val="Heading5"/>
        <w:keepNext w:val="0"/>
        <w:keepLines w:val="0"/>
        <w:spacing w:before="180"/>
        <w:rPr>
          <w:snapToGrid w:val="0"/>
        </w:rPr>
      </w:pPr>
      <w:bookmarkStart w:id="272" w:name="_Toc56498001"/>
      <w:bookmarkStart w:id="273" w:name="_Toc52268081"/>
      <w:r>
        <w:rPr>
          <w:rStyle w:val="CharSectno"/>
        </w:rPr>
        <w:t>23</w:t>
      </w:r>
      <w:r>
        <w:rPr>
          <w:snapToGrid w:val="0"/>
        </w:rPr>
        <w:t>.</w:t>
      </w:r>
      <w:r>
        <w:rPr>
          <w:snapToGrid w:val="0"/>
        </w:rPr>
        <w:tab/>
        <w:t>Application of Division</w:t>
      </w:r>
      <w:bookmarkEnd w:id="272"/>
      <w:bookmarkEnd w:id="27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274" w:name="_Toc56498002"/>
      <w:bookmarkStart w:id="275" w:name="_Toc52268082"/>
      <w:r>
        <w:rPr>
          <w:rStyle w:val="CharSectno"/>
        </w:rPr>
        <w:t>24</w:t>
      </w:r>
      <w:r>
        <w:rPr>
          <w:snapToGrid w:val="0"/>
        </w:rPr>
        <w:t>.</w:t>
      </w:r>
      <w:r>
        <w:rPr>
          <w:snapToGrid w:val="0"/>
        </w:rPr>
        <w:tab/>
        <w:t>Right turns (two</w:t>
      </w:r>
      <w:r>
        <w:rPr>
          <w:snapToGrid w:val="0"/>
        </w:rPr>
        <w:noBreakHyphen/>
        <w:t>way, single lanes)</w:t>
      </w:r>
      <w:bookmarkEnd w:id="274"/>
      <w:bookmarkEnd w:id="27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lang w:val="en-US" w:eastAsia="en-US"/>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276" w:name="_Toc56498003"/>
      <w:bookmarkStart w:id="277" w:name="_Toc52268083"/>
      <w:r>
        <w:rPr>
          <w:rStyle w:val="CharSectno"/>
        </w:rPr>
        <w:t>25</w:t>
      </w:r>
      <w:r>
        <w:rPr>
          <w:snapToGrid w:val="0"/>
        </w:rPr>
        <w:t>.</w:t>
      </w:r>
      <w:r>
        <w:rPr>
          <w:snapToGrid w:val="0"/>
        </w:rPr>
        <w:tab/>
        <w:t>Right turns (one</w:t>
      </w:r>
      <w:r>
        <w:rPr>
          <w:snapToGrid w:val="0"/>
        </w:rPr>
        <w:noBreakHyphen/>
        <w:t>way, single lanes)</w:t>
      </w:r>
      <w:bookmarkEnd w:id="276"/>
      <w:bookmarkEnd w:id="27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val="en-US" w:eastAsia="en-US"/>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278" w:name="_Toc56498004"/>
      <w:bookmarkStart w:id="279" w:name="_Toc52268084"/>
      <w:r>
        <w:rPr>
          <w:rStyle w:val="CharSectno"/>
        </w:rPr>
        <w:t>26</w:t>
      </w:r>
      <w:r>
        <w:rPr>
          <w:snapToGrid w:val="0"/>
        </w:rPr>
        <w:t>.</w:t>
      </w:r>
      <w:r>
        <w:rPr>
          <w:snapToGrid w:val="0"/>
        </w:rPr>
        <w:tab/>
        <w:t>Right turns from multi</w:t>
      </w:r>
      <w:r>
        <w:rPr>
          <w:snapToGrid w:val="0"/>
        </w:rPr>
        <w:noBreakHyphen/>
        <w:t>lane carriageway</w:t>
      </w:r>
      <w:bookmarkEnd w:id="278"/>
      <w:bookmarkEnd w:id="279"/>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lang w:val="en-US" w:eastAsia="en-US"/>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val="en-US" w:eastAsia="en-US"/>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lang w:val="en-US" w:eastAsia="en-US"/>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280" w:name="_Toc56498005"/>
      <w:bookmarkStart w:id="281" w:name="_Toc52268085"/>
      <w:r>
        <w:rPr>
          <w:rStyle w:val="CharSectno"/>
        </w:rPr>
        <w:t>27</w:t>
      </w:r>
      <w:r>
        <w:rPr>
          <w:snapToGrid w:val="0"/>
        </w:rPr>
        <w:t>.</w:t>
      </w:r>
      <w:r>
        <w:rPr>
          <w:snapToGrid w:val="0"/>
        </w:rPr>
        <w:tab/>
        <w:t>Making a right turn (generally)</w:t>
      </w:r>
      <w:bookmarkEnd w:id="280"/>
      <w:bookmarkEnd w:id="28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val="en-US" w:eastAsia="en-US"/>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val="en-US" w:eastAsia="en-US"/>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282" w:name="_Toc56175421"/>
      <w:bookmarkStart w:id="283" w:name="_Toc56419144"/>
      <w:bookmarkStart w:id="284" w:name="_Toc56428694"/>
      <w:bookmarkStart w:id="285" w:name="_Toc56498006"/>
      <w:bookmarkStart w:id="286" w:name="_Toc51929489"/>
      <w:bookmarkStart w:id="287" w:name="_Toc51939496"/>
      <w:bookmarkStart w:id="288" w:name="_Toc51939923"/>
      <w:bookmarkStart w:id="289" w:name="_Toc52268086"/>
      <w:r>
        <w:rPr>
          <w:rStyle w:val="CharDivNo"/>
        </w:rPr>
        <w:t>Division 3</w:t>
      </w:r>
      <w:r>
        <w:t xml:space="preserve"> — </w:t>
      </w:r>
      <w:r>
        <w:rPr>
          <w:rStyle w:val="CharDivText"/>
        </w:rPr>
        <w:t>Hook turns by bicycles at intersections</w:t>
      </w:r>
      <w:bookmarkEnd w:id="282"/>
      <w:bookmarkEnd w:id="283"/>
      <w:bookmarkEnd w:id="284"/>
      <w:bookmarkEnd w:id="285"/>
      <w:bookmarkEnd w:id="286"/>
      <w:bookmarkEnd w:id="287"/>
      <w:bookmarkEnd w:id="288"/>
      <w:bookmarkEnd w:id="289"/>
    </w:p>
    <w:p>
      <w:pPr>
        <w:pStyle w:val="Heading5"/>
        <w:spacing w:before="180"/>
      </w:pPr>
      <w:bookmarkStart w:id="290" w:name="_Toc56498007"/>
      <w:bookmarkStart w:id="291" w:name="_Toc52268087"/>
      <w:r>
        <w:rPr>
          <w:rStyle w:val="CharSectno"/>
        </w:rPr>
        <w:t>28</w:t>
      </w:r>
      <w:r>
        <w:t>.</w:t>
      </w:r>
      <w:r>
        <w:tab/>
        <w:t>Optional hook turn by bicycle rider</w:t>
      </w:r>
      <w:bookmarkEnd w:id="290"/>
      <w:bookmarkEnd w:id="29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val="en-US" w:eastAsia="en-US"/>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lang w:val="en-US" w:eastAsia="en-US"/>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292" w:name="_Toc56498008"/>
      <w:bookmarkStart w:id="293" w:name="_Toc52268088"/>
      <w:r>
        <w:rPr>
          <w:rStyle w:val="CharSectno"/>
        </w:rPr>
        <w:t>29</w:t>
      </w:r>
      <w:r>
        <w:rPr>
          <w:snapToGrid w:val="0"/>
        </w:rPr>
        <w:t>.</w:t>
      </w:r>
      <w:r>
        <w:rPr>
          <w:snapToGrid w:val="0"/>
        </w:rPr>
        <w:tab/>
        <w:t>Bicycle rider making hook turn contrary to sign</w:t>
      </w:r>
      <w:bookmarkEnd w:id="292"/>
      <w:bookmarkEnd w:id="29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val="en-US" w:eastAsia="en-US"/>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294" w:name="_Toc56175424"/>
      <w:bookmarkStart w:id="295" w:name="_Toc56419147"/>
      <w:bookmarkStart w:id="296" w:name="_Toc56428697"/>
      <w:bookmarkStart w:id="297" w:name="_Toc56498009"/>
      <w:bookmarkStart w:id="298" w:name="_Toc51929492"/>
      <w:bookmarkStart w:id="299" w:name="_Toc51939499"/>
      <w:bookmarkStart w:id="300" w:name="_Toc51939926"/>
      <w:bookmarkStart w:id="301" w:name="_Toc52268089"/>
      <w:r>
        <w:rPr>
          <w:rStyle w:val="CharDivNo"/>
        </w:rPr>
        <w:t>Division 4</w:t>
      </w:r>
      <w:r>
        <w:t xml:space="preserve"> — </w:t>
      </w:r>
      <w:r>
        <w:rPr>
          <w:rStyle w:val="CharDivText"/>
        </w:rPr>
        <w:t>U turns</w:t>
      </w:r>
      <w:bookmarkEnd w:id="294"/>
      <w:bookmarkEnd w:id="295"/>
      <w:bookmarkEnd w:id="296"/>
      <w:bookmarkEnd w:id="297"/>
      <w:bookmarkEnd w:id="298"/>
      <w:bookmarkEnd w:id="299"/>
      <w:bookmarkEnd w:id="300"/>
      <w:bookmarkEnd w:id="301"/>
    </w:p>
    <w:p>
      <w:pPr>
        <w:pStyle w:val="Heading5"/>
        <w:spacing w:before="180"/>
        <w:rPr>
          <w:snapToGrid w:val="0"/>
        </w:rPr>
      </w:pPr>
      <w:bookmarkStart w:id="302" w:name="_Toc56498010"/>
      <w:bookmarkStart w:id="303" w:name="_Toc52268090"/>
      <w:r>
        <w:rPr>
          <w:rStyle w:val="CharSectno"/>
        </w:rPr>
        <w:t>30</w:t>
      </w:r>
      <w:r>
        <w:rPr>
          <w:snapToGrid w:val="0"/>
        </w:rPr>
        <w:t>.</w:t>
      </w:r>
      <w:r>
        <w:rPr>
          <w:snapToGrid w:val="0"/>
        </w:rPr>
        <w:tab/>
        <w:t>U turns on carriageway</w:t>
      </w:r>
      <w:bookmarkEnd w:id="302"/>
      <w:bookmarkEnd w:id="30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val="en-US" w:eastAsia="en-US"/>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304" w:name="_Toc56498011"/>
      <w:bookmarkStart w:id="305" w:name="_Toc52268091"/>
      <w:r>
        <w:rPr>
          <w:rStyle w:val="CharSectno"/>
        </w:rPr>
        <w:t>31</w:t>
      </w:r>
      <w:r>
        <w:rPr>
          <w:snapToGrid w:val="0"/>
        </w:rPr>
        <w:t>.</w:t>
      </w:r>
      <w:r>
        <w:rPr>
          <w:snapToGrid w:val="0"/>
        </w:rPr>
        <w:tab/>
        <w:t>U turns at intersection</w:t>
      </w:r>
      <w:bookmarkEnd w:id="304"/>
      <w:bookmarkEnd w:id="30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lang w:val="en-US" w:eastAsia="en-US"/>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val="en-US" w:eastAsia="en-US"/>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306" w:name="_Toc56498012"/>
      <w:bookmarkStart w:id="307" w:name="_Toc52268092"/>
      <w:r>
        <w:rPr>
          <w:rStyle w:val="CharSectno"/>
        </w:rPr>
        <w:t>32</w:t>
      </w:r>
      <w:r>
        <w:rPr>
          <w:snapToGrid w:val="0"/>
        </w:rPr>
        <w:t>.</w:t>
      </w:r>
      <w:r>
        <w:rPr>
          <w:snapToGrid w:val="0"/>
        </w:rPr>
        <w:tab/>
        <w:t>U turns generally</w:t>
      </w:r>
      <w:bookmarkEnd w:id="306"/>
      <w:bookmarkEnd w:id="30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lang w:val="en-US" w:eastAsia="en-US"/>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308" w:name="_Toc56175428"/>
      <w:bookmarkStart w:id="309" w:name="_Toc56419151"/>
      <w:bookmarkStart w:id="310" w:name="_Toc56428701"/>
      <w:bookmarkStart w:id="311" w:name="_Toc56498013"/>
      <w:bookmarkStart w:id="312" w:name="_Toc51929496"/>
      <w:bookmarkStart w:id="313" w:name="_Toc51939503"/>
      <w:bookmarkStart w:id="314" w:name="_Toc51939930"/>
      <w:bookmarkStart w:id="315" w:name="_Toc52268093"/>
      <w:r>
        <w:rPr>
          <w:rStyle w:val="CharDivNo"/>
        </w:rPr>
        <w:t>Division 5</w:t>
      </w:r>
      <w:r>
        <w:t xml:space="preserve"> — </w:t>
      </w:r>
      <w:r>
        <w:rPr>
          <w:rStyle w:val="CharDivText"/>
        </w:rPr>
        <w:t>Turns from a carriageway to land abutting the carriageway</w:t>
      </w:r>
      <w:bookmarkEnd w:id="308"/>
      <w:bookmarkEnd w:id="309"/>
      <w:bookmarkEnd w:id="310"/>
      <w:bookmarkEnd w:id="311"/>
      <w:bookmarkEnd w:id="312"/>
      <w:bookmarkEnd w:id="313"/>
      <w:bookmarkEnd w:id="314"/>
      <w:bookmarkEnd w:id="315"/>
    </w:p>
    <w:p>
      <w:pPr>
        <w:pStyle w:val="Heading5"/>
        <w:rPr>
          <w:snapToGrid w:val="0"/>
        </w:rPr>
      </w:pPr>
      <w:bookmarkStart w:id="316" w:name="_Toc56498014"/>
      <w:bookmarkStart w:id="317" w:name="_Toc52268094"/>
      <w:r>
        <w:rPr>
          <w:rStyle w:val="CharSectno"/>
        </w:rPr>
        <w:t>33</w:t>
      </w:r>
      <w:r>
        <w:rPr>
          <w:snapToGrid w:val="0"/>
        </w:rPr>
        <w:t>.</w:t>
      </w:r>
      <w:r>
        <w:rPr>
          <w:snapToGrid w:val="0"/>
        </w:rPr>
        <w:tab/>
        <w:t>Turns to enter abutting land</w:t>
      </w:r>
      <w:bookmarkEnd w:id="316"/>
      <w:bookmarkEnd w:id="31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318" w:name="_Toc56175430"/>
      <w:bookmarkStart w:id="319" w:name="_Toc56419153"/>
      <w:bookmarkStart w:id="320" w:name="_Toc56428703"/>
      <w:bookmarkStart w:id="321" w:name="_Toc56498015"/>
      <w:bookmarkStart w:id="322" w:name="_Toc51929498"/>
      <w:bookmarkStart w:id="323" w:name="_Toc51939505"/>
      <w:bookmarkStart w:id="324" w:name="_Toc51939932"/>
      <w:bookmarkStart w:id="325" w:name="_Toc52268095"/>
      <w:r>
        <w:rPr>
          <w:rStyle w:val="CharPartNo"/>
        </w:rPr>
        <w:t>Part 5</w:t>
      </w:r>
      <w:r>
        <w:rPr>
          <w:rStyle w:val="CharDivNo"/>
        </w:rPr>
        <w:t xml:space="preserve"> </w:t>
      </w:r>
      <w:r>
        <w:t>—</w:t>
      </w:r>
      <w:r>
        <w:rPr>
          <w:rStyle w:val="CharDivText"/>
        </w:rPr>
        <w:t xml:space="preserve"> </w:t>
      </w:r>
      <w:r>
        <w:rPr>
          <w:rStyle w:val="CharPartText"/>
        </w:rPr>
        <w:t>Turning and stop signals</w:t>
      </w:r>
      <w:bookmarkEnd w:id="318"/>
      <w:bookmarkEnd w:id="319"/>
      <w:bookmarkEnd w:id="320"/>
      <w:bookmarkEnd w:id="321"/>
      <w:bookmarkEnd w:id="322"/>
      <w:bookmarkEnd w:id="323"/>
      <w:bookmarkEnd w:id="324"/>
      <w:bookmarkEnd w:id="325"/>
    </w:p>
    <w:p>
      <w:pPr>
        <w:pStyle w:val="Heading5"/>
        <w:rPr>
          <w:snapToGrid w:val="0"/>
        </w:rPr>
      </w:pPr>
      <w:bookmarkStart w:id="326" w:name="_Toc56498016"/>
      <w:bookmarkStart w:id="327" w:name="_Toc52268096"/>
      <w:r>
        <w:rPr>
          <w:rStyle w:val="CharSectno"/>
        </w:rPr>
        <w:t>34</w:t>
      </w:r>
      <w:r>
        <w:rPr>
          <w:snapToGrid w:val="0"/>
        </w:rPr>
        <w:t>.</w:t>
      </w:r>
      <w:r>
        <w:rPr>
          <w:snapToGrid w:val="0"/>
        </w:rPr>
        <w:tab/>
        <w:t>Terms used</w:t>
      </w:r>
      <w:bookmarkEnd w:id="326"/>
      <w:bookmarkEnd w:id="32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328" w:name="_Toc56498017"/>
      <w:bookmarkStart w:id="329" w:name="_Toc52268097"/>
      <w:r>
        <w:rPr>
          <w:rStyle w:val="CharSectno"/>
        </w:rPr>
        <w:t>35</w:t>
      </w:r>
      <w:r>
        <w:rPr>
          <w:snapToGrid w:val="0"/>
        </w:rPr>
        <w:t>.</w:t>
      </w:r>
      <w:r>
        <w:rPr>
          <w:snapToGrid w:val="0"/>
        </w:rPr>
        <w:tab/>
        <w:t>When drivers are to give signals</w:t>
      </w:r>
      <w:bookmarkEnd w:id="328"/>
      <w:bookmarkEnd w:id="32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330" w:name="_Toc56498018"/>
      <w:bookmarkStart w:id="331" w:name="_Toc52268098"/>
      <w:r>
        <w:rPr>
          <w:rStyle w:val="CharSectno"/>
        </w:rPr>
        <w:t>36</w:t>
      </w:r>
      <w:r>
        <w:rPr>
          <w:snapToGrid w:val="0"/>
        </w:rPr>
        <w:t>.</w:t>
      </w:r>
      <w:r>
        <w:rPr>
          <w:snapToGrid w:val="0"/>
        </w:rPr>
        <w:tab/>
        <w:t>How drivers are to give signals</w:t>
      </w:r>
      <w:bookmarkEnd w:id="330"/>
      <w:bookmarkEnd w:id="331"/>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lang w:val="en-US" w:eastAsia="en-US"/>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val="en-US" w:eastAsia="en-US"/>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332" w:name="_Toc56498019"/>
      <w:bookmarkStart w:id="333" w:name="_Toc52268099"/>
      <w:r>
        <w:rPr>
          <w:rStyle w:val="CharSectno"/>
        </w:rPr>
        <w:t>37</w:t>
      </w:r>
      <w:r>
        <w:rPr>
          <w:snapToGrid w:val="0"/>
        </w:rPr>
        <w:t>.</w:t>
      </w:r>
      <w:r>
        <w:rPr>
          <w:snapToGrid w:val="0"/>
        </w:rPr>
        <w:tab/>
        <w:t>How long should hand signals be given</w:t>
      </w:r>
      <w:bookmarkEnd w:id="332"/>
      <w:bookmarkEnd w:id="333"/>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334" w:name="_Toc56498020"/>
      <w:bookmarkStart w:id="335" w:name="_Toc52268100"/>
      <w:r>
        <w:rPr>
          <w:rStyle w:val="CharSectno"/>
        </w:rPr>
        <w:t>38</w:t>
      </w:r>
      <w:r>
        <w:rPr>
          <w:snapToGrid w:val="0"/>
        </w:rPr>
        <w:t>.</w:t>
      </w:r>
      <w:r>
        <w:rPr>
          <w:snapToGrid w:val="0"/>
        </w:rPr>
        <w:tab/>
        <w:t>Use of signalling devices</w:t>
      </w:r>
      <w:bookmarkEnd w:id="334"/>
      <w:bookmarkEnd w:id="33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36" w:name="_Toc56175436"/>
      <w:bookmarkStart w:id="337" w:name="_Toc56419159"/>
      <w:bookmarkStart w:id="338" w:name="_Toc56428709"/>
      <w:bookmarkStart w:id="339" w:name="_Toc56498021"/>
      <w:bookmarkStart w:id="340" w:name="_Toc51929504"/>
      <w:bookmarkStart w:id="341" w:name="_Toc51939511"/>
      <w:bookmarkStart w:id="342" w:name="_Toc51939938"/>
      <w:bookmarkStart w:id="343" w:name="_Toc52268101"/>
      <w:r>
        <w:rPr>
          <w:rStyle w:val="CharPartNo"/>
        </w:rPr>
        <w:t>Part 6</w:t>
      </w:r>
      <w:r>
        <w:t xml:space="preserve"> — </w:t>
      </w:r>
      <w:r>
        <w:rPr>
          <w:rStyle w:val="CharPartText"/>
        </w:rPr>
        <w:t>Traffic</w:t>
      </w:r>
      <w:r>
        <w:rPr>
          <w:rStyle w:val="CharPartText"/>
        </w:rPr>
        <w:noBreakHyphen/>
        <w:t>control signals (traffic lights and twin alternating red lights)</w:t>
      </w:r>
      <w:bookmarkEnd w:id="336"/>
      <w:bookmarkEnd w:id="337"/>
      <w:bookmarkEnd w:id="338"/>
      <w:bookmarkEnd w:id="339"/>
      <w:bookmarkEnd w:id="340"/>
      <w:bookmarkEnd w:id="341"/>
      <w:bookmarkEnd w:id="342"/>
      <w:bookmarkEnd w:id="343"/>
    </w:p>
    <w:p>
      <w:pPr>
        <w:pStyle w:val="Heading3"/>
      </w:pPr>
      <w:bookmarkStart w:id="344" w:name="_Toc56175437"/>
      <w:bookmarkStart w:id="345" w:name="_Toc56419160"/>
      <w:bookmarkStart w:id="346" w:name="_Toc56428710"/>
      <w:bookmarkStart w:id="347" w:name="_Toc56498022"/>
      <w:bookmarkStart w:id="348" w:name="_Toc51929505"/>
      <w:bookmarkStart w:id="349" w:name="_Toc51939512"/>
      <w:bookmarkStart w:id="350" w:name="_Toc51939939"/>
      <w:bookmarkStart w:id="351" w:name="_Toc52268102"/>
      <w:r>
        <w:rPr>
          <w:rStyle w:val="CharDivNo"/>
        </w:rPr>
        <w:t>Division 1</w:t>
      </w:r>
      <w:r>
        <w:t xml:space="preserve"> — </w:t>
      </w:r>
      <w:r>
        <w:rPr>
          <w:rStyle w:val="CharDivText"/>
        </w:rPr>
        <w:t>Obeying traffic</w:t>
      </w:r>
      <w:r>
        <w:rPr>
          <w:rStyle w:val="CharDivText"/>
        </w:rPr>
        <w:noBreakHyphen/>
        <w:t>control signals (traffic lights)</w:t>
      </w:r>
      <w:bookmarkEnd w:id="344"/>
      <w:bookmarkEnd w:id="345"/>
      <w:bookmarkEnd w:id="346"/>
      <w:bookmarkEnd w:id="347"/>
      <w:bookmarkEnd w:id="348"/>
      <w:bookmarkEnd w:id="349"/>
      <w:bookmarkEnd w:id="350"/>
      <w:bookmarkEnd w:id="351"/>
    </w:p>
    <w:p>
      <w:pPr>
        <w:pStyle w:val="Heading5"/>
        <w:spacing w:before="240"/>
      </w:pPr>
      <w:bookmarkStart w:id="352" w:name="_Toc56498023"/>
      <w:bookmarkStart w:id="353" w:name="_Toc52268103"/>
      <w:r>
        <w:rPr>
          <w:rStyle w:val="CharSectno"/>
        </w:rPr>
        <w:t>39</w:t>
      </w:r>
      <w:r>
        <w:rPr>
          <w:snapToGrid w:val="0"/>
        </w:rPr>
        <w:t>.</w:t>
      </w:r>
      <w:r>
        <w:rPr>
          <w:snapToGrid w:val="0"/>
        </w:rPr>
        <w:tab/>
        <w:t>Effect of circular green signal or green arrow</w:t>
      </w:r>
      <w:bookmarkEnd w:id="352"/>
      <w:bookmarkEnd w:id="353"/>
    </w:p>
    <w:p>
      <w:pPr>
        <w:pStyle w:val="Subsection"/>
        <w:rPr>
          <w:snapToGrid w:val="0"/>
        </w:rPr>
      </w:pPr>
      <w:del w:id="354" w:author="Master Repository Process" w:date="2021-09-19T08:02:00Z">
        <w:r>
          <w:rPr>
            <w:snapToGrid w:val="0"/>
          </w:rPr>
          <w:tab/>
          <w:delText>(1)</w:delText>
        </w:r>
        <w:r>
          <w:rPr>
            <w:snapToGrid w:val="0"/>
          </w:rPr>
          <w:tab/>
          <w:delText>If</w:delText>
        </w:r>
      </w:del>
      <w:ins w:id="355" w:author="Master Repository Process" w:date="2021-09-19T08:02:00Z">
        <w:r>
          <w:rPr>
            <w:snapToGrid w:val="0"/>
          </w:rPr>
          <w:tab/>
          <w:t>(1)</w:t>
        </w:r>
        <w:r>
          <w:rPr>
            <w:snapToGrid w:val="0"/>
          </w:rPr>
          <w:tab/>
        </w:r>
        <w:r>
          <w:t>Except as provided in regulation 39A, if</w:t>
        </w:r>
      </w:ins>
      <w:r>
        <w:rPr>
          <w:snapToGrid w:val="0"/>
        </w:rPr>
        <w:t xml:space="preserve">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ins w:id="356" w:author="Master Repository Process" w:date="2021-09-19T08:02:00Z">
        <w:r>
          <w:t>; SL 2020/184 r. 8</w:t>
        </w:r>
      </w:ins>
      <w:r>
        <w:t>.]</w:t>
      </w:r>
    </w:p>
    <w:p>
      <w:pPr>
        <w:pStyle w:val="Heading5"/>
        <w:rPr>
          <w:ins w:id="357" w:author="Master Repository Process" w:date="2021-09-19T08:02:00Z"/>
        </w:rPr>
      </w:pPr>
      <w:bookmarkStart w:id="358" w:name="_Toc56498024"/>
      <w:ins w:id="359" w:author="Master Repository Process" w:date="2021-09-19T08:02:00Z">
        <w:r>
          <w:rPr>
            <w:rStyle w:val="CharSectno"/>
          </w:rPr>
          <w:t>39A</w:t>
        </w:r>
        <w:r>
          <w:t>.</w:t>
        </w:r>
        <w:r>
          <w:tab/>
          <w:t>Effect of traffic</w:t>
        </w:r>
        <w:r>
          <w:noBreakHyphen/>
          <w:t>control signal accompanied by “one vehicle per green each lane” sign</w:t>
        </w:r>
        <w:bookmarkEnd w:id="358"/>
      </w:ins>
    </w:p>
    <w:p>
      <w:pPr>
        <w:pStyle w:val="Subsection"/>
        <w:rPr>
          <w:ins w:id="360" w:author="Master Repository Process" w:date="2021-09-19T08:02:00Z"/>
        </w:rPr>
      </w:pPr>
      <w:ins w:id="361" w:author="Master Repository Process" w:date="2021-09-19T08:02:00Z">
        <w:r>
          <w:tab/>
          <w:t>(1)</w:t>
        </w:r>
        <w:r>
          <w:tab/>
          <w:t xml:space="preserve">This regulation applies if — </w:t>
        </w:r>
      </w:ins>
    </w:p>
    <w:p>
      <w:pPr>
        <w:pStyle w:val="Indenta"/>
        <w:rPr>
          <w:ins w:id="362" w:author="Master Repository Process" w:date="2021-09-19T08:02:00Z"/>
        </w:rPr>
      </w:pPr>
      <w:ins w:id="363" w:author="Master Repository Process" w:date="2021-09-19T08:02:00Z">
        <w:r>
          <w:tab/>
          <w:t>(a)</w:t>
        </w:r>
        <w:r>
          <w:tab/>
          <w:t>there is a traffic</w:t>
        </w:r>
        <w:r>
          <w:noBreakHyphen/>
          <w:t>control signal facing a driver; and</w:t>
        </w:r>
      </w:ins>
    </w:p>
    <w:p>
      <w:pPr>
        <w:pStyle w:val="Indenta"/>
        <w:rPr>
          <w:ins w:id="364" w:author="Master Repository Process" w:date="2021-09-19T08:02:00Z"/>
        </w:rPr>
      </w:pPr>
      <w:ins w:id="365" w:author="Master Repository Process" w:date="2021-09-19T08:02:00Z">
        <w:r>
          <w:tab/>
          <w:t>(b)</w:t>
        </w:r>
        <w:r>
          <w:tab/>
          <w:t>there is a “one vehicle per green each lane” sign at or near the traffic</w:t>
        </w:r>
        <w:r>
          <w:noBreakHyphen/>
          <w:t>control signal.</w:t>
        </w:r>
      </w:ins>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ins w:id="366" w:author="Master Repository Process" w:date="2021-09-19T08:02:00Z"/>
        </w:trPr>
        <w:tc>
          <w:tcPr>
            <w:tcW w:w="3685" w:type="dxa"/>
          </w:tcPr>
          <w:p>
            <w:pPr>
              <w:spacing w:before="60"/>
              <w:jc w:val="center"/>
              <w:rPr>
                <w:ins w:id="367" w:author="Master Repository Process" w:date="2021-09-19T08:02:00Z"/>
                <w:rFonts w:ascii="Arial" w:hAnsi="Arial"/>
              </w:rPr>
            </w:pPr>
            <w:ins w:id="368" w:author="Master Repository Process" w:date="2021-09-19T08:02:00Z">
              <w:r>
                <w:rPr>
                  <w:rFonts w:ascii="Arial" w:hAnsi="Arial"/>
                </w:rPr>
                <w:t>One vehicle per green each lane sign</w:t>
              </w:r>
            </w:ins>
          </w:p>
        </w:tc>
      </w:tr>
      <w:tr>
        <w:trPr>
          <w:cantSplit/>
          <w:ins w:id="369" w:author="Master Repository Process" w:date="2021-09-19T08:02:00Z"/>
        </w:trPr>
        <w:tc>
          <w:tcPr>
            <w:tcW w:w="3685" w:type="dxa"/>
          </w:tcPr>
          <w:p>
            <w:pPr>
              <w:spacing w:before="180" w:after="120"/>
              <w:jc w:val="center"/>
              <w:rPr>
                <w:ins w:id="370" w:author="Master Repository Process" w:date="2021-09-19T08:02:00Z"/>
              </w:rPr>
            </w:pPr>
            <w:ins w:id="371" w:author="Master Repository Process" w:date="2021-09-19T08:02:00Z">
              <w:r>
                <w:rPr>
                  <w:noProof/>
                  <w:lang w:val="en-US" w:eastAsia="en-US"/>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ins>
          </w:p>
        </w:tc>
      </w:tr>
    </w:tbl>
    <w:p>
      <w:pPr>
        <w:pStyle w:val="Subsection"/>
        <w:rPr>
          <w:ins w:id="372" w:author="Master Repository Process" w:date="2021-09-19T08:02:00Z"/>
        </w:rPr>
      </w:pPr>
      <w:ins w:id="373" w:author="Master Repository Process" w:date="2021-09-19T08:02:00Z">
        <w:r>
          <w:tab/>
          <w:t>(2)</w:t>
        </w:r>
        <w:r>
          <w:tab/>
          <w:t>If the traffic</w:t>
        </w:r>
        <w:r>
          <w:noBreakHyphen/>
          <w:t xml:space="preserve">control signal displays a circular green signal, the driver — </w:t>
        </w:r>
      </w:ins>
    </w:p>
    <w:p>
      <w:pPr>
        <w:pStyle w:val="Indenta"/>
        <w:rPr>
          <w:ins w:id="374" w:author="Master Repository Process" w:date="2021-09-19T08:02:00Z"/>
        </w:rPr>
      </w:pPr>
      <w:ins w:id="375" w:author="Master Repository Process" w:date="2021-09-19T08:02:00Z">
        <w:r>
          <w:tab/>
          <w:t>(a)</w:t>
        </w:r>
        <w:r>
          <w:tab/>
          <w:t>must not turn right or left; and</w:t>
        </w:r>
      </w:ins>
    </w:p>
    <w:p>
      <w:pPr>
        <w:pStyle w:val="Indenta"/>
        <w:rPr>
          <w:ins w:id="376" w:author="Master Repository Process" w:date="2021-09-19T08:02:00Z"/>
        </w:rPr>
      </w:pPr>
      <w:ins w:id="377" w:author="Master Repository Process" w:date="2021-09-19T08:02:00Z">
        <w:r>
          <w:tab/>
          <w:t>(b)</w:t>
        </w:r>
        <w:r>
          <w:tab/>
          <w:t xml:space="preserve">except as provided in subregulation (3), must not proceed straight ahead past the signal if another vehicle in the same lane has proceeded past the signal since the signal last changed to green. </w:t>
        </w:r>
      </w:ins>
    </w:p>
    <w:p>
      <w:pPr>
        <w:pStyle w:val="Penstart"/>
        <w:rPr>
          <w:ins w:id="378" w:author="Master Repository Process" w:date="2021-09-19T08:02:00Z"/>
        </w:rPr>
      </w:pPr>
      <w:ins w:id="379" w:author="Master Repository Process" w:date="2021-09-19T08:02:00Z">
        <w:r>
          <w:tab/>
          <w:t>Points: 2</w:t>
        </w:r>
        <w:r>
          <w:tab/>
          <w:t>Modified penalty: 4 PU</w:t>
        </w:r>
      </w:ins>
    </w:p>
    <w:p>
      <w:pPr>
        <w:pStyle w:val="Subsection"/>
        <w:rPr>
          <w:ins w:id="380" w:author="Master Repository Process" w:date="2021-09-19T08:02:00Z"/>
        </w:rPr>
      </w:pPr>
      <w:ins w:id="381" w:author="Master Repository Process" w:date="2021-09-19T08:02:00Z">
        <w:r>
          <w:tab/>
          <w:t>(3)</w:t>
        </w:r>
        <w:r>
          <w:tab/>
          <w:t>Two vehicles in the same lane may proceed past the traffic</w:t>
        </w:r>
        <w:r>
          <w:noBreakHyphen/>
          <w:t xml:space="preserve">control signal displaying a circular green signal if — </w:t>
        </w:r>
      </w:ins>
    </w:p>
    <w:p>
      <w:pPr>
        <w:pStyle w:val="Indenta"/>
        <w:rPr>
          <w:ins w:id="382" w:author="Master Repository Process" w:date="2021-09-19T08:02:00Z"/>
        </w:rPr>
      </w:pPr>
      <w:ins w:id="383" w:author="Master Repository Process" w:date="2021-09-19T08:02:00Z">
        <w:r>
          <w:tab/>
          <w:t>(a)</w:t>
        </w:r>
        <w:r>
          <w:tab/>
          <w:t>the two vehicles were side by side when they were at the signal; and</w:t>
        </w:r>
      </w:ins>
    </w:p>
    <w:p>
      <w:pPr>
        <w:pStyle w:val="Indenta"/>
        <w:rPr>
          <w:ins w:id="384" w:author="Master Repository Process" w:date="2021-09-19T08:02:00Z"/>
        </w:rPr>
      </w:pPr>
      <w:ins w:id="385" w:author="Master Repository Process" w:date="2021-09-19T08:02:00Z">
        <w:r>
          <w:tab/>
          <w:t>(b)</w:t>
        </w:r>
        <w:r>
          <w:tab/>
          <w:t>at least one of the vehicles is a motor cycle; and</w:t>
        </w:r>
      </w:ins>
    </w:p>
    <w:p>
      <w:pPr>
        <w:pStyle w:val="Indenta"/>
        <w:rPr>
          <w:ins w:id="386" w:author="Master Repository Process" w:date="2021-09-19T08:02:00Z"/>
        </w:rPr>
      </w:pPr>
      <w:ins w:id="387" w:author="Master Repository Process" w:date="2021-09-19T08:02:00Z">
        <w:r>
          <w:tab/>
          <w:t>(c)</w:t>
        </w:r>
        <w:r>
          <w:tab/>
          <w:t xml:space="preserve">the vehicles are the first two vehicles in that lane to proceed past the signal since the signal last changed to green. </w:t>
        </w:r>
      </w:ins>
    </w:p>
    <w:p>
      <w:pPr>
        <w:pStyle w:val="Subsection"/>
        <w:rPr>
          <w:ins w:id="388" w:author="Master Repository Process" w:date="2021-09-19T08:02:00Z"/>
        </w:rPr>
      </w:pPr>
      <w:ins w:id="389" w:author="Master Repository Process" w:date="2021-09-19T08:02:00Z">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ins>
    </w:p>
    <w:p>
      <w:pPr>
        <w:pStyle w:val="Footnotesection"/>
        <w:ind w:left="890" w:hanging="890"/>
        <w:rPr>
          <w:ins w:id="390" w:author="Master Repository Process" w:date="2021-09-19T08:02:00Z"/>
        </w:rPr>
      </w:pPr>
      <w:ins w:id="391" w:author="Master Repository Process" w:date="2021-09-19T08:02:00Z">
        <w:r>
          <w:tab/>
          <w:t>[Regulation 39A inserted: SL 2020/184 r. 9.]</w:t>
        </w:r>
      </w:ins>
    </w:p>
    <w:p>
      <w:pPr>
        <w:pStyle w:val="Heading5"/>
        <w:keepNext w:val="0"/>
        <w:keepLines w:val="0"/>
        <w:spacing w:before="240"/>
        <w:rPr>
          <w:snapToGrid w:val="0"/>
        </w:rPr>
      </w:pPr>
      <w:bookmarkStart w:id="392" w:name="_Toc56498025"/>
      <w:bookmarkStart w:id="393" w:name="_Toc52268104"/>
      <w:r>
        <w:rPr>
          <w:rStyle w:val="CharSectno"/>
        </w:rPr>
        <w:t>40</w:t>
      </w:r>
      <w:r>
        <w:t>.</w:t>
      </w:r>
      <w:r>
        <w:tab/>
        <w:t>S</w:t>
      </w:r>
      <w:r>
        <w:rPr>
          <w:snapToGrid w:val="0"/>
        </w:rPr>
        <w:t>topping for circular red signal or red arrow</w:t>
      </w:r>
      <w:bookmarkEnd w:id="392"/>
      <w:bookmarkEnd w:id="393"/>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lang w:val="en-US" w:eastAsia="en-US"/>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lang w:val="en-US" w:eastAsia="en-US"/>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keepNext/>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val="en-US" w:eastAsia="en-US"/>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394" w:name="_Toc56498026"/>
      <w:bookmarkStart w:id="395" w:name="_Toc52268105"/>
      <w:r>
        <w:rPr>
          <w:rStyle w:val="CharSectno"/>
        </w:rPr>
        <w:t>41A</w:t>
      </w:r>
      <w:r>
        <w:t>.</w:t>
      </w:r>
      <w:r>
        <w:tab/>
        <w:t>Motor vehicles not to enter bicycle storage area</w:t>
      </w:r>
      <w:bookmarkEnd w:id="394"/>
      <w:bookmarkEnd w:id="39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396" w:name="_Toc56498027"/>
      <w:bookmarkStart w:id="397" w:name="_Toc52268106"/>
      <w:r>
        <w:rPr>
          <w:rStyle w:val="CharSectno"/>
        </w:rPr>
        <w:t>41</w:t>
      </w:r>
      <w:r>
        <w:rPr>
          <w:snapToGrid w:val="0"/>
        </w:rPr>
        <w:t>.</w:t>
      </w:r>
      <w:r>
        <w:rPr>
          <w:snapToGrid w:val="0"/>
        </w:rPr>
        <w:tab/>
        <w:t>Stopping for circular yellow signal or yellow arrow</w:t>
      </w:r>
      <w:bookmarkEnd w:id="396"/>
      <w:bookmarkEnd w:id="39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398" w:name="_Toc56498028"/>
      <w:bookmarkStart w:id="399" w:name="_Toc52268107"/>
      <w:r>
        <w:rPr>
          <w:rStyle w:val="CharSectno"/>
        </w:rPr>
        <w:t>42</w:t>
      </w:r>
      <w:r>
        <w:rPr>
          <w:snapToGrid w:val="0"/>
        </w:rPr>
        <w:t>.</w:t>
      </w:r>
      <w:r>
        <w:rPr>
          <w:snapToGrid w:val="0"/>
        </w:rPr>
        <w:tab/>
        <w:t>Green arrow with red or yellow signal, effect of</w:t>
      </w:r>
      <w:bookmarkEnd w:id="398"/>
      <w:bookmarkEnd w:id="39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400" w:name="_Toc56498029"/>
      <w:bookmarkStart w:id="401" w:name="_Toc52268108"/>
      <w:r>
        <w:rPr>
          <w:rStyle w:val="CharSectno"/>
        </w:rPr>
        <w:t>43</w:t>
      </w:r>
      <w:r>
        <w:rPr>
          <w:snapToGrid w:val="0"/>
        </w:rPr>
        <w:t>.</w:t>
      </w:r>
      <w:r>
        <w:rPr>
          <w:snapToGrid w:val="0"/>
        </w:rPr>
        <w:tab/>
        <w:t>Turning left on red signal</w:t>
      </w:r>
      <w:bookmarkEnd w:id="400"/>
      <w:bookmarkEnd w:id="40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lang w:val="en-US" w:eastAsia="en-US"/>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402" w:name="_Toc56498030"/>
      <w:bookmarkStart w:id="403" w:name="_Toc52268109"/>
      <w:r>
        <w:rPr>
          <w:rStyle w:val="CharSectno"/>
          <w:spacing w:val="-4"/>
        </w:rPr>
        <w:t>44</w:t>
      </w:r>
      <w:r>
        <w:rPr>
          <w:snapToGrid w:val="0"/>
          <w:spacing w:val="-4"/>
        </w:rPr>
        <w:t>.</w:t>
      </w:r>
      <w:r>
        <w:rPr>
          <w:snapToGrid w:val="0"/>
          <w:spacing w:val="-4"/>
        </w:rPr>
        <w:tab/>
        <w:t>What to do if signals change when intersection congested etc.</w:t>
      </w:r>
      <w:bookmarkEnd w:id="402"/>
      <w:bookmarkEnd w:id="40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404" w:name="_Toc56175445"/>
      <w:bookmarkStart w:id="405" w:name="_Toc56419169"/>
      <w:bookmarkStart w:id="406" w:name="_Toc56428719"/>
      <w:bookmarkStart w:id="407" w:name="_Toc56498031"/>
      <w:bookmarkStart w:id="408" w:name="_Toc51929513"/>
      <w:bookmarkStart w:id="409" w:name="_Toc51939520"/>
      <w:bookmarkStart w:id="410" w:name="_Toc51939947"/>
      <w:bookmarkStart w:id="411" w:name="_Toc5226811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04"/>
      <w:bookmarkEnd w:id="405"/>
      <w:bookmarkEnd w:id="406"/>
      <w:bookmarkEnd w:id="407"/>
      <w:bookmarkEnd w:id="408"/>
      <w:bookmarkEnd w:id="409"/>
      <w:bookmarkEnd w:id="410"/>
      <w:bookmarkEnd w:id="411"/>
    </w:p>
    <w:p>
      <w:pPr>
        <w:pStyle w:val="Heading5"/>
        <w:spacing w:before="240"/>
        <w:rPr>
          <w:snapToGrid w:val="0"/>
        </w:rPr>
      </w:pPr>
      <w:bookmarkStart w:id="412" w:name="_Toc56498032"/>
      <w:bookmarkStart w:id="413" w:name="_Toc52268111"/>
      <w:r>
        <w:rPr>
          <w:rStyle w:val="CharSectno"/>
        </w:rPr>
        <w:t>45</w:t>
      </w:r>
      <w:r>
        <w:rPr>
          <w:snapToGrid w:val="0"/>
        </w:rPr>
        <w:t>.</w:t>
      </w:r>
      <w:r>
        <w:rPr>
          <w:snapToGrid w:val="0"/>
        </w:rPr>
        <w:tab/>
        <w:t>Right of way during turns at intersection with traffic</w:t>
      </w:r>
      <w:r>
        <w:rPr>
          <w:snapToGrid w:val="0"/>
        </w:rPr>
        <w:noBreakHyphen/>
        <w:t>control signals</w:t>
      </w:r>
      <w:bookmarkEnd w:id="412"/>
      <w:bookmarkEnd w:id="41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lang w:val="en-US" w:eastAsia="en-US"/>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lang w:val="en-US" w:eastAsia="en-US"/>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lang w:val="en-US" w:eastAsia="en-US"/>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414" w:name="_Toc56498033"/>
      <w:bookmarkStart w:id="415" w:name="_Toc5226811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414"/>
      <w:bookmarkEnd w:id="41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lang w:val="en-US" w:eastAsia="en-US"/>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416" w:name="_Toc56498034"/>
      <w:bookmarkStart w:id="417" w:name="_Toc52268113"/>
      <w:r>
        <w:rPr>
          <w:rStyle w:val="CharSectno"/>
        </w:rPr>
        <w:t>47</w:t>
      </w:r>
      <w:r>
        <w:rPr>
          <w:snapToGrid w:val="0"/>
        </w:rPr>
        <w:t>.</w:t>
      </w:r>
      <w:r>
        <w:rPr>
          <w:snapToGrid w:val="0"/>
        </w:rPr>
        <w:tab/>
        <w:t>Giving way at flashing yellow traffic arrow at intersection</w:t>
      </w:r>
      <w:bookmarkEnd w:id="416"/>
      <w:bookmarkEnd w:id="41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418" w:name="_Toc56498035"/>
      <w:bookmarkStart w:id="419" w:name="_Toc5226811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418"/>
      <w:bookmarkEnd w:id="41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420" w:name="_Toc56175450"/>
      <w:bookmarkStart w:id="421" w:name="_Toc56419174"/>
      <w:bookmarkStart w:id="422" w:name="_Toc56428724"/>
      <w:bookmarkStart w:id="423" w:name="_Toc56498036"/>
      <w:bookmarkStart w:id="424" w:name="_Toc51929518"/>
      <w:bookmarkStart w:id="425" w:name="_Toc51939525"/>
      <w:bookmarkStart w:id="426" w:name="_Toc51939952"/>
      <w:bookmarkStart w:id="427" w:name="_Toc52268115"/>
      <w:r>
        <w:rPr>
          <w:rStyle w:val="CharDivNo"/>
        </w:rPr>
        <w:t>Division 3</w:t>
      </w:r>
      <w:r>
        <w:t xml:space="preserve"> — </w:t>
      </w:r>
      <w:r>
        <w:rPr>
          <w:rStyle w:val="CharDivText"/>
        </w:rPr>
        <w:t>Twin alternating red lights</w:t>
      </w:r>
      <w:bookmarkEnd w:id="420"/>
      <w:bookmarkEnd w:id="421"/>
      <w:bookmarkEnd w:id="422"/>
      <w:bookmarkEnd w:id="423"/>
      <w:bookmarkEnd w:id="424"/>
      <w:bookmarkEnd w:id="425"/>
      <w:bookmarkEnd w:id="426"/>
      <w:bookmarkEnd w:id="427"/>
    </w:p>
    <w:p>
      <w:pPr>
        <w:pStyle w:val="Heading5"/>
        <w:spacing w:before="120"/>
        <w:rPr>
          <w:snapToGrid w:val="0"/>
        </w:rPr>
      </w:pPr>
      <w:bookmarkStart w:id="428" w:name="_Toc56498037"/>
      <w:bookmarkStart w:id="429" w:name="_Toc52268116"/>
      <w:r>
        <w:rPr>
          <w:rStyle w:val="CharSectno"/>
        </w:rPr>
        <w:t>49</w:t>
      </w:r>
      <w:r>
        <w:rPr>
          <w:snapToGrid w:val="0"/>
        </w:rPr>
        <w:t>.</w:t>
      </w:r>
      <w:r>
        <w:rPr>
          <w:snapToGrid w:val="0"/>
        </w:rPr>
        <w:tab/>
        <w:t>Stopping for twin alternating red lights (except at level crossings)</w:t>
      </w:r>
      <w:bookmarkEnd w:id="428"/>
      <w:bookmarkEnd w:id="42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30" w:name="_Toc56175452"/>
      <w:bookmarkStart w:id="431" w:name="_Toc56419176"/>
      <w:bookmarkStart w:id="432" w:name="_Toc56428726"/>
      <w:bookmarkStart w:id="433" w:name="_Toc56498038"/>
      <w:bookmarkStart w:id="434" w:name="_Toc51929520"/>
      <w:bookmarkStart w:id="435" w:name="_Toc51939527"/>
      <w:bookmarkStart w:id="436" w:name="_Toc51939954"/>
      <w:bookmarkStart w:id="437" w:name="_Toc52268117"/>
      <w:r>
        <w:rPr>
          <w:rStyle w:val="CharPartNo"/>
        </w:rPr>
        <w:t>Part 7</w:t>
      </w:r>
      <w:r>
        <w:t xml:space="preserve"> — </w:t>
      </w:r>
      <w:r>
        <w:rPr>
          <w:rStyle w:val="CharPartText"/>
        </w:rPr>
        <w:t>Giving way</w:t>
      </w:r>
      <w:bookmarkEnd w:id="430"/>
      <w:bookmarkEnd w:id="431"/>
      <w:bookmarkEnd w:id="432"/>
      <w:bookmarkEnd w:id="433"/>
      <w:bookmarkEnd w:id="434"/>
      <w:bookmarkEnd w:id="435"/>
      <w:bookmarkEnd w:id="436"/>
      <w:bookmarkEnd w:id="437"/>
    </w:p>
    <w:p>
      <w:pPr>
        <w:pStyle w:val="Heading3"/>
      </w:pPr>
      <w:bookmarkStart w:id="438" w:name="_Toc56175453"/>
      <w:bookmarkStart w:id="439" w:name="_Toc56419177"/>
      <w:bookmarkStart w:id="440" w:name="_Toc56428727"/>
      <w:bookmarkStart w:id="441" w:name="_Toc56498039"/>
      <w:bookmarkStart w:id="442" w:name="_Toc51929521"/>
      <w:bookmarkStart w:id="443" w:name="_Toc51939528"/>
      <w:bookmarkStart w:id="444" w:name="_Toc51939955"/>
      <w:bookmarkStart w:id="445" w:name="_Toc52268118"/>
      <w:r>
        <w:rPr>
          <w:rStyle w:val="CharDivNo"/>
        </w:rPr>
        <w:t>Division 1</w:t>
      </w:r>
      <w:r>
        <w:t xml:space="preserve"> — </w:t>
      </w:r>
      <w:r>
        <w:rPr>
          <w:rStyle w:val="CharDivText"/>
        </w:rPr>
        <w:t>Places with a stop sign, stop line, give way sign or give way line applying to the driver</w:t>
      </w:r>
      <w:bookmarkEnd w:id="438"/>
      <w:bookmarkEnd w:id="439"/>
      <w:bookmarkEnd w:id="440"/>
      <w:bookmarkEnd w:id="441"/>
      <w:bookmarkEnd w:id="442"/>
      <w:bookmarkEnd w:id="443"/>
      <w:bookmarkEnd w:id="444"/>
      <w:bookmarkEnd w:id="445"/>
    </w:p>
    <w:p>
      <w:pPr>
        <w:pStyle w:val="Heading5"/>
        <w:spacing w:before="240"/>
        <w:rPr>
          <w:snapToGrid w:val="0"/>
        </w:rPr>
      </w:pPr>
      <w:bookmarkStart w:id="446" w:name="_Toc56498040"/>
      <w:bookmarkStart w:id="447" w:name="_Toc5226811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446"/>
      <w:bookmarkEnd w:id="44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lang w:val="en-US" w:eastAsia="en-US"/>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lang w:val="en-US" w:eastAsia="en-US"/>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lang w:val="en-US" w:eastAsia="en-US"/>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448" w:name="_Toc56498041"/>
      <w:bookmarkStart w:id="449" w:name="_Toc52268120"/>
      <w:r>
        <w:rPr>
          <w:rStyle w:val="CharSectno"/>
        </w:rPr>
        <w:t>51</w:t>
      </w:r>
      <w:r>
        <w:rPr>
          <w:snapToGrid w:val="0"/>
        </w:rPr>
        <w:t>.</w:t>
      </w:r>
      <w:r>
        <w:rPr>
          <w:snapToGrid w:val="0"/>
        </w:rPr>
        <w:tab/>
        <w:t>Stopping and giving way at stop sign or stop line at other places</w:t>
      </w:r>
      <w:bookmarkEnd w:id="448"/>
      <w:bookmarkEnd w:id="44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val="en-US" w:eastAsia="en-US"/>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450" w:name="_Toc56498042"/>
      <w:bookmarkStart w:id="451" w:name="_Toc52268121"/>
      <w:r>
        <w:rPr>
          <w:rStyle w:val="CharSectno"/>
        </w:rPr>
        <w:t>52</w:t>
      </w:r>
      <w:r>
        <w:rPr>
          <w:snapToGrid w:val="0"/>
        </w:rPr>
        <w:t>.</w:t>
      </w:r>
      <w:r>
        <w:rPr>
          <w:snapToGrid w:val="0"/>
        </w:rPr>
        <w:tab/>
        <w:t>Giving way at give way sign or give way line at intersection</w:t>
      </w:r>
      <w:bookmarkEnd w:id="450"/>
      <w:bookmarkEnd w:id="45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val="en-US" w:eastAsia="en-US"/>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lang w:val="en-US" w:eastAsia="en-US"/>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lang w:val="en-US" w:eastAsia="en-US"/>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lang w:val="en-US" w:eastAsia="en-US"/>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452" w:name="_Toc56498043"/>
      <w:bookmarkStart w:id="453" w:name="_Toc52268122"/>
      <w:r>
        <w:rPr>
          <w:rStyle w:val="CharSectno"/>
        </w:rPr>
        <w:t>53</w:t>
      </w:r>
      <w:r>
        <w:rPr>
          <w:snapToGrid w:val="0"/>
        </w:rPr>
        <w:t>.</w:t>
      </w:r>
      <w:r>
        <w:rPr>
          <w:snapToGrid w:val="0"/>
        </w:rPr>
        <w:tab/>
        <w:t>Giving way at give way sign at bridge or length of narrow carriageway</w:t>
      </w:r>
      <w:bookmarkEnd w:id="452"/>
      <w:bookmarkEnd w:id="453"/>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lang w:val="en-US" w:eastAsia="en-US"/>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454" w:name="_Toc56498044"/>
      <w:bookmarkStart w:id="455" w:name="_Toc52268123"/>
      <w:r>
        <w:rPr>
          <w:rStyle w:val="CharSectno"/>
        </w:rPr>
        <w:t>54</w:t>
      </w:r>
      <w:r>
        <w:rPr>
          <w:snapToGrid w:val="0"/>
        </w:rPr>
        <w:t>.</w:t>
      </w:r>
      <w:r>
        <w:rPr>
          <w:snapToGrid w:val="0"/>
        </w:rPr>
        <w:tab/>
        <w:t>Giving way at give way sign or give way line at other places</w:t>
      </w:r>
      <w:bookmarkEnd w:id="454"/>
      <w:bookmarkEnd w:id="45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val="en-US" w:eastAsia="en-US"/>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456" w:name="_Toc56175459"/>
      <w:bookmarkStart w:id="457" w:name="_Toc56419183"/>
      <w:bookmarkStart w:id="458" w:name="_Toc56428733"/>
      <w:bookmarkStart w:id="459" w:name="_Toc56498045"/>
      <w:bookmarkStart w:id="460" w:name="_Toc51929527"/>
      <w:bookmarkStart w:id="461" w:name="_Toc51939534"/>
      <w:bookmarkStart w:id="462" w:name="_Toc51939961"/>
      <w:bookmarkStart w:id="463" w:name="_Toc5226812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56"/>
      <w:bookmarkEnd w:id="457"/>
      <w:bookmarkEnd w:id="458"/>
      <w:bookmarkEnd w:id="459"/>
      <w:bookmarkEnd w:id="460"/>
      <w:bookmarkEnd w:id="461"/>
      <w:bookmarkEnd w:id="462"/>
      <w:bookmarkEnd w:id="463"/>
    </w:p>
    <w:p>
      <w:pPr>
        <w:pStyle w:val="Heading5"/>
        <w:spacing w:before="120"/>
        <w:rPr>
          <w:snapToGrid w:val="0"/>
        </w:rPr>
      </w:pPr>
      <w:bookmarkStart w:id="464" w:name="_Toc56498046"/>
      <w:bookmarkStart w:id="465" w:name="_Toc52268125"/>
      <w:r>
        <w:rPr>
          <w:rStyle w:val="CharSectno"/>
        </w:rPr>
        <w:t>55</w:t>
      </w:r>
      <w:r>
        <w:rPr>
          <w:snapToGrid w:val="0"/>
        </w:rPr>
        <w:t>.</w:t>
      </w:r>
      <w:r>
        <w:rPr>
          <w:snapToGrid w:val="0"/>
        </w:rPr>
        <w:tab/>
        <w:t>Giving way at intersection (except T</w:t>
      </w:r>
      <w:r>
        <w:rPr>
          <w:snapToGrid w:val="0"/>
        </w:rPr>
        <w:noBreakHyphen/>
        <w:t>intersection or roundabout)</w:t>
      </w:r>
      <w:bookmarkEnd w:id="464"/>
      <w:bookmarkEnd w:id="46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val="en-US" w:eastAsia="en-US"/>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val="en-US" w:eastAsia="en-US"/>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val="en-US" w:eastAsia="en-US"/>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val="en-US" w:eastAsia="en-US"/>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val="en-US" w:eastAsia="en-US"/>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val="en-US" w:eastAsia="en-US"/>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466" w:name="_Toc56498047"/>
      <w:bookmarkStart w:id="467" w:name="_Toc52268126"/>
      <w:r>
        <w:rPr>
          <w:rStyle w:val="CharSectno"/>
        </w:rPr>
        <w:t>56</w:t>
      </w:r>
      <w:r>
        <w:rPr>
          <w:snapToGrid w:val="0"/>
        </w:rPr>
        <w:t>.</w:t>
      </w:r>
      <w:r>
        <w:rPr>
          <w:snapToGrid w:val="0"/>
        </w:rPr>
        <w:tab/>
        <w:t>Giving way at T</w:t>
      </w:r>
      <w:r>
        <w:rPr>
          <w:snapToGrid w:val="0"/>
        </w:rPr>
        <w:noBreakHyphen/>
        <w:t>intersection</w:t>
      </w:r>
      <w:bookmarkEnd w:id="466"/>
      <w:bookmarkEnd w:id="46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val="en-US" w:eastAsia="en-US"/>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lang w:val="en-US" w:eastAsia="en-US"/>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val="en-US" w:eastAsia="en-US"/>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val="en-US" w:eastAsia="en-US"/>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lang w:val="en-US" w:eastAsia="en-US"/>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val="en-US" w:eastAsia="en-US"/>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val="en-US" w:eastAsia="en-US"/>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468" w:name="_Toc56175462"/>
      <w:bookmarkStart w:id="469" w:name="_Toc56419186"/>
      <w:bookmarkStart w:id="470" w:name="_Toc56428736"/>
      <w:bookmarkStart w:id="471" w:name="_Toc56498048"/>
      <w:bookmarkStart w:id="472" w:name="_Toc51929530"/>
      <w:bookmarkStart w:id="473" w:name="_Toc51939537"/>
      <w:bookmarkStart w:id="474" w:name="_Toc51939964"/>
      <w:bookmarkStart w:id="475" w:name="_Toc52268127"/>
      <w:r>
        <w:rPr>
          <w:rStyle w:val="CharDivNo"/>
        </w:rPr>
        <w:t>Division 3</w:t>
      </w:r>
      <w:r>
        <w:t xml:space="preserve"> — </w:t>
      </w:r>
      <w:r>
        <w:rPr>
          <w:rStyle w:val="CharDivText"/>
        </w:rPr>
        <w:t>Entering or leaving land abutting a carriageway or road</w:t>
      </w:r>
      <w:bookmarkEnd w:id="468"/>
      <w:bookmarkEnd w:id="469"/>
      <w:bookmarkEnd w:id="470"/>
      <w:bookmarkEnd w:id="471"/>
      <w:bookmarkEnd w:id="472"/>
      <w:bookmarkEnd w:id="473"/>
      <w:bookmarkEnd w:id="474"/>
      <w:bookmarkEnd w:id="475"/>
    </w:p>
    <w:p>
      <w:pPr>
        <w:pStyle w:val="Heading5"/>
        <w:spacing w:before="180"/>
        <w:rPr>
          <w:snapToGrid w:val="0"/>
        </w:rPr>
      </w:pPr>
      <w:bookmarkStart w:id="476" w:name="_Toc56498049"/>
      <w:bookmarkStart w:id="477" w:name="_Toc52268128"/>
      <w:r>
        <w:rPr>
          <w:rStyle w:val="CharSectno"/>
        </w:rPr>
        <w:t>57</w:t>
      </w:r>
      <w:r>
        <w:rPr>
          <w:snapToGrid w:val="0"/>
        </w:rPr>
        <w:t>.</w:t>
      </w:r>
      <w:r>
        <w:rPr>
          <w:snapToGrid w:val="0"/>
        </w:rPr>
        <w:tab/>
        <w:t>Giving way when entering carriageway from land abutting carriageway or road</w:t>
      </w:r>
      <w:bookmarkEnd w:id="476"/>
      <w:bookmarkEnd w:id="47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val="en-US" w:eastAsia="en-US"/>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478" w:name="_Toc56498050"/>
      <w:bookmarkStart w:id="479" w:name="_Toc52268129"/>
      <w:r>
        <w:rPr>
          <w:rStyle w:val="CharSectno"/>
        </w:rPr>
        <w:t>58</w:t>
      </w:r>
      <w:r>
        <w:rPr>
          <w:snapToGrid w:val="0"/>
        </w:rPr>
        <w:t>.</w:t>
      </w:r>
      <w:r>
        <w:rPr>
          <w:snapToGrid w:val="0"/>
        </w:rPr>
        <w:tab/>
        <w:t>Giving way when entering land abutting carriageway or road from carriageway</w:t>
      </w:r>
      <w:bookmarkEnd w:id="478"/>
      <w:bookmarkEnd w:id="4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val="en-US" w:eastAsia="en-US"/>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480" w:name="_Toc56175465"/>
      <w:bookmarkStart w:id="481" w:name="_Toc56419189"/>
      <w:bookmarkStart w:id="482" w:name="_Toc56428739"/>
      <w:bookmarkStart w:id="483" w:name="_Toc56498051"/>
      <w:bookmarkStart w:id="484" w:name="_Toc51929533"/>
      <w:bookmarkStart w:id="485" w:name="_Toc51939540"/>
      <w:bookmarkStart w:id="486" w:name="_Toc51939967"/>
      <w:bookmarkStart w:id="487" w:name="_Toc52268130"/>
      <w:r>
        <w:rPr>
          <w:rStyle w:val="CharDivNo"/>
        </w:rPr>
        <w:t>Division 4</w:t>
      </w:r>
      <w:r>
        <w:t xml:space="preserve"> — </w:t>
      </w:r>
      <w:r>
        <w:rPr>
          <w:rStyle w:val="CharDivText"/>
        </w:rPr>
        <w:t>Keeping clear of and giving way to particular vehicles</w:t>
      </w:r>
      <w:bookmarkEnd w:id="480"/>
      <w:bookmarkEnd w:id="481"/>
      <w:bookmarkEnd w:id="482"/>
      <w:bookmarkEnd w:id="483"/>
      <w:bookmarkEnd w:id="484"/>
      <w:bookmarkEnd w:id="485"/>
      <w:bookmarkEnd w:id="486"/>
      <w:bookmarkEnd w:id="487"/>
    </w:p>
    <w:p>
      <w:pPr>
        <w:pStyle w:val="Heading5"/>
        <w:spacing w:before="240"/>
        <w:rPr>
          <w:snapToGrid w:val="0"/>
        </w:rPr>
      </w:pPr>
      <w:bookmarkStart w:id="488" w:name="_Toc56498052"/>
      <w:bookmarkStart w:id="489" w:name="_Toc52268131"/>
      <w:r>
        <w:rPr>
          <w:rStyle w:val="CharSectno"/>
        </w:rPr>
        <w:t>59</w:t>
      </w:r>
      <w:r>
        <w:rPr>
          <w:snapToGrid w:val="0"/>
        </w:rPr>
        <w:t>.</w:t>
      </w:r>
      <w:r>
        <w:rPr>
          <w:snapToGrid w:val="0"/>
        </w:rPr>
        <w:tab/>
        <w:t>Giving way to public buses</w:t>
      </w:r>
      <w:bookmarkEnd w:id="488"/>
      <w:bookmarkEnd w:id="48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val="en-US" w:eastAsia="en-US"/>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490" w:name="_Toc56498053"/>
      <w:bookmarkStart w:id="491" w:name="_Toc52268132"/>
      <w:r>
        <w:rPr>
          <w:rStyle w:val="CharSectno"/>
        </w:rPr>
        <w:t>60</w:t>
      </w:r>
      <w:r>
        <w:rPr>
          <w:snapToGrid w:val="0"/>
        </w:rPr>
        <w:t>.</w:t>
      </w:r>
      <w:r>
        <w:rPr>
          <w:snapToGrid w:val="0"/>
        </w:rPr>
        <w:tab/>
        <w:t>Keeping clear of police and emergency vehicles</w:t>
      </w:r>
      <w:bookmarkEnd w:id="490"/>
      <w:bookmarkEnd w:id="49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492" w:name="_Toc56175468"/>
      <w:bookmarkStart w:id="493" w:name="_Toc56419192"/>
      <w:bookmarkStart w:id="494" w:name="_Toc56428742"/>
      <w:bookmarkStart w:id="495" w:name="_Toc56498054"/>
      <w:bookmarkStart w:id="496" w:name="_Toc51929536"/>
      <w:bookmarkStart w:id="497" w:name="_Toc51939543"/>
      <w:bookmarkStart w:id="498" w:name="_Toc51939970"/>
      <w:bookmarkStart w:id="499" w:name="_Toc52268133"/>
      <w:r>
        <w:rPr>
          <w:rStyle w:val="CharDivNo"/>
        </w:rPr>
        <w:t>Division 5</w:t>
      </w:r>
      <w:r>
        <w:t xml:space="preserve"> — </w:t>
      </w:r>
      <w:r>
        <w:rPr>
          <w:rStyle w:val="CharDivText"/>
        </w:rPr>
        <w:t>Crossings and shared zones</w:t>
      </w:r>
      <w:bookmarkEnd w:id="492"/>
      <w:bookmarkEnd w:id="493"/>
      <w:bookmarkEnd w:id="494"/>
      <w:bookmarkEnd w:id="495"/>
      <w:bookmarkEnd w:id="496"/>
      <w:bookmarkEnd w:id="497"/>
      <w:bookmarkEnd w:id="498"/>
      <w:bookmarkEnd w:id="499"/>
    </w:p>
    <w:p>
      <w:pPr>
        <w:pStyle w:val="Heading5"/>
        <w:spacing w:before="180"/>
        <w:rPr>
          <w:snapToGrid w:val="0"/>
        </w:rPr>
      </w:pPr>
      <w:bookmarkStart w:id="500" w:name="_Toc56498055"/>
      <w:bookmarkStart w:id="501" w:name="_Toc52268134"/>
      <w:r>
        <w:rPr>
          <w:rStyle w:val="CharSectno"/>
        </w:rPr>
        <w:t>61</w:t>
      </w:r>
      <w:r>
        <w:rPr>
          <w:snapToGrid w:val="0"/>
        </w:rPr>
        <w:t>.</w:t>
      </w:r>
      <w:r>
        <w:rPr>
          <w:snapToGrid w:val="0"/>
        </w:rPr>
        <w:tab/>
        <w:t>Children’s crossings</w:t>
      </w:r>
      <w:bookmarkEnd w:id="500"/>
      <w:bookmarkEnd w:id="501"/>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lang w:val="en-US" w:eastAsia="en-US"/>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502" w:name="_Toc56498056"/>
      <w:bookmarkStart w:id="503" w:name="_Toc52268135"/>
      <w:r>
        <w:rPr>
          <w:rStyle w:val="CharSectno"/>
        </w:rPr>
        <w:t>62</w:t>
      </w:r>
      <w:r>
        <w:rPr>
          <w:snapToGrid w:val="0"/>
        </w:rPr>
        <w:t>.</w:t>
      </w:r>
      <w:r>
        <w:rPr>
          <w:snapToGrid w:val="0"/>
        </w:rPr>
        <w:tab/>
        <w:t>Pedestrian crossings</w:t>
      </w:r>
      <w:bookmarkEnd w:id="502"/>
      <w:bookmarkEnd w:id="503"/>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lang w:val="en-US" w:eastAsia="en-US"/>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lang w:val="en-US" w:eastAsia="en-US"/>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lang w:val="en-US" w:eastAsia="en-US"/>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504" w:name="_Toc56498057"/>
      <w:bookmarkStart w:id="505" w:name="_Toc52268136"/>
      <w:r>
        <w:rPr>
          <w:rStyle w:val="CharSectno"/>
        </w:rPr>
        <w:t>63</w:t>
      </w:r>
      <w:r>
        <w:rPr>
          <w:snapToGrid w:val="0"/>
        </w:rPr>
        <w:t>.</w:t>
      </w:r>
      <w:r>
        <w:rPr>
          <w:snapToGrid w:val="0"/>
        </w:rPr>
        <w:tab/>
        <w:t>Overtaking or passing vehicle at children’s crossing or pedestrian crossing</w:t>
      </w:r>
      <w:bookmarkEnd w:id="504"/>
      <w:bookmarkEnd w:id="50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val="en-US" w:eastAsia="en-US"/>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506" w:name="_Toc56498058"/>
      <w:bookmarkStart w:id="507" w:name="_Toc52268137"/>
      <w:r>
        <w:rPr>
          <w:rStyle w:val="CharSectno"/>
        </w:rPr>
        <w:t>64</w:t>
      </w:r>
      <w:r>
        <w:rPr>
          <w:snapToGrid w:val="0"/>
        </w:rPr>
        <w:t>.</w:t>
      </w:r>
      <w:r>
        <w:rPr>
          <w:snapToGrid w:val="0"/>
        </w:rPr>
        <w:tab/>
        <w:t>Giving way to pedestrians in shared zone</w:t>
      </w:r>
      <w:bookmarkEnd w:id="506"/>
      <w:bookmarkEnd w:id="50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508" w:name="_Toc56175473"/>
      <w:bookmarkStart w:id="509" w:name="_Toc56419197"/>
      <w:bookmarkStart w:id="510" w:name="_Toc56428747"/>
      <w:bookmarkStart w:id="511" w:name="_Toc56498059"/>
      <w:bookmarkStart w:id="512" w:name="_Toc51929541"/>
      <w:bookmarkStart w:id="513" w:name="_Toc51939548"/>
      <w:bookmarkStart w:id="514" w:name="_Toc51939975"/>
      <w:bookmarkStart w:id="515" w:name="_Toc52268138"/>
      <w:r>
        <w:rPr>
          <w:rStyle w:val="CharDivNo"/>
        </w:rPr>
        <w:t>Division 6</w:t>
      </w:r>
      <w:r>
        <w:t xml:space="preserve"> — </w:t>
      </w:r>
      <w:r>
        <w:rPr>
          <w:rStyle w:val="CharDivText"/>
        </w:rPr>
        <w:t>Other give way requirements</w:t>
      </w:r>
      <w:bookmarkEnd w:id="508"/>
      <w:bookmarkEnd w:id="509"/>
      <w:bookmarkEnd w:id="510"/>
      <w:bookmarkEnd w:id="511"/>
      <w:bookmarkEnd w:id="512"/>
      <w:bookmarkEnd w:id="513"/>
      <w:bookmarkEnd w:id="514"/>
      <w:bookmarkEnd w:id="515"/>
    </w:p>
    <w:p>
      <w:pPr>
        <w:pStyle w:val="Heading5"/>
        <w:keepNext w:val="0"/>
        <w:keepLines w:val="0"/>
        <w:rPr>
          <w:snapToGrid w:val="0"/>
        </w:rPr>
      </w:pPr>
      <w:bookmarkStart w:id="516" w:name="_Toc56498060"/>
      <w:bookmarkStart w:id="517" w:name="_Toc52268139"/>
      <w:r>
        <w:rPr>
          <w:rStyle w:val="CharSectno"/>
        </w:rPr>
        <w:t>65</w:t>
      </w:r>
      <w:r>
        <w:rPr>
          <w:snapToGrid w:val="0"/>
        </w:rPr>
        <w:t>.</w:t>
      </w:r>
      <w:r>
        <w:rPr>
          <w:snapToGrid w:val="0"/>
        </w:rPr>
        <w:tab/>
        <w:t>Giving way when driving through break in median strip</w:t>
      </w:r>
      <w:bookmarkEnd w:id="516"/>
      <w:bookmarkEnd w:id="51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lang w:val="en-US" w:eastAsia="en-US"/>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val="en-US" w:eastAsia="en-US"/>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518" w:name="_Toc56498061"/>
      <w:bookmarkStart w:id="519" w:name="_Toc52268140"/>
      <w:r>
        <w:rPr>
          <w:rStyle w:val="CharSectno"/>
        </w:rPr>
        <w:t>66</w:t>
      </w:r>
      <w:r>
        <w:t>.</w:t>
      </w:r>
      <w:r>
        <w:tab/>
        <w:t>G</w:t>
      </w:r>
      <w:r>
        <w:rPr>
          <w:snapToGrid w:val="0"/>
        </w:rPr>
        <w:t>iving way on painted island</w:t>
      </w:r>
      <w:bookmarkEnd w:id="518"/>
      <w:bookmarkEnd w:id="51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lang w:val="en-US" w:eastAsia="en-US"/>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lang w:val="en-US" w:eastAsia="en-US"/>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520" w:name="_Toc56498062"/>
      <w:bookmarkStart w:id="521" w:name="_Toc52268141"/>
      <w:r>
        <w:rPr>
          <w:rStyle w:val="CharSectno"/>
        </w:rPr>
        <w:t>67</w:t>
      </w:r>
      <w:r>
        <w:rPr>
          <w:snapToGrid w:val="0"/>
        </w:rPr>
        <w:t>.</w:t>
      </w:r>
      <w:r>
        <w:rPr>
          <w:snapToGrid w:val="0"/>
        </w:rPr>
        <w:tab/>
        <w:t>Giving way in median turning bay</w:t>
      </w:r>
      <w:bookmarkEnd w:id="520"/>
      <w:bookmarkEnd w:id="52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lang w:val="en-US" w:eastAsia="en-US"/>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val="en-US" w:eastAsia="en-US"/>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522" w:name="_Toc56498063"/>
      <w:bookmarkStart w:id="523" w:name="_Toc52268142"/>
      <w:r>
        <w:rPr>
          <w:rStyle w:val="CharSectno"/>
        </w:rPr>
        <w:t>68</w:t>
      </w:r>
      <w:r>
        <w:rPr>
          <w:snapToGrid w:val="0"/>
        </w:rPr>
        <w:t>.</w:t>
      </w:r>
      <w:r>
        <w:rPr>
          <w:snapToGrid w:val="0"/>
        </w:rPr>
        <w:tab/>
        <w:t>Giving way when moving from boundary of carriageway, or parking area on or in median strip</w:t>
      </w:r>
      <w:bookmarkEnd w:id="522"/>
      <w:bookmarkEnd w:id="52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524" w:name="_Toc56175478"/>
      <w:bookmarkStart w:id="525" w:name="_Toc56419202"/>
      <w:bookmarkStart w:id="526" w:name="_Toc56428752"/>
      <w:bookmarkStart w:id="527" w:name="_Toc56498064"/>
      <w:bookmarkStart w:id="528" w:name="_Toc51929546"/>
      <w:bookmarkStart w:id="529" w:name="_Toc51939553"/>
      <w:bookmarkStart w:id="530" w:name="_Toc51939980"/>
      <w:bookmarkStart w:id="531" w:name="_Toc52268143"/>
      <w:r>
        <w:rPr>
          <w:rStyle w:val="CharPartNo"/>
        </w:rPr>
        <w:t>Part 8</w:t>
      </w:r>
      <w:r>
        <w:t xml:space="preserve"> — </w:t>
      </w:r>
      <w:r>
        <w:rPr>
          <w:rStyle w:val="CharPartText"/>
        </w:rPr>
        <w:t>Traffic signs and road markings</w:t>
      </w:r>
      <w:bookmarkEnd w:id="524"/>
      <w:bookmarkEnd w:id="525"/>
      <w:bookmarkEnd w:id="526"/>
      <w:bookmarkEnd w:id="527"/>
      <w:bookmarkEnd w:id="528"/>
      <w:bookmarkEnd w:id="529"/>
      <w:bookmarkEnd w:id="530"/>
      <w:bookmarkEnd w:id="531"/>
    </w:p>
    <w:p>
      <w:pPr>
        <w:pStyle w:val="Heading3"/>
      </w:pPr>
      <w:bookmarkStart w:id="532" w:name="_Toc56175479"/>
      <w:bookmarkStart w:id="533" w:name="_Toc56419203"/>
      <w:bookmarkStart w:id="534" w:name="_Toc56428753"/>
      <w:bookmarkStart w:id="535" w:name="_Toc56498065"/>
      <w:bookmarkStart w:id="536" w:name="_Toc51929547"/>
      <w:bookmarkStart w:id="537" w:name="_Toc51939554"/>
      <w:bookmarkStart w:id="538" w:name="_Toc51939981"/>
      <w:bookmarkStart w:id="539" w:name="_Toc52268144"/>
      <w:r>
        <w:rPr>
          <w:rStyle w:val="CharDivNo"/>
        </w:rPr>
        <w:t>Division 1</w:t>
      </w:r>
      <w:r>
        <w:t xml:space="preserve"> — </w:t>
      </w:r>
      <w:r>
        <w:rPr>
          <w:rStyle w:val="CharDivText"/>
        </w:rPr>
        <w:t>Traffic signs and road markings at intersections and other places</w:t>
      </w:r>
      <w:bookmarkEnd w:id="532"/>
      <w:bookmarkEnd w:id="533"/>
      <w:bookmarkEnd w:id="534"/>
      <w:bookmarkEnd w:id="535"/>
      <w:bookmarkEnd w:id="536"/>
      <w:bookmarkEnd w:id="537"/>
      <w:bookmarkEnd w:id="538"/>
      <w:bookmarkEnd w:id="539"/>
    </w:p>
    <w:p>
      <w:pPr>
        <w:pStyle w:val="Footnoteheading"/>
      </w:pPr>
      <w:r>
        <w:tab/>
        <w:t>[Heading amended: Gazette 13 Nov 2009 p. 4578</w:t>
      </w:r>
    </w:p>
    <w:p>
      <w:pPr>
        <w:pStyle w:val="Heading5"/>
        <w:rPr>
          <w:snapToGrid w:val="0"/>
        </w:rPr>
      </w:pPr>
      <w:bookmarkStart w:id="540" w:name="_Toc56498066"/>
      <w:bookmarkStart w:id="541" w:name="_Toc52268145"/>
      <w:r>
        <w:rPr>
          <w:rStyle w:val="CharSectno"/>
        </w:rPr>
        <w:t>69</w:t>
      </w:r>
      <w:r>
        <w:rPr>
          <w:snapToGrid w:val="0"/>
        </w:rPr>
        <w:t>.</w:t>
      </w:r>
      <w:r>
        <w:rPr>
          <w:snapToGrid w:val="0"/>
        </w:rPr>
        <w:tab/>
        <w:t>Left turn only signs</w:t>
      </w:r>
      <w:bookmarkEnd w:id="540"/>
      <w:bookmarkEnd w:id="54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val="en-US" w:eastAsia="en-US"/>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542" w:name="_Toc56498067"/>
      <w:bookmarkStart w:id="543" w:name="_Toc52268146"/>
      <w:r>
        <w:rPr>
          <w:rStyle w:val="CharSectno"/>
        </w:rPr>
        <w:t>70</w:t>
      </w:r>
      <w:r>
        <w:rPr>
          <w:snapToGrid w:val="0"/>
        </w:rPr>
        <w:t>.</w:t>
      </w:r>
      <w:r>
        <w:rPr>
          <w:snapToGrid w:val="0"/>
        </w:rPr>
        <w:tab/>
        <w:t>Right turn only signs</w:t>
      </w:r>
      <w:bookmarkEnd w:id="542"/>
      <w:bookmarkEnd w:id="54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val="en-US" w:eastAsia="en-US"/>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544" w:name="_Toc56498068"/>
      <w:bookmarkStart w:id="545" w:name="_Toc52268147"/>
      <w:r>
        <w:rPr>
          <w:rStyle w:val="CharSectno"/>
        </w:rPr>
        <w:t>71</w:t>
      </w:r>
      <w:r>
        <w:rPr>
          <w:snapToGrid w:val="0"/>
        </w:rPr>
        <w:t>.</w:t>
      </w:r>
      <w:r>
        <w:rPr>
          <w:snapToGrid w:val="0"/>
        </w:rPr>
        <w:tab/>
        <w:t>No turns signs</w:t>
      </w:r>
      <w:bookmarkEnd w:id="544"/>
      <w:bookmarkEnd w:id="54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lang w:val="en-US" w:eastAsia="en-US"/>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546" w:name="_Toc56498069"/>
      <w:bookmarkStart w:id="547" w:name="_Toc52268148"/>
      <w:r>
        <w:rPr>
          <w:rStyle w:val="CharSectno"/>
        </w:rPr>
        <w:t>72</w:t>
      </w:r>
      <w:r>
        <w:rPr>
          <w:snapToGrid w:val="0"/>
        </w:rPr>
        <w:t>.</w:t>
      </w:r>
      <w:r>
        <w:rPr>
          <w:snapToGrid w:val="0"/>
        </w:rPr>
        <w:tab/>
        <w:t>No left turn and no right turn signs</w:t>
      </w:r>
      <w:bookmarkEnd w:id="546"/>
      <w:bookmarkEnd w:id="54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val="en-US" w:eastAsia="en-US"/>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val="en-US" w:eastAsia="en-US"/>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lang w:val="en-US" w:eastAsia="en-US"/>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val="en-US" w:eastAsia="en-US"/>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val="en-US" w:eastAsia="en-US"/>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548" w:name="_Toc56498070"/>
      <w:bookmarkStart w:id="549" w:name="_Toc52268149"/>
      <w:r>
        <w:rPr>
          <w:rStyle w:val="CharSectno"/>
        </w:rPr>
        <w:t>73</w:t>
      </w:r>
      <w:r>
        <w:rPr>
          <w:snapToGrid w:val="0"/>
        </w:rPr>
        <w:t>.</w:t>
      </w:r>
      <w:r>
        <w:rPr>
          <w:snapToGrid w:val="0"/>
        </w:rPr>
        <w:tab/>
        <w:t>Traffic lane arrows</w:t>
      </w:r>
      <w:bookmarkEnd w:id="548"/>
      <w:bookmarkEnd w:id="549"/>
    </w:p>
    <w:p>
      <w:pPr>
        <w:pStyle w:val="Subsection"/>
        <w:keepNext/>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val="en-US" w:eastAsia="en-US"/>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lang w:val="en-US" w:eastAsia="en-US"/>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550" w:name="_Toc56175485"/>
      <w:bookmarkStart w:id="551" w:name="_Toc56419209"/>
      <w:bookmarkStart w:id="552" w:name="_Toc56428759"/>
      <w:bookmarkStart w:id="553" w:name="_Toc56498071"/>
      <w:bookmarkStart w:id="554" w:name="_Toc51929553"/>
      <w:bookmarkStart w:id="555" w:name="_Toc51939560"/>
      <w:bookmarkStart w:id="556" w:name="_Toc51939987"/>
      <w:bookmarkStart w:id="557" w:name="_Toc52268150"/>
      <w:r>
        <w:rPr>
          <w:rStyle w:val="CharDivNo"/>
        </w:rPr>
        <w:t>Division 2</w:t>
      </w:r>
      <w:r>
        <w:t xml:space="preserve"> — </w:t>
      </w:r>
      <w:r>
        <w:rPr>
          <w:rStyle w:val="CharDivText"/>
        </w:rPr>
        <w:t>Traffic signs and road markings generally</w:t>
      </w:r>
      <w:bookmarkEnd w:id="550"/>
      <w:bookmarkEnd w:id="551"/>
      <w:bookmarkEnd w:id="552"/>
      <w:bookmarkEnd w:id="553"/>
      <w:bookmarkEnd w:id="554"/>
      <w:bookmarkEnd w:id="555"/>
      <w:bookmarkEnd w:id="556"/>
      <w:bookmarkEnd w:id="557"/>
    </w:p>
    <w:p>
      <w:pPr>
        <w:pStyle w:val="Heading5"/>
        <w:spacing w:before="180"/>
        <w:rPr>
          <w:snapToGrid w:val="0"/>
        </w:rPr>
      </w:pPr>
      <w:bookmarkStart w:id="558" w:name="_Toc56498072"/>
      <w:bookmarkStart w:id="559" w:name="_Toc52268151"/>
      <w:r>
        <w:rPr>
          <w:rStyle w:val="CharSectno"/>
        </w:rPr>
        <w:t>74</w:t>
      </w:r>
      <w:r>
        <w:rPr>
          <w:snapToGrid w:val="0"/>
        </w:rPr>
        <w:t>.</w:t>
      </w:r>
      <w:r>
        <w:rPr>
          <w:snapToGrid w:val="0"/>
        </w:rPr>
        <w:tab/>
        <w:t>No overtaking or passing signs</w:t>
      </w:r>
      <w:bookmarkEnd w:id="558"/>
      <w:bookmarkEnd w:id="55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val="en-US" w:eastAsia="en-US"/>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lang w:val="en-US" w:eastAsia="en-US"/>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560" w:name="_Toc56498073"/>
      <w:bookmarkStart w:id="561" w:name="_Toc52268152"/>
      <w:r>
        <w:rPr>
          <w:rStyle w:val="CharSectno"/>
        </w:rPr>
        <w:t>75</w:t>
      </w:r>
      <w:r>
        <w:rPr>
          <w:snapToGrid w:val="0"/>
        </w:rPr>
        <w:t>.</w:t>
      </w:r>
      <w:r>
        <w:rPr>
          <w:snapToGrid w:val="0"/>
        </w:rPr>
        <w:tab/>
        <w:t>No overtaking on bridge sign</w:t>
      </w:r>
      <w:bookmarkEnd w:id="560"/>
      <w:bookmarkEnd w:id="56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val="en-US" w:eastAsia="en-US"/>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562" w:name="_Toc56498074"/>
      <w:bookmarkStart w:id="563" w:name="_Toc52268153"/>
      <w:r>
        <w:rPr>
          <w:rStyle w:val="CharSectno"/>
        </w:rPr>
        <w:t>76</w:t>
      </w:r>
      <w:r>
        <w:rPr>
          <w:snapToGrid w:val="0"/>
        </w:rPr>
        <w:t>.</w:t>
      </w:r>
      <w:r>
        <w:rPr>
          <w:snapToGrid w:val="0"/>
        </w:rPr>
        <w:tab/>
        <w:t>Emergency stopping lane only signs</w:t>
      </w:r>
      <w:bookmarkEnd w:id="562"/>
      <w:bookmarkEnd w:id="56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val="en-US" w:eastAsia="en-US"/>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rPr>
          <w:ins w:id="564" w:author="Master Repository Process" w:date="2021-09-19T08:02:00Z"/>
        </w:rPr>
      </w:pPr>
      <w:bookmarkStart w:id="565" w:name="_Toc56498075"/>
      <w:ins w:id="566" w:author="Master Repository Process" w:date="2021-09-19T08:02:00Z">
        <w:r>
          <w:rPr>
            <w:rStyle w:val="CharSectno"/>
          </w:rPr>
          <w:t>76A</w:t>
        </w:r>
        <w:r>
          <w:t>.</w:t>
        </w:r>
        <w:r>
          <w:tab/>
          <w:t>Emergency stopping bay signs</w:t>
        </w:r>
        <w:bookmarkEnd w:id="565"/>
      </w:ins>
    </w:p>
    <w:p>
      <w:pPr>
        <w:pStyle w:val="Subsection"/>
        <w:rPr>
          <w:ins w:id="567" w:author="Master Repository Process" w:date="2021-09-19T08:02:00Z"/>
        </w:rPr>
      </w:pPr>
      <w:ins w:id="568" w:author="Master Repository Process" w:date="2021-09-19T08:02:00Z">
        <w:r>
          <w:tab/>
        </w:r>
        <w:r>
          <w:tab/>
          <w:t xml:space="preserve">The driver of a vehicle (other than a bicycle) must not drive in an emergency stopping bay unless — </w:t>
        </w:r>
      </w:ins>
    </w:p>
    <w:p>
      <w:pPr>
        <w:pStyle w:val="Indenta"/>
        <w:rPr>
          <w:ins w:id="569" w:author="Master Repository Process" w:date="2021-09-19T08:02:00Z"/>
        </w:rPr>
      </w:pPr>
      <w:ins w:id="570" w:author="Master Repository Process" w:date="2021-09-19T08:02:00Z">
        <w:r>
          <w:tab/>
          <w:t>(a)</w:t>
        </w:r>
        <w:r>
          <w:tab/>
          <w:t>the driver needs to drive in the bay to avoid a collision; or</w:t>
        </w:r>
      </w:ins>
    </w:p>
    <w:p>
      <w:pPr>
        <w:pStyle w:val="Indenta"/>
        <w:rPr>
          <w:ins w:id="571" w:author="Master Repository Process" w:date="2021-09-19T08:02:00Z"/>
        </w:rPr>
      </w:pPr>
      <w:ins w:id="572" w:author="Master Repository Process" w:date="2021-09-19T08:02:00Z">
        <w:r>
          <w:tab/>
          <w:t>(b)</w:t>
        </w:r>
        <w:r>
          <w:tab/>
          <w:t xml:space="preserve">the driver needs to stop in the bay in accordance with regulation 150; or </w:t>
        </w:r>
      </w:ins>
    </w:p>
    <w:p>
      <w:pPr>
        <w:pStyle w:val="Indenta"/>
        <w:rPr>
          <w:ins w:id="573" w:author="Master Repository Process" w:date="2021-09-19T08:02:00Z"/>
        </w:rPr>
      </w:pPr>
      <w:ins w:id="574" w:author="Master Repository Process" w:date="2021-09-19T08:02:00Z">
        <w:r>
          <w:tab/>
          <w:t>(c)</w:t>
        </w:r>
        <w:r>
          <w:tab/>
          <w:t>the driver’s vehicle is disabled.</w:t>
        </w:r>
      </w:ins>
    </w:p>
    <w:p>
      <w:pPr>
        <w:pStyle w:val="Penstart"/>
        <w:rPr>
          <w:ins w:id="575" w:author="Master Repository Process" w:date="2021-09-19T08:02:00Z"/>
        </w:rPr>
      </w:pPr>
      <w:ins w:id="576" w:author="Master Repository Process" w:date="2021-09-19T08:02:00Z">
        <w:r>
          <w:tab/>
          <w:t>Points: 2</w:t>
        </w:r>
        <w:r>
          <w:tab/>
          <w:t>Modified penalty: 6 PU</w:t>
        </w:r>
      </w:ins>
    </w:p>
    <w:tbl>
      <w:tblPr>
        <w:tblW w:w="0" w:type="auto"/>
        <w:tblInd w:w="1101" w:type="dxa"/>
        <w:tblLayout w:type="fixed"/>
        <w:tblLook w:val="0000" w:firstRow="0" w:lastRow="0" w:firstColumn="0" w:lastColumn="0" w:noHBand="0" w:noVBand="0"/>
      </w:tblPr>
      <w:tblGrid>
        <w:gridCol w:w="3098"/>
        <w:gridCol w:w="3098"/>
      </w:tblGrid>
      <w:tr>
        <w:trPr>
          <w:cantSplit/>
          <w:ins w:id="577" w:author="Master Repository Process" w:date="2021-09-19T08:02:00Z"/>
        </w:trPr>
        <w:tc>
          <w:tcPr>
            <w:tcW w:w="6196" w:type="dxa"/>
            <w:gridSpan w:val="2"/>
          </w:tcPr>
          <w:p>
            <w:pPr>
              <w:keepNext/>
              <w:spacing w:before="120" w:after="80"/>
              <w:jc w:val="center"/>
              <w:rPr>
                <w:ins w:id="578" w:author="Master Repository Process" w:date="2021-09-19T08:02:00Z"/>
                <w:rFonts w:ascii="Arial" w:hAnsi="Arial"/>
              </w:rPr>
            </w:pPr>
            <w:ins w:id="579" w:author="Master Repository Process" w:date="2021-09-19T08:02:00Z">
              <w:r>
                <w:rPr>
                  <w:rFonts w:ascii="Arial" w:hAnsi="Arial"/>
                </w:rPr>
                <w:t>Emergency stopping bay signs</w:t>
              </w:r>
            </w:ins>
          </w:p>
        </w:tc>
      </w:tr>
      <w:tr>
        <w:trPr>
          <w:cantSplit/>
          <w:ins w:id="580" w:author="Master Repository Process" w:date="2021-09-19T08:02:00Z"/>
        </w:trPr>
        <w:tc>
          <w:tcPr>
            <w:tcW w:w="3098" w:type="dxa"/>
          </w:tcPr>
          <w:p>
            <w:pPr>
              <w:spacing w:before="180" w:after="120"/>
              <w:jc w:val="center"/>
              <w:rPr>
                <w:ins w:id="581" w:author="Master Repository Process" w:date="2021-09-19T08:02:00Z"/>
                <w:noProof/>
                <w:sz w:val="22"/>
              </w:rPr>
            </w:pPr>
            <w:ins w:id="582" w:author="Master Repository Process" w:date="2021-09-19T08:02:00Z">
              <w:r>
                <w:rPr>
                  <w:rFonts w:ascii="Arial" w:hAnsi="Arial"/>
                  <w:i/>
                  <w:sz w:val="16"/>
                </w:rPr>
                <w:t>(background to “emergency” in red)</w:t>
              </w:r>
            </w:ins>
          </w:p>
        </w:tc>
        <w:tc>
          <w:tcPr>
            <w:tcW w:w="3098" w:type="dxa"/>
          </w:tcPr>
          <w:p>
            <w:pPr>
              <w:spacing w:before="180" w:after="120"/>
              <w:jc w:val="center"/>
              <w:rPr>
                <w:ins w:id="583" w:author="Master Repository Process" w:date="2021-09-19T08:02:00Z"/>
                <w:noProof/>
              </w:rPr>
            </w:pPr>
            <w:ins w:id="584" w:author="Master Repository Process" w:date="2021-09-19T08:02:00Z">
              <w:r>
                <w:rPr>
                  <w:rFonts w:ascii="Arial" w:hAnsi="Arial"/>
                  <w:i/>
                  <w:sz w:val="16"/>
                </w:rPr>
                <w:t>(background to phone in blue)</w:t>
              </w:r>
            </w:ins>
          </w:p>
        </w:tc>
      </w:tr>
      <w:tr>
        <w:trPr>
          <w:cantSplit/>
          <w:ins w:id="585" w:author="Master Repository Process" w:date="2021-09-19T08:02:00Z"/>
        </w:trPr>
        <w:tc>
          <w:tcPr>
            <w:tcW w:w="3098" w:type="dxa"/>
          </w:tcPr>
          <w:p>
            <w:pPr>
              <w:spacing w:before="180" w:after="120"/>
              <w:jc w:val="center"/>
              <w:rPr>
                <w:ins w:id="586" w:author="Master Repository Process" w:date="2021-09-19T08:02:00Z"/>
              </w:rPr>
            </w:pPr>
            <w:ins w:id="587" w:author="Master Repository Process" w:date="2021-09-19T08:02:00Z">
              <w:r>
                <w:rPr>
                  <w:noProof/>
                  <w:sz w:val="22"/>
                  <w:lang w:val="en-US" w:eastAsia="en-US"/>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ins>
          </w:p>
        </w:tc>
        <w:tc>
          <w:tcPr>
            <w:tcW w:w="3098" w:type="dxa"/>
          </w:tcPr>
          <w:p>
            <w:pPr>
              <w:spacing w:before="180" w:after="120"/>
              <w:jc w:val="center"/>
              <w:rPr>
                <w:ins w:id="588" w:author="Master Repository Process" w:date="2021-09-19T08:02:00Z"/>
              </w:rPr>
            </w:pPr>
            <w:ins w:id="589" w:author="Master Repository Process" w:date="2021-09-19T08:02:00Z">
              <w:r>
                <w:rPr>
                  <w:noProof/>
                  <w:lang w:val="en-US" w:eastAsia="en-US"/>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ins>
          </w:p>
        </w:tc>
      </w:tr>
    </w:tbl>
    <w:p>
      <w:pPr>
        <w:pStyle w:val="Footnotesection"/>
        <w:ind w:left="890" w:hanging="890"/>
        <w:rPr>
          <w:ins w:id="590" w:author="Master Repository Process" w:date="2021-09-19T08:02:00Z"/>
        </w:rPr>
      </w:pPr>
      <w:ins w:id="591" w:author="Master Repository Process" w:date="2021-09-19T08:02:00Z">
        <w:r>
          <w:tab/>
          <w:t>[Regulation 76A inserted: SL 2020/184 r. 10.]</w:t>
        </w:r>
      </w:ins>
    </w:p>
    <w:p>
      <w:pPr>
        <w:pStyle w:val="Heading5"/>
        <w:keepLines w:val="0"/>
        <w:widowControl w:val="0"/>
        <w:spacing w:before="240"/>
        <w:rPr>
          <w:snapToGrid w:val="0"/>
        </w:rPr>
      </w:pPr>
      <w:bookmarkStart w:id="592" w:name="_Toc56498076"/>
      <w:bookmarkStart w:id="593" w:name="_Toc52268154"/>
      <w:r>
        <w:rPr>
          <w:rStyle w:val="CharSectno"/>
        </w:rPr>
        <w:t>77</w:t>
      </w:r>
      <w:r>
        <w:rPr>
          <w:snapToGrid w:val="0"/>
        </w:rPr>
        <w:t>.</w:t>
      </w:r>
      <w:r>
        <w:rPr>
          <w:snapToGrid w:val="0"/>
        </w:rPr>
        <w:tab/>
        <w:t>Keep clear markings</w:t>
      </w:r>
      <w:bookmarkEnd w:id="592"/>
      <w:bookmarkEnd w:id="59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val="en-US" w:eastAsia="en-US"/>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lang w:val="en-US" w:eastAsia="en-US"/>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594" w:name="_Toc56498077"/>
      <w:bookmarkStart w:id="595" w:name="_Toc52268155"/>
      <w:r>
        <w:rPr>
          <w:rStyle w:val="CharSectno"/>
        </w:rPr>
        <w:t>78</w:t>
      </w:r>
      <w:r>
        <w:rPr>
          <w:snapToGrid w:val="0"/>
        </w:rPr>
        <w:t>.</w:t>
      </w:r>
      <w:r>
        <w:rPr>
          <w:snapToGrid w:val="0"/>
        </w:rPr>
        <w:tab/>
        <w:t>Road access signs</w:t>
      </w:r>
      <w:bookmarkEnd w:id="594"/>
      <w:bookmarkEnd w:id="59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val="en-US" w:eastAsia="en-US"/>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lang w:val="en-US" w:eastAsia="en-US"/>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596" w:name="_Toc56498078"/>
      <w:bookmarkStart w:id="597" w:name="_Toc52268156"/>
      <w:r>
        <w:rPr>
          <w:rStyle w:val="CharSectno"/>
        </w:rPr>
        <w:t>79</w:t>
      </w:r>
      <w:r>
        <w:rPr>
          <w:snapToGrid w:val="0"/>
        </w:rPr>
        <w:t>.</w:t>
      </w:r>
      <w:r>
        <w:rPr>
          <w:snapToGrid w:val="0"/>
        </w:rPr>
        <w:tab/>
        <w:t>Further restrictions on freeways</w:t>
      </w:r>
      <w:bookmarkEnd w:id="596"/>
      <w:bookmarkEnd w:id="597"/>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598" w:name="_Toc56498079"/>
      <w:bookmarkStart w:id="599" w:name="_Toc52268157"/>
      <w:r>
        <w:rPr>
          <w:rStyle w:val="CharSectno"/>
        </w:rPr>
        <w:t>80</w:t>
      </w:r>
      <w:r>
        <w:rPr>
          <w:snapToGrid w:val="0"/>
        </w:rPr>
        <w:t>.</w:t>
      </w:r>
      <w:r>
        <w:rPr>
          <w:snapToGrid w:val="0"/>
        </w:rPr>
        <w:tab/>
        <w:t>One</w:t>
      </w:r>
      <w:r>
        <w:rPr>
          <w:snapToGrid w:val="0"/>
        </w:rPr>
        <w:noBreakHyphen/>
        <w:t>way signs</w:t>
      </w:r>
      <w:bookmarkEnd w:id="598"/>
      <w:bookmarkEnd w:id="599"/>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lang w:val="en-US" w:eastAsia="en-US"/>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lang w:val="en-US" w:eastAsia="en-US"/>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lang w:val="en-US" w:eastAsia="en-US"/>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600" w:name="_Toc56498080"/>
      <w:bookmarkStart w:id="601" w:name="_Toc52268158"/>
      <w:r>
        <w:rPr>
          <w:rStyle w:val="CharSectno"/>
        </w:rPr>
        <w:t>81</w:t>
      </w:r>
      <w:r>
        <w:rPr>
          <w:snapToGrid w:val="0"/>
        </w:rPr>
        <w:t>.</w:t>
      </w:r>
      <w:r>
        <w:rPr>
          <w:snapToGrid w:val="0"/>
        </w:rPr>
        <w:tab/>
        <w:t>Keep left and keep right signs</w:t>
      </w:r>
      <w:bookmarkEnd w:id="600"/>
      <w:bookmarkEnd w:id="60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lang w:val="en-US" w:eastAsia="en-US"/>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lang w:val="en-US" w:eastAsia="en-US"/>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Lines w:val="0"/>
        <w:widowControl w:val="0"/>
        <w:rPr>
          <w:snapToGrid w:val="0"/>
        </w:rPr>
      </w:pPr>
      <w:bookmarkStart w:id="602" w:name="_Toc56498081"/>
      <w:bookmarkStart w:id="603" w:name="_Toc52268159"/>
      <w:r>
        <w:rPr>
          <w:rStyle w:val="CharSectno"/>
        </w:rPr>
        <w:t>82</w:t>
      </w:r>
      <w:r>
        <w:rPr>
          <w:snapToGrid w:val="0"/>
        </w:rPr>
        <w:t>.</w:t>
      </w:r>
      <w:r>
        <w:rPr>
          <w:snapToGrid w:val="0"/>
        </w:rPr>
        <w:tab/>
        <w:t>No entry signs</w:t>
      </w:r>
      <w:bookmarkEnd w:id="602"/>
      <w:bookmarkEnd w:id="60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val="en-US" w:eastAsia="en-US"/>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604" w:name="_Toc56498082"/>
      <w:bookmarkStart w:id="605" w:name="_Toc52268160"/>
      <w:r>
        <w:rPr>
          <w:rStyle w:val="CharSectno"/>
        </w:rPr>
        <w:t>83</w:t>
      </w:r>
      <w:r>
        <w:rPr>
          <w:snapToGrid w:val="0"/>
        </w:rPr>
        <w:t>.</w:t>
      </w:r>
      <w:r>
        <w:rPr>
          <w:snapToGrid w:val="0"/>
        </w:rPr>
        <w:tab/>
        <w:t>Hand</w:t>
      </w:r>
      <w:r>
        <w:rPr>
          <w:snapToGrid w:val="0"/>
        </w:rPr>
        <w:noBreakHyphen/>
        <w:t>held stop signs</w:t>
      </w:r>
      <w:bookmarkEnd w:id="604"/>
      <w:bookmarkEnd w:id="60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val="en-US" w:eastAsia="en-US"/>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606" w:name="_Toc56175496"/>
      <w:bookmarkStart w:id="607" w:name="_Toc56419221"/>
      <w:bookmarkStart w:id="608" w:name="_Toc56428771"/>
      <w:bookmarkStart w:id="609" w:name="_Toc56498083"/>
      <w:bookmarkStart w:id="610" w:name="_Toc51929564"/>
      <w:bookmarkStart w:id="611" w:name="_Toc51939571"/>
      <w:bookmarkStart w:id="612" w:name="_Toc51939998"/>
      <w:bookmarkStart w:id="613" w:name="_Toc52268161"/>
      <w:r>
        <w:rPr>
          <w:rStyle w:val="CharDivNo"/>
        </w:rPr>
        <w:t>Division 3</w:t>
      </w:r>
      <w:r>
        <w:t xml:space="preserve"> — </w:t>
      </w:r>
      <w:r>
        <w:rPr>
          <w:rStyle w:val="CharDivText"/>
        </w:rPr>
        <w:t>Signs for trucks, buses and other large vehicles</w:t>
      </w:r>
      <w:bookmarkEnd w:id="606"/>
      <w:bookmarkEnd w:id="607"/>
      <w:bookmarkEnd w:id="608"/>
      <w:bookmarkEnd w:id="609"/>
      <w:bookmarkEnd w:id="610"/>
      <w:bookmarkEnd w:id="611"/>
      <w:bookmarkEnd w:id="612"/>
      <w:bookmarkEnd w:id="613"/>
    </w:p>
    <w:p>
      <w:pPr>
        <w:pStyle w:val="Heading5"/>
        <w:rPr>
          <w:snapToGrid w:val="0"/>
        </w:rPr>
      </w:pPr>
      <w:bookmarkStart w:id="614" w:name="_Toc56498084"/>
      <w:bookmarkStart w:id="615" w:name="_Toc52268162"/>
      <w:r>
        <w:rPr>
          <w:rStyle w:val="CharSectno"/>
        </w:rPr>
        <w:t>84</w:t>
      </w:r>
      <w:r>
        <w:rPr>
          <w:snapToGrid w:val="0"/>
        </w:rPr>
        <w:t>.</w:t>
      </w:r>
      <w:r>
        <w:rPr>
          <w:snapToGrid w:val="0"/>
        </w:rPr>
        <w:tab/>
        <w:t>Clearance and low clearance signs</w:t>
      </w:r>
      <w:bookmarkEnd w:id="614"/>
      <w:bookmarkEnd w:id="61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val="en-US" w:eastAsia="en-US"/>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616" w:name="_Toc56498085"/>
      <w:bookmarkStart w:id="617" w:name="_Toc52268163"/>
      <w:r>
        <w:rPr>
          <w:rStyle w:val="CharSectno"/>
        </w:rPr>
        <w:t>85</w:t>
      </w:r>
      <w:r>
        <w:rPr>
          <w:snapToGrid w:val="0"/>
        </w:rPr>
        <w:t>.</w:t>
      </w:r>
      <w:r>
        <w:rPr>
          <w:snapToGrid w:val="0"/>
        </w:rPr>
        <w:tab/>
        <w:t>Load limit signs</w:t>
      </w:r>
      <w:bookmarkEnd w:id="616"/>
      <w:bookmarkEnd w:id="617"/>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val="en-US" w:eastAsia="en-US"/>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lang w:val="en-US" w:eastAsia="en-US"/>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lang w:val="en-US" w:eastAsia="en-US"/>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618" w:name="_Toc56498086"/>
      <w:bookmarkStart w:id="619" w:name="_Toc52268164"/>
      <w:r>
        <w:rPr>
          <w:rStyle w:val="CharSectno"/>
        </w:rPr>
        <w:t>86</w:t>
      </w:r>
      <w:r>
        <w:rPr>
          <w:snapToGrid w:val="0"/>
        </w:rPr>
        <w:t>.</w:t>
      </w:r>
      <w:r>
        <w:rPr>
          <w:snapToGrid w:val="0"/>
        </w:rPr>
        <w:tab/>
        <w:t>No trucks signs</w:t>
      </w:r>
      <w:bookmarkEnd w:id="618"/>
      <w:bookmarkEnd w:id="61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val="en-US" w:eastAsia="en-US"/>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620" w:name="_Toc56498087"/>
      <w:bookmarkStart w:id="621" w:name="_Toc52268165"/>
      <w:r>
        <w:rPr>
          <w:rStyle w:val="CharSectno"/>
        </w:rPr>
        <w:t>87</w:t>
      </w:r>
      <w:r>
        <w:rPr>
          <w:snapToGrid w:val="0"/>
        </w:rPr>
        <w:t>.</w:t>
      </w:r>
      <w:r>
        <w:rPr>
          <w:snapToGrid w:val="0"/>
        </w:rPr>
        <w:tab/>
        <w:t>Trucks must enter signs</w:t>
      </w:r>
      <w:bookmarkEnd w:id="620"/>
      <w:bookmarkEnd w:id="62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lang w:val="en-US" w:eastAsia="en-US"/>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622" w:name="_Toc56498088"/>
      <w:bookmarkStart w:id="623" w:name="_Toc52268166"/>
      <w:r>
        <w:rPr>
          <w:rStyle w:val="CharSectno"/>
        </w:rPr>
        <w:t>88</w:t>
      </w:r>
      <w:r>
        <w:rPr>
          <w:snapToGrid w:val="0"/>
        </w:rPr>
        <w:t>.</w:t>
      </w:r>
      <w:r>
        <w:rPr>
          <w:snapToGrid w:val="0"/>
        </w:rPr>
        <w:tab/>
        <w:t>No buses signs</w:t>
      </w:r>
      <w:bookmarkEnd w:id="622"/>
      <w:bookmarkEnd w:id="623"/>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lang w:val="en-US" w:eastAsia="en-US"/>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624" w:name="_Toc56498089"/>
      <w:bookmarkStart w:id="625" w:name="_Toc52268167"/>
      <w:r>
        <w:rPr>
          <w:rStyle w:val="CharSectno"/>
        </w:rPr>
        <w:t>89</w:t>
      </w:r>
      <w:r>
        <w:rPr>
          <w:snapToGrid w:val="0"/>
        </w:rPr>
        <w:t>.</w:t>
      </w:r>
      <w:r>
        <w:rPr>
          <w:snapToGrid w:val="0"/>
        </w:rPr>
        <w:tab/>
        <w:t>Buses must enter signs</w:t>
      </w:r>
      <w:bookmarkEnd w:id="624"/>
      <w:bookmarkEnd w:id="625"/>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lang w:val="en-US" w:eastAsia="en-US"/>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626" w:name="_Toc56498090"/>
      <w:bookmarkStart w:id="627" w:name="_Toc52268168"/>
      <w:r>
        <w:rPr>
          <w:rStyle w:val="CharSectno"/>
        </w:rPr>
        <w:t>90</w:t>
      </w:r>
      <w:r>
        <w:rPr>
          <w:snapToGrid w:val="0"/>
        </w:rPr>
        <w:t>.</w:t>
      </w:r>
      <w:r>
        <w:rPr>
          <w:snapToGrid w:val="0"/>
        </w:rPr>
        <w:tab/>
        <w:t>Trucks and buses low gear signs</w:t>
      </w:r>
      <w:bookmarkEnd w:id="626"/>
      <w:bookmarkEnd w:id="627"/>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val="en-US" w:eastAsia="en-US"/>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val="en-US" w:eastAsia="en-US"/>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628" w:name="_Toc56498091"/>
      <w:bookmarkStart w:id="629" w:name="_Toc52268169"/>
      <w:r>
        <w:rPr>
          <w:rStyle w:val="CharSectno"/>
        </w:rPr>
        <w:t>91A</w:t>
      </w:r>
      <w:r>
        <w:t>.</w:t>
      </w:r>
      <w:r>
        <w:tab/>
        <w:t>Safety ramp and arrester bed signs</w:t>
      </w:r>
      <w:bookmarkEnd w:id="628"/>
      <w:bookmarkEnd w:id="62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val="en-US" w:eastAsia="en-US"/>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lang w:val="en-US" w:eastAsia="en-US"/>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630" w:name="_Toc56175505"/>
      <w:bookmarkStart w:id="631" w:name="_Toc56419230"/>
      <w:bookmarkStart w:id="632" w:name="_Toc56428780"/>
      <w:bookmarkStart w:id="633" w:name="_Toc56498092"/>
      <w:bookmarkStart w:id="634" w:name="_Toc51929573"/>
      <w:bookmarkStart w:id="635" w:name="_Toc51939580"/>
      <w:bookmarkStart w:id="636" w:name="_Toc51940007"/>
      <w:bookmarkStart w:id="637" w:name="_Toc52268170"/>
      <w:r>
        <w:rPr>
          <w:rStyle w:val="CharPartNo"/>
        </w:rPr>
        <w:t>Part 9</w:t>
      </w:r>
      <w:r>
        <w:rPr>
          <w:rStyle w:val="CharDivNo"/>
        </w:rPr>
        <w:t xml:space="preserve"> </w:t>
      </w:r>
      <w:r>
        <w:t>—</w:t>
      </w:r>
      <w:r>
        <w:rPr>
          <w:rStyle w:val="CharDivText"/>
        </w:rPr>
        <w:t xml:space="preserve"> </w:t>
      </w:r>
      <w:r>
        <w:rPr>
          <w:rStyle w:val="CharPartText"/>
        </w:rPr>
        <w:t>Roundabouts</w:t>
      </w:r>
      <w:bookmarkEnd w:id="630"/>
      <w:bookmarkEnd w:id="631"/>
      <w:bookmarkEnd w:id="632"/>
      <w:bookmarkEnd w:id="633"/>
      <w:bookmarkEnd w:id="634"/>
      <w:bookmarkEnd w:id="635"/>
      <w:bookmarkEnd w:id="636"/>
      <w:bookmarkEnd w:id="637"/>
    </w:p>
    <w:p>
      <w:pPr>
        <w:pStyle w:val="Heading5"/>
        <w:spacing w:before="240"/>
        <w:rPr>
          <w:snapToGrid w:val="0"/>
        </w:rPr>
      </w:pPr>
      <w:bookmarkStart w:id="638" w:name="_Toc56498093"/>
      <w:bookmarkStart w:id="639" w:name="_Toc52268171"/>
      <w:r>
        <w:rPr>
          <w:rStyle w:val="CharSectno"/>
        </w:rPr>
        <w:t>91</w:t>
      </w:r>
      <w:r>
        <w:rPr>
          <w:snapToGrid w:val="0"/>
        </w:rPr>
        <w:t>.</w:t>
      </w:r>
      <w:r>
        <w:rPr>
          <w:snapToGrid w:val="0"/>
        </w:rPr>
        <w:tab/>
        <w:t>Terms used</w:t>
      </w:r>
      <w:bookmarkEnd w:id="638"/>
      <w:bookmarkEnd w:id="63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val="en-US" w:eastAsia="en-US"/>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640" w:name="_Toc56498094"/>
      <w:bookmarkStart w:id="641" w:name="_Toc52268172"/>
      <w:r>
        <w:rPr>
          <w:rStyle w:val="CharSectno"/>
        </w:rPr>
        <w:t>92</w:t>
      </w:r>
      <w:r>
        <w:rPr>
          <w:snapToGrid w:val="0"/>
        </w:rPr>
        <w:t>.</w:t>
      </w:r>
      <w:r>
        <w:rPr>
          <w:snapToGrid w:val="0"/>
        </w:rPr>
        <w:tab/>
        <w:t>Entering multi</w:t>
      </w:r>
      <w:r>
        <w:rPr>
          <w:snapToGrid w:val="0"/>
        </w:rPr>
        <w:noBreakHyphen/>
        <w:t>lane roundabout</w:t>
      </w:r>
      <w:bookmarkEnd w:id="640"/>
      <w:bookmarkEnd w:id="64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val="en-US" w:eastAsia="en-US"/>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lang w:val="en-US" w:eastAsia="en-US"/>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val="en-US" w:eastAsia="en-US"/>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lang w:val="en-US" w:eastAsia="en-US"/>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lang w:val="en-US" w:eastAsia="en-US"/>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642" w:name="_Toc56498095"/>
      <w:bookmarkStart w:id="643" w:name="_Toc52268173"/>
      <w:r>
        <w:rPr>
          <w:rStyle w:val="CharSectno"/>
        </w:rPr>
        <w:t>93</w:t>
      </w:r>
      <w:r>
        <w:rPr>
          <w:snapToGrid w:val="0"/>
        </w:rPr>
        <w:t>.</w:t>
      </w:r>
      <w:r>
        <w:rPr>
          <w:snapToGrid w:val="0"/>
        </w:rPr>
        <w:tab/>
        <w:t>Indicating left when entering roundabout</w:t>
      </w:r>
      <w:bookmarkEnd w:id="642"/>
      <w:bookmarkEnd w:id="64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644" w:name="_Toc56498096"/>
      <w:bookmarkStart w:id="645" w:name="_Toc52268174"/>
      <w:r>
        <w:rPr>
          <w:rStyle w:val="CharSectno"/>
        </w:rPr>
        <w:t>94</w:t>
      </w:r>
      <w:r>
        <w:rPr>
          <w:snapToGrid w:val="0"/>
        </w:rPr>
        <w:t>.</w:t>
      </w:r>
      <w:r>
        <w:rPr>
          <w:snapToGrid w:val="0"/>
        </w:rPr>
        <w:tab/>
        <w:t>Indicating right when entering roundabout</w:t>
      </w:r>
      <w:bookmarkEnd w:id="644"/>
      <w:bookmarkEnd w:id="64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646" w:name="_Toc56498097"/>
      <w:bookmarkStart w:id="647" w:name="_Toc52268175"/>
      <w:r>
        <w:rPr>
          <w:rStyle w:val="CharSectno"/>
        </w:rPr>
        <w:t>95</w:t>
      </w:r>
      <w:r>
        <w:rPr>
          <w:snapToGrid w:val="0"/>
        </w:rPr>
        <w:t>.</w:t>
      </w:r>
      <w:r>
        <w:rPr>
          <w:snapToGrid w:val="0"/>
        </w:rPr>
        <w:tab/>
        <w:t>Right of way in roundabout</w:t>
      </w:r>
      <w:bookmarkEnd w:id="646"/>
      <w:bookmarkEnd w:id="64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48" w:name="_Toc56498098"/>
      <w:bookmarkStart w:id="649" w:name="_Toc52268176"/>
      <w:r>
        <w:rPr>
          <w:rStyle w:val="CharSectno"/>
        </w:rPr>
        <w:t>96</w:t>
      </w:r>
      <w:r>
        <w:rPr>
          <w:snapToGrid w:val="0"/>
        </w:rPr>
        <w:t>.</w:t>
      </w:r>
      <w:r>
        <w:rPr>
          <w:snapToGrid w:val="0"/>
        </w:rPr>
        <w:tab/>
        <w:t>Driving through roundabout</w:t>
      </w:r>
      <w:bookmarkEnd w:id="648"/>
      <w:bookmarkEnd w:id="64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650" w:name="_Toc56498099"/>
      <w:bookmarkStart w:id="651" w:name="_Toc52268177"/>
      <w:r>
        <w:rPr>
          <w:rStyle w:val="CharSectno"/>
        </w:rPr>
        <w:t>97</w:t>
      </w:r>
      <w:r>
        <w:rPr>
          <w:snapToGrid w:val="0"/>
        </w:rPr>
        <w:t>.</w:t>
      </w:r>
      <w:r>
        <w:rPr>
          <w:snapToGrid w:val="0"/>
        </w:rPr>
        <w:tab/>
        <w:t>Obeying marked arrows when driving in or leaving roundabout</w:t>
      </w:r>
      <w:bookmarkEnd w:id="650"/>
      <w:bookmarkEnd w:id="65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652" w:name="_Toc56498100"/>
      <w:bookmarkStart w:id="653" w:name="_Toc52268178"/>
      <w:r>
        <w:rPr>
          <w:rStyle w:val="CharSectno"/>
        </w:rPr>
        <w:t>98</w:t>
      </w:r>
      <w:r>
        <w:rPr>
          <w:snapToGrid w:val="0"/>
        </w:rPr>
        <w:t>.</w:t>
      </w:r>
      <w:r>
        <w:rPr>
          <w:snapToGrid w:val="0"/>
        </w:rPr>
        <w:tab/>
        <w:t>Indicating when changing lanes or lines of traffic in roundabout</w:t>
      </w:r>
      <w:bookmarkEnd w:id="652"/>
      <w:bookmarkEnd w:id="65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54" w:name="_Toc56498101"/>
      <w:bookmarkStart w:id="655" w:name="_Toc52268179"/>
      <w:r>
        <w:rPr>
          <w:rStyle w:val="CharSectno"/>
        </w:rPr>
        <w:t>99</w:t>
      </w:r>
      <w:r>
        <w:rPr>
          <w:snapToGrid w:val="0"/>
        </w:rPr>
        <w:t>.</w:t>
      </w:r>
      <w:r>
        <w:rPr>
          <w:snapToGrid w:val="0"/>
        </w:rPr>
        <w:tab/>
        <w:t>Indicating left when leaving roundabout</w:t>
      </w:r>
      <w:bookmarkEnd w:id="654"/>
      <w:bookmarkEnd w:id="65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56" w:name="_Toc56498102"/>
      <w:bookmarkStart w:id="657" w:name="_Toc52268180"/>
      <w:r>
        <w:rPr>
          <w:rStyle w:val="CharSectno"/>
        </w:rPr>
        <w:t>100</w:t>
      </w:r>
      <w:r>
        <w:rPr>
          <w:snapToGrid w:val="0"/>
        </w:rPr>
        <w:t>.</w:t>
      </w:r>
      <w:r>
        <w:rPr>
          <w:snapToGrid w:val="0"/>
        </w:rPr>
        <w:tab/>
        <w:t>Rider of bicycle or animal to give way to vehicle leaving roundabout</w:t>
      </w:r>
      <w:bookmarkEnd w:id="656"/>
      <w:bookmarkEnd w:id="6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58" w:name="_Toc56175516"/>
      <w:bookmarkStart w:id="659" w:name="_Toc56419241"/>
      <w:bookmarkStart w:id="660" w:name="_Toc56428791"/>
      <w:bookmarkStart w:id="661" w:name="_Toc56498103"/>
      <w:bookmarkStart w:id="662" w:name="_Toc51929584"/>
      <w:bookmarkStart w:id="663" w:name="_Toc51939591"/>
      <w:bookmarkStart w:id="664" w:name="_Toc51940018"/>
      <w:bookmarkStart w:id="665" w:name="_Toc52268181"/>
      <w:r>
        <w:rPr>
          <w:rStyle w:val="CharPartNo"/>
        </w:rPr>
        <w:t>Part 10</w:t>
      </w:r>
      <w:r>
        <w:rPr>
          <w:rStyle w:val="CharDivNo"/>
        </w:rPr>
        <w:t xml:space="preserve"> </w:t>
      </w:r>
      <w:r>
        <w:t>—</w:t>
      </w:r>
      <w:r>
        <w:rPr>
          <w:rStyle w:val="CharDivText"/>
        </w:rPr>
        <w:t xml:space="preserve"> </w:t>
      </w:r>
      <w:r>
        <w:rPr>
          <w:rStyle w:val="CharPartText"/>
        </w:rPr>
        <w:t>Level crossings</w:t>
      </w:r>
      <w:bookmarkEnd w:id="658"/>
      <w:bookmarkEnd w:id="659"/>
      <w:bookmarkEnd w:id="660"/>
      <w:bookmarkEnd w:id="661"/>
      <w:bookmarkEnd w:id="662"/>
      <w:bookmarkEnd w:id="663"/>
      <w:bookmarkEnd w:id="664"/>
      <w:bookmarkEnd w:id="665"/>
    </w:p>
    <w:p>
      <w:pPr>
        <w:pStyle w:val="Heading5"/>
        <w:rPr>
          <w:snapToGrid w:val="0"/>
        </w:rPr>
      </w:pPr>
      <w:bookmarkStart w:id="666" w:name="_Toc56498104"/>
      <w:bookmarkStart w:id="667" w:name="_Toc52268182"/>
      <w:r>
        <w:rPr>
          <w:rStyle w:val="CharSectno"/>
        </w:rPr>
        <w:t>101</w:t>
      </w:r>
      <w:r>
        <w:rPr>
          <w:snapToGrid w:val="0"/>
        </w:rPr>
        <w:t>.</w:t>
      </w:r>
      <w:r>
        <w:rPr>
          <w:snapToGrid w:val="0"/>
        </w:rPr>
        <w:tab/>
        <w:t>Stopping at level crossing</w:t>
      </w:r>
      <w:bookmarkEnd w:id="666"/>
      <w:bookmarkEnd w:id="66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lang w:val="en-US" w:eastAsia="en-US"/>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668" w:name="_Toc56498105"/>
      <w:bookmarkStart w:id="669" w:name="_Toc52268183"/>
      <w:r>
        <w:rPr>
          <w:rStyle w:val="CharSectno"/>
        </w:rPr>
        <w:t>102</w:t>
      </w:r>
      <w:r>
        <w:rPr>
          <w:snapToGrid w:val="0"/>
        </w:rPr>
        <w:t>.</w:t>
      </w:r>
      <w:r>
        <w:rPr>
          <w:snapToGrid w:val="0"/>
        </w:rPr>
        <w:tab/>
        <w:t>Approaching trains</w:t>
      </w:r>
      <w:bookmarkEnd w:id="668"/>
      <w:bookmarkEnd w:id="66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70" w:name="_Toc56498106"/>
      <w:bookmarkStart w:id="671" w:name="_Toc52268184"/>
      <w:r>
        <w:rPr>
          <w:rStyle w:val="CharSectno"/>
        </w:rPr>
        <w:t>103</w:t>
      </w:r>
      <w:r>
        <w:rPr>
          <w:snapToGrid w:val="0"/>
        </w:rPr>
        <w:t>.</w:t>
      </w:r>
      <w:r>
        <w:rPr>
          <w:snapToGrid w:val="0"/>
        </w:rPr>
        <w:tab/>
        <w:t>Giving way at level crossing</w:t>
      </w:r>
      <w:bookmarkEnd w:id="670"/>
      <w:bookmarkEnd w:id="67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val="en-US" w:eastAsia="en-US"/>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672" w:name="_Toc56498107"/>
      <w:bookmarkStart w:id="673" w:name="_Toc52268185"/>
      <w:r>
        <w:rPr>
          <w:rStyle w:val="CharSectno"/>
        </w:rPr>
        <w:t>104</w:t>
      </w:r>
      <w:r>
        <w:rPr>
          <w:snapToGrid w:val="0"/>
        </w:rPr>
        <w:t>.</w:t>
      </w:r>
      <w:r>
        <w:rPr>
          <w:snapToGrid w:val="0"/>
        </w:rPr>
        <w:tab/>
        <w:t>What to do if traffic is congested</w:t>
      </w:r>
      <w:bookmarkEnd w:id="672"/>
      <w:bookmarkEnd w:id="67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74" w:name="_Toc56498108"/>
      <w:bookmarkStart w:id="675" w:name="_Toc52268186"/>
      <w:r>
        <w:rPr>
          <w:rStyle w:val="CharSectno"/>
        </w:rPr>
        <w:t>105</w:t>
      </w:r>
      <w:r>
        <w:rPr>
          <w:snapToGrid w:val="0"/>
        </w:rPr>
        <w:t>.</w:t>
      </w:r>
      <w:r>
        <w:rPr>
          <w:snapToGrid w:val="0"/>
        </w:rPr>
        <w:tab/>
        <w:t>Leaving level crossing</w:t>
      </w:r>
      <w:bookmarkEnd w:id="674"/>
      <w:bookmarkEnd w:id="67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76" w:name="_Toc56498109"/>
      <w:bookmarkStart w:id="677" w:name="_Toc52268187"/>
      <w:r>
        <w:rPr>
          <w:rStyle w:val="CharSectno"/>
        </w:rPr>
        <w:t>106</w:t>
      </w:r>
      <w:r>
        <w:rPr>
          <w:snapToGrid w:val="0"/>
        </w:rPr>
        <w:t>.</w:t>
      </w:r>
      <w:r>
        <w:rPr>
          <w:snapToGrid w:val="0"/>
        </w:rPr>
        <w:tab/>
        <w:t>Stopping at level crossing when vehicle is carrying dangerous goods</w:t>
      </w:r>
      <w:bookmarkEnd w:id="676"/>
      <w:bookmarkEnd w:id="67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78" w:name="_Toc56498110"/>
      <w:bookmarkStart w:id="679" w:name="_Toc52268188"/>
      <w:r>
        <w:rPr>
          <w:rStyle w:val="CharSectno"/>
        </w:rPr>
        <w:t>107</w:t>
      </w:r>
      <w:r>
        <w:rPr>
          <w:snapToGrid w:val="0"/>
        </w:rPr>
        <w:t>.</w:t>
      </w:r>
      <w:r>
        <w:rPr>
          <w:snapToGrid w:val="0"/>
        </w:rPr>
        <w:tab/>
        <w:t>Driving around boom gates</w:t>
      </w:r>
      <w:bookmarkEnd w:id="678"/>
      <w:bookmarkEnd w:id="67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680" w:name="_Toc56175524"/>
      <w:bookmarkStart w:id="681" w:name="_Toc56419249"/>
      <w:bookmarkStart w:id="682" w:name="_Toc56428799"/>
      <w:bookmarkStart w:id="683" w:name="_Toc56498111"/>
      <w:bookmarkStart w:id="684" w:name="_Toc51929592"/>
      <w:bookmarkStart w:id="685" w:name="_Toc51939599"/>
      <w:bookmarkStart w:id="686" w:name="_Toc51940026"/>
      <w:bookmarkStart w:id="687" w:name="_Toc52268189"/>
      <w:r>
        <w:rPr>
          <w:rStyle w:val="CharPartNo"/>
        </w:rPr>
        <w:t>Part 11</w:t>
      </w:r>
      <w:r>
        <w:t xml:space="preserve"> — </w:t>
      </w:r>
      <w:r>
        <w:rPr>
          <w:rStyle w:val="CharPartText"/>
        </w:rPr>
        <w:t>Keeping left, overtaking and other driving provisions</w:t>
      </w:r>
      <w:bookmarkEnd w:id="680"/>
      <w:bookmarkEnd w:id="681"/>
      <w:bookmarkEnd w:id="682"/>
      <w:bookmarkEnd w:id="683"/>
      <w:bookmarkEnd w:id="684"/>
      <w:bookmarkEnd w:id="685"/>
      <w:bookmarkEnd w:id="686"/>
      <w:bookmarkEnd w:id="687"/>
    </w:p>
    <w:p>
      <w:pPr>
        <w:pStyle w:val="Heading3"/>
      </w:pPr>
      <w:bookmarkStart w:id="688" w:name="_Toc56175525"/>
      <w:bookmarkStart w:id="689" w:name="_Toc56419250"/>
      <w:bookmarkStart w:id="690" w:name="_Toc56428800"/>
      <w:bookmarkStart w:id="691" w:name="_Toc56498112"/>
      <w:bookmarkStart w:id="692" w:name="_Toc51929593"/>
      <w:bookmarkStart w:id="693" w:name="_Toc51939600"/>
      <w:bookmarkStart w:id="694" w:name="_Toc51940027"/>
      <w:bookmarkStart w:id="695" w:name="_Toc52268190"/>
      <w:r>
        <w:rPr>
          <w:rStyle w:val="CharDivNo"/>
        </w:rPr>
        <w:t>Division 1</w:t>
      </w:r>
      <w:r>
        <w:t xml:space="preserve"> — </w:t>
      </w:r>
      <w:r>
        <w:rPr>
          <w:rStyle w:val="CharDivText"/>
        </w:rPr>
        <w:t>General</w:t>
      </w:r>
      <w:bookmarkEnd w:id="688"/>
      <w:bookmarkEnd w:id="689"/>
      <w:bookmarkEnd w:id="690"/>
      <w:bookmarkEnd w:id="691"/>
      <w:bookmarkEnd w:id="692"/>
      <w:bookmarkEnd w:id="693"/>
      <w:bookmarkEnd w:id="694"/>
      <w:bookmarkEnd w:id="695"/>
    </w:p>
    <w:p>
      <w:pPr>
        <w:pStyle w:val="Heading5"/>
        <w:rPr>
          <w:snapToGrid w:val="0"/>
        </w:rPr>
      </w:pPr>
      <w:bookmarkStart w:id="696" w:name="_Toc56498113"/>
      <w:bookmarkStart w:id="697" w:name="_Toc52268191"/>
      <w:r>
        <w:rPr>
          <w:rStyle w:val="CharSectno"/>
        </w:rPr>
        <w:t>108</w:t>
      </w:r>
      <w:r>
        <w:rPr>
          <w:snapToGrid w:val="0"/>
        </w:rPr>
        <w:t>.</w:t>
      </w:r>
      <w:r>
        <w:rPr>
          <w:snapToGrid w:val="0"/>
        </w:rPr>
        <w:tab/>
        <w:t>Obstruction of vehicles and pedestrians</w:t>
      </w:r>
      <w:bookmarkEnd w:id="696"/>
      <w:bookmarkEnd w:id="69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98" w:name="_Toc56498114"/>
      <w:bookmarkStart w:id="699" w:name="_Toc52268192"/>
      <w:r>
        <w:rPr>
          <w:rStyle w:val="CharSectno"/>
        </w:rPr>
        <w:t>109</w:t>
      </w:r>
      <w:r>
        <w:rPr>
          <w:snapToGrid w:val="0"/>
        </w:rPr>
        <w:t>.</w:t>
      </w:r>
      <w:r>
        <w:rPr>
          <w:snapToGrid w:val="0"/>
        </w:rPr>
        <w:tab/>
        <w:t>Keeping safe distance behind vehicles</w:t>
      </w:r>
      <w:bookmarkEnd w:id="698"/>
      <w:bookmarkEnd w:id="69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700" w:name="_Toc56498115"/>
      <w:bookmarkStart w:id="701" w:name="_Toc52268193"/>
      <w:r>
        <w:rPr>
          <w:rStyle w:val="CharSectno"/>
        </w:rPr>
        <w:t>110</w:t>
      </w:r>
      <w:r>
        <w:t>.</w:t>
      </w:r>
      <w:r>
        <w:tab/>
        <w:t>Keeping minimum distance between long vehicles</w:t>
      </w:r>
      <w:bookmarkEnd w:id="700"/>
      <w:bookmarkEnd w:id="70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702" w:name="_Toc56498116"/>
      <w:bookmarkStart w:id="703" w:name="_Toc52268194"/>
      <w:r>
        <w:rPr>
          <w:rStyle w:val="CharSectno"/>
        </w:rPr>
        <w:t>111</w:t>
      </w:r>
      <w:r>
        <w:rPr>
          <w:snapToGrid w:val="0"/>
        </w:rPr>
        <w:t>.</w:t>
      </w:r>
      <w:r>
        <w:rPr>
          <w:snapToGrid w:val="0"/>
        </w:rPr>
        <w:tab/>
        <w:t>No entry to choked intersection</w:t>
      </w:r>
      <w:bookmarkEnd w:id="702"/>
      <w:bookmarkEnd w:id="70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704" w:name="_Toc56175530"/>
      <w:bookmarkStart w:id="705" w:name="_Toc56419255"/>
      <w:bookmarkStart w:id="706" w:name="_Toc56428805"/>
      <w:bookmarkStart w:id="707" w:name="_Toc56498117"/>
      <w:bookmarkStart w:id="708" w:name="_Toc51929598"/>
      <w:bookmarkStart w:id="709" w:name="_Toc51939605"/>
      <w:bookmarkStart w:id="710" w:name="_Toc51940032"/>
      <w:bookmarkStart w:id="711" w:name="_Toc52268195"/>
      <w:r>
        <w:rPr>
          <w:rStyle w:val="CharDivNo"/>
        </w:rPr>
        <w:t>Division 2</w:t>
      </w:r>
      <w:r>
        <w:t xml:space="preserve"> — </w:t>
      </w:r>
      <w:r>
        <w:rPr>
          <w:rStyle w:val="CharDivText"/>
        </w:rPr>
        <w:t>Keeping to the left</w:t>
      </w:r>
      <w:bookmarkEnd w:id="704"/>
      <w:bookmarkEnd w:id="705"/>
      <w:bookmarkEnd w:id="706"/>
      <w:bookmarkEnd w:id="707"/>
      <w:bookmarkEnd w:id="708"/>
      <w:bookmarkEnd w:id="709"/>
      <w:bookmarkEnd w:id="710"/>
      <w:bookmarkEnd w:id="711"/>
    </w:p>
    <w:p>
      <w:pPr>
        <w:pStyle w:val="Heading5"/>
        <w:spacing w:before="240"/>
        <w:rPr>
          <w:snapToGrid w:val="0"/>
        </w:rPr>
      </w:pPr>
      <w:bookmarkStart w:id="712" w:name="_Toc56498118"/>
      <w:bookmarkStart w:id="713" w:name="_Toc52268196"/>
      <w:r>
        <w:rPr>
          <w:rStyle w:val="CharSectno"/>
        </w:rPr>
        <w:t>112</w:t>
      </w:r>
      <w:r>
        <w:rPr>
          <w:snapToGrid w:val="0"/>
        </w:rPr>
        <w:t>.</w:t>
      </w:r>
      <w:r>
        <w:rPr>
          <w:snapToGrid w:val="0"/>
        </w:rPr>
        <w:tab/>
        <w:t>Keeping as far left as practicable</w:t>
      </w:r>
      <w:bookmarkEnd w:id="712"/>
      <w:bookmarkEnd w:id="713"/>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714" w:name="_Toc56498119"/>
      <w:bookmarkStart w:id="715" w:name="_Toc52268197"/>
      <w:r>
        <w:rPr>
          <w:rStyle w:val="CharSectno"/>
        </w:rPr>
        <w:t>113</w:t>
      </w:r>
      <w:r>
        <w:rPr>
          <w:snapToGrid w:val="0"/>
        </w:rPr>
        <w:t>.</w:t>
      </w:r>
      <w:r>
        <w:rPr>
          <w:snapToGrid w:val="0"/>
        </w:rPr>
        <w:tab/>
        <w:t>Restriction on use of right lane</w:t>
      </w:r>
      <w:bookmarkEnd w:id="714"/>
      <w:bookmarkEnd w:id="71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lang w:val="en-US" w:eastAsia="en-US"/>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w:t>
      </w:r>
      <w:del w:id="716" w:author="Master Repository Process" w:date="2021-09-19T08:02:00Z">
        <w:r>
          <w:delText>;</w:delText>
        </w:r>
      </w:del>
      <w:ins w:id="717" w:author="Master Repository Process" w:date="2021-09-19T08:02:00Z">
        <w:r>
          <w:t xml:space="preserve"> (or, if the driver is in a speed zone that begins with a variable illuminated speed limit sign, the speed limit applicable to the zone when the driver enters the zone is 90 km/h or more);</w:t>
        </w:r>
      </w:ins>
      <w:r>
        <w:t xml:space="preserv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lang w:val="en-US" w:eastAsia="en-US"/>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lang w:val="en-US" w:eastAsia="en-US"/>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lang w:val="en-US" w:eastAsia="en-US"/>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ins w:id="718" w:author="Master Repository Process" w:date="2021-09-19T08:02:00Z">
        <w:r>
          <w:t>; SL 2020/184 r. 11</w:t>
        </w:r>
      </w:ins>
      <w:r>
        <w:t>.]</w:t>
      </w:r>
    </w:p>
    <w:p>
      <w:pPr>
        <w:pStyle w:val="Heading5"/>
        <w:spacing w:before="240"/>
        <w:rPr>
          <w:snapToGrid w:val="0"/>
        </w:rPr>
      </w:pPr>
      <w:bookmarkStart w:id="719" w:name="_Toc56498120"/>
      <w:bookmarkStart w:id="720" w:name="_Toc52268198"/>
      <w:r>
        <w:rPr>
          <w:rStyle w:val="CharSectno"/>
        </w:rPr>
        <w:t>114</w:t>
      </w:r>
      <w:r>
        <w:rPr>
          <w:snapToGrid w:val="0"/>
        </w:rPr>
        <w:t>.</w:t>
      </w:r>
      <w:r>
        <w:rPr>
          <w:snapToGrid w:val="0"/>
        </w:rPr>
        <w:tab/>
        <w:t>Keeping to left of oncoming vehicles</w:t>
      </w:r>
      <w:bookmarkEnd w:id="719"/>
      <w:bookmarkEnd w:id="72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lang w:val="en-US" w:eastAsia="en-US"/>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lang w:val="en-US" w:eastAsia="en-US"/>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721" w:name="_Toc56498121"/>
      <w:bookmarkStart w:id="722" w:name="_Toc52268199"/>
      <w:r>
        <w:rPr>
          <w:rStyle w:val="CharSectno"/>
        </w:rPr>
        <w:t>115</w:t>
      </w:r>
      <w:r>
        <w:rPr>
          <w:snapToGrid w:val="0"/>
        </w:rPr>
        <w:t>.</w:t>
      </w:r>
      <w:r>
        <w:rPr>
          <w:snapToGrid w:val="0"/>
        </w:rPr>
        <w:tab/>
        <w:t>Keeping to left of marked or unmarked two</w:t>
      </w:r>
      <w:r>
        <w:rPr>
          <w:snapToGrid w:val="0"/>
        </w:rPr>
        <w:noBreakHyphen/>
        <w:t>way carriageway</w:t>
      </w:r>
      <w:bookmarkEnd w:id="721"/>
      <w:bookmarkEnd w:id="72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723" w:name="_Toc56498122"/>
      <w:bookmarkStart w:id="724" w:name="_Toc52268200"/>
      <w:r>
        <w:rPr>
          <w:rStyle w:val="CharSectno"/>
        </w:rPr>
        <w:t>116</w:t>
      </w:r>
      <w:r>
        <w:rPr>
          <w:snapToGrid w:val="0"/>
        </w:rPr>
        <w:t>.</w:t>
      </w:r>
      <w:r>
        <w:rPr>
          <w:snapToGrid w:val="0"/>
        </w:rPr>
        <w:tab/>
        <w:t>Keeping to left of continuous dividing lines</w:t>
      </w:r>
      <w:bookmarkEnd w:id="723"/>
      <w:bookmarkEnd w:id="724"/>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lang w:val="en-US" w:eastAsia="en-US"/>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lang w:val="en-US" w:eastAsia="en-US"/>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val="en-US" w:eastAsia="en-US"/>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725" w:name="_Toc56498123"/>
      <w:bookmarkStart w:id="726" w:name="_Toc52268201"/>
      <w:r>
        <w:rPr>
          <w:rStyle w:val="CharSectno"/>
        </w:rPr>
        <w:t>117</w:t>
      </w:r>
      <w:r>
        <w:rPr>
          <w:snapToGrid w:val="0"/>
        </w:rPr>
        <w:t>.</w:t>
      </w:r>
      <w:r>
        <w:rPr>
          <w:snapToGrid w:val="0"/>
        </w:rPr>
        <w:tab/>
        <w:t>Keeping to left of median strip</w:t>
      </w:r>
      <w:bookmarkEnd w:id="725"/>
      <w:bookmarkEnd w:id="726"/>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lang w:val="en-US" w:eastAsia="en-US"/>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727" w:name="_Toc56498124"/>
      <w:bookmarkStart w:id="728" w:name="_Toc52268202"/>
      <w:r>
        <w:rPr>
          <w:rStyle w:val="CharSectno"/>
        </w:rPr>
        <w:t>118</w:t>
      </w:r>
      <w:r>
        <w:rPr>
          <w:snapToGrid w:val="0"/>
        </w:rPr>
        <w:t>.</w:t>
      </w:r>
      <w:r>
        <w:rPr>
          <w:snapToGrid w:val="0"/>
        </w:rPr>
        <w:tab/>
        <w:t>Service roads</w:t>
      </w:r>
      <w:bookmarkEnd w:id="727"/>
      <w:bookmarkEnd w:id="728"/>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val="en-US" w:eastAsia="en-US"/>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729" w:name="_Toc56498125"/>
      <w:bookmarkStart w:id="730" w:name="_Toc52268203"/>
      <w:r>
        <w:rPr>
          <w:rStyle w:val="CharSectno"/>
        </w:rPr>
        <w:t>119</w:t>
      </w:r>
      <w:r>
        <w:rPr>
          <w:snapToGrid w:val="0"/>
        </w:rPr>
        <w:t>.</w:t>
      </w:r>
      <w:r>
        <w:rPr>
          <w:snapToGrid w:val="0"/>
        </w:rPr>
        <w:tab/>
        <w:t>Driving on or across median strip, painted island etc.</w:t>
      </w:r>
      <w:bookmarkEnd w:id="729"/>
      <w:bookmarkEnd w:id="730"/>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val="en-US" w:eastAsia="en-US"/>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lang w:val="en-US" w:eastAsia="en-US"/>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lang w:val="en-US" w:eastAsia="en-US"/>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731" w:name="_Toc56498126"/>
      <w:bookmarkStart w:id="732" w:name="_Toc52268204"/>
      <w:r>
        <w:rPr>
          <w:rStyle w:val="CharSectno"/>
        </w:rPr>
        <w:t>120</w:t>
      </w:r>
      <w:r>
        <w:rPr>
          <w:snapToGrid w:val="0"/>
        </w:rPr>
        <w:t>.</w:t>
      </w:r>
      <w:r>
        <w:rPr>
          <w:snapToGrid w:val="0"/>
        </w:rPr>
        <w:tab/>
        <w:t>Avoiding obstructions on carriageway</w:t>
      </w:r>
      <w:bookmarkEnd w:id="731"/>
      <w:bookmarkEnd w:id="732"/>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733" w:name="_Toc56175540"/>
      <w:bookmarkStart w:id="734" w:name="_Toc56419265"/>
      <w:bookmarkStart w:id="735" w:name="_Toc56428815"/>
      <w:bookmarkStart w:id="736" w:name="_Toc56498127"/>
      <w:bookmarkStart w:id="737" w:name="_Toc51929608"/>
      <w:bookmarkStart w:id="738" w:name="_Toc51939615"/>
      <w:bookmarkStart w:id="739" w:name="_Toc51940042"/>
      <w:bookmarkStart w:id="740" w:name="_Toc52268205"/>
      <w:r>
        <w:rPr>
          <w:rStyle w:val="CharDivNo"/>
        </w:rPr>
        <w:t>Division 3</w:t>
      </w:r>
      <w:r>
        <w:t xml:space="preserve"> — </w:t>
      </w:r>
      <w:r>
        <w:rPr>
          <w:rStyle w:val="CharDivText"/>
        </w:rPr>
        <w:t>Overtaking</w:t>
      </w:r>
      <w:bookmarkEnd w:id="733"/>
      <w:bookmarkEnd w:id="734"/>
      <w:bookmarkEnd w:id="735"/>
      <w:bookmarkEnd w:id="736"/>
      <w:bookmarkEnd w:id="737"/>
      <w:bookmarkEnd w:id="738"/>
      <w:bookmarkEnd w:id="739"/>
      <w:bookmarkEnd w:id="740"/>
    </w:p>
    <w:p>
      <w:pPr>
        <w:pStyle w:val="Heading5"/>
        <w:spacing w:before="240"/>
        <w:rPr>
          <w:snapToGrid w:val="0"/>
        </w:rPr>
      </w:pPr>
      <w:bookmarkStart w:id="741" w:name="_Toc56498128"/>
      <w:bookmarkStart w:id="742" w:name="_Toc52268206"/>
      <w:r>
        <w:rPr>
          <w:rStyle w:val="CharSectno"/>
        </w:rPr>
        <w:t>121</w:t>
      </w:r>
      <w:r>
        <w:rPr>
          <w:snapToGrid w:val="0"/>
        </w:rPr>
        <w:t>.</w:t>
      </w:r>
      <w:r>
        <w:rPr>
          <w:snapToGrid w:val="0"/>
        </w:rPr>
        <w:tab/>
        <w:t>No overtaking unless safe to do so</w:t>
      </w:r>
      <w:bookmarkEnd w:id="741"/>
      <w:bookmarkEnd w:id="74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743" w:name="_Toc56498129"/>
      <w:bookmarkStart w:id="744" w:name="_Toc52268207"/>
      <w:r>
        <w:rPr>
          <w:rStyle w:val="CharSectno"/>
        </w:rPr>
        <w:t>122</w:t>
      </w:r>
      <w:r>
        <w:rPr>
          <w:snapToGrid w:val="0"/>
        </w:rPr>
        <w:t>.</w:t>
      </w:r>
      <w:r>
        <w:rPr>
          <w:snapToGrid w:val="0"/>
        </w:rPr>
        <w:tab/>
        <w:t>Overtaking</w:t>
      </w:r>
      <w:bookmarkEnd w:id="743"/>
      <w:bookmarkEnd w:id="74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745" w:name="_Toc56498130"/>
      <w:bookmarkStart w:id="746" w:name="_Toc52268208"/>
      <w:r>
        <w:rPr>
          <w:rStyle w:val="CharSectno"/>
        </w:rPr>
        <w:t>123</w:t>
      </w:r>
      <w:r>
        <w:rPr>
          <w:snapToGrid w:val="0"/>
        </w:rPr>
        <w:t>.</w:t>
      </w:r>
      <w:r>
        <w:rPr>
          <w:snapToGrid w:val="0"/>
        </w:rPr>
        <w:tab/>
        <w:t>Passing or overtaking vehicle displaying do not overtake turning vehicle sign</w:t>
      </w:r>
      <w:bookmarkEnd w:id="745"/>
      <w:bookmarkEnd w:id="74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val="en-US" w:eastAsia="en-US"/>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lang w:val="en-US" w:eastAsia="en-US"/>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747" w:name="_Toc56498131"/>
      <w:bookmarkStart w:id="748" w:name="_Toc52268209"/>
      <w:r>
        <w:rPr>
          <w:rStyle w:val="CharSectno"/>
        </w:rPr>
        <w:t>124</w:t>
      </w:r>
      <w:r>
        <w:rPr>
          <w:snapToGrid w:val="0"/>
        </w:rPr>
        <w:t>.</w:t>
      </w:r>
      <w:r>
        <w:rPr>
          <w:snapToGrid w:val="0"/>
        </w:rPr>
        <w:tab/>
        <w:t>Keeping safe distance when overtaking</w:t>
      </w:r>
      <w:bookmarkEnd w:id="747"/>
      <w:bookmarkEnd w:id="74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749" w:name="_Toc56498132"/>
      <w:bookmarkStart w:id="750" w:name="_Toc52268210"/>
      <w:r>
        <w:rPr>
          <w:rStyle w:val="CharSectno"/>
        </w:rPr>
        <w:t>124A</w:t>
      </w:r>
      <w:r>
        <w:t>.</w:t>
      </w:r>
      <w:r>
        <w:tab/>
        <w:t>Keeping safe distance when passing bicycle</w:t>
      </w:r>
      <w:bookmarkEnd w:id="749"/>
      <w:bookmarkEnd w:id="750"/>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rPr>
          <w:ins w:id="751" w:author="Master Repository Process" w:date="2021-09-19T08:02:00Z"/>
        </w:rPr>
      </w:pPr>
      <w:ins w:id="752" w:author="Master Repository Process" w:date="2021-09-19T08:02:00Z">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ins>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ins w:id="753" w:author="Master Repository Process" w:date="2021-09-19T08:02:00Z">
        <w:r>
          <w:t>; amended: SL 2020/184 r. 12</w:t>
        </w:r>
      </w:ins>
      <w:r>
        <w:t>.]</w:t>
      </w:r>
    </w:p>
    <w:p>
      <w:pPr>
        <w:pStyle w:val="Heading5"/>
        <w:spacing w:before="120"/>
        <w:rPr>
          <w:snapToGrid w:val="0"/>
        </w:rPr>
      </w:pPr>
      <w:bookmarkStart w:id="754" w:name="_Toc56498133"/>
      <w:bookmarkStart w:id="755" w:name="_Toc52268211"/>
      <w:r>
        <w:rPr>
          <w:rStyle w:val="CharSectno"/>
        </w:rPr>
        <w:t>125</w:t>
      </w:r>
      <w:r>
        <w:rPr>
          <w:snapToGrid w:val="0"/>
        </w:rPr>
        <w:t>.</w:t>
      </w:r>
      <w:r>
        <w:rPr>
          <w:snapToGrid w:val="0"/>
        </w:rPr>
        <w:tab/>
        <w:t>Courtesy when overtaking</w:t>
      </w:r>
      <w:bookmarkEnd w:id="754"/>
      <w:bookmarkEnd w:id="755"/>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756" w:name="_Toc56175547"/>
      <w:bookmarkStart w:id="757" w:name="_Toc56419272"/>
      <w:bookmarkStart w:id="758" w:name="_Toc56428822"/>
      <w:bookmarkStart w:id="759" w:name="_Toc56498134"/>
      <w:bookmarkStart w:id="760" w:name="_Toc51929615"/>
      <w:bookmarkStart w:id="761" w:name="_Toc51939622"/>
      <w:bookmarkStart w:id="762" w:name="_Toc51940049"/>
      <w:bookmarkStart w:id="763" w:name="_Toc52268212"/>
      <w:r>
        <w:rPr>
          <w:rStyle w:val="CharDivNo"/>
        </w:rPr>
        <w:t>Division 4</w:t>
      </w:r>
      <w:r>
        <w:t xml:space="preserve"> — </w:t>
      </w:r>
      <w:r>
        <w:rPr>
          <w:rStyle w:val="CharDivText"/>
        </w:rPr>
        <w:t>Driving in marked lanes or lines of traffic</w:t>
      </w:r>
      <w:bookmarkEnd w:id="756"/>
      <w:bookmarkEnd w:id="757"/>
      <w:bookmarkEnd w:id="758"/>
      <w:bookmarkEnd w:id="759"/>
      <w:bookmarkEnd w:id="760"/>
      <w:bookmarkEnd w:id="761"/>
      <w:bookmarkEnd w:id="762"/>
      <w:bookmarkEnd w:id="763"/>
    </w:p>
    <w:p>
      <w:pPr>
        <w:pStyle w:val="Heading5"/>
        <w:spacing w:before="240"/>
        <w:rPr>
          <w:snapToGrid w:val="0"/>
        </w:rPr>
      </w:pPr>
      <w:bookmarkStart w:id="764" w:name="_Toc56498135"/>
      <w:bookmarkStart w:id="765" w:name="_Toc52268213"/>
      <w:r>
        <w:rPr>
          <w:rStyle w:val="CharSectno"/>
        </w:rPr>
        <w:t>126</w:t>
      </w:r>
      <w:r>
        <w:rPr>
          <w:snapToGrid w:val="0"/>
        </w:rPr>
        <w:t>.</w:t>
      </w:r>
      <w:r>
        <w:rPr>
          <w:snapToGrid w:val="0"/>
        </w:rPr>
        <w:tab/>
        <w:t>Driving in single lane on carriageway</w:t>
      </w:r>
      <w:bookmarkEnd w:id="764"/>
      <w:bookmarkEnd w:id="76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lang w:val="en-US" w:eastAsia="en-US"/>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lang w:val="en-US" w:eastAsia="en-US"/>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9"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30"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lang w:val="en-US" w:eastAsia="en-US"/>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766" w:name="_Toc56498136"/>
      <w:bookmarkStart w:id="767" w:name="_Toc52268214"/>
      <w:r>
        <w:rPr>
          <w:rStyle w:val="CharSectno"/>
        </w:rPr>
        <w:t>127</w:t>
      </w:r>
      <w:r>
        <w:rPr>
          <w:snapToGrid w:val="0"/>
        </w:rPr>
        <w:t>.</w:t>
      </w:r>
      <w:r>
        <w:rPr>
          <w:snapToGrid w:val="0"/>
        </w:rPr>
        <w:tab/>
        <w:t>Moving from one marked lane to another marked lane across continuous line separating lanes</w:t>
      </w:r>
      <w:bookmarkEnd w:id="766"/>
      <w:bookmarkEnd w:id="76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768" w:name="_Toc56498137"/>
      <w:bookmarkStart w:id="769" w:name="_Toc52268215"/>
      <w:r>
        <w:rPr>
          <w:rStyle w:val="CharSectno"/>
        </w:rPr>
        <w:t>128</w:t>
      </w:r>
      <w:r>
        <w:rPr>
          <w:snapToGrid w:val="0"/>
        </w:rPr>
        <w:t>.</w:t>
      </w:r>
      <w:r>
        <w:rPr>
          <w:snapToGrid w:val="0"/>
        </w:rPr>
        <w:tab/>
        <w:t>Giving way when lines of traffic merge into single line of traffic</w:t>
      </w:r>
      <w:bookmarkEnd w:id="768"/>
      <w:bookmarkEnd w:id="76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val="en-US" w:eastAsia="en-US"/>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770" w:name="_Toc56498138"/>
      <w:bookmarkStart w:id="771" w:name="_Toc52268216"/>
      <w:r>
        <w:rPr>
          <w:rStyle w:val="CharSectno"/>
        </w:rPr>
        <w:t>129</w:t>
      </w:r>
      <w:r>
        <w:t>.</w:t>
      </w:r>
      <w:r>
        <w:tab/>
        <w:t>Driving on or across continuous white edge line</w:t>
      </w:r>
      <w:bookmarkEnd w:id="770"/>
      <w:bookmarkEnd w:id="771"/>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w:t>
      </w:r>
      <w:ins w:id="772" w:author="Master Repository Process" w:date="2021-09-19T08:02:00Z">
        <w:r>
          <w:t>, an emergency stopping bay</w:t>
        </w:r>
      </w:ins>
      <w:r>
        <w:t xml:space="preserve">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ins w:id="773" w:author="Master Repository Process" w:date="2021-09-19T08:02:00Z">
        <w:r>
          <w:t>; amended: SL 2020/184 r. 13</w:t>
        </w:r>
      </w:ins>
      <w:r>
        <w:t>.]</w:t>
      </w:r>
    </w:p>
    <w:p>
      <w:pPr>
        <w:pStyle w:val="Heading5"/>
        <w:keepNext w:val="0"/>
        <w:keepLines w:val="0"/>
        <w:widowControl w:val="0"/>
        <w:spacing w:before="240"/>
        <w:rPr>
          <w:snapToGrid w:val="0"/>
        </w:rPr>
      </w:pPr>
      <w:bookmarkStart w:id="774" w:name="_Toc56498139"/>
      <w:bookmarkStart w:id="775" w:name="_Toc52268217"/>
      <w:r>
        <w:rPr>
          <w:rStyle w:val="CharSectno"/>
        </w:rPr>
        <w:t>130</w:t>
      </w:r>
      <w:r>
        <w:rPr>
          <w:snapToGrid w:val="0"/>
        </w:rPr>
        <w:t>.</w:t>
      </w:r>
      <w:r>
        <w:rPr>
          <w:snapToGrid w:val="0"/>
        </w:rPr>
        <w:tab/>
        <w:t>Riding 2</w:t>
      </w:r>
      <w:r>
        <w:rPr>
          <w:snapToGrid w:val="0"/>
        </w:rPr>
        <w:noBreakHyphen/>
        <w:t>wheeled vehicle alongside more than one other rider</w:t>
      </w:r>
      <w:bookmarkEnd w:id="774"/>
      <w:bookmarkEnd w:id="77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776" w:name="_Toc56175553"/>
      <w:bookmarkStart w:id="777" w:name="_Toc56419278"/>
      <w:bookmarkStart w:id="778" w:name="_Toc56428828"/>
      <w:bookmarkStart w:id="779" w:name="_Toc56498140"/>
      <w:bookmarkStart w:id="780" w:name="_Toc51929621"/>
      <w:bookmarkStart w:id="781" w:name="_Toc51939628"/>
      <w:bookmarkStart w:id="782" w:name="_Toc51940055"/>
      <w:bookmarkStart w:id="783" w:name="_Toc52268218"/>
      <w:r>
        <w:rPr>
          <w:rStyle w:val="CharDivNo"/>
        </w:rPr>
        <w:t>Division 5</w:t>
      </w:r>
      <w:r>
        <w:t xml:space="preserve"> — </w:t>
      </w:r>
      <w:r>
        <w:rPr>
          <w:rStyle w:val="CharDivText"/>
        </w:rPr>
        <w:t>Obeying overhead traffic</w:t>
      </w:r>
      <w:r>
        <w:rPr>
          <w:rStyle w:val="CharDivText"/>
        </w:rPr>
        <w:noBreakHyphen/>
        <w:t>control signals applying to marked lanes</w:t>
      </w:r>
      <w:bookmarkEnd w:id="776"/>
      <w:bookmarkEnd w:id="777"/>
      <w:bookmarkEnd w:id="778"/>
      <w:bookmarkEnd w:id="779"/>
      <w:bookmarkEnd w:id="780"/>
      <w:bookmarkEnd w:id="781"/>
      <w:bookmarkEnd w:id="782"/>
      <w:bookmarkEnd w:id="783"/>
    </w:p>
    <w:p>
      <w:pPr>
        <w:pStyle w:val="Heading5"/>
      </w:pPr>
      <w:bookmarkStart w:id="784" w:name="_Toc56498141"/>
      <w:bookmarkStart w:id="785" w:name="_Toc52268219"/>
      <w:r>
        <w:rPr>
          <w:rStyle w:val="CharSectno"/>
        </w:rPr>
        <w:t>131</w:t>
      </w:r>
      <w:r>
        <w:t>.</w:t>
      </w:r>
      <w:r>
        <w:tab/>
        <w:t>Overhead traffic</w:t>
      </w:r>
      <w:r>
        <w:noBreakHyphen/>
        <w:t>control signals</w:t>
      </w:r>
      <w:bookmarkEnd w:id="784"/>
      <w:bookmarkEnd w:id="785"/>
    </w:p>
    <w:p>
      <w:pPr>
        <w:pStyle w:val="Subsection"/>
        <w:rPr>
          <w:ins w:id="786" w:author="Master Repository Process" w:date="2021-09-19T08:02:00Z"/>
        </w:rPr>
      </w:pPr>
      <w:r>
        <w:tab/>
        <w:t>(1)</w:t>
      </w:r>
      <w:r>
        <w:tab/>
      </w:r>
      <w:del w:id="787" w:author="Master Repository Process" w:date="2021-09-19T08:02:00Z">
        <w:r>
          <w:rPr>
            <w:snapToGrid w:val="0"/>
          </w:rPr>
          <w:delText xml:space="preserve">This regulation applies to a </w:delText>
        </w:r>
      </w:del>
      <w:ins w:id="788" w:author="Master Repository Process" w:date="2021-09-19T08:02:00Z">
        <w:r>
          <w:t xml:space="preserve">The </w:t>
        </w:r>
      </w:ins>
      <w:r>
        <w:t xml:space="preserve">driver </w:t>
      </w:r>
      <w:del w:id="789" w:author="Master Repository Process" w:date="2021-09-19T08:02:00Z">
        <w:r>
          <w:rPr>
            <w:snapToGrid w:val="0"/>
          </w:rPr>
          <w:delText xml:space="preserve">in </w:delText>
        </w:r>
      </w:del>
      <w:ins w:id="790" w:author="Master Repository Process" w:date="2021-09-19T08:02:00Z">
        <w:r>
          <w:t xml:space="preserve">of a vehicle must not drive in </w:t>
        </w:r>
      </w:ins>
      <w:r>
        <w:t xml:space="preserve">a </w:t>
      </w:r>
      <w:del w:id="791" w:author="Master Repository Process" w:date="2021-09-19T08:02:00Z">
        <w:r>
          <w:rPr>
            <w:snapToGrid w:val="0"/>
          </w:rPr>
          <w:delText>marked</w:delText>
        </w:r>
      </w:del>
      <w:ins w:id="792" w:author="Master Repository Process" w:date="2021-09-19T08:02:00Z">
        <w:r>
          <w:t>red X</w:t>
        </w:r>
      </w:ins>
      <w:r>
        <w:t xml:space="preserve"> lane </w:t>
      </w:r>
      <w:ins w:id="793" w:author="Master Repository Process" w:date="2021-09-19T08:02:00Z">
        <w:r>
          <w:t xml:space="preserve">unless — </w:t>
        </w:r>
      </w:ins>
    </w:p>
    <w:p>
      <w:pPr>
        <w:pStyle w:val="Indenta"/>
        <w:rPr>
          <w:ins w:id="794" w:author="Master Repository Process" w:date="2021-09-19T08:02:00Z"/>
        </w:rPr>
      </w:pPr>
      <w:ins w:id="795" w:author="Master Repository Process" w:date="2021-09-19T08:02:00Z">
        <w:r>
          <w:tab/>
          <w:t>(a)</w:t>
        </w:r>
        <w:r>
          <w:tab/>
          <w:t>the driver of the vehicle would not be prohibited under these regulations from driving in the lane if the lane were an emergency stopping lane; or</w:t>
        </w:r>
      </w:ins>
    </w:p>
    <w:p>
      <w:pPr>
        <w:pStyle w:val="Indenta"/>
        <w:rPr>
          <w:ins w:id="796" w:author="Master Repository Process" w:date="2021-09-19T08:02:00Z"/>
        </w:rPr>
      </w:pPr>
      <w:ins w:id="797" w:author="Master Repository Process" w:date="2021-09-19T08:02:00Z">
        <w:r>
          <w:tab/>
          <w:t>(b)</w:t>
        </w:r>
        <w:r>
          <w:tab/>
          <w:t xml:space="preserve">each of the following apply — </w:t>
        </w:r>
      </w:ins>
    </w:p>
    <w:p>
      <w:pPr>
        <w:pStyle w:val="Indenti"/>
        <w:rPr>
          <w:ins w:id="798" w:author="Master Repository Process" w:date="2021-09-19T08:02:00Z"/>
        </w:rPr>
      </w:pPr>
      <w:ins w:id="799" w:author="Master Repository Process" w:date="2021-09-19T08:02:00Z">
        <w:r>
          <w:tab/>
          <w:t>(i)</w:t>
        </w:r>
        <w:r>
          <w:tab/>
          <w:t>driving in the red X lane is necessary for the driver to exit a freeway;</w:t>
        </w:r>
      </w:ins>
    </w:p>
    <w:p>
      <w:pPr>
        <w:pStyle w:val="Indenti"/>
      </w:pPr>
      <w:ins w:id="800" w:author="Master Repository Process" w:date="2021-09-19T08:02:00Z">
        <w:r>
          <w:tab/>
          <w:t>(ii)</w:t>
        </w:r>
        <w:r>
          <w:tab/>
          <w:t xml:space="preserve">the driver drives in the red X lane for less than 100 m (or, </w:t>
        </w:r>
      </w:ins>
      <w:r>
        <w:t xml:space="preserve">where </w:t>
      </w:r>
      <w:del w:id="801" w:author="Master Repository Process" w:date="2021-09-19T08:02:00Z">
        <w:r>
          <w:rPr>
            <w:snapToGrid w:val="0"/>
          </w:rPr>
          <w:delText>separate traffic</w:delText>
        </w:r>
        <w:r>
          <w:rPr>
            <w:snapToGrid w:val="0"/>
          </w:rPr>
          <w:noBreakHyphen/>
          <w:delText>control signals</w:delText>
        </w:r>
      </w:del>
      <w:ins w:id="802" w:author="Master Repository Process" w:date="2021-09-19T08:02:00Z">
        <w:r>
          <w:t>there</w:t>
        </w:r>
      </w:ins>
      <w:r>
        <w:t xml:space="preserve"> are </w:t>
      </w:r>
      <w:del w:id="803" w:author="Master Repository Process" w:date="2021-09-19T08:02:00Z">
        <w:r>
          <w:rPr>
            <w:snapToGrid w:val="0"/>
          </w:rPr>
          <w:delText>erected over each lane of that laned carriageway.</w:delText>
        </w:r>
      </w:del>
      <w:ins w:id="804" w:author="Master Repository Process" w:date="2021-09-19T08:02:00Z">
        <w:r>
          <w:t>successive red X lanes, the total distance driven in the red X lanes is less than 100 m);</w:t>
        </w:r>
      </w:ins>
    </w:p>
    <w:p>
      <w:pPr>
        <w:pStyle w:val="Indenti"/>
        <w:rPr>
          <w:ins w:id="805" w:author="Master Repository Process" w:date="2021-09-19T08:02:00Z"/>
        </w:rPr>
      </w:pPr>
      <w:ins w:id="806" w:author="Master Repository Process" w:date="2021-09-19T08:02:00Z">
        <w:r>
          <w:tab/>
          <w:t>(iii)</w:t>
        </w:r>
        <w:r>
          <w:tab/>
          <w:t>in the circumstances it is safe to drive in the red X lane.</w:t>
        </w:r>
      </w:ins>
    </w:p>
    <w:p>
      <w:pPr>
        <w:pStyle w:val="Penstart"/>
        <w:rPr>
          <w:ins w:id="807" w:author="Master Repository Process" w:date="2021-09-19T08:02:00Z"/>
        </w:rPr>
      </w:pPr>
      <w:ins w:id="808" w:author="Master Repository Process" w:date="2021-09-19T08:02:00Z">
        <w:r>
          <w:tab/>
          <w:t>Points: 3</w:t>
        </w:r>
        <w:r>
          <w:tab/>
          <w:t>Modified penalty: 4 PU</w:t>
        </w:r>
      </w:ins>
    </w:p>
    <w:p>
      <w:pPr>
        <w:pStyle w:val="Subsection"/>
        <w:rPr>
          <w:ins w:id="809" w:author="Master Repository Process" w:date="2021-09-19T08:02:00Z"/>
        </w:rPr>
      </w:pPr>
      <w:r>
        <w:tab/>
        <w:t>(2)</w:t>
      </w:r>
      <w:r>
        <w:tab/>
      </w:r>
      <w:del w:id="810" w:author="Master Repository Process" w:date="2021-09-19T08:02:00Z">
        <w:r>
          <w:rPr>
            <w:snapToGrid w:val="0"/>
          </w:rPr>
          <w:delText xml:space="preserve">If the overhead </w:delText>
        </w:r>
      </w:del>
      <w:ins w:id="811" w:author="Master Repository Process" w:date="2021-09-19T08:02:00Z">
        <w:r>
          <w:t>Subregulation (1) does not apply to a driver in relation to a red X lane if, at the time the driver entered the red X lane by driving past the traffic</w:t>
        </w:r>
        <w:r>
          <w:noBreakHyphen/>
          <w:t xml:space="preserve">control signal over the lane at the beginning of the lane, the </w:t>
        </w:r>
      </w:ins>
      <w:r>
        <w:t>traffic</w:t>
      </w:r>
      <w:r>
        <w:noBreakHyphen/>
        <w:t xml:space="preserve">control signal </w:t>
      </w:r>
      <w:ins w:id="812" w:author="Master Repository Process" w:date="2021-09-19T08:02:00Z">
        <w:r>
          <w:t>was not displaying an illuminated red diagonal cross.</w:t>
        </w:r>
      </w:ins>
    </w:p>
    <w:p>
      <w:pPr>
        <w:pStyle w:val="Subsection"/>
      </w:pPr>
      <w:ins w:id="813" w:author="Master Repository Process" w:date="2021-09-19T08:02:00Z">
        <w:r>
          <w:tab/>
          <w:t>(3)</w:t>
        </w:r>
        <w:r>
          <w:tab/>
          <w:t>If the driver of a vehicle is in an overhead controlled lane and the traffic</w:t>
        </w:r>
        <w:r>
          <w:noBreakHyphen/>
          <w:t xml:space="preserve">control signal over the lane </w:t>
        </w:r>
      </w:ins>
      <w:r>
        <w:t xml:space="preserve">displays an illuminated </w:t>
      </w:r>
      <w:del w:id="814" w:author="Master Repository Process" w:date="2021-09-19T08:02:00Z">
        <w:r>
          <w:rPr>
            <w:snapToGrid w:val="0"/>
          </w:rPr>
          <w:delText xml:space="preserve">red </w:delText>
        </w:r>
      </w:del>
      <w:r>
        <w:t xml:space="preserve">diagonal </w:t>
      </w:r>
      <w:del w:id="815" w:author="Master Repository Process" w:date="2021-09-19T08:02:00Z">
        <w:r>
          <w:rPr>
            <w:snapToGrid w:val="0"/>
          </w:rPr>
          <w:delText>cross or is a traffic sign displaying a red diagonal cross</w:delText>
        </w:r>
      </w:del>
      <w:ins w:id="816" w:author="Master Repository Process" w:date="2021-09-19T08:02:00Z">
        <w:r>
          <w:t>arrow signal</w:t>
        </w:r>
      </w:ins>
      <w:r>
        <w:t xml:space="preserve">, the driver </w:t>
      </w:r>
      <w:del w:id="817" w:author="Master Repository Process" w:date="2021-09-19T08:02:00Z">
        <w:r>
          <w:rPr>
            <w:snapToGrid w:val="0"/>
          </w:rPr>
          <w:delText>shall not drive</w:delText>
        </w:r>
      </w:del>
      <w:ins w:id="818" w:author="Master Repository Process" w:date="2021-09-19T08:02:00Z">
        <w:r>
          <w:t>may continue</w:t>
        </w:r>
      </w:ins>
      <w:r>
        <w:t xml:space="preserve"> in the </w:t>
      </w:r>
      <w:del w:id="819" w:author="Master Repository Process" w:date="2021-09-19T08:02:00Z">
        <w:r>
          <w:rPr>
            <w:snapToGrid w:val="0"/>
          </w:rPr>
          <w:delText xml:space="preserve">marked </w:delText>
        </w:r>
      </w:del>
      <w:r>
        <w:t xml:space="preserve">lane past the signal </w:t>
      </w:r>
      <w:del w:id="820" w:author="Master Repository Process" w:date="2021-09-19T08:02:00Z">
        <w:r>
          <w:rPr>
            <w:snapToGrid w:val="0"/>
          </w:rPr>
          <w:delText>or sign.</w:delText>
        </w:r>
      </w:del>
      <w:ins w:id="821" w:author="Master Repository Process" w:date="2021-09-19T08:02:00Z">
        <w:r>
          <w:t xml:space="preserve">but must — </w:t>
        </w:r>
      </w:ins>
    </w:p>
    <w:p>
      <w:pPr>
        <w:pStyle w:val="Penstart"/>
        <w:spacing w:before="60"/>
        <w:rPr>
          <w:del w:id="822" w:author="Master Repository Process" w:date="2021-09-19T08:02:00Z"/>
          <w:snapToGrid w:val="0"/>
        </w:rPr>
      </w:pPr>
      <w:del w:id="823" w:author="Master Repository Process" w:date="2021-09-19T08:02:00Z">
        <w:r>
          <w:rPr>
            <w:snapToGrid w:val="0"/>
          </w:rPr>
          <w:tab/>
          <w:delText>Points: 3</w:delText>
        </w:r>
        <w:r>
          <w:rPr>
            <w:snapToGrid w:val="0"/>
          </w:rPr>
          <w:tab/>
          <w:delText xml:space="preserve">Modified penalty: </w:delText>
        </w:r>
        <w:r>
          <w:delText>4 PU</w:delText>
        </w:r>
      </w:del>
    </w:p>
    <w:p>
      <w:pPr>
        <w:pStyle w:val="Indenta"/>
      </w:pPr>
      <w:del w:id="824" w:author="Master Repository Process" w:date="2021-09-19T08:02:00Z">
        <w:r>
          <w:rPr>
            <w:snapToGrid w:val="0"/>
          </w:rPr>
          <w:tab/>
          <w:delText>(3)</w:delText>
        </w:r>
        <w:r>
          <w:rPr>
            <w:snapToGrid w:val="0"/>
          </w:rPr>
          <w:tab/>
          <w:delText>If the overhead traffic</w:delText>
        </w:r>
        <w:r>
          <w:rPr>
            <w:snapToGrid w:val="0"/>
          </w:rPr>
          <w:noBreakHyphen/>
          <w:delText xml:space="preserve">control signal displays a flashing illuminated red diagonal cross, the driver shall </w:delText>
        </w:r>
      </w:del>
      <w:ins w:id="825" w:author="Master Repository Process" w:date="2021-09-19T08:02:00Z">
        <w:r>
          <w:tab/>
          <w:t>(a)</w:t>
        </w:r>
        <w:r>
          <w:tab/>
        </w:r>
      </w:ins>
      <w:r>
        <w:t xml:space="preserve">leave the </w:t>
      </w:r>
      <w:del w:id="826" w:author="Master Repository Process" w:date="2021-09-19T08:02:00Z">
        <w:r>
          <w:rPr>
            <w:snapToGrid w:val="0"/>
          </w:rPr>
          <w:delText xml:space="preserve">marked lane </w:delText>
        </w:r>
      </w:del>
      <w:ins w:id="827" w:author="Master Repository Process" w:date="2021-09-19T08:02:00Z">
        <w:r>
          <w:t xml:space="preserve">lane in the direction indicated by the arrow </w:t>
        </w:r>
      </w:ins>
      <w:r>
        <w:t>as soon as it is safe to do so</w:t>
      </w:r>
      <w:del w:id="828" w:author="Master Repository Process" w:date="2021-09-19T08:02:00Z">
        <w:r>
          <w:rPr>
            <w:snapToGrid w:val="0"/>
          </w:rPr>
          <w:delText>.</w:delText>
        </w:r>
      </w:del>
      <w:ins w:id="829" w:author="Master Repository Process" w:date="2021-09-19T08:02:00Z">
        <w:r>
          <w:t xml:space="preserve">; and </w:t>
        </w:r>
      </w:ins>
    </w:p>
    <w:p>
      <w:pPr>
        <w:pStyle w:val="Indenta"/>
        <w:rPr>
          <w:ins w:id="830" w:author="Master Repository Process" w:date="2021-09-19T08:02:00Z"/>
        </w:rPr>
      </w:pPr>
      <w:ins w:id="831" w:author="Master Repository Process" w:date="2021-09-19T08:02:00Z">
        <w:r>
          <w:tab/>
          <w:t>(b)</w:t>
        </w:r>
        <w:r>
          <w:tab/>
          <w:t>move to a lane that does not have a traffic</w:t>
        </w:r>
        <w:r>
          <w:noBreakHyphen/>
          <w:t>control signal over the lane displaying an illuminated diagonal arrow signal or an illuminated red diagonal cross.</w:t>
        </w:r>
      </w:ins>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ins w:id="832" w:author="Master Repository Process" w:date="2021-09-19T08:02:00Z"/>
        </w:trPr>
        <w:tc>
          <w:tcPr>
            <w:tcW w:w="4218" w:type="dxa"/>
            <w:gridSpan w:val="2"/>
            <w:tcBorders>
              <w:bottom w:val="nil"/>
            </w:tcBorders>
          </w:tcPr>
          <w:p>
            <w:pPr>
              <w:spacing w:before="60"/>
              <w:jc w:val="center"/>
              <w:rPr>
                <w:ins w:id="833" w:author="Master Repository Process" w:date="2021-09-19T08:02:00Z"/>
                <w:rFonts w:ascii="Arial" w:hAnsi="Arial"/>
              </w:rPr>
            </w:pPr>
            <w:ins w:id="834" w:author="Master Repository Process" w:date="2021-09-19T08:02:00Z">
              <w:r>
                <w:rPr>
                  <w:rFonts w:ascii="Arial" w:hAnsi="Arial"/>
                </w:rPr>
                <w:t>Illuminated diagonal arrow signals</w:t>
              </w:r>
            </w:ins>
          </w:p>
        </w:tc>
      </w:tr>
      <w:tr>
        <w:trPr>
          <w:cantSplit/>
          <w:trHeight w:val="1692"/>
          <w:ins w:id="835" w:author="Master Repository Process" w:date="2021-09-19T08:02:00Z"/>
        </w:trPr>
        <w:tc>
          <w:tcPr>
            <w:tcW w:w="2126" w:type="dxa"/>
            <w:tcBorders>
              <w:right w:val="nil"/>
            </w:tcBorders>
          </w:tcPr>
          <w:p>
            <w:pPr>
              <w:spacing w:before="180" w:after="120"/>
              <w:jc w:val="center"/>
              <w:rPr>
                <w:ins w:id="836" w:author="Master Repository Process" w:date="2021-09-19T08:02:00Z"/>
              </w:rPr>
            </w:pPr>
            <w:ins w:id="837" w:author="Master Repository Process" w:date="2021-09-19T08:02:00Z">
              <w:r>
                <w:rPr>
                  <w:noProof/>
                  <w:lang w:val="en-US" w:eastAsia="en-US"/>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ins>
          </w:p>
        </w:tc>
        <w:tc>
          <w:tcPr>
            <w:tcW w:w="2092" w:type="dxa"/>
            <w:tcBorders>
              <w:left w:val="nil"/>
            </w:tcBorders>
          </w:tcPr>
          <w:p>
            <w:pPr>
              <w:spacing w:before="180" w:after="120"/>
              <w:jc w:val="center"/>
              <w:rPr>
                <w:ins w:id="838" w:author="Master Repository Process" w:date="2021-09-19T08:02:00Z"/>
              </w:rPr>
            </w:pPr>
            <w:ins w:id="839" w:author="Master Repository Process" w:date="2021-09-19T08:02:00Z">
              <w:r>
                <w:rPr>
                  <w:noProof/>
                  <w:lang w:val="en-US" w:eastAsia="en-US"/>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ins>
          </w:p>
        </w:tc>
      </w:tr>
    </w:tbl>
    <w:p>
      <w:pPr>
        <w:pStyle w:val="Subsection"/>
      </w:pPr>
      <w:r>
        <w:tab/>
        <w:t>(4)</w:t>
      </w:r>
      <w:r>
        <w:tab/>
        <w:t xml:space="preserve">If the </w:t>
      </w:r>
      <w:del w:id="840" w:author="Master Repository Process" w:date="2021-09-19T08:02:00Z">
        <w:r>
          <w:rPr>
            <w:snapToGrid w:val="0"/>
          </w:rPr>
          <w:delText>overhead</w:delText>
        </w:r>
      </w:del>
      <w:ins w:id="841" w:author="Master Repository Process" w:date="2021-09-19T08:02:00Z">
        <w:r>
          <w:t>driver of a vehicle is in an overhead controlled lane and the</w:t>
        </w:r>
      </w:ins>
      <w:r>
        <w:t xml:space="preserve"> traffic</w:t>
      </w:r>
      <w:r>
        <w:noBreakHyphen/>
        <w:t xml:space="preserve">control signal </w:t>
      </w:r>
      <w:ins w:id="842" w:author="Master Repository Process" w:date="2021-09-19T08:02:00Z">
        <w:r>
          <w:t xml:space="preserve">over the lane </w:t>
        </w:r>
      </w:ins>
      <w:r>
        <w:t>displays an illuminated white, green or yellow arrow pointing downwards</w:t>
      </w:r>
      <w:del w:id="843" w:author="Master Repository Process" w:date="2021-09-19T08:02:00Z">
        <w:r>
          <w:rPr>
            <w:snapToGrid w:val="0"/>
          </w:rPr>
          <w:delText xml:space="preserve"> or indicating one or more directions</w:delText>
        </w:r>
      </w:del>
      <w:r>
        <w:t xml:space="preserve">, the driver may drive in the </w:t>
      </w:r>
      <w:del w:id="844" w:author="Master Repository Process" w:date="2021-09-19T08:02:00Z">
        <w:r>
          <w:rPr>
            <w:snapToGrid w:val="0"/>
          </w:rPr>
          <w:delText xml:space="preserve">marked </w:delText>
        </w:r>
      </w:del>
      <w:r>
        <w:t xml:space="preserve">lane past the </w:t>
      </w:r>
      <w:del w:id="845" w:author="Master Repository Process" w:date="2021-09-19T08:02:00Z">
        <w:r>
          <w:rPr>
            <w:snapToGrid w:val="0"/>
          </w:rPr>
          <w:delText>device</w:delText>
        </w:r>
      </w:del>
      <w:ins w:id="846" w:author="Master Repository Process" w:date="2021-09-19T08:02:00Z">
        <w:r>
          <w:t>signal</w:t>
        </w:r>
      </w:ins>
      <w:r>
        <w:t>.</w:t>
      </w:r>
    </w:p>
    <w:p>
      <w:pPr>
        <w:pStyle w:val="MiscellaneousBody"/>
        <w:keepNext/>
        <w:rPr>
          <w:i/>
        </w:rPr>
      </w:pPr>
      <w:r>
        <w:rPr>
          <w:i/>
        </w:rPr>
        <w:tab/>
      </w:r>
      <w:del w:id="847" w:author="Master Repository Process" w:date="2021-09-19T08:02:00Z">
        <w:r>
          <w:rPr>
            <w:i/>
          </w:rPr>
          <w:delText>Example</w:delText>
        </w:r>
      </w:del>
      <w:ins w:id="848" w:author="Master Repository Process" w:date="2021-09-19T08:02:00Z">
        <w:r>
          <w:rPr>
            <w:i/>
          </w:rPr>
          <w:t>Examples</w:t>
        </w:r>
      </w:ins>
    </w:p>
    <w:p>
      <w:pPr>
        <w:keepNext/>
        <w:spacing w:before="60"/>
        <w:ind w:left="992"/>
        <w:jc w:val="center"/>
        <w:rPr>
          <w:rFonts w:ascii="Arial" w:hAnsi="Arial"/>
        </w:rPr>
      </w:pPr>
      <w:r>
        <w:rPr>
          <w:rFonts w:ascii="Arial" w:hAnsi="Arial"/>
        </w:rPr>
        <w:t xml:space="preserve">Overhead </w:t>
      </w:r>
      <w:del w:id="849" w:author="Master Repository Process" w:date="2021-09-19T08:02:00Z">
        <w:r>
          <w:rPr>
            <w:rFonts w:ascii="Arial" w:hAnsi="Arial"/>
          </w:rPr>
          <w:delText>traffic</w:delText>
        </w:r>
        <w:r>
          <w:rPr>
            <w:rFonts w:ascii="Arial" w:hAnsi="Arial"/>
          </w:rPr>
          <w:noBreakHyphen/>
          <w:delText>control applying to marked</w:delText>
        </w:r>
      </w:del>
      <w:ins w:id="850" w:author="Master Repository Process" w:date="2021-09-19T08:02:00Z">
        <w:r>
          <w:rPr>
            <w:rFonts w:ascii="Arial" w:hAnsi="Arial"/>
          </w:rPr>
          <w:t>controlled</w:t>
        </w:r>
      </w:ins>
      <w:r>
        <w:rPr>
          <w:rFonts w:ascii="Arial" w:hAnsi="Arial"/>
        </w:rPr>
        <w:t xml:space="preserve"> lanes</w:t>
      </w:r>
    </w:p>
    <w:p>
      <w:pPr>
        <w:keepNext/>
        <w:spacing w:before="60" w:after="40"/>
        <w:ind w:left="992"/>
        <w:jc w:val="center"/>
        <w:rPr>
          <w:ins w:id="851" w:author="Master Repository Process" w:date="2021-09-19T08:02:00Z"/>
          <w:rFonts w:ascii="Arial" w:hAnsi="Arial"/>
          <w:i/>
          <w:sz w:val="16"/>
        </w:rPr>
      </w:pPr>
      <w:ins w:id="852" w:author="Master Repository Process" w:date="2021-09-19T08:02:00Z">
        <w:r>
          <w:rPr>
            <w:rFonts w:ascii="Arial" w:hAnsi="Arial"/>
            <w:i/>
            <w:sz w:val="16"/>
          </w:rPr>
          <w:t>(cross illuminated in red)</w:t>
        </w:r>
      </w:ins>
    </w:p>
    <w:p>
      <w:pPr>
        <w:ind w:left="992"/>
        <w:jc w:val="center"/>
        <w:rPr>
          <w:ins w:id="853" w:author="Master Repository Process" w:date="2021-09-19T08:02:00Z"/>
        </w:rPr>
      </w:pPr>
      <w:ins w:id="854" w:author="Master Repository Process" w:date="2021-09-19T08:02:00Z">
        <w:r>
          <w:rPr>
            <w:noProof/>
            <w:lang w:val="en-US" w:eastAsia="en-US"/>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ins>
    </w:p>
    <w:p>
      <w:pPr>
        <w:keepNext/>
        <w:spacing w:before="60"/>
        <w:ind w:left="992"/>
        <w:jc w:val="center"/>
        <w:rPr>
          <w:ins w:id="855" w:author="Master Repository Process" w:date="2021-09-19T08:02:00Z"/>
          <w:rFonts w:ascii="Arial" w:hAnsi="Arial"/>
        </w:rPr>
      </w:pPr>
      <w:ins w:id="856" w:author="Master Repository Process" w:date="2021-09-19T08:02:00Z">
        <w:r>
          <w:rPr>
            <w:rFonts w:ascii="Arial" w:hAnsi="Arial"/>
          </w:rPr>
          <w:t>Overhead controlled lanes</w:t>
        </w:r>
      </w:ins>
    </w:p>
    <w:p>
      <w:pPr>
        <w:keepNext/>
        <w:spacing w:before="60" w:after="40"/>
        <w:ind w:left="992"/>
        <w:jc w:val="center"/>
        <w:rPr>
          <w:rFonts w:ascii="Arial" w:hAnsi="Arial"/>
          <w:i/>
          <w:sz w:val="16"/>
        </w:rPr>
      </w:pPr>
      <w:r>
        <w:rPr>
          <w:rFonts w:ascii="Arial" w:hAnsi="Arial"/>
          <w:i/>
          <w:sz w:val="16"/>
        </w:rPr>
        <w:t xml:space="preserve">(cross </w:t>
      </w:r>
      <w:ins w:id="857" w:author="Master Repository Process" w:date="2021-09-19T08:02:00Z">
        <w:r>
          <w:rPr>
            <w:rFonts w:ascii="Arial" w:hAnsi="Arial"/>
            <w:i/>
            <w:sz w:val="16"/>
          </w:rPr>
          <w:t xml:space="preserve">and circle illuminated </w:t>
        </w:r>
      </w:ins>
      <w:r>
        <w:rPr>
          <w:rFonts w:ascii="Arial" w:hAnsi="Arial"/>
          <w:i/>
          <w:sz w:val="16"/>
        </w:rPr>
        <w:t>in red)</w:t>
      </w:r>
    </w:p>
    <w:p>
      <w:pPr>
        <w:ind w:left="992"/>
        <w:jc w:val="center"/>
        <w:rPr>
          <w:del w:id="858" w:author="Master Repository Process" w:date="2021-09-19T08:02:00Z"/>
        </w:rPr>
      </w:pPr>
      <w:del w:id="859" w:author="Master Repository Process" w:date="2021-09-19T08:02:00Z">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del>
    </w:p>
    <w:p>
      <w:pPr>
        <w:pStyle w:val="MiscellaneousBody"/>
        <w:tabs>
          <w:tab w:val="left" w:pos="851"/>
        </w:tabs>
        <w:ind w:left="840" w:hanging="840"/>
        <w:rPr>
          <w:del w:id="860" w:author="Master Repository Process" w:date="2021-09-19T08:02:00Z"/>
          <w:sz w:val="20"/>
        </w:rPr>
      </w:pPr>
      <w:del w:id="861" w:author="Master Repository Process" w:date="2021-09-19T08:02:00Z">
        <w:r>
          <w:rPr>
            <w:i/>
            <w:sz w:val="20"/>
          </w:rPr>
          <w:tab/>
          <w:delText>Note   </w:delText>
        </w:r>
        <w:r>
          <w:rPr>
            <w:sz w:val="20"/>
          </w:rPr>
          <w:delText>If the signal displays an arrow indicating one or more directions, the device operates also as traffic lane arrows.</w:delText>
        </w:r>
      </w:del>
    </w:p>
    <w:p>
      <w:pPr>
        <w:ind w:left="992"/>
        <w:jc w:val="center"/>
        <w:rPr>
          <w:ins w:id="862" w:author="Master Repository Process" w:date="2021-09-19T08:02:00Z"/>
        </w:rPr>
      </w:pPr>
      <w:ins w:id="863" w:author="Master Repository Process" w:date="2021-09-19T08:02:00Z">
        <w:r>
          <w:rPr>
            <w:noProof/>
            <w:lang w:val="en-US" w:eastAsia="en-US"/>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ins>
    </w:p>
    <w:p>
      <w:pPr>
        <w:pStyle w:val="Footnotesection"/>
        <w:ind w:left="890" w:hanging="890"/>
      </w:pPr>
      <w:r>
        <w:tab/>
        <w:t xml:space="preserve">[Regulation 131 </w:t>
      </w:r>
      <w:del w:id="864" w:author="Master Repository Process" w:date="2021-09-19T08:02:00Z">
        <w:r>
          <w:delText>amended: Gazette 9 Sep 2014 p. 3247</w:delText>
        </w:r>
      </w:del>
      <w:ins w:id="865" w:author="Master Repository Process" w:date="2021-09-19T08:02:00Z">
        <w:r>
          <w:t>inserted: SL 2020/184 r. 14</w:t>
        </w:r>
      </w:ins>
      <w:r>
        <w:t>.]</w:t>
      </w:r>
    </w:p>
    <w:p>
      <w:pPr>
        <w:pStyle w:val="Heading3"/>
      </w:pPr>
      <w:bookmarkStart w:id="866" w:name="_Toc56175555"/>
      <w:bookmarkStart w:id="867" w:name="_Toc56419280"/>
      <w:bookmarkStart w:id="868" w:name="_Toc56428830"/>
      <w:bookmarkStart w:id="869" w:name="_Toc56498142"/>
      <w:bookmarkStart w:id="870" w:name="_Toc51929623"/>
      <w:bookmarkStart w:id="871" w:name="_Toc51939630"/>
      <w:bookmarkStart w:id="872" w:name="_Toc51940057"/>
      <w:bookmarkStart w:id="873" w:name="_Toc52268220"/>
      <w:r>
        <w:rPr>
          <w:rStyle w:val="CharDivNo"/>
        </w:rPr>
        <w:t>Division 6</w:t>
      </w:r>
      <w:r>
        <w:t xml:space="preserve"> — </w:t>
      </w:r>
      <w:r>
        <w:rPr>
          <w:rStyle w:val="CharDivText"/>
        </w:rPr>
        <w:t>Driving in marked lanes designated for special purposes</w:t>
      </w:r>
      <w:bookmarkEnd w:id="866"/>
      <w:bookmarkEnd w:id="867"/>
      <w:bookmarkEnd w:id="868"/>
      <w:bookmarkEnd w:id="869"/>
      <w:bookmarkEnd w:id="870"/>
      <w:bookmarkEnd w:id="871"/>
      <w:bookmarkEnd w:id="872"/>
      <w:bookmarkEnd w:id="873"/>
    </w:p>
    <w:p>
      <w:pPr>
        <w:pStyle w:val="Heading5"/>
        <w:spacing w:before="240"/>
        <w:rPr>
          <w:snapToGrid w:val="0"/>
        </w:rPr>
      </w:pPr>
      <w:bookmarkStart w:id="874" w:name="_Toc56498143"/>
      <w:bookmarkStart w:id="875" w:name="_Toc52268221"/>
      <w:r>
        <w:rPr>
          <w:rStyle w:val="CharSectno"/>
        </w:rPr>
        <w:t>132</w:t>
      </w:r>
      <w:r>
        <w:rPr>
          <w:snapToGrid w:val="0"/>
        </w:rPr>
        <w:t>.</w:t>
      </w:r>
      <w:r>
        <w:rPr>
          <w:snapToGrid w:val="0"/>
        </w:rPr>
        <w:tab/>
        <w:t>Bicycle lanes</w:t>
      </w:r>
      <w:bookmarkEnd w:id="874"/>
      <w:bookmarkEnd w:id="875"/>
    </w:p>
    <w:p>
      <w:pPr>
        <w:pStyle w:val="Subsection"/>
        <w:keepNext/>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lang w:val="en-US" w:eastAsia="en-US"/>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lang w:val="en-US" w:eastAsia="en-US"/>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876" w:name="_Toc56498144"/>
      <w:bookmarkStart w:id="877" w:name="_Toc52268222"/>
      <w:r>
        <w:rPr>
          <w:rStyle w:val="CharSectno"/>
        </w:rPr>
        <w:t>133</w:t>
      </w:r>
      <w:r>
        <w:rPr>
          <w:snapToGrid w:val="0"/>
        </w:rPr>
        <w:t>.</w:t>
      </w:r>
      <w:r>
        <w:rPr>
          <w:snapToGrid w:val="0"/>
        </w:rPr>
        <w:tab/>
        <w:t>Bus lanes</w:t>
      </w:r>
      <w:bookmarkEnd w:id="876"/>
      <w:bookmarkEnd w:id="87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lang w:val="en-US" w:eastAsia="en-US"/>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lang w:val="en-US" w:eastAsia="en-US"/>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878" w:name="_Toc56498145"/>
      <w:bookmarkStart w:id="879" w:name="_Toc52268223"/>
      <w:r>
        <w:rPr>
          <w:rStyle w:val="CharSectno"/>
        </w:rPr>
        <w:t>133A</w:t>
      </w:r>
      <w:r>
        <w:t>.</w:t>
      </w:r>
      <w:r>
        <w:tab/>
        <w:t>Busways</w:t>
      </w:r>
      <w:bookmarkEnd w:id="878"/>
      <w:bookmarkEnd w:id="879"/>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lang w:val="en-US" w:eastAsia="en-US"/>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lang w:val="en-US" w:eastAsia="en-US"/>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880" w:name="_Toc56498146"/>
      <w:bookmarkStart w:id="881" w:name="_Toc52268224"/>
      <w:r>
        <w:rPr>
          <w:rStyle w:val="CharSectno"/>
        </w:rPr>
        <w:t>134</w:t>
      </w:r>
      <w:r>
        <w:rPr>
          <w:snapToGrid w:val="0"/>
        </w:rPr>
        <w:t>.</w:t>
      </w:r>
      <w:r>
        <w:rPr>
          <w:snapToGrid w:val="0"/>
        </w:rPr>
        <w:tab/>
        <w:t>Transit lanes</w:t>
      </w:r>
      <w:bookmarkEnd w:id="880"/>
      <w:bookmarkEnd w:id="881"/>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lang w:val="en-US" w:eastAsia="en-US"/>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lang w:val="en-US" w:eastAsia="en-US"/>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lang w:val="en-US" w:eastAsia="en-US"/>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lang w:val="en-US" w:eastAsia="en-US"/>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882" w:name="_Toc56498147"/>
      <w:bookmarkStart w:id="883" w:name="_Toc52268225"/>
      <w:r>
        <w:rPr>
          <w:rStyle w:val="CharSectno"/>
        </w:rPr>
        <w:t>135</w:t>
      </w:r>
      <w:r>
        <w:rPr>
          <w:snapToGrid w:val="0"/>
        </w:rPr>
        <w:t>.</w:t>
      </w:r>
      <w:r>
        <w:rPr>
          <w:snapToGrid w:val="0"/>
        </w:rPr>
        <w:tab/>
        <w:t>Truck lanes</w:t>
      </w:r>
      <w:bookmarkEnd w:id="882"/>
      <w:bookmarkEnd w:id="88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val="en-US" w:eastAsia="en-US"/>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val="en-US" w:eastAsia="en-US"/>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884" w:name="_Toc56498148"/>
      <w:bookmarkStart w:id="885" w:name="_Toc52268226"/>
      <w:r>
        <w:rPr>
          <w:rStyle w:val="CharSectno"/>
        </w:rPr>
        <w:t>136</w:t>
      </w:r>
      <w:r>
        <w:rPr>
          <w:snapToGrid w:val="0"/>
        </w:rPr>
        <w:t>.</w:t>
      </w:r>
      <w:r>
        <w:rPr>
          <w:snapToGrid w:val="0"/>
        </w:rPr>
        <w:tab/>
        <w:t>Exceptions to driving in special purpose lanes etc.</w:t>
      </w:r>
      <w:bookmarkEnd w:id="884"/>
      <w:bookmarkEnd w:id="88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w:t>
      </w:r>
      <w:ins w:id="886" w:author="Master Repository Process" w:date="2021-09-19T08:02:00Z">
        <w:r>
          <w:rPr>
            <w:i/>
          </w:rPr>
          <w:t>, an emergency stopping bay</w:t>
        </w:r>
      </w:ins>
      <w:r>
        <w:rPr>
          <w:i/>
        </w:rPr>
        <w:t xml:space="preserve">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rPr>
          <w:ins w:id="887" w:author="Master Repository Process" w:date="2021-09-19T08:02:00Z"/>
        </w:rPr>
      </w:pPr>
      <w:ins w:id="888" w:author="Master Repository Process" w:date="2021-09-19T08:02:00Z">
        <w:r>
          <w:tab/>
          <w:t>[Regulation 136 amended: SL 2020/184 r. 15.]</w:t>
        </w:r>
      </w:ins>
    </w:p>
    <w:p>
      <w:pPr>
        <w:pStyle w:val="Heading5"/>
        <w:spacing w:before="240"/>
        <w:rPr>
          <w:snapToGrid w:val="0"/>
        </w:rPr>
      </w:pPr>
      <w:bookmarkStart w:id="889" w:name="_Toc56498149"/>
      <w:bookmarkStart w:id="890" w:name="_Toc52268227"/>
      <w:r>
        <w:rPr>
          <w:rStyle w:val="CharSectno"/>
        </w:rPr>
        <w:t>137</w:t>
      </w:r>
      <w:r>
        <w:rPr>
          <w:snapToGrid w:val="0"/>
        </w:rPr>
        <w:t>.</w:t>
      </w:r>
      <w:r>
        <w:rPr>
          <w:snapToGrid w:val="0"/>
        </w:rPr>
        <w:tab/>
        <w:t>Marked lanes required to be used by particular kinds of vehicles</w:t>
      </w:r>
      <w:bookmarkEnd w:id="889"/>
      <w:bookmarkEnd w:id="89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val="en-US" w:eastAsia="en-US"/>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891" w:name="_Toc56175563"/>
      <w:bookmarkStart w:id="892" w:name="_Toc56419288"/>
      <w:bookmarkStart w:id="893" w:name="_Toc56428838"/>
      <w:bookmarkStart w:id="894" w:name="_Toc56498150"/>
      <w:bookmarkStart w:id="895" w:name="_Toc51929631"/>
      <w:bookmarkStart w:id="896" w:name="_Toc51939638"/>
      <w:bookmarkStart w:id="897" w:name="_Toc51940065"/>
      <w:bookmarkStart w:id="898" w:name="_Toc52268228"/>
      <w:r>
        <w:rPr>
          <w:rStyle w:val="CharDivNo"/>
        </w:rPr>
        <w:t>Division 6A</w:t>
      </w:r>
      <w:r>
        <w:t> — </w:t>
      </w:r>
      <w:r>
        <w:rPr>
          <w:rStyle w:val="CharDivText"/>
        </w:rPr>
        <w:t>Stationary incident response vehicles</w:t>
      </w:r>
      <w:bookmarkEnd w:id="891"/>
      <w:bookmarkEnd w:id="892"/>
      <w:bookmarkEnd w:id="893"/>
      <w:bookmarkEnd w:id="894"/>
      <w:bookmarkEnd w:id="895"/>
      <w:bookmarkEnd w:id="896"/>
      <w:bookmarkEnd w:id="897"/>
      <w:bookmarkEnd w:id="898"/>
    </w:p>
    <w:p>
      <w:pPr>
        <w:pStyle w:val="Footnoteheading"/>
        <w:keepNext/>
        <w:rPr>
          <w:sz w:val="20"/>
        </w:rPr>
      </w:pPr>
      <w:r>
        <w:tab/>
        <w:t>[Heading inserted: Gazette 5 Jan 2018 p. 9.]</w:t>
      </w:r>
    </w:p>
    <w:p>
      <w:pPr>
        <w:pStyle w:val="Heading5"/>
      </w:pPr>
      <w:bookmarkStart w:id="899" w:name="_Toc56498151"/>
      <w:bookmarkStart w:id="900" w:name="_Toc52268229"/>
      <w:r>
        <w:rPr>
          <w:rStyle w:val="CharSectno"/>
        </w:rPr>
        <w:t>137A</w:t>
      </w:r>
      <w:r>
        <w:t>.</w:t>
      </w:r>
      <w:r>
        <w:tab/>
        <w:t>Approaching and passing stationary incident response vehicles</w:t>
      </w:r>
      <w:bookmarkEnd w:id="899"/>
      <w:bookmarkEnd w:id="900"/>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901" w:name="_Toc56175565"/>
      <w:bookmarkStart w:id="902" w:name="_Toc56419290"/>
      <w:bookmarkStart w:id="903" w:name="_Toc56428840"/>
      <w:bookmarkStart w:id="904" w:name="_Toc56498152"/>
      <w:bookmarkStart w:id="905" w:name="_Toc51929633"/>
      <w:bookmarkStart w:id="906" w:name="_Toc51939640"/>
      <w:bookmarkStart w:id="907" w:name="_Toc51940067"/>
      <w:bookmarkStart w:id="908" w:name="_Toc52268230"/>
      <w:r>
        <w:rPr>
          <w:rStyle w:val="CharDivNo"/>
        </w:rPr>
        <w:t>Division 7</w:t>
      </w:r>
      <w:r>
        <w:t> — </w:t>
      </w:r>
      <w:r>
        <w:rPr>
          <w:rStyle w:val="CharDivText"/>
        </w:rPr>
        <w:t>Freight containers</w:t>
      </w:r>
      <w:bookmarkEnd w:id="901"/>
      <w:bookmarkEnd w:id="902"/>
      <w:bookmarkEnd w:id="903"/>
      <w:bookmarkEnd w:id="904"/>
      <w:bookmarkEnd w:id="905"/>
      <w:bookmarkEnd w:id="906"/>
      <w:bookmarkEnd w:id="907"/>
      <w:bookmarkEnd w:id="908"/>
    </w:p>
    <w:p>
      <w:pPr>
        <w:pStyle w:val="Footnoteheading"/>
        <w:rPr>
          <w:sz w:val="20"/>
        </w:rPr>
      </w:pPr>
      <w:r>
        <w:tab/>
        <w:t>[Heading inserted: Gazette 23 Dec 2014 p. 4921.]</w:t>
      </w:r>
    </w:p>
    <w:p>
      <w:pPr>
        <w:pStyle w:val="Heading5"/>
      </w:pPr>
      <w:bookmarkStart w:id="909" w:name="_Toc56498153"/>
      <w:bookmarkStart w:id="910" w:name="_Toc52268231"/>
      <w:r>
        <w:rPr>
          <w:rStyle w:val="CharSectno"/>
        </w:rPr>
        <w:t>138A</w:t>
      </w:r>
      <w:r>
        <w:t>.</w:t>
      </w:r>
      <w:r>
        <w:tab/>
        <w:t>Freight container not to be driven on prohibited road</w:t>
      </w:r>
      <w:bookmarkEnd w:id="909"/>
      <w:bookmarkEnd w:id="91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911" w:name="_Toc56498154"/>
      <w:bookmarkStart w:id="912" w:name="_Toc52268232"/>
      <w:r>
        <w:rPr>
          <w:rStyle w:val="CharSectno"/>
        </w:rPr>
        <w:t>138B</w:t>
      </w:r>
      <w:r>
        <w:t>.</w:t>
      </w:r>
      <w:r>
        <w:tab/>
        <w:t>Signs</w:t>
      </w:r>
      <w:bookmarkEnd w:id="911"/>
      <w:bookmarkEnd w:id="912"/>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913" w:name="_Toc56175568"/>
      <w:bookmarkStart w:id="914" w:name="_Toc56419293"/>
      <w:bookmarkStart w:id="915" w:name="_Toc56428843"/>
      <w:bookmarkStart w:id="916" w:name="_Toc56498155"/>
      <w:bookmarkStart w:id="917" w:name="_Toc51929636"/>
      <w:bookmarkStart w:id="918" w:name="_Toc51939643"/>
      <w:bookmarkStart w:id="919" w:name="_Toc51940070"/>
      <w:bookmarkStart w:id="920" w:name="_Toc52268233"/>
      <w:r>
        <w:rPr>
          <w:rStyle w:val="CharPartNo"/>
        </w:rPr>
        <w:t>Part 12</w:t>
      </w:r>
      <w:r>
        <w:t xml:space="preserve"> — </w:t>
      </w:r>
      <w:r>
        <w:rPr>
          <w:rStyle w:val="CharPartText"/>
        </w:rPr>
        <w:t>Restrictions on stopping and parking</w:t>
      </w:r>
      <w:bookmarkEnd w:id="913"/>
      <w:bookmarkEnd w:id="914"/>
      <w:bookmarkEnd w:id="915"/>
      <w:bookmarkEnd w:id="916"/>
      <w:bookmarkEnd w:id="917"/>
      <w:bookmarkEnd w:id="918"/>
      <w:bookmarkEnd w:id="919"/>
      <w:bookmarkEnd w:id="920"/>
    </w:p>
    <w:p>
      <w:pPr>
        <w:pStyle w:val="Heading3"/>
      </w:pPr>
      <w:bookmarkStart w:id="921" w:name="_Toc56175569"/>
      <w:bookmarkStart w:id="922" w:name="_Toc56419294"/>
      <w:bookmarkStart w:id="923" w:name="_Toc56428844"/>
      <w:bookmarkStart w:id="924" w:name="_Toc56498156"/>
      <w:bookmarkStart w:id="925" w:name="_Toc51929637"/>
      <w:bookmarkStart w:id="926" w:name="_Toc51939644"/>
      <w:bookmarkStart w:id="927" w:name="_Toc51940071"/>
      <w:bookmarkStart w:id="928" w:name="_Toc52268234"/>
      <w:r>
        <w:rPr>
          <w:rStyle w:val="CharDivNo"/>
        </w:rPr>
        <w:t>Division 1</w:t>
      </w:r>
      <w:r>
        <w:t xml:space="preserve"> — </w:t>
      </w:r>
      <w:r>
        <w:rPr>
          <w:rStyle w:val="CharDivText"/>
        </w:rPr>
        <w:t>General</w:t>
      </w:r>
      <w:bookmarkEnd w:id="921"/>
      <w:bookmarkEnd w:id="922"/>
      <w:bookmarkEnd w:id="923"/>
      <w:bookmarkEnd w:id="924"/>
      <w:bookmarkEnd w:id="925"/>
      <w:bookmarkEnd w:id="926"/>
      <w:bookmarkEnd w:id="927"/>
      <w:bookmarkEnd w:id="928"/>
    </w:p>
    <w:p>
      <w:pPr>
        <w:pStyle w:val="Heading5"/>
        <w:rPr>
          <w:snapToGrid w:val="0"/>
        </w:rPr>
      </w:pPr>
      <w:bookmarkStart w:id="929" w:name="_Toc56498157"/>
      <w:bookmarkStart w:id="930" w:name="_Toc52268235"/>
      <w:r>
        <w:rPr>
          <w:rStyle w:val="CharSectno"/>
        </w:rPr>
        <w:t>138</w:t>
      </w:r>
      <w:r>
        <w:rPr>
          <w:snapToGrid w:val="0"/>
        </w:rPr>
        <w:t>.</w:t>
      </w:r>
      <w:r>
        <w:rPr>
          <w:snapToGrid w:val="0"/>
        </w:rPr>
        <w:tab/>
        <w:t>Stopping in an emergency etc. or to comply with another regulation</w:t>
      </w:r>
      <w:bookmarkEnd w:id="929"/>
      <w:bookmarkEnd w:id="93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931" w:name="_Toc56498158"/>
      <w:bookmarkStart w:id="932" w:name="_Toc52268236"/>
      <w:r>
        <w:rPr>
          <w:rStyle w:val="CharSectno"/>
        </w:rPr>
        <w:t>139</w:t>
      </w:r>
      <w:r>
        <w:rPr>
          <w:snapToGrid w:val="0"/>
        </w:rPr>
        <w:t>.</w:t>
      </w:r>
      <w:r>
        <w:rPr>
          <w:snapToGrid w:val="0"/>
        </w:rPr>
        <w:tab/>
        <w:t>Application of this Part to bicycles</w:t>
      </w:r>
      <w:bookmarkEnd w:id="931"/>
      <w:bookmarkEnd w:id="93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933" w:name="_Toc56175572"/>
      <w:bookmarkStart w:id="934" w:name="_Toc56419297"/>
      <w:bookmarkStart w:id="935" w:name="_Toc56428847"/>
      <w:bookmarkStart w:id="936" w:name="_Toc56498159"/>
      <w:bookmarkStart w:id="937" w:name="_Toc51929640"/>
      <w:bookmarkStart w:id="938" w:name="_Toc51939647"/>
      <w:bookmarkStart w:id="939" w:name="_Toc51940074"/>
      <w:bookmarkStart w:id="940" w:name="_Toc52268237"/>
      <w:r>
        <w:rPr>
          <w:rStyle w:val="CharDivNo"/>
        </w:rPr>
        <w:t>Division 2</w:t>
      </w:r>
      <w:r>
        <w:t xml:space="preserve"> — </w:t>
      </w:r>
      <w:r>
        <w:rPr>
          <w:rStyle w:val="CharDivText"/>
        </w:rPr>
        <w:t>No stopping and no parking signs, and yellow edge lines</w:t>
      </w:r>
      <w:bookmarkEnd w:id="933"/>
      <w:bookmarkEnd w:id="934"/>
      <w:bookmarkEnd w:id="935"/>
      <w:bookmarkEnd w:id="936"/>
      <w:bookmarkEnd w:id="937"/>
      <w:bookmarkEnd w:id="938"/>
      <w:bookmarkEnd w:id="939"/>
      <w:bookmarkEnd w:id="940"/>
    </w:p>
    <w:p>
      <w:pPr>
        <w:pStyle w:val="Heading5"/>
        <w:rPr>
          <w:snapToGrid w:val="0"/>
        </w:rPr>
      </w:pPr>
      <w:bookmarkStart w:id="941" w:name="_Toc56498160"/>
      <w:bookmarkStart w:id="942" w:name="_Toc52268238"/>
      <w:r>
        <w:rPr>
          <w:rStyle w:val="CharSectno"/>
        </w:rPr>
        <w:t>140</w:t>
      </w:r>
      <w:r>
        <w:rPr>
          <w:snapToGrid w:val="0"/>
        </w:rPr>
        <w:t>.</w:t>
      </w:r>
      <w:r>
        <w:rPr>
          <w:snapToGrid w:val="0"/>
        </w:rPr>
        <w:tab/>
        <w:t>No stopping signs</w:t>
      </w:r>
      <w:bookmarkEnd w:id="941"/>
      <w:bookmarkEnd w:id="94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val="en-US" w:eastAsia="en-US"/>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lang w:val="en-US" w:eastAsia="en-US"/>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943" w:name="_Toc56498161"/>
      <w:bookmarkStart w:id="944" w:name="_Toc52268239"/>
      <w:r>
        <w:rPr>
          <w:rStyle w:val="CharSectno"/>
        </w:rPr>
        <w:t>141</w:t>
      </w:r>
      <w:r>
        <w:rPr>
          <w:snapToGrid w:val="0"/>
        </w:rPr>
        <w:t>.</w:t>
      </w:r>
      <w:r>
        <w:rPr>
          <w:snapToGrid w:val="0"/>
        </w:rPr>
        <w:tab/>
        <w:t>No parking signs</w:t>
      </w:r>
      <w:bookmarkEnd w:id="943"/>
      <w:bookmarkEnd w:id="944"/>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lang w:val="en-US" w:eastAsia="en-US"/>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945" w:name="_Toc56498162"/>
      <w:bookmarkStart w:id="946" w:name="_Toc52268240"/>
      <w:r>
        <w:rPr>
          <w:rStyle w:val="CharSectno"/>
        </w:rPr>
        <w:t>142</w:t>
      </w:r>
      <w:r>
        <w:rPr>
          <w:snapToGrid w:val="0"/>
        </w:rPr>
        <w:t>.</w:t>
      </w:r>
      <w:r>
        <w:rPr>
          <w:snapToGrid w:val="0"/>
        </w:rPr>
        <w:tab/>
        <w:t>No stopping on carriageway with yellow edge line</w:t>
      </w:r>
      <w:bookmarkEnd w:id="945"/>
      <w:bookmarkEnd w:id="94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947" w:name="_Toc56175576"/>
      <w:bookmarkStart w:id="948" w:name="_Toc56419301"/>
      <w:bookmarkStart w:id="949" w:name="_Toc56428851"/>
      <w:bookmarkStart w:id="950" w:name="_Toc56498163"/>
      <w:bookmarkStart w:id="951" w:name="_Toc51929644"/>
      <w:bookmarkStart w:id="952" w:name="_Toc51939651"/>
      <w:bookmarkStart w:id="953" w:name="_Toc51940078"/>
      <w:bookmarkStart w:id="954" w:name="_Toc52268241"/>
      <w:r>
        <w:rPr>
          <w:rStyle w:val="CharDivNo"/>
        </w:rPr>
        <w:t>Division 3</w:t>
      </w:r>
      <w:r>
        <w:t xml:space="preserve"> — </w:t>
      </w:r>
      <w:r>
        <w:rPr>
          <w:rStyle w:val="CharDivText"/>
        </w:rPr>
        <w:t>Stopping at intersections and crossings</w:t>
      </w:r>
      <w:bookmarkEnd w:id="947"/>
      <w:bookmarkEnd w:id="948"/>
      <w:bookmarkEnd w:id="949"/>
      <w:bookmarkEnd w:id="950"/>
      <w:bookmarkEnd w:id="951"/>
      <w:bookmarkEnd w:id="952"/>
      <w:bookmarkEnd w:id="953"/>
      <w:bookmarkEnd w:id="954"/>
    </w:p>
    <w:p>
      <w:pPr>
        <w:pStyle w:val="Heading5"/>
        <w:spacing w:before="240"/>
        <w:rPr>
          <w:snapToGrid w:val="0"/>
        </w:rPr>
      </w:pPr>
      <w:bookmarkStart w:id="955" w:name="_Toc56498164"/>
      <w:bookmarkStart w:id="956" w:name="_Toc52268242"/>
      <w:r>
        <w:rPr>
          <w:rStyle w:val="CharSectno"/>
        </w:rPr>
        <w:t>143</w:t>
      </w:r>
      <w:r>
        <w:rPr>
          <w:snapToGrid w:val="0"/>
        </w:rPr>
        <w:t>.</w:t>
      </w:r>
      <w:r>
        <w:rPr>
          <w:snapToGrid w:val="0"/>
        </w:rPr>
        <w:tab/>
        <w:t>Prohibited stopping places</w:t>
      </w:r>
      <w:bookmarkEnd w:id="955"/>
      <w:bookmarkEnd w:id="95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lang w:val="en-US" w:eastAsia="en-US"/>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lang w:val="en-US" w:eastAsia="en-US"/>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57" w:name="_Toc56498165"/>
      <w:bookmarkStart w:id="958" w:name="_Toc52268243"/>
      <w:r>
        <w:rPr>
          <w:rStyle w:val="CharSectno"/>
        </w:rPr>
        <w:t>144</w:t>
      </w:r>
      <w:r>
        <w:rPr>
          <w:snapToGrid w:val="0"/>
        </w:rPr>
        <w:t>.</w:t>
      </w:r>
      <w:r>
        <w:rPr>
          <w:snapToGrid w:val="0"/>
        </w:rPr>
        <w:tab/>
        <w:t>Stopping on or near children’s crossing or pedestrian crossing</w:t>
      </w:r>
      <w:bookmarkEnd w:id="957"/>
      <w:bookmarkEnd w:id="95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lang w:val="en-US" w:eastAsia="en-US"/>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lang w:val="en-US" w:eastAsia="en-US"/>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959" w:name="_Toc56498166"/>
      <w:bookmarkStart w:id="960" w:name="_Toc52268244"/>
      <w:r>
        <w:rPr>
          <w:rStyle w:val="CharSectno"/>
        </w:rPr>
        <w:t>145</w:t>
      </w:r>
      <w:r>
        <w:rPr>
          <w:snapToGrid w:val="0"/>
        </w:rPr>
        <w:t>.</w:t>
      </w:r>
      <w:r>
        <w:rPr>
          <w:snapToGrid w:val="0"/>
        </w:rPr>
        <w:tab/>
        <w:t>Stopping on or near marked foot crossing (except at intersection)</w:t>
      </w:r>
      <w:bookmarkEnd w:id="959"/>
      <w:bookmarkEnd w:id="960"/>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lang w:val="en-US" w:eastAsia="en-US"/>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961" w:name="_Toc56498167"/>
      <w:bookmarkStart w:id="962" w:name="_Toc52268245"/>
      <w:r>
        <w:rPr>
          <w:rStyle w:val="CharSectno"/>
        </w:rPr>
        <w:t>146</w:t>
      </w:r>
      <w:r>
        <w:rPr>
          <w:snapToGrid w:val="0"/>
        </w:rPr>
        <w:t>.</w:t>
      </w:r>
      <w:r>
        <w:rPr>
          <w:snapToGrid w:val="0"/>
        </w:rPr>
        <w:tab/>
        <w:t>Stopping at or near bicycle crossing lights (except at intersection)</w:t>
      </w:r>
      <w:bookmarkEnd w:id="961"/>
      <w:bookmarkEnd w:id="96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val="en-US" w:eastAsia="en-US"/>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963" w:name="_Toc56498168"/>
      <w:bookmarkStart w:id="964" w:name="_Toc52268246"/>
      <w:r>
        <w:rPr>
          <w:rStyle w:val="CharSectno"/>
        </w:rPr>
        <w:t>147</w:t>
      </w:r>
      <w:r>
        <w:rPr>
          <w:snapToGrid w:val="0"/>
        </w:rPr>
        <w:t>.</w:t>
      </w:r>
      <w:r>
        <w:rPr>
          <w:snapToGrid w:val="0"/>
        </w:rPr>
        <w:tab/>
        <w:t>Stopping on or near level crossing</w:t>
      </w:r>
      <w:bookmarkEnd w:id="963"/>
      <w:bookmarkEnd w:id="96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lang w:val="en-US" w:eastAsia="en-US"/>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965" w:name="_Toc56175582"/>
      <w:bookmarkStart w:id="966" w:name="_Toc56419307"/>
      <w:bookmarkStart w:id="967" w:name="_Toc56428857"/>
      <w:bookmarkStart w:id="968" w:name="_Toc56498169"/>
      <w:bookmarkStart w:id="969" w:name="_Toc51929650"/>
      <w:bookmarkStart w:id="970" w:name="_Toc51939657"/>
      <w:bookmarkStart w:id="971" w:name="_Toc51940084"/>
      <w:bookmarkStart w:id="972" w:name="_Toc52268247"/>
      <w:r>
        <w:rPr>
          <w:rStyle w:val="CharDivNo"/>
        </w:rPr>
        <w:t>Division 4</w:t>
      </w:r>
      <w:r>
        <w:t xml:space="preserve"> — </w:t>
      </w:r>
      <w:r>
        <w:rPr>
          <w:rStyle w:val="CharDivText"/>
        </w:rPr>
        <w:t xml:space="preserve">Stopping on clearways and freeways and in emergency stopping </w:t>
      </w:r>
      <w:ins w:id="973" w:author="Master Repository Process" w:date="2021-09-19T08:02:00Z">
        <w:r>
          <w:rPr>
            <w:rStyle w:val="CharDivText"/>
          </w:rPr>
          <w:t xml:space="preserve">bays and lanes and red X </w:t>
        </w:r>
      </w:ins>
      <w:r>
        <w:rPr>
          <w:rStyle w:val="CharDivText"/>
        </w:rPr>
        <w:t>lanes</w:t>
      </w:r>
      <w:bookmarkEnd w:id="965"/>
      <w:bookmarkEnd w:id="966"/>
      <w:bookmarkEnd w:id="967"/>
      <w:bookmarkEnd w:id="968"/>
      <w:bookmarkEnd w:id="969"/>
      <w:bookmarkEnd w:id="970"/>
      <w:bookmarkEnd w:id="971"/>
      <w:bookmarkEnd w:id="972"/>
    </w:p>
    <w:p>
      <w:pPr>
        <w:pStyle w:val="Footnoteheading"/>
        <w:keepNext/>
        <w:keepLines/>
        <w:rPr>
          <w:ins w:id="974" w:author="Master Repository Process" w:date="2021-09-19T08:02:00Z"/>
        </w:rPr>
      </w:pPr>
      <w:ins w:id="975" w:author="Master Repository Process" w:date="2021-09-19T08:02:00Z">
        <w:r>
          <w:tab/>
          <w:t>[Heading amended: SL 2020/184 r. 16.]</w:t>
        </w:r>
      </w:ins>
    </w:p>
    <w:p>
      <w:pPr>
        <w:pStyle w:val="Heading5"/>
        <w:keepNext w:val="0"/>
        <w:keepLines w:val="0"/>
        <w:spacing w:before="260"/>
        <w:rPr>
          <w:snapToGrid w:val="0"/>
        </w:rPr>
      </w:pPr>
      <w:bookmarkStart w:id="976" w:name="_Toc56498170"/>
      <w:bookmarkStart w:id="977" w:name="_Toc52268248"/>
      <w:r>
        <w:rPr>
          <w:rStyle w:val="CharSectno"/>
        </w:rPr>
        <w:t>148</w:t>
      </w:r>
      <w:r>
        <w:rPr>
          <w:snapToGrid w:val="0"/>
        </w:rPr>
        <w:t>.</w:t>
      </w:r>
      <w:r>
        <w:rPr>
          <w:snapToGrid w:val="0"/>
        </w:rPr>
        <w:tab/>
        <w:t>Stopping on clearway</w:t>
      </w:r>
      <w:bookmarkEnd w:id="976"/>
      <w:bookmarkEnd w:id="97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lang w:val="en-US" w:eastAsia="en-US"/>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978" w:name="_Toc56498171"/>
      <w:bookmarkStart w:id="979" w:name="_Toc52268249"/>
      <w:r>
        <w:rPr>
          <w:rStyle w:val="CharSectno"/>
        </w:rPr>
        <w:t>149</w:t>
      </w:r>
      <w:r>
        <w:rPr>
          <w:snapToGrid w:val="0"/>
        </w:rPr>
        <w:t>.</w:t>
      </w:r>
      <w:r>
        <w:rPr>
          <w:snapToGrid w:val="0"/>
        </w:rPr>
        <w:tab/>
        <w:t>Stopping on freeway</w:t>
      </w:r>
      <w:bookmarkEnd w:id="978"/>
      <w:bookmarkEnd w:id="97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 xml:space="preserve">the driver stops in an </w:t>
      </w:r>
      <w:r>
        <w:t xml:space="preserve">emergency stopping </w:t>
      </w:r>
      <w:ins w:id="980" w:author="Master Repository Process" w:date="2021-09-19T08:02:00Z">
        <w:r>
          <w:t xml:space="preserve">bay, an emergency stopping lane or a red X </w:t>
        </w:r>
      </w:ins>
      <w:r>
        <w:t>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val="en-US" w:eastAsia="en-US"/>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val="en-US" w:eastAsia="en-US"/>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rPr>
          <w:ins w:id="981" w:author="Master Repository Process" w:date="2021-09-19T08:02:00Z"/>
        </w:rPr>
      </w:pPr>
      <w:ins w:id="982" w:author="Master Repository Process" w:date="2021-09-19T08:02:00Z">
        <w:r>
          <w:tab/>
          <w:t>[Regulation 149 amended: SL 2020/184 r. 17.]</w:t>
        </w:r>
      </w:ins>
    </w:p>
    <w:p>
      <w:pPr>
        <w:pStyle w:val="Heading5"/>
      </w:pPr>
      <w:bookmarkStart w:id="983" w:name="_Toc52268250"/>
      <w:bookmarkStart w:id="984" w:name="_Toc56498172"/>
      <w:r>
        <w:rPr>
          <w:rStyle w:val="CharSectno"/>
        </w:rPr>
        <w:t>150</w:t>
      </w:r>
      <w:r>
        <w:t>.</w:t>
      </w:r>
      <w:r>
        <w:tab/>
        <w:t xml:space="preserve">Stopping in emergency stopping </w:t>
      </w:r>
      <w:ins w:id="985" w:author="Master Repository Process" w:date="2021-09-19T08:02:00Z">
        <w:r>
          <w:t xml:space="preserve">bay, emergency stopping </w:t>
        </w:r>
      </w:ins>
      <w:r>
        <w:t>lane</w:t>
      </w:r>
      <w:bookmarkEnd w:id="983"/>
      <w:ins w:id="986" w:author="Master Repository Process" w:date="2021-09-19T08:02:00Z">
        <w:r>
          <w:t xml:space="preserve"> or red X lane</w:t>
        </w:r>
      </w:ins>
      <w:bookmarkEnd w:id="984"/>
    </w:p>
    <w:p>
      <w:pPr>
        <w:pStyle w:val="Subsection"/>
      </w:pPr>
      <w:r>
        <w:tab/>
      </w:r>
      <w:r>
        <w:tab/>
        <w:t xml:space="preserve">The driver of a vehicle (other than a bicycle) </w:t>
      </w:r>
      <w:del w:id="987" w:author="Master Repository Process" w:date="2021-09-19T08:02:00Z">
        <w:r>
          <w:rPr>
            <w:snapToGrid w:val="0"/>
          </w:rPr>
          <w:delText>shall</w:delText>
        </w:r>
      </w:del>
      <w:ins w:id="988" w:author="Master Repository Process" w:date="2021-09-19T08:02:00Z">
        <w:r>
          <w:t>must</w:t>
        </w:r>
      </w:ins>
      <w:r>
        <w:t xml:space="preserve"> not stop in </w:t>
      </w:r>
      <w:del w:id="989" w:author="Master Repository Process" w:date="2021-09-19T08:02:00Z">
        <w:r>
          <w:rPr>
            <w:snapToGrid w:val="0"/>
          </w:rPr>
          <w:delText xml:space="preserve">a lane to which </w:delText>
        </w:r>
      </w:del>
      <w:r>
        <w:t xml:space="preserve">an </w:t>
      </w:r>
      <w:del w:id="990" w:author="Master Repository Process" w:date="2021-09-19T08:02:00Z">
        <w:r>
          <w:rPr>
            <w:snapToGrid w:val="0"/>
          </w:rPr>
          <w:delText>“</w:delText>
        </w:r>
      </w:del>
      <w:ins w:id="991" w:author="Master Repository Process" w:date="2021-09-19T08:02:00Z">
        <w:r>
          <w:t xml:space="preserve">emergency stopping bay, an </w:t>
        </w:r>
      </w:ins>
      <w:r>
        <w:t xml:space="preserve">emergency stopping lane </w:t>
      </w:r>
      <w:del w:id="992" w:author="Master Repository Process" w:date="2021-09-19T08:02:00Z">
        <w:r>
          <w:rPr>
            <w:snapToGrid w:val="0"/>
          </w:rPr>
          <w:delText>only” sign applies</w:delText>
        </w:r>
      </w:del>
      <w:ins w:id="993" w:author="Master Repository Process" w:date="2021-09-19T08:02:00Z">
        <w:r>
          <w:t>or a red X lane</w:t>
        </w:r>
      </w:ins>
      <w:r>
        <w:t>, unless</w:t>
      </w:r>
      <w:del w:id="994" w:author="Master Repository Process" w:date="2021-09-19T08:02:00Z">
        <w:r>
          <w:rPr>
            <w:snapToGrid w:val="0"/>
          </w:rPr>
          <w:delText> </w:delText>
        </w:r>
      </w:del>
      <w:ins w:id="995" w:author="Master Repository Process" w:date="2021-09-19T08:02:00Z">
        <w:r>
          <w:t xml:space="preserve"> </w:t>
        </w:r>
      </w:ins>
      <w:r>
        <w:t>—</w:t>
      </w:r>
    </w:p>
    <w:p>
      <w:pPr>
        <w:pStyle w:val="Indenta"/>
        <w:rPr>
          <w:ins w:id="996" w:author="Master Repository Process" w:date="2021-09-19T08:02:00Z"/>
        </w:rPr>
      </w:pPr>
      <w:r>
        <w:tab/>
        <w:t>(a)</w:t>
      </w:r>
      <w:r>
        <w:tab/>
      </w:r>
      <w:del w:id="997" w:author="Master Repository Process" w:date="2021-09-19T08:02:00Z">
        <w:r>
          <w:rPr>
            <w:snapToGrid w:val="0"/>
          </w:rPr>
          <w:delText>the condition</w:delText>
        </w:r>
      </w:del>
      <w:ins w:id="998" w:author="Master Repository Process" w:date="2021-09-19T08:02:00Z">
        <w:r>
          <w:t>all</w:t>
        </w:r>
      </w:ins>
      <w:r>
        <w:t xml:space="preserve"> of the </w:t>
      </w:r>
      <w:ins w:id="999" w:author="Master Repository Process" w:date="2021-09-19T08:02:00Z">
        <w:r>
          <w:t xml:space="preserve">following apply — </w:t>
        </w:r>
      </w:ins>
    </w:p>
    <w:p>
      <w:pPr>
        <w:pStyle w:val="Indenti"/>
        <w:rPr>
          <w:ins w:id="1000" w:author="Master Repository Process" w:date="2021-09-19T08:02:00Z"/>
        </w:rPr>
      </w:pPr>
      <w:ins w:id="1001" w:author="Master Repository Process" w:date="2021-09-19T08:02:00Z">
        <w:r>
          <w:tab/>
          <w:t>(i)</w:t>
        </w:r>
        <w:r>
          <w:tab/>
          <w:t xml:space="preserve">the </w:t>
        </w:r>
      </w:ins>
      <w:r>
        <w:t xml:space="preserve">driver, a passenger or the </w:t>
      </w:r>
      <w:del w:id="1002" w:author="Master Repository Process" w:date="2021-09-19T08:02:00Z">
        <w:r>
          <w:rPr>
            <w:snapToGrid w:val="0"/>
          </w:rPr>
          <w:delText xml:space="preserve">driver’s </w:delText>
        </w:r>
      </w:del>
      <w:r>
        <w:t>vehicle</w:t>
      </w:r>
      <w:del w:id="1003" w:author="Master Repository Process" w:date="2021-09-19T08:02:00Z">
        <w:r>
          <w:rPr>
            <w:snapToGrid w:val="0"/>
          </w:rPr>
          <w:delText>, or any other factor, makes it necessary or desirable for</w:delText>
        </w:r>
      </w:del>
      <w:ins w:id="1004" w:author="Master Repository Process" w:date="2021-09-19T08:02:00Z">
        <w:r>
          <w:t xml:space="preserve"> itself, encounters the rapid and unexpected onset of a situation as a result of which the health or safety of</w:t>
        </w:r>
      </w:ins>
      <w:r>
        <w:t xml:space="preserve"> the driver </w:t>
      </w:r>
      <w:ins w:id="1005" w:author="Master Repository Process" w:date="2021-09-19T08:02:00Z">
        <w:r>
          <w:t>or a passenger is at risk;</w:t>
        </w:r>
      </w:ins>
    </w:p>
    <w:p>
      <w:pPr>
        <w:pStyle w:val="Indenti"/>
        <w:rPr>
          <w:ins w:id="1006" w:author="Master Repository Process" w:date="2021-09-19T08:02:00Z"/>
        </w:rPr>
      </w:pPr>
      <w:ins w:id="1007" w:author="Master Repository Process" w:date="2021-09-19T08:02:00Z">
        <w:r>
          <w:tab/>
          <w:t>(ii)</w:t>
        </w:r>
        <w:r>
          <w:tab/>
          <w:t xml:space="preserve">immediate action is required </w:t>
        </w:r>
      </w:ins>
      <w:r>
        <w:t xml:space="preserve">to </w:t>
      </w:r>
      <w:del w:id="1008" w:author="Master Repository Process" w:date="2021-09-19T08:02:00Z">
        <w:r>
          <w:rPr>
            <w:snapToGrid w:val="0"/>
          </w:rPr>
          <w:delText>stop</w:delText>
        </w:r>
      </w:del>
      <w:ins w:id="1009" w:author="Master Repository Process" w:date="2021-09-19T08:02:00Z">
        <w:r>
          <w:t>address the risk;</w:t>
        </w:r>
      </w:ins>
    </w:p>
    <w:p>
      <w:pPr>
        <w:pStyle w:val="Indenti"/>
        <w:rPr>
          <w:ins w:id="1010" w:author="Master Repository Process" w:date="2021-09-19T08:02:00Z"/>
        </w:rPr>
      </w:pPr>
      <w:ins w:id="1011" w:author="Master Repository Process" w:date="2021-09-19T08:02:00Z">
        <w:r>
          <w:tab/>
          <w:t>(iii)</w:t>
        </w:r>
        <w:r>
          <w:tab/>
          <w:t>the driver stops for no longer than is necessary</w:t>
        </w:r>
      </w:ins>
      <w:r>
        <w:t xml:space="preserve"> in the </w:t>
      </w:r>
      <w:del w:id="1012" w:author="Master Repository Process" w:date="2021-09-19T08:02:00Z">
        <w:r>
          <w:rPr>
            <w:snapToGrid w:val="0"/>
          </w:rPr>
          <w:delText>emergency stopping lane in the interests of safety,</w:delText>
        </w:r>
      </w:del>
      <w:ins w:id="1013" w:author="Master Repository Process" w:date="2021-09-19T08:02:00Z">
        <w:r>
          <w:t>circumstances;</w:t>
        </w:r>
      </w:ins>
    </w:p>
    <w:p>
      <w:pPr>
        <w:pStyle w:val="Indenta"/>
        <w:rPr>
          <w:ins w:id="1014" w:author="Master Repository Process" w:date="2021-09-19T08:02:00Z"/>
        </w:rPr>
      </w:pPr>
      <w:ins w:id="1015" w:author="Master Repository Process" w:date="2021-09-19T08:02:00Z">
        <w:r>
          <w:tab/>
        </w:r>
        <w:r>
          <w:tab/>
          <w:t>or</w:t>
        </w:r>
      </w:ins>
    </w:p>
    <w:p>
      <w:pPr>
        <w:pStyle w:val="Indenta"/>
      </w:pPr>
      <w:ins w:id="1016" w:author="Master Repository Process" w:date="2021-09-19T08:02:00Z">
        <w:r>
          <w:tab/>
          <w:t>(b)</w:t>
        </w:r>
        <w:r>
          <w:tab/>
          <w:t>the driver’s vehicle is disabled</w:t>
        </w:r>
      </w:ins>
      <w:r>
        <w:t xml:space="preserve"> and the driver stops for no longer than is necessary in the circumstances; or</w:t>
      </w:r>
    </w:p>
    <w:p>
      <w:pPr>
        <w:pStyle w:val="Indenta"/>
      </w:pPr>
      <w:r>
        <w:tab/>
        <w:t>(</w:t>
      </w:r>
      <w:del w:id="1017" w:author="Master Repository Process" w:date="2021-09-19T08:02:00Z">
        <w:r>
          <w:rPr>
            <w:snapToGrid w:val="0"/>
          </w:rPr>
          <w:delText>b</w:delText>
        </w:r>
      </w:del>
      <w:ins w:id="1018" w:author="Master Repository Process" w:date="2021-09-19T08:02:00Z">
        <w:r>
          <w:t>c</w:t>
        </w:r>
      </w:ins>
      <w:r>
        <w:t>)</w:t>
      </w:r>
      <w:r>
        <w:tab/>
        <w:t xml:space="preserve">the driver’s vehicle is permitted to stop in the emergency stopping </w:t>
      </w:r>
      <w:ins w:id="1019" w:author="Master Repository Process" w:date="2021-09-19T08:02:00Z">
        <w:r>
          <w:t xml:space="preserve">bay, emergency stopping lane or red X </w:t>
        </w:r>
      </w:ins>
      <w:r>
        <w:t>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ins w:id="1020" w:author="Master Repository Process" w:date="2021-09-19T08:02:00Z"/>
        </w:trPr>
        <w:tc>
          <w:tcPr>
            <w:tcW w:w="6196" w:type="dxa"/>
            <w:gridSpan w:val="3"/>
          </w:tcPr>
          <w:p>
            <w:pPr>
              <w:keepNext/>
              <w:spacing w:before="120" w:after="80"/>
              <w:jc w:val="center"/>
              <w:rPr>
                <w:ins w:id="1021" w:author="Master Repository Process" w:date="2021-09-19T08:02:00Z"/>
                <w:rFonts w:ascii="Arial" w:hAnsi="Arial"/>
              </w:rPr>
            </w:pPr>
            <w:ins w:id="1022" w:author="Master Repository Process" w:date="2021-09-19T08:02:00Z">
              <w:r>
                <w:rPr>
                  <w:rFonts w:ascii="Arial" w:hAnsi="Arial"/>
                </w:rPr>
                <w:t>Emergency stopping bay signs</w:t>
              </w:r>
            </w:ins>
          </w:p>
        </w:tc>
      </w:tr>
      <w:tr>
        <w:trPr>
          <w:cantSplit/>
          <w:ins w:id="1023" w:author="Master Repository Process" w:date="2021-09-19T08:02:00Z"/>
        </w:trPr>
        <w:tc>
          <w:tcPr>
            <w:tcW w:w="3098" w:type="dxa"/>
          </w:tcPr>
          <w:p>
            <w:pPr>
              <w:keepNext/>
              <w:spacing w:before="180" w:after="120"/>
              <w:jc w:val="center"/>
              <w:rPr>
                <w:ins w:id="1024" w:author="Master Repository Process" w:date="2021-09-19T08:02:00Z"/>
                <w:noProof/>
                <w:sz w:val="22"/>
              </w:rPr>
            </w:pPr>
            <w:ins w:id="1025" w:author="Master Repository Process" w:date="2021-09-19T08:02:00Z">
              <w:r>
                <w:rPr>
                  <w:rFonts w:ascii="Arial" w:hAnsi="Arial"/>
                  <w:i/>
                  <w:sz w:val="16"/>
                </w:rPr>
                <w:t>(background to “emergency” in red)</w:t>
              </w:r>
            </w:ins>
          </w:p>
        </w:tc>
        <w:tc>
          <w:tcPr>
            <w:tcW w:w="3098" w:type="dxa"/>
            <w:gridSpan w:val="2"/>
          </w:tcPr>
          <w:p>
            <w:pPr>
              <w:keepNext/>
              <w:spacing w:before="180" w:after="120"/>
              <w:jc w:val="center"/>
              <w:rPr>
                <w:ins w:id="1026" w:author="Master Repository Process" w:date="2021-09-19T08:02:00Z"/>
                <w:noProof/>
              </w:rPr>
            </w:pPr>
            <w:ins w:id="1027" w:author="Master Repository Process" w:date="2021-09-19T08:02:00Z">
              <w:r>
                <w:rPr>
                  <w:rFonts w:ascii="Arial" w:hAnsi="Arial"/>
                  <w:i/>
                  <w:sz w:val="16"/>
                </w:rPr>
                <w:t>(background to phone in blue)</w:t>
              </w:r>
            </w:ins>
          </w:p>
        </w:tc>
      </w:tr>
      <w:tr>
        <w:trPr>
          <w:cantSplit/>
          <w:ins w:id="1028" w:author="Master Repository Process" w:date="2021-09-19T08:02:00Z"/>
        </w:trPr>
        <w:tc>
          <w:tcPr>
            <w:tcW w:w="3098" w:type="dxa"/>
          </w:tcPr>
          <w:p>
            <w:pPr>
              <w:spacing w:before="180" w:after="120"/>
              <w:jc w:val="center"/>
              <w:rPr>
                <w:ins w:id="1029" w:author="Master Repository Process" w:date="2021-09-19T08:02:00Z"/>
              </w:rPr>
            </w:pPr>
            <w:ins w:id="1030" w:author="Master Repository Process" w:date="2021-09-19T08:02:00Z">
              <w:r>
                <w:rPr>
                  <w:noProof/>
                  <w:sz w:val="22"/>
                  <w:lang w:val="en-US" w:eastAsia="en-US"/>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ins>
          </w:p>
        </w:tc>
        <w:tc>
          <w:tcPr>
            <w:tcW w:w="3098" w:type="dxa"/>
            <w:gridSpan w:val="2"/>
          </w:tcPr>
          <w:p>
            <w:pPr>
              <w:spacing w:before="180" w:after="120"/>
              <w:jc w:val="center"/>
              <w:rPr>
                <w:ins w:id="1031" w:author="Master Repository Process" w:date="2021-09-19T08:02:00Z"/>
              </w:rPr>
            </w:pPr>
            <w:ins w:id="1032" w:author="Master Repository Process" w:date="2021-09-19T08:02:00Z">
              <w:r>
                <w:rPr>
                  <w:noProof/>
                  <w:lang w:val="en-US" w:eastAsia="en-US"/>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ins>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lang w:val="en-US" w:eastAsia="en-US"/>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rPr>
          <w:ins w:id="1033" w:author="Master Repository Process" w:date="2021-09-19T08:02:00Z"/>
        </w:rPr>
      </w:pPr>
      <w:ins w:id="1034" w:author="Master Repository Process" w:date="2021-09-19T08:02:00Z">
        <w:r>
          <w:tab/>
          <w:t>[Regulation 150 inserted: SL 2020/184 r. 18.]</w:t>
        </w:r>
      </w:ins>
    </w:p>
    <w:p>
      <w:pPr>
        <w:pStyle w:val="Heading3"/>
        <w:keepNext w:val="0"/>
        <w:widowControl w:val="0"/>
        <w:spacing w:before="220"/>
      </w:pPr>
      <w:bookmarkStart w:id="1035" w:name="_Toc56175586"/>
      <w:bookmarkStart w:id="1036" w:name="_Toc56419311"/>
      <w:bookmarkStart w:id="1037" w:name="_Toc56428861"/>
      <w:bookmarkStart w:id="1038" w:name="_Toc56498173"/>
      <w:bookmarkStart w:id="1039" w:name="_Toc51929654"/>
      <w:bookmarkStart w:id="1040" w:name="_Toc51939661"/>
      <w:bookmarkStart w:id="1041" w:name="_Toc51940088"/>
      <w:bookmarkStart w:id="1042" w:name="_Toc52268251"/>
      <w:r>
        <w:rPr>
          <w:rStyle w:val="CharDivNo"/>
        </w:rPr>
        <w:t>Division 5</w:t>
      </w:r>
      <w:r>
        <w:t xml:space="preserve"> — </w:t>
      </w:r>
      <w:r>
        <w:rPr>
          <w:rStyle w:val="CharDivText"/>
        </w:rPr>
        <w:t>Stopping in zones for particular vehicles</w:t>
      </w:r>
      <w:bookmarkEnd w:id="1035"/>
      <w:bookmarkEnd w:id="1036"/>
      <w:bookmarkEnd w:id="1037"/>
      <w:bookmarkEnd w:id="1038"/>
      <w:bookmarkEnd w:id="1039"/>
      <w:bookmarkEnd w:id="1040"/>
      <w:bookmarkEnd w:id="1041"/>
      <w:bookmarkEnd w:id="1042"/>
    </w:p>
    <w:p>
      <w:pPr>
        <w:pStyle w:val="Heading5"/>
        <w:rPr>
          <w:snapToGrid w:val="0"/>
        </w:rPr>
      </w:pPr>
      <w:bookmarkStart w:id="1043" w:name="_Toc56498174"/>
      <w:bookmarkStart w:id="1044" w:name="_Toc52268252"/>
      <w:r>
        <w:rPr>
          <w:rStyle w:val="CharSectno"/>
        </w:rPr>
        <w:t>151</w:t>
      </w:r>
      <w:r>
        <w:rPr>
          <w:snapToGrid w:val="0"/>
        </w:rPr>
        <w:t>.</w:t>
      </w:r>
      <w:r>
        <w:rPr>
          <w:snapToGrid w:val="0"/>
        </w:rPr>
        <w:tab/>
        <w:t>Stopping in loading zone</w:t>
      </w:r>
      <w:bookmarkEnd w:id="1043"/>
      <w:bookmarkEnd w:id="104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val="en-US" w:eastAsia="en-US"/>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1045" w:name="_Toc56498175"/>
      <w:bookmarkStart w:id="1046" w:name="_Toc52268253"/>
      <w:r>
        <w:rPr>
          <w:rStyle w:val="CharSectno"/>
        </w:rPr>
        <w:t>152</w:t>
      </w:r>
      <w:r>
        <w:rPr>
          <w:snapToGrid w:val="0"/>
        </w:rPr>
        <w:t>.</w:t>
      </w:r>
      <w:r>
        <w:rPr>
          <w:snapToGrid w:val="0"/>
        </w:rPr>
        <w:tab/>
        <w:t>Stopping in truck zone</w:t>
      </w:r>
      <w:bookmarkEnd w:id="1045"/>
      <w:bookmarkEnd w:id="104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val="en-US" w:eastAsia="en-US"/>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Lines w:val="0"/>
        <w:widowControl w:val="0"/>
        <w:spacing w:before="240"/>
        <w:rPr>
          <w:snapToGrid w:val="0"/>
        </w:rPr>
      </w:pPr>
      <w:bookmarkStart w:id="1047" w:name="_Toc56498176"/>
      <w:bookmarkStart w:id="1048" w:name="_Toc52268254"/>
      <w:r>
        <w:rPr>
          <w:rStyle w:val="CharSectno"/>
        </w:rPr>
        <w:t>153</w:t>
      </w:r>
      <w:r>
        <w:rPr>
          <w:snapToGrid w:val="0"/>
        </w:rPr>
        <w:t>.</w:t>
      </w:r>
      <w:r>
        <w:rPr>
          <w:snapToGrid w:val="0"/>
        </w:rPr>
        <w:tab/>
        <w:t>Stopping in works zone etc.</w:t>
      </w:r>
      <w:bookmarkEnd w:id="1047"/>
      <w:bookmarkEnd w:id="104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val="en-US" w:eastAsia="en-US"/>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1049" w:name="_Toc56498177"/>
      <w:bookmarkStart w:id="1050" w:name="_Toc52268255"/>
      <w:r>
        <w:rPr>
          <w:rStyle w:val="CharSectno"/>
        </w:rPr>
        <w:t>154</w:t>
      </w:r>
      <w:r>
        <w:rPr>
          <w:snapToGrid w:val="0"/>
        </w:rPr>
        <w:t>.</w:t>
      </w:r>
      <w:r>
        <w:rPr>
          <w:snapToGrid w:val="0"/>
        </w:rPr>
        <w:tab/>
        <w:t>Stopping in taxi zone or bus zone</w:t>
      </w:r>
      <w:bookmarkEnd w:id="1049"/>
      <w:bookmarkEnd w:id="105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lang w:val="en-US" w:eastAsia="en-US"/>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lang w:val="en-US" w:eastAsia="en-US"/>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1051" w:name="_Toc56498178"/>
      <w:bookmarkStart w:id="1052" w:name="_Toc52268256"/>
      <w:r>
        <w:rPr>
          <w:rStyle w:val="CharSectno"/>
        </w:rPr>
        <w:t>155</w:t>
      </w:r>
      <w:r>
        <w:rPr>
          <w:snapToGrid w:val="0"/>
        </w:rPr>
        <w:t>.</w:t>
      </w:r>
      <w:r>
        <w:rPr>
          <w:snapToGrid w:val="0"/>
        </w:rPr>
        <w:tab/>
        <w:t>Stopping in mail zone</w:t>
      </w:r>
      <w:bookmarkEnd w:id="1051"/>
      <w:bookmarkEnd w:id="1052"/>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lang w:val="en-US" w:eastAsia="en-US"/>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1053" w:name="_Toc56498179"/>
      <w:bookmarkStart w:id="1054" w:name="_Toc52268257"/>
      <w:r>
        <w:rPr>
          <w:rStyle w:val="CharSectno"/>
        </w:rPr>
        <w:t>156</w:t>
      </w:r>
      <w:r>
        <w:rPr>
          <w:snapToGrid w:val="0"/>
        </w:rPr>
        <w:t>.</w:t>
      </w:r>
      <w:r>
        <w:rPr>
          <w:snapToGrid w:val="0"/>
        </w:rPr>
        <w:tab/>
        <w:t>Other limitations in zones</w:t>
      </w:r>
      <w:bookmarkEnd w:id="1053"/>
      <w:bookmarkEnd w:id="105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1055" w:name="_Toc56175593"/>
      <w:bookmarkStart w:id="1056" w:name="_Toc56419318"/>
      <w:bookmarkStart w:id="1057" w:name="_Toc56428868"/>
      <w:bookmarkStart w:id="1058" w:name="_Toc56498180"/>
      <w:bookmarkStart w:id="1059" w:name="_Toc51929661"/>
      <w:bookmarkStart w:id="1060" w:name="_Toc51939668"/>
      <w:bookmarkStart w:id="1061" w:name="_Toc51940095"/>
      <w:bookmarkStart w:id="1062" w:name="_Toc52268258"/>
      <w:r>
        <w:rPr>
          <w:rStyle w:val="CharDivNo"/>
        </w:rPr>
        <w:t>Division 6</w:t>
      </w:r>
      <w:r>
        <w:t xml:space="preserve"> — </w:t>
      </w:r>
      <w:r>
        <w:rPr>
          <w:rStyle w:val="CharDivText"/>
        </w:rPr>
        <w:t>Other places where stopping is restricted</w:t>
      </w:r>
      <w:bookmarkEnd w:id="1055"/>
      <w:bookmarkEnd w:id="1056"/>
      <w:bookmarkEnd w:id="1057"/>
      <w:bookmarkEnd w:id="1058"/>
      <w:bookmarkEnd w:id="1059"/>
      <w:bookmarkEnd w:id="1060"/>
      <w:bookmarkEnd w:id="1061"/>
      <w:bookmarkEnd w:id="1062"/>
    </w:p>
    <w:p>
      <w:pPr>
        <w:pStyle w:val="Heading5"/>
        <w:spacing w:before="240"/>
        <w:rPr>
          <w:snapToGrid w:val="0"/>
        </w:rPr>
      </w:pPr>
      <w:bookmarkStart w:id="1063" w:name="_Toc56498181"/>
      <w:bookmarkStart w:id="1064" w:name="_Toc52268259"/>
      <w:r>
        <w:rPr>
          <w:rStyle w:val="CharSectno"/>
        </w:rPr>
        <w:t>157</w:t>
      </w:r>
      <w:r>
        <w:rPr>
          <w:snapToGrid w:val="0"/>
        </w:rPr>
        <w:t>.</w:t>
      </w:r>
      <w:r>
        <w:rPr>
          <w:snapToGrid w:val="0"/>
        </w:rPr>
        <w:tab/>
        <w:t>Stopping in bus lane, transit lane, truck lane or bicycle lane</w:t>
      </w:r>
      <w:bookmarkEnd w:id="1063"/>
      <w:bookmarkEnd w:id="1064"/>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1065" w:name="_Toc56498182"/>
      <w:bookmarkStart w:id="1066" w:name="_Toc52268260"/>
      <w:r>
        <w:rPr>
          <w:rStyle w:val="CharSectno"/>
        </w:rPr>
        <w:t>158</w:t>
      </w:r>
      <w:r>
        <w:rPr>
          <w:snapToGrid w:val="0"/>
        </w:rPr>
        <w:t>.</w:t>
      </w:r>
      <w:r>
        <w:rPr>
          <w:snapToGrid w:val="0"/>
        </w:rPr>
        <w:tab/>
        <w:t>Stopping in shared zone</w:t>
      </w:r>
      <w:bookmarkEnd w:id="1065"/>
      <w:bookmarkEnd w:id="1066"/>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1067" w:name="_Toc56498183"/>
      <w:bookmarkStart w:id="1068" w:name="_Toc52268261"/>
      <w:r>
        <w:rPr>
          <w:rStyle w:val="CharSectno"/>
        </w:rPr>
        <w:t>159</w:t>
      </w:r>
      <w:r>
        <w:rPr>
          <w:snapToGrid w:val="0"/>
        </w:rPr>
        <w:t>.</w:t>
      </w:r>
      <w:r>
        <w:rPr>
          <w:snapToGrid w:val="0"/>
        </w:rPr>
        <w:tab/>
        <w:t>Double parking</w:t>
      </w:r>
      <w:bookmarkEnd w:id="1067"/>
      <w:bookmarkEnd w:id="106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lang w:val="en-US" w:eastAsia="en-US"/>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lang w:val="en-US" w:eastAsia="en-US"/>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069" w:name="_Toc56498184"/>
      <w:bookmarkStart w:id="1070" w:name="_Toc52268262"/>
      <w:r>
        <w:rPr>
          <w:rStyle w:val="CharSectno"/>
        </w:rPr>
        <w:t>160</w:t>
      </w:r>
      <w:r>
        <w:rPr>
          <w:snapToGrid w:val="0"/>
        </w:rPr>
        <w:t>.</w:t>
      </w:r>
      <w:r>
        <w:rPr>
          <w:snapToGrid w:val="0"/>
        </w:rPr>
        <w:tab/>
        <w:t>Stopping near obstruction</w:t>
      </w:r>
      <w:bookmarkEnd w:id="1069"/>
      <w:bookmarkEnd w:id="1070"/>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1071" w:name="_Toc56498185"/>
      <w:bookmarkStart w:id="1072" w:name="_Toc52268263"/>
      <w:r>
        <w:rPr>
          <w:rStyle w:val="CharSectno"/>
        </w:rPr>
        <w:t>161</w:t>
      </w:r>
      <w:r>
        <w:rPr>
          <w:snapToGrid w:val="0"/>
        </w:rPr>
        <w:t>.</w:t>
      </w:r>
      <w:r>
        <w:rPr>
          <w:snapToGrid w:val="0"/>
        </w:rPr>
        <w:tab/>
        <w:t>Stopping on bridge or in tunnel etc.</w:t>
      </w:r>
      <w:bookmarkEnd w:id="1071"/>
      <w:bookmarkEnd w:id="107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val="en-US" w:eastAsia="en-US"/>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073" w:name="_Toc56498186"/>
      <w:bookmarkStart w:id="1074" w:name="_Toc52268264"/>
      <w:r>
        <w:rPr>
          <w:rStyle w:val="CharSectno"/>
        </w:rPr>
        <w:t>162</w:t>
      </w:r>
      <w:r>
        <w:rPr>
          <w:snapToGrid w:val="0"/>
        </w:rPr>
        <w:t>.</w:t>
      </w:r>
      <w:r>
        <w:rPr>
          <w:snapToGrid w:val="0"/>
        </w:rPr>
        <w:tab/>
        <w:t>Restriction on stopping vehicle on crests, curves etc.</w:t>
      </w:r>
      <w:bookmarkEnd w:id="1073"/>
      <w:bookmarkEnd w:id="107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075" w:name="_Toc56498187"/>
      <w:bookmarkStart w:id="1076" w:name="_Toc52268265"/>
      <w:r>
        <w:rPr>
          <w:rStyle w:val="CharSectno"/>
        </w:rPr>
        <w:t>163</w:t>
      </w:r>
      <w:r>
        <w:rPr>
          <w:snapToGrid w:val="0"/>
        </w:rPr>
        <w:t>.</w:t>
      </w:r>
      <w:r>
        <w:rPr>
          <w:snapToGrid w:val="0"/>
        </w:rPr>
        <w:tab/>
        <w:t>Stopping near fire hydrant etc.</w:t>
      </w:r>
      <w:bookmarkEnd w:id="1075"/>
      <w:bookmarkEnd w:id="1076"/>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val="en-US" w:eastAsia="en-US"/>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lang w:val="en-US" w:eastAsia="en-US"/>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1077" w:name="_Toc56498188"/>
      <w:bookmarkStart w:id="1078" w:name="_Toc52268266"/>
      <w:r>
        <w:rPr>
          <w:rStyle w:val="CharSectno"/>
        </w:rPr>
        <w:t>164</w:t>
      </w:r>
      <w:r>
        <w:rPr>
          <w:snapToGrid w:val="0"/>
        </w:rPr>
        <w:t>.</w:t>
      </w:r>
      <w:r>
        <w:rPr>
          <w:snapToGrid w:val="0"/>
        </w:rPr>
        <w:tab/>
        <w:t>Stopping at or near bus stop</w:t>
      </w:r>
      <w:bookmarkEnd w:id="1077"/>
      <w:bookmarkEnd w:id="1078"/>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1079" w:name="_Toc56498189"/>
      <w:bookmarkStart w:id="1080" w:name="_Toc52268267"/>
      <w:r>
        <w:rPr>
          <w:rStyle w:val="CharSectno"/>
        </w:rPr>
        <w:t>165</w:t>
      </w:r>
      <w:r>
        <w:t>.</w:t>
      </w:r>
      <w:r>
        <w:tab/>
        <w:t>Stopping on path, dividing strip, nature strip or painted island</w:t>
      </w:r>
      <w:bookmarkEnd w:id="1079"/>
      <w:bookmarkEnd w:id="108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1081" w:name="_Toc56498190"/>
      <w:bookmarkStart w:id="1082" w:name="_Toc52268268"/>
      <w:r>
        <w:rPr>
          <w:rStyle w:val="CharSectno"/>
        </w:rPr>
        <w:t>166</w:t>
      </w:r>
      <w:r>
        <w:rPr>
          <w:snapToGrid w:val="0"/>
        </w:rPr>
        <w:t>.</w:t>
      </w:r>
      <w:r>
        <w:rPr>
          <w:snapToGrid w:val="0"/>
        </w:rPr>
        <w:tab/>
        <w:t>Obstructing access to and from path, driveway etc.</w:t>
      </w:r>
      <w:bookmarkEnd w:id="1081"/>
      <w:bookmarkEnd w:id="108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lang w:val="en-US" w:eastAsia="en-US"/>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1083" w:name="_Toc56498191"/>
      <w:bookmarkStart w:id="1084" w:name="_Toc52268269"/>
      <w:r>
        <w:rPr>
          <w:rStyle w:val="CharSectno"/>
        </w:rPr>
        <w:t>167</w:t>
      </w:r>
      <w:r>
        <w:rPr>
          <w:snapToGrid w:val="0"/>
        </w:rPr>
        <w:t>.</w:t>
      </w:r>
      <w:r>
        <w:rPr>
          <w:snapToGrid w:val="0"/>
        </w:rPr>
        <w:tab/>
        <w:t>Stopping near letter box</w:t>
      </w:r>
      <w:bookmarkEnd w:id="1083"/>
      <w:bookmarkEnd w:id="1084"/>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1085" w:name="_Toc56498192"/>
      <w:bookmarkStart w:id="1086" w:name="_Toc52268270"/>
      <w:r>
        <w:rPr>
          <w:rStyle w:val="CharSectno"/>
        </w:rPr>
        <w:t>168</w:t>
      </w:r>
      <w:r>
        <w:rPr>
          <w:snapToGrid w:val="0"/>
        </w:rPr>
        <w:t>.</w:t>
      </w:r>
      <w:r>
        <w:rPr>
          <w:snapToGrid w:val="0"/>
        </w:rPr>
        <w:tab/>
        <w:t>Stopping on carriageway — heavy and long vehicles</w:t>
      </w:r>
      <w:bookmarkEnd w:id="1085"/>
      <w:bookmarkEnd w:id="1086"/>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1087" w:name="_Toc56498193"/>
      <w:bookmarkStart w:id="1088" w:name="_Toc52268271"/>
      <w:r>
        <w:rPr>
          <w:rStyle w:val="CharSectno"/>
        </w:rPr>
        <w:t>169</w:t>
      </w:r>
      <w:r>
        <w:rPr>
          <w:snapToGrid w:val="0"/>
        </w:rPr>
        <w:t>.</w:t>
      </w:r>
      <w:r>
        <w:rPr>
          <w:snapToGrid w:val="0"/>
        </w:rPr>
        <w:tab/>
        <w:t>Stopping on carriageway with bicycle parking sign</w:t>
      </w:r>
      <w:bookmarkEnd w:id="1087"/>
      <w:bookmarkEnd w:id="108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lang w:val="en-US" w:eastAsia="en-US"/>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1089" w:name="_Toc56498194"/>
      <w:bookmarkStart w:id="1090" w:name="_Toc52268272"/>
      <w:r>
        <w:rPr>
          <w:rStyle w:val="CharSectno"/>
        </w:rPr>
        <w:t>170</w:t>
      </w:r>
      <w:r>
        <w:rPr>
          <w:snapToGrid w:val="0"/>
        </w:rPr>
        <w:t>.</w:t>
      </w:r>
      <w:r>
        <w:rPr>
          <w:snapToGrid w:val="0"/>
        </w:rPr>
        <w:tab/>
        <w:t>Stopping on carriageway with motor cycle parking sign</w:t>
      </w:r>
      <w:bookmarkEnd w:id="1089"/>
      <w:bookmarkEnd w:id="1090"/>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lang w:val="en-US" w:eastAsia="en-US"/>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1091" w:name="_Toc56498195"/>
      <w:bookmarkStart w:id="1092" w:name="_Toc52268273"/>
      <w:r>
        <w:rPr>
          <w:rStyle w:val="CharSectno"/>
        </w:rPr>
        <w:t>171</w:t>
      </w:r>
      <w:r>
        <w:rPr>
          <w:snapToGrid w:val="0"/>
        </w:rPr>
        <w:t>.</w:t>
      </w:r>
      <w:r>
        <w:rPr>
          <w:snapToGrid w:val="0"/>
        </w:rPr>
        <w:tab/>
        <w:t>Stopping in parking area for people with disabilities</w:t>
      </w:r>
      <w:bookmarkEnd w:id="1091"/>
      <w:bookmarkEnd w:id="109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val="en-US" w:eastAsia="en-US"/>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lang w:val="en-US" w:eastAsia="en-US"/>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lang w:val="en-US" w:eastAsia="en-US"/>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lang w:val="en-US" w:eastAsia="en-US"/>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lang w:val="en-US" w:eastAsia="en-US"/>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1093" w:name="_Toc56175609"/>
      <w:bookmarkStart w:id="1094" w:name="_Toc56419334"/>
      <w:bookmarkStart w:id="1095" w:name="_Toc56428884"/>
      <w:bookmarkStart w:id="1096" w:name="_Toc56498196"/>
      <w:bookmarkStart w:id="1097" w:name="_Toc51929677"/>
      <w:bookmarkStart w:id="1098" w:name="_Toc51939684"/>
      <w:bookmarkStart w:id="1099" w:name="_Toc51940111"/>
      <w:bookmarkStart w:id="1100" w:name="_Toc52268274"/>
      <w:r>
        <w:rPr>
          <w:rStyle w:val="CharDivNo"/>
        </w:rPr>
        <w:t>Division 7</w:t>
      </w:r>
      <w:r>
        <w:t xml:space="preserve"> — </w:t>
      </w:r>
      <w:r>
        <w:rPr>
          <w:rStyle w:val="CharDivText"/>
        </w:rPr>
        <w:t>Permissive parking signs and parking fees</w:t>
      </w:r>
      <w:bookmarkEnd w:id="1093"/>
      <w:bookmarkEnd w:id="1094"/>
      <w:bookmarkEnd w:id="1095"/>
      <w:bookmarkEnd w:id="1096"/>
      <w:bookmarkEnd w:id="1097"/>
      <w:bookmarkEnd w:id="1098"/>
      <w:bookmarkEnd w:id="1099"/>
      <w:bookmarkEnd w:id="1100"/>
    </w:p>
    <w:p>
      <w:pPr>
        <w:pStyle w:val="Heading5"/>
        <w:keepNext w:val="0"/>
        <w:keepLines w:val="0"/>
        <w:spacing w:before="260"/>
        <w:rPr>
          <w:snapToGrid w:val="0"/>
        </w:rPr>
      </w:pPr>
      <w:bookmarkStart w:id="1101" w:name="_Toc56498197"/>
      <w:bookmarkStart w:id="1102" w:name="_Toc52268275"/>
      <w:r>
        <w:rPr>
          <w:rStyle w:val="CharSectno"/>
        </w:rPr>
        <w:t>172</w:t>
      </w:r>
      <w:r>
        <w:rPr>
          <w:snapToGrid w:val="0"/>
        </w:rPr>
        <w:t>.</w:t>
      </w:r>
      <w:r>
        <w:rPr>
          <w:snapToGrid w:val="0"/>
        </w:rPr>
        <w:tab/>
        <w:t>Information on or with permissive parking signs</w:t>
      </w:r>
      <w:bookmarkEnd w:id="1101"/>
      <w:bookmarkEnd w:id="110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val="en-US" w:eastAsia="en-US"/>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val="en-US" w:eastAsia="en-US"/>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val="en-US" w:eastAsia="en-US"/>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lang w:val="en-US" w:eastAsia="en-US"/>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lang w:val="en-US" w:eastAsia="en-US"/>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lang w:val="en-US" w:eastAsia="en-US"/>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1103" w:name="_Toc56498198"/>
      <w:bookmarkStart w:id="1104" w:name="_Toc52268276"/>
      <w:r>
        <w:rPr>
          <w:rStyle w:val="CharSectno"/>
        </w:rPr>
        <w:t>173A</w:t>
      </w:r>
      <w:r>
        <w:t>.</w:t>
      </w:r>
      <w:r>
        <w:tab/>
        <w:t>Parking outside times indicated</w:t>
      </w:r>
      <w:bookmarkEnd w:id="1103"/>
      <w:bookmarkEnd w:id="1104"/>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1105" w:name="_Toc56498199"/>
      <w:bookmarkStart w:id="1106" w:name="_Toc52268277"/>
      <w:r>
        <w:rPr>
          <w:rStyle w:val="CharSectno"/>
        </w:rPr>
        <w:t>173</w:t>
      </w:r>
      <w:r>
        <w:rPr>
          <w:snapToGrid w:val="0"/>
        </w:rPr>
        <w:t>.</w:t>
      </w:r>
      <w:r>
        <w:rPr>
          <w:snapToGrid w:val="0"/>
        </w:rPr>
        <w:tab/>
        <w:t>Parking for longer than indicated</w:t>
      </w:r>
      <w:bookmarkEnd w:id="1105"/>
      <w:bookmarkEnd w:id="110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1107" w:name="_Toc56498200"/>
      <w:bookmarkStart w:id="1108" w:name="_Toc52268278"/>
      <w:r>
        <w:rPr>
          <w:rStyle w:val="CharSectno"/>
        </w:rPr>
        <w:t>174</w:t>
      </w:r>
      <w:r>
        <w:rPr>
          <w:snapToGrid w:val="0"/>
        </w:rPr>
        <w:t>.</w:t>
      </w:r>
      <w:r>
        <w:rPr>
          <w:snapToGrid w:val="0"/>
        </w:rPr>
        <w:tab/>
        <w:t>Time extension for people with disabilities</w:t>
      </w:r>
      <w:bookmarkEnd w:id="1107"/>
      <w:bookmarkEnd w:id="1108"/>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1109" w:name="_Toc56498201"/>
      <w:bookmarkStart w:id="1110" w:name="_Toc52268279"/>
      <w:r>
        <w:rPr>
          <w:rStyle w:val="CharSectno"/>
        </w:rPr>
        <w:t>175</w:t>
      </w:r>
      <w:r>
        <w:rPr>
          <w:snapToGrid w:val="0"/>
        </w:rPr>
        <w:t>.</w:t>
      </w:r>
      <w:r>
        <w:rPr>
          <w:snapToGrid w:val="0"/>
        </w:rPr>
        <w:tab/>
        <w:t>Parking where fees are payable</w:t>
      </w:r>
      <w:bookmarkEnd w:id="1109"/>
      <w:bookmarkEnd w:id="111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111" w:name="_Toc56175615"/>
      <w:bookmarkStart w:id="1112" w:name="_Toc56419340"/>
      <w:bookmarkStart w:id="1113" w:name="_Toc56428890"/>
      <w:bookmarkStart w:id="1114" w:name="_Toc56498202"/>
      <w:bookmarkStart w:id="1115" w:name="_Toc51929683"/>
      <w:bookmarkStart w:id="1116" w:name="_Toc51939690"/>
      <w:bookmarkStart w:id="1117" w:name="_Toc51940117"/>
      <w:bookmarkStart w:id="1118" w:name="_Toc52268280"/>
      <w:r>
        <w:rPr>
          <w:rStyle w:val="CharDivNo"/>
        </w:rPr>
        <w:t>Division 8</w:t>
      </w:r>
      <w:r>
        <w:t xml:space="preserve"> — </w:t>
      </w:r>
      <w:r>
        <w:rPr>
          <w:rStyle w:val="CharDivText"/>
        </w:rPr>
        <w:t>Parallel parking</w:t>
      </w:r>
      <w:bookmarkEnd w:id="1111"/>
      <w:bookmarkEnd w:id="1112"/>
      <w:bookmarkEnd w:id="1113"/>
      <w:bookmarkEnd w:id="1114"/>
      <w:bookmarkEnd w:id="1115"/>
      <w:bookmarkEnd w:id="1116"/>
      <w:bookmarkEnd w:id="1117"/>
      <w:bookmarkEnd w:id="1118"/>
    </w:p>
    <w:p>
      <w:pPr>
        <w:pStyle w:val="Heading5"/>
        <w:spacing w:before="180"/>
        <w:rPr>
          <w:snapToGrid w:val="0"/>
        </w:rPr>
      </w:pPr>
      <w:bookmarkStart w:id="1119" w:name="_Toc56498203"/>
      <w:bookmarkStart w:id="1120" w:name="_Toc52268281"/>
      <w:r>
        <w:rPr>
          <w:rStyle w:val="CharSectno"/>
        </w:rPr>
        <w:t>176</w:t>
      </w:r>
      <w:r>
        <w:rPr>
          <w:snapToGrid w:val="0"/>
        </w:rPr>
        <w:t>.</w:t>
      </w:r>
      <w:r>
        <w:rPr>
          <w:snapToGrid w:val="0"/>
        </w:rPr>
        <w:tab/>
        <w:t>Parallel parking on carriageway (except in median strip parking area)</w:t>
      </w:r>
      <w:bookmarkEnd w:id="1119"/>
      <w:bookmarkEnd w:id="1120"/>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lang w:val="en-US" w:eastAsia="en-US"/>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1121" w:name="_Toc56498204"/>
      <w:bookmarkStart w:id="1122" w:name="_Toc52268282"/>
      <w:r>
        <w:rPr>
          <w:rStyle w:val="CharSectno"/>
        </w:rPr>
        <w:t>177</w:t>
      </w:r>
      <w:r>
        <w:rPr>
          <w:snapToGrid w:val="0"/>
        </w:rPr>
        <w:t>.</w:t>
      </w:r>
      <w:r>
        <w:rPr>
          <w:snapToGrid w:val="0"/>
        </w:rPr>
        <w:tab/>
        <w:t>Parallel parking in median strip parking area</w:t>
      </w:r>
      <w:bookmarkEnd w:id="1121"/>
      <w:bookmarkEnd w:id="1122"/>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1123" w:name="_Toc56175618"/>
      <w:bookmarkStart w:id="1124" w:name="_Toc56419343"/>
      <w:bookmarkStart w:id="1125" w:name="_Toc56428893"/>
      <w:bookmarkStart w:id="1126" w:name="_Toc56498205"/>
      <w:bookmarkStart w:id="1127" w:name="_Toc51929686"/>
      <w:bookmarkStart w:id="1128" w:name="_Toc51939693"/>
      <w:bookmarkStart w:id="1129" w:name="_Toc51940120"/>
      <w:bookmarkStart w:id="1130" w:name="_Toc52268283"/>
      <w:r>
        <w:rPr>
          <w:rStyle w:val="CharDivNo"/>
        </w:rPr>
        <w:t>Division 9</w:t>
      </w:r>
      <w:r>
        <w:t xml:space="preserve"> — </w:t>
      </w:r>
      <w:r>
        <w:rPr>
          <w:rStyle w:val="CharDivText"/>
        </w:rPr>
        <w:t>Angle parking</w:t>
      </w:r>
      <w:bookmarkEnd w:id="1123"/>
      <w:bookmarkEnd w:id="1124"/>
      <w:bookmarkEnd w:id="1125"/>
      <w:bookmarkEnd w:id="1126"/>
      <w:bookmarkEnd w:id="1127"/>
      <w:bookmarkEnd w:id="1128"/>
      <w:bookmarkEnd w:id="1129"/>
      <w:bookmarkEnd w:id="1130"/>
    </w:p>
    <w:p>
      <w:pPr>
        <w:pStyle w:val="Heading5"/>
        <w:spacing w:before="240"/>
        <w:rPr>
          <w:snapToGrid w:val="0"/>
        </w:rPr>
      </w:pPr>
      <w:bookmarkStart w:id="1131" w:name="_Toc56498206"/>
      <w:bookmarkStart w:id="1132" w:name="_Toc52268284"/>
      <w:r>
        <w:rPr>
          <w:rStyle w:val="CharSectno"/>
        </w:rPr>
        <w:t>178</w:t>
      </w:r>
      <w:r>
        <w:rPr>
          <w:snapToGrid w:val="0"/>
        </w:rPr>
        <w:t>.</w:t>
      </w:r>
      <w:r>
        <w:rPr>
          <w:snapToGrid w:val="0"/>
        </w:rPr>
        <w:tab/>
        <w:t>Angle parking</w:t>
      </w:r>
      <w:bookmarkEnd w:id="1131"/>
      <w:bookmarkEnd w:id="113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val="en-US" w:eastAsia="en-US"/>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val="en-US" w:eastAsia="en-US"/>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val="en-US" w:eastAsia="en-US"/>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1133" w:name="_Toc56175620"/>
      <w:bookmarkStart w:id="1134" w:name="_Toc56419345"/>
      <w:bookmarkStart w:id="1135" w:name="_Toc56428895"/>
      <w:bookmarkStart w:id="1136" w:name="_Toc56498207"/>
      <w:bookmarkStart w:id="1137" w:name="_Toc51929688"/>
      <w:bookmarkStart w:id="1138" w:name="_Toc51939695"/>
      <w:bookmarkStart w:id="1139" w:name="_Toc51940122"/>
      <w:bookmarkStart w:id="1140" w:name="_Toc52268285"/>
      <w:r>
        <w:rPr>
          <w:rStyle w:val="CharDivNo"/>
        </w:rPr>
        <w:t>Division 10</w:t>
      </w:r>
      <w:r>
        <w:t xml:space="preserve"> — </w:t>
      </w:r>
      <w:r>
        <w:rPr>
          <w:rStyle w:val="CharDivText"/>
        </w:rPr>
        <w:t>Other parking related provisions</w:t>
      </w:r>
      <w:bookmarkEnd w:id="1133"/>
      <w:bookmarkEnd w:id="1134"/>
      <w:bookmarkEnd w:id="1135"/>
      <w:bookmarkEnd w:id="1136"/>
      <w:bookmarkEnd w:id="1137"/>
      <w:bookmarkEnd w:id="1138"/>
      <w:bookmarkEnd w:id="1139"/>
      <w:bookmarkEnd w:id="1140"/>
    </w:p>
    <w:p>
      <w:pPr>
        <w:pStyle w:val="Heading5"/>
        <w:keepNext w:val="0"/>
        <w:keepLines w:val="0"/>
        <w:spacing w:before="180"/>
        <w:rPr>
          <w:snapToGrid w:val="0"/>
        </w:rPr>
      </w:pPr>
      <w:bookmarkStart w:id="1141" w:name="_Toc56498208"/>
      <w:bookmarkStart w:id="1142" w:name="_Toc52268286"/>
      <w:r>
        <w:rPr>
          <w:rStyle w:val="CharSectno"/>
        </w:rPr>
        <w:t>179</w:t>
      </w:r>
      <w:r>
        <w:rPr>
          <w:snapToGrid w:val="0"/>
        </w:rPr>
        <w:t>.</w:t>
      </w:r>
      <w:r>
        <w:rPr>
          <w:snapToGrid w:val="0"/>
        </w:rPr>
        <w:tab/>
        <w:t>Parking in parking bays</w:t>
      </w:r>
      <w:bookmarkEnd w:id="1141"/>
      <w:bookmarkEnd w:id="1142"/>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lang w:val="en-US" w:eastAsia="en-US"/>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1143" w:name="_Toc56498209"/>
      <w:bookmarkStart w:id="1144" w:name="_Toc52268287"/>
      <w:r>
        <w:rPr>
          <w:rStyle w:val="CharSectno"/>
        </w:rPr>
        <w:t>180</w:t>
      </w:r>
      <w:r>
        <w:rPr>
          <w:snapToGrid w:val="0"/>
        </w:rPr>
        <w:t>.</w:t>
      </w:r>
      <w:r>
        <w:rPr>
          <w:snapToGrid w:val="0"/>
        </w:rPr>
        <w:tab/>
        <w:t>Entering and leaving median strip parking area</w:t>
      </w:r>
      <w:bookmarkEnd w:id="1143"/>
      <w:bookmarkEnd w:id="114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lang w:val="en-US" w:eastAsia="en-US"/>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1145" w:name="_Toc56498210"/>
      <w:bookmarkStart w:id="1146" w:name="_Toc52268288"/>
      <w:r>
        <w:rPr>
          <w:rStyle w:val="CharSectno"/>
        </w:rPr>
        <w:t>181</w:t>
      </w:r>
      <w:r>
        <w:rPr>
          <w:snapToGrid w:val="0"/>
        </w:rPr>
        <w:t>.</w:t>
      </w:r>
      <w:r>
        <w:rPr>
          <w:snapToGrid w:val="0"/>
        </w:rPr>
        <w:tab/>
        <w:t>Making motor vehicle secure</w:t>
      </w:r>
      <w:bookmarkEnd w:id="1145"/>
      <w:bookmarkEnd w:id="114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1147" w:name="_Toc56175624"/>
      <w:bookmarkStart w:id="1148" w:name="_Toc56419349"/>
      <w:bookmarkStart w:id="1149" w:name="_Toc56428899"/>
      <w:bookmarkStart w:id="1150" w:name="_Toc56498211"/>
      <w:bookmarkStart w:id="1151" w:name="_Toc51929692"/>
      <w:bookmarkStart w:id="1152" w:name="_Toc51939699"/>
      <w:bookmarkStart w:id="1153" w:name="_Toc51940126"/>
      <w:bookmarkStart w:id="1154" w:name="_Toc52268289"/>
      <w:r>
        <w:rPr>
          <w:rStyle w:val="CharPartNo"/>
        </w:rPr>
        <w:t>Part 13</w:t>
      </w:r>
      <w:r>
        <w:t xml:space="preserve"> — </w:t>
      </w:r>
      <w:r>
        <w:rPr>
          <w:rStyle w:val="CharPartText"/>
        </w:rPr>
        <w:t>Lights and warning devices</w:t>
      </w:r>
      <w:bookmarkEnd w:id="1147"/>
      <w:bookmarkEnd w:id="1148"/>
      <w:bookmarkEnd w:id="1149"/>
      <w:bookmarkEnd w:id="1150"/>
      <w:bookmarkEnd w:id="1151"/>
      <w:bookmarkEnd w:id="1152"/>
      <w:bookmarkEnd w:id="1153"/>
      <w:bookmarkEnd w:id="1154"/>
    </w:p>
    <w:p>
      <w:pPr>
        <w:pStyle w:val="Heading3"/>
        <w:spacing w:before="120"/>
      </w:pPr>
      <w:bookmarkStart w:id="1155" w:name="_Toc56175625"/>
      <w:bookmarkStart w:id="1156" w:name="_Toc56419350"/>
      <w:bookmarkStart w:id="1157" w:name="_Toc56428900"/>
      <w:bookmarkStart w:id="1158" w:name="_Toc56498212"/>
      <w:bookmarkStart w:id="1159" w:name="_Toc51929693"/>
      <w:bookmarkStart w:id="1160" w:name="_Toc51939700"/>
      <w:bookmarkStart w:id="1161" w:name="_Toc51940127"/>
      <w:bookmarkStart w:id="1162" w:name="_Toc52268290"/>
      <w:r>
        <w:rPr>
          <w:rStyle w:val="CharDivNo"/>
        </w:rPr>
        <w:t>Division 1</w:t>
      </w:r>
      <w:r>
        <w:t xml:space="preserve"> — </w:t>
      </w:r>
      <w:r>
        <w:rPr>
          <w:rStyle w:val="CharDivText"/>
        </w:rPr>
        <w:t>Lights on motor vehicles</w:t>
      </w:r>
      <w:bookmarkEnd w:id="1155"/>
      <w:bookmarkEnd w:id="1156"/>
      <w:bookmarkEnd w:id="1157"/>
      <w:bookmarkEnd w:id="1158"/>
      <w:bookmarkEnd w:id="1159"/>
      <w:bookmarkEnd w:id="1160"/>
      <w:bookmarkEnd w:id="1161"/>
      <w:bookmarkEnd w:id="1162"/>
    </w:p>
    <w:p>
      <w:pPr>
        <w:pStyle w:val="Heading5"/>
        <w:spacing w:before="160"/>
        <w:rPr>
          <w:snapToGrid w:val="0"/>
        </w:rPr>
      </w:pPr>
      <w:bookmarkStart w:id="1163" w:name="_Toc56498213"/>
      <w:bookmarkStart w:id="1164" w:name="_Toc52268291"/>
      <w:r>
        <w:rPr>
          <w:rStyle w:val="CharSectno"/>
        </w:rPr>
        <w:t>182</w:t>
      </w:r>
      <w:r>
        <w:rPr>
          <w:snapToGrid w:val="0"/>
        </w:rPr>
        <w:t>.</w:t>
      </w:r>
      <w:r>
        <w:rPr>
          <w:snapToGrid w:val="0"/>
        </w:rPr>
        <w:tab/>
        <w:t>Lights on moving motor vehicles</w:t>
      </w:r>
      <w:bookmarkEnd w:id="1163"/>
      <w:bookmarkEnd w:id="1164"/>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1165" w:name="_Toc56498214"/>
      <w:bookmarkStart w:id="1166" w:name="_Toc52268292"/>
      <w:r>
        <w:rPr>
          <w:rStyle w:val="CharSectno"/>
        </w:rPr>
        <w:t>183</w:t>
      </w:r>
      <w:r>
        <w:rPr>
          <w:snapToGrid w:val="0"/>
        </w:rPr>
        <w:t>.</w:t>
      </w:r>
      <w:r>
        <w:rPr>
          <w:snapToGrid w:val="0"/>
        </w:rPr>
        <w:tab/>
        <w:t>Using fog lights</w:t>
      </w:r>
      <w:bookmarkEnd w:id="1165"/>
      <w:bookmarkEnd w:id="1166"/>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1167" w:name="_Toc56498215"/>
      <w:bookmarkStart w:id="1168" w:name="_Toc52268293"/>
      <w:r>
        <w:rPr>
          <w:rStyle w:val="CharSectno"/>
        </w:rPr>
        <w:t>184</w:t>
      </w:r>
      <w:r>
        <w:rPr>
          <w:snapToGrid w:val="0"/>
        </w:rPr>
        <w:t>.</w:t>
      </w:r>
      <w:r>
        <w:rPr>
          <w:snapToGrid w:val="0"/>
        </w:rPr>
        <w:tab/>
        <w:t>Lights on towed vehicles</w:t>
      </w:r>
      <w:bookmarkEnd w:id="1167"/>
      <w:bookmarkEnd w:id="1168"/>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1169" w:name="_Toc56498216"/>
      <w:bookmarkStart w:id="1170" w:name="_Toc52268294"/>
      <w:r>
        <w:rPr>
          <w:rStyle w:val="CharSectno"/>
        </w:rPr>
        <w:t>185</w:t>
      </w:r>
      <w:r>
        <w:rPr>
          <w:snapToGrid w:val="0"/>
        </w:rPr>
        <w:t>.</w:t>
      </w:r>
      <w:r>
        <w:rPr>
          <w:snapToGrid w:val="0"/>
        </w:rPr>
        <w:tab/>
        <w:t>Using headlights on high</w:t>
      </w:r>
      <w:r>
        <w:rPr>
          <w:snapToGrid w:val="0"/>
        </w:rPr>
        <w:noBreakHyphen/>
        <w:t>beam</w:t>
      </w:r>
      <w:bookmarkEnd w:id="1169"/>
      <w:bookmarkEnd w:id="1170"/>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val="en-US" w:eastAsia="en-US"/>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val="en-US" w:eastAsia="en-US"/>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1171" w:name="_Toc56498217"/>
      <w:bookmarkStart w:id="1172" w:name="_Toc52268295"/>
      <w:r>
        <w:rPr>
          <w:rStyle w:val="CharSectno"/>
        </w:rPr>
        <w:t>186</w:t>
      </w:r>
      <w:r>
        <w:rPr>
          <w:snapToGrid w:val="0"/>
        </w:rPr>
        <w:t>.</w:t>
      </w:r>
      <w:r>
        <w:rPr>
          <w:snapToGrid w:val="0"/>
        </w:rPr>
        <w:tab/>
        <w:t>Lights not to be used to dazzle other road users</w:t>
      </w:r>
      <w:bookmarkEnd w:id="1171"/>
      <w:bookmarkEnd w:id="117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1173" w:name="_Toc56498218"/>
      <w:bookmarkStart w:id="1174" w:name="_Toc52268296"/>
      <w:r>
        <w:rPr>
          <w:rStyle w:val="CharSectno"/>
        </w:rPr>
        <w:t>187</w:t>
      </w:r>
      <w:r>
        <w:rPr>
          <w:snapToGrid w:val="0"/>
        </w:rPr>
        <w:t>.</w:t>
      </w:r>
      <w:r>
        <w:rPr>
          <w:snapToGrid w:val="0"/>
        </w:rPr>
        <w:tab/>
        <w:t>Using lights on some stopped vehicles</w:t>
      </w:r>
      <w:bookmarkEnd w:id="1173"/>
      <w:bookmarkEnd w:id="117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1175" w:name="_Toc56498219"/>
      <w:bookmarkStart w:id="1176" w:name="_Toc52268297"/>
      <w:r>
        <w:rPr>
          <w:rStyle w:val="CharSectno"/>
        </w:rPr>
        <w:t>188</w:t>
      </w:r>
      <w:r>
        <w:rPr>
          <w:snapToGrid w:val="0"/>
        </w:rPr>
        <w:t>.</w:t>
      </w:r>
      <w:r>
        <w:rPr>
          <w:snapToGrid w:val="0"/>
        </w:rPr>
        <w:tab/>
        <w:t>Using hazard warning lights</w:t>
      </w:r>
      <w:bookmarkEnd w:id="1175"/>
      <w:bookmarkEnd w:id="117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 xml:space="preserve">emergency stopping </w:t>
      </w:r>
      <w:ins w:id="1177" w:author="Master Repository Process" w:date="2021-09-19T08:02:00Z">
        <w:r>
          <w:t xml:space="preserve">bay, an emergency stopping lane or a red X </w:t>
        </w:r>
      </w:ins>
      <w:r>
        <w:t>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ins w:id="1178" w:author="Master Repository Process" w:date="2021-09-19T08:02:00Z">
        <w:r>
          <w:t>; SL 2020/184 r. 19</w:t>
        </w:r>
      </w:ins>
      <w:r>
        <w:t>.]</w:t>
      </w:r>
    </w:p>
    <w:p>
      <w:pPr>
        <w:pStyle w:val="Heading3"/>
        <w:keepNext w:val="0"/>
      </w:pPr>
      <w:bookmarkStart w:id="1179" w:name="_Toc56175633"/>
      <w:bookmarkStart w:id="1180" w:name="_Toc56419358"/>
      <w:bookmarkStart w:id="1181" w:name="_Toc56428908"/>
      <w:bookmarkStart w:id="1182" w:name="_Toc56498220"/>
      <w:bookmarkStart w:id="1183" w:name="_Toc51929701"/>
      <w:bookmarkStart w:id="1184" w:name="_Toc51939708"/>
      <w:bookmarkStart w:id="1185" w:name="_Toc51940135"/>
      <w:bookmarkStart w:id="1186" w:name="_Toc52268298"/>
      <w:r>
        <w:rPr>
          <w:rStyle w:val="CharDivNo"/>
        </w:rPr>
        <w:t>Division 2</w:t>
      </w:r>
      <w:r>
        <w:t xml:space="preserve"> — </w:t>
      </w:r>
      <w:r>
        <w:rPr>
          <w:rStyle w:val="CharDivText"/>
        </w:rPr>
        <w:t>Lights on animal</w:t>
      </w:r>
      <w:r>
        <w:rPr>
          <w:rStyle w:val="CharDivText"/>
        </w:rPr>
        <w:noBreakHyphen/>
        <w:t>drawn vehicles</w:t>
      </w:r>
      <w:bookmarkEnd w:id="1179"/>
      <w:bookmarkEnd w:id="1180"/>
      <w:bookmarkEnd w:id="1181"/>
      <w:bookmarkEnd w:id="1182"/>
      <w:bookmarkEnd w:id="1183"/>
      <w:bookmarkEnd w:id="1184"/>
      <w:bookmarkEnd w:id="1185"/>
      <w:bookmarkEnd w:id="1186"/>
    </w:p>
    <w:p>
      <w:pPr>
        <w:pStyle w:val="Heading5"/>
        <w:rPr>
          <w:snapToGrid w:val="0"/>
        </w:rPr>
      </w:pPr>
      <w:bookmarkStart w:id="1187" w:name="_Toc56498221"/>
      <w:bookmarkStart w:id="1188" w:name="_Toc52268299"/>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187"/>
      <w:bookmarkEnd w:id="118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1189" w:name="_Toc56175635"/>
      <w:bookmarkStart w:id="1190" w:name="_Toc56419360"/>
      <w:bookmarkStart w:id="1191" w:name="_Toc56428910"/>
      <w:bookmarkStart w:id="1192" w:name="_Toc56498222"/>
      <w:bookmarkStart w:id="1193" w:name="_Toc51929703"/>
      <w:bookmarkStart w:id="1194" w:name="_Toc51939710"/>
      <w:bookmarkStart w:id="1195" w:name="_Toc51940137"/>
      <w:bookmarkStart w:id="1196" w:name="_Toc52268300"/>
      <w:r>
        <w:rPr>
          <w:rStyle w:val="CharDivNo"/>
        </w:rPr>
        <w:t>Division 3</w:t>
      </w:r>
      <w:r>
        <w:t xml:space="preserve"> — </w:t>
      </w:r>
      <w:r>
        <w:rPr>
          <w:rStyle w:val="CharDivText"/>
        </w:rPr>
        <w:t>Horns</w:t>
      </w:r>
      <w:bookmarkEnd w:id="1189"/>
      <w:bookmarkEnd w:id="1190"/>
      <w:bookmarkEnd w:id="1191"/>
      <w:bookmarkEnd w:id="1192"/>
      <w:bookmarkEnd w:id="1193"/>
      <w:bookmarkEnd w:id="1194"/>
      <w:bookmarkEnd w:id="1195"/>
      <w:bookmarkEnd w:id="1196"/>
    </w:p>
    <w:p>
      <w:pPr>
        <w:pStyle w:val="Heading5"/>
        <w:spacing w:before="180"/>
        <w:rPr>
          <w:snapToGrid w:val="0"/>
        </w:rPr>
      </w:pPr>
      <w:bookmarkStart w:id="1197" w:name="_Toc56498223"/>
      <w:bookmarkStart w:id="1198" w:name="_Toc52268301"/>
      <w:r>
        <w:rPr>
          <w:rStyle w:val="CharSectno"/>
        </w:rPr>
        <w:t>190</w:t>
      </w:r>
      <w:r>
        <w:rPr>
          <w:snapToGrid w:val="0"/>
        </w:rPr>
        <w:t>.</w:t>
      </w:r>
      <w:r>
        <w:rPr>
          <w:snapToGrid w:val="0"/>
        </w:rPr>
        <w:tab/>
        <w:t>Use of horns etc.</w:t>
      </w:r>
      <w:bookmarkEnd w:id="1197"/>
      <w:bookmarkEnd w:id="119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1199" w:name="_Toc56175637"/>
      <w:bookmarkStart w:id="1200" w:name="_Toc56419362"/>
      <w:bookmarkStart w:id="1201" w:name="_Toc56428912"/>
      <w:bookmarkStart w:id="1202" w:name="_Toc56498224"/>
      <w:bookmarkStart w:id="1203" w:name="_Toc51929705"/>
      <w:bookmarkStart w:id="1204" w:name="_Toc51939712"/>
      <w:bookmarkStart w:id="1205" w:name="_Toc51940139"/>
      <w:bookmarkStart w:id="1206" w:name="_Toc52268302"/>
      <w:r>
        <w:rPr>
          <w:rStyle w:val="CharDivNo"/>
        </w:rPr>
        <w:t>Division 4</w:t>
      </w:r>
      <w:r>
        <w:t xml:space="preserve"> — </w:t>
      </w:r>
      <w:r>
        <w:rPr>
          <w:rStyle w:val="CharDivText"/>
        </w:rPr>
        <w:t>Portable warning signs for heavy vehicles</w:t>
      </w:r>
      <w:bookmarkEnd w:id="1199"/>
      <w:bookmarkEnd w:id="1200"/>
      <w:bookmarkEnd w:id="1201"/>
      <w:bookmarkEnd w:id="1202"/>
      <w:bookmarkEnd w:id="1203"/>
      <w:bookmarkEnd w:id="1204"/>
      <w:bookmarkEnd w:id="1205"/>
      <w:bookmarkEnd w:id="1206"/>
    </w:p>
    <w:p>
      <w:pPr>
        <w:pStyle w:val="Heading5"/>
        <w:spacing w:before="180"/>
        <w:rPr>
          <w:snapToGrid w:val="0"/>
        </w:rPr>
      </w:pPr>
      <w:bookmarkStart w:id="1207" w:name="_Toc56498225"/>
      <w:bookmarkStart w:id="1208" w:name="_Toc52268303"/>
      <w:r>
        <w:rPr>
          <w:rStyle w:val="CharSectno"/>
        </w:rPr>
        <w:t>191</w:t>
      </w:r>
      <w:r>
        <w:rPr>
          <w:snapToGrid w:val="0"/>
        </w:rPr>
        <w:t>.</w:t>
      </w:r>
      <w:r>
        <w:rPr>
          <w:snapToGrid w:val="0"/>
        </w:rPr>
        <w:tab/>
        <w:t>Portable warning signs for disabled heavy vehicles</w:t>
      </w:r>
      <w:bookmarkEnd w:id="1207"/>
      <w:bookmarkEnd w:id="120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ins w:id="1209" w:author="Master Repository Process" w:date="2021-09-19T08:02:00Z"/>
        </w:rPr>
      </w:pPr>
      <w:ins w:id="1210" w:author="Master Repository Process" w:date="2021-09-19T08:02:00Z">
        <w:r>
          <w:tab/>
          <w:t>(6B)</w:t>
        </w:r>
        <w:r>
          <w:tab/>
          <w:t xml:space="preserve">For the purposes of determining whether subregulation (5) or (6A) applies, if the vehicle is in a speed zone that begins with a variable illuminated speed limit sign — </w:t>
        </w:r>
      </w:ins>
    </w:p>
    <w:p>
      <w:pPr>
        <w:pStyle w:val="Indenta"/>
        <w:rPr>
          <w:ins w:id="1211" w:author="Master Repository Process" w:date="2021-09-19T08:02:00Z"/>
        </w:rPr>
      </w:pPr>
      <w:ins w:id="1212" w:author="Master Repository Process" w:date="2021-09-19T08:02:00Z">
        <w:r>
          <w:tab/>
          <w:t>(a)</w:t>
        </w:r>
        <w:r>
          <w:tab/>
          <w:t>if the carriageway is a freeway — subregulation (6A) is taken to apply; and</w:t>
        </w:r>
      </w:ins>
    </w:p>
    <w:p>
      <w:pPr>
        <w:pStyle w:val="Indenta"/>
        <w:rPr>
          <w:ins w:id="1213" w:author="Master Repository Process" w:date="2021-09-19T08:02:00Z"/>
        </w:rPr>
      </w:pPr>
      <w:ins w:id="1214" w:author="Master Repository Process" w:date="2021-09-19T08:02:00Z">
        <w:r>
          <w:tab/>
          <w:t>(b)</w:t>
        </w:r>
        <w:r>
          <w:tab/>
          <w:t>in any other case — subregulation (5) is taken to apply.</w:t>
        </w:r>
      </w:ins>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ins w:id="1215" w:author="Master Repository Process" w:date="2021-09-19T08:02:00Z">
        <w:r>
          <w:t>; SL 2020/184 r. 20</w:t>
        </w:r>
      </w:ins>
      <w:r>
        <w:t>.]</w:t>
      </w:r>
    </w:p>
    <w:p>
      <w:pPr>
        <w:pStyle w:val="Heading5"/>
        <w:keepNext w:val="0"/>
        <w:keepLines w:val="0"/>
        <w:rPr>
          <w:snapToGrid w:val="0"/>
        </w:rPr>
      </w:pPr>
      <w:bookmarkStart w:id="1216" w:name="_Toc56498226"/>
      <w:bookmarkStart w:id="1217" w:name="_Toc52268304"/>
      <w:r>
        <w:rPr>
          <w:rStyle w:val="CharSectno"/>
        </w:rPr>
        <w:t>192</w:t>
      </w:r>
      <w:r>
        <w:rPr>
          <w:snapToGrid w:val="0"/>
        </w:rPr>
        <w:t>.</w:t>
      </w:r>
      <w:r>
        <w:rPr>
          <w:snapToGrid w:val="0"/>
        </w:rPr>
        <w:tab/>
        <w:t>Fallen loadings from heavy vehicles requiring signs</w:t>
      </w:r>
      <w:bookmarkEnd w:id="1216"/>
      <w:bookmarkEnd w:id="121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ins w:id="1218" w:author="Master Repository Process" w:date="2021-09-19T08:02:00Z"/>
        </w:rPr>
      </w:pPr>
      <w:ins w:id="1219" w:author="Master Repository Process" w:date="2021-09-19T08:02:00Z">
        <w:r>
          <w:tab/>
          <w:t>(4B)</w:t>
        </w:r>
        <w:r>
          <w:tab/>
          <w:t xml:space="preserve">For the purposes of determining whether subregulation (3) or (4A) applies, if the vehicle is in a speed zone that begins with a variable illuminated speed limit sign — </w:t>
        </w:r>
      </w:ins>
    </w:p>
    <w:p>
      <w:pPr>
        <w:pStyle w:val="Indenta"/>
        <w:rPr>
          <w:ins w:id="1220" w:author="Master Repository Process" w:date="2021-09-19T08:02:00Z"/>
        </w:rPr>
      </w:pPr>
      <w:ins w:id="1221" w:author="Master Repository Process" w:date="2021-09-19T08:02:00Z">
        <w:r>
          <w:tab/>
          <w:t>(a)</w:t>
        </w:r>
        <w:r>
          <w:tab/>
          <w:t>if the carriageway is a freeway — subregulation (4A) is taken to apply; and</w:t>
        </w:r>
      </w:ins>
    </w:p>
    <w:p>
      <w:pPr>
        <w:pStyle w:val="Indenta"/>
        <w:rPr>
          <w:ins w:id="1222" w:author="Master Repository Process" w:date="2021-09-19T08:02:00Z"/>
        </w:rPr>
      </w:pPr>
      <w:ins w:id="1223" w:author="Master Repository Process" w:date="2021-09-19T08:02:00Z">
        <w:r>
          <w:tab/>
          <w:t>(b)</w:t>
        </w:r>
        <w:r>
          <w:tab/>
          <w:t>in any other case — subregulation (3) is taken to apply.</w:t>
        </w:r>
      </w:ins>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ins w:id="1224" w:author="Master Repository Process" w:date="2021-09-19T08:02:00Z">
        <w:r>
          <w:t>; SL 2020/184 r. 21</w:t>
        </w:r>
      </w:ins>
      <w:r>
        <w:t>.]</w:t>
      </w:r>
    </w:p>
    <w:p>
      <w:pPr>
        <w:pStyle w:val="Heading5"/>
        <w:rPr>
          <w:snapToGrid w:val="0"/>
        </w:rPr>
      </w:pPr>
      <w:bookmarkStart w:id="1225" w:name="_Toc56498227"/>
      <w:bookmarkStart w:id="1226" w:name="_Toc52268305"/>
      <w:r>
        <w:rPr>
          <w:rStyle w:val="CharSectno"/>
        </w:rPr>
        <w:t>193</w:t>
      </w:r>
      <w:r>
        <w:rPr>
          <w:snapToGrid w:val="0"/>
        </w:rPr>
        <w:t>.</w:t>
      </w:r>
      <w:r>
        <w:rPr>
          <w:snapToGrid w:val="0"/>
        </w:rPr>
        <w:tab/>
        <w:t>Restriction on flashing warning lights</w:t>
      </w:r>
      <w:bookmarkEnd w:id="1225"/>
      <w:bookmarkEnd w:id="122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227" w:name="_Toc56175641"/>
      <w:bookmarkStart w:id="1228" w:name="_Toc56419366"/>
      <w:bookmarkStart w:id="1229" w:name="_Toc56428916"/>
      <w:bookmarkStart w:id="1230" w:name="_Toc56498228"/>
      <w:bookmarkStart w:id="1231" w:name="_Toc51929709"/>
      <w:bookmarkStart w:id="1232" w:name="_Toc51939716"/>
      <w:bookmarkStart w:id="1233" w:name="_Toc51940143"/>
      <w:bookmarkStart w:id="1234" w:name="_Toc52268306"/>
      <w:r>
        <w:rPr>
          <w:rStyle w:val="CharPartNo"/>
        </w:rPr>
        <w:t>Part 14</w:t>
      </w:r>
      <w:r>
        <w:t xml:space="preserve"> — </w:t>
      </w:r>
      <w:r>
        <w:rPr>
          <w:rStyle w:val="CharPartText"/>
        </w:rPr>
        <w:t>Pedestrians</w:t>
      </w:r>
      <w:bookmarkEnd w:id="1227"/>
      <w:bookmarkEnd w:id="1228"/>
      <w:bookmarkEnd w:id="1229"/>
      <w:bookmarkEnd w:id="1230"/>
      <w:bookmarkEnd w:id="1231"/>
      <w:bookmarkEnd w:id="1232"/>
      <w:bookmarkEnd w:id="1233"/>
      <w:bookmarkEnd w:id="1234"/>
    </w:p>
    <w:p>
      <w:pPr>
        <w:pStyle w:val="Heading3"/>
        <w:spacing w:before="160"/>
      </w:pPr>
      <w:bookmarkStart w:id="1235" w:name="_Toc56175642"/>
      <w:bookmarkStart w:id="1236" w:name="_Toc56419367"/>
      <w:bookmarkStart w:id="1237" w:name="_Toc56428917"/>
      <w:bookmarkStart w:id="1238" w:name="_Toc56498229"/>
      <w:bookmarkStart w:id="1239" w:name="_Toc51929710"/>
      <w:bookmarkStart w:id="1240" w:name="_Toc51939717"/>
      <w:bookmarkStart w:id="1241" w:name="_Toc51940144"/>
      <w:bookmarkStart w:id="1242" w:name="_Toc52268307"/>
      <w:r>
        <w:rPr>
          <w:rStyle w:val="CharDivNo"/>
        </w:rPr>
        <w:t>Division 1</w:t>
      </w:r>
      <w:r>
        <w:t xml:space="preserve"> — </w:t>
      </w:r>
      <w:r>
        <w:rPr>
          <w:rStyle w:val="CharDivText"/>
        </w:rPr>
        <w:t>General</w:t>
      </w:r>
      <w:bookmarkEnd w:id="1235"/>
      <w:bookmarkEnd w:id="1236"/>
      <w:bookmarkEnd w:id="1237"/>
      <w:bookmarkEnd w:id="1238"/>
      <w:bookmarkEnd w:id="1239"/>
      <w:bookmarkEnd w:id="1240"/>
      <w:bookmarkEnd w:id="1241"/>
      <w:bookmarkEnd w:id="1242"/>
    </w:p>
    <w:p>
      <w:pPr>
        <w:pStyle w:val="Heading5"/>
        <w:spacing w:before="140"/>
        <w:rPr>
          <w:snapToGrid w:val="0"/>
        </w:rPr>
      </w:pPr>
      <w:bookmarkStart w:id="1243" w:name="_Toc56498230"/>
      <w:bookmarkStart w:id="1244" w:name="_Toc52268308"/>
      <w:r>
        <w:rPr>
          <w:rStyle w:val="CharSectno"/>
        </w:rPr>
        <w:t>194</w:t>
      </w:r>
      <w:r>
        <w:rPr>
          <w:snapToGrid w:val="0"/>
        </w:rPr>
        <w:t>.</w:t>
      </w:r>
      <w:r>
        <w:rPr>
          <w:snapToGrid w:val="0"/>
        </w:rPr>
        <w:tab/>
        <w:t>No pedestrians signs</w:t>
      </w:r>
      <w:bookmarkEnd w:id="1243"/>
      <w:bookmarkEnd w:id="124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lang w:val="en-US" w:eastAsia="en-US"/>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1245" w:name="_Toc56498231"/>
      <w:bookmarkStart w:id="1246" w:name="_Toc52268309"/>
      <w:r>
        <w:rPr>
          <w:rStyle w:val="CharSectno"/>
        </w:rPr>
        <w:t>195</w:t>
      </w:r>
      <w:r>
        <w:rPr>
          <w:snapToGrid w:val="0"/>
        </w:rPr>
        <w:t>.</w:t>
      </w:r>
      <w:r>
        <w:rPr>
          <w:snapToGrid w:val="0"/>
        </w:rPr>
        <w:tab/>
        <w:t>Pedestrians on road with road access sign</w:t>
      </w:r>
      <w:bookmarkEnd w:id="1245"/>
      <w:bookmarkEnd w:id="124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lang w:val="en-US" w:eastAsia="en-US"/>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lang w:val="en-US" w:eastAsia="en-US"/>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1247" w:name="_Toc56498232"/>
      <w:bookmarkStart w:id="1248" w:name="_Toc52268310"/>
      <w:r>
        <w:rPr>
          <w:rStyle w:val="CharSectno"/>
        </w:rPr>
        <w:t>196</w:t>
      </w:r>
      <w:r>
        <w:rPr>
          <w:snapToGrid w:val="0"/>
        </w:rPr>
        <w:t>.</w:t>
      </w:r>
      <w:r>
        <w:rPr>
          <w:snapToGrid w:val="0"/>
        </w:rPr>
        <w:tab/>
        <w:t>Crossing carriageway — general</w:t>
      </w:r>
      <w:bookmarkEnd w:id="1247"/>
      <w:bookmarkEnd w:id="124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val="en-US" w:eastAsia="en-US"/>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1249" w:name="_Toc56498233"/>
      <w:bookmarkStart w:id="1250" w:name="_Toc52268311"/>
      <w:r>
        <w:rPr>
          <w:rStyle w:val="CharSectno"/>
        </w:rPr>
        <w:t>197</w:t>
      </w:r>
      <w:r>
        <w:rPr>
          <w:snapToGrid w:val="0"/>
        </w:rPr>
        <w:t>.</w:t>
      </w:r>
      <w:r>
        <w:rPr>
          <w:snapToGrid w:val="0"/>
        </w:rPr>
        <w:tab/>
        <w:t>Crossing at pedestrian lights</w:t>
      </w:r>
      <w:bookmarkEnd w:id="1249"/>
      <w:bookmarkEnd w:id="125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lang w:val="en-US" w:eastAsia="en-US"/>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1251" w:name="_Toc56498234"/>
      <w:bookmarkStart w:id="1252" w:name="_Toc52268312"/>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251"/>
      <w:bookmarkEnd w:id="125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1253" w:name="_Toc56498235"/>
      <w:bookmarkStart w:id="1254" w:name="_Toc52268313"/>
      <w:r>
        <w:rPr>
          <w:rStyle w:val="CharSectno"/>
        </w:rPr>
        <w:t>199</w:t>
      </w:r>
      <w:r>
        <w:rPr>
          <w:snapToGrid w:val="0"/>
        </w:rPr>
        <w:t>.</w:t>
      </w:r>
      <w:r>
        <w:rPr>
          <w:snapToGrid w:val="0"/>
        </w:rPr>
        <w:tab/>
        <w:t>Crossing carriageway on or near crossing for pedestrians</w:t>
      </w:r>
      <w:bookmarkEnd w:id="1253"/>
      <w:bookmarkEnd w:id="125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val="en-US" w:eastAsia="en-US"/>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1255" w:name="_Toc56498236"/>
      <w:bookmarkStart w:id="1256" w:name="_Toc52268314"/>
      <w:r>
        <w:rPr>
          <w:rStyle w:val="CharSectno"/>
        </w:rPr>
        <w:t>200</w:t>
      </w:r>
      <w:r>
        <w:rPr>
          <w:snapToGrid w:val="0"/>
        </w:rPr>
        <w:t>.</w:t>
      </w:r>
      <w:r>
        <w:rPr>
          <w:snapToGrid w:val="0"/>
        </w:rPr>
        <w:tab/>
        <w:t>Crossing level crossing</w:t>
      </w:r>
      <w:bookmarkEnd w:id="1255"/>
      <w:bookmarkEnd w:id="125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1257" w:name="_Toc56498237"/>
      <w:bookmarkStart w:id="1258" w:name="_Toc52268315"/>
      <w:r>
        <w:rPr>
          <w:rStyle w:val="CharSectno"/>
        </w:rPr>
        <w:t>201</w:t>
      </w:r>
      <w:r>
        <w:rPr>
          <w:snapToGrid w:val="0"/>
        </w:rPr>
        <w:t>.</w:t>
      </w:r>
      <w:r>
        <w:rPr>
          <w:snapToGrid w:val="0"/>
        </w:rPr>
        <w:tab/>
        <w:t>Pedestrians not to cause obstruction</w:t>
      </w:r>
      <w:bookmarkEnd w:id="1257"/>
      <w:bookmarkEnd w:id="125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1259" w:name="_Toc56498238"/>
      <w:bookmarkStart w:id="1260" w:name="_Toc52268316"/>
      <w:r>
        <w:rPr>
          <w:rStyle w:val="CharSectno"/>
        </w:rPr>
        <w:t>202</w:t>
      </w:r>
      <w:r>
        <w:rPr>
          <w:snapToGrid w:val="0"/>
        </w:rPr>
        <w:t>.</w:t>
      </w:r>
      <w:r>
        <w:rPr>
          <w:snapToGrid w:val="0"/>
        </w:rPr>
        <w:tab/>
        <w:t>Getting on or into moving vehicle</w:t>
      </w:r>
      <w:bookmarkEnd w:id="1259"/>
      <w:bookmarkEnd w:id="126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1261" w:name="_Toc56498239"/>
      <w:bookmarkStart w:id="1262" w:name="_Toc52268317"/>
      <w:r>
        <w:rPr>
          <w:rStyle w:val="CharSectno"/>
        </w:rPr>
        <w:t>203</w:t>
      </w:r>
      <w:r>
        <w:rPr>
          <w:snapToGrid w:val="0"/>
        </w:rPr>
        <w:t>.</w:t>
      </w:r>
      <w:r>
        <w:rPr>
          <w:snapToGrid w:val="0"/>
        </w:rPr>
        <w:tab/>
        <w:t>Pedestrians travelling along carriageway (except in or on wheeled recreational device or toy)</w:t>
      </w:r>
      <w:bookmarkEnd w:id="1261"/>
      <w:bookmarkEnd w:id="126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1263" w:name="_Toc56498240"/>
      <w:bookmarkStart w:id="1264" w:name="_Toc52268318"/>
      <w:r>
        <w:rPr>
          <w:rStyle w:val="CharSectno"/>
        </w:rPr>
        <w:t>204</w:t>
      </w:r>
      <w:r>
        <w:rPr>
          <w:snapToGrid w:val="0"/>
        </w:rPr>
        <w:t>.</w:t>
      </w:r>
      <w:r>
        <w:rPr>
          <w:snapToGrid w:val="0"/>
        </w:rPr>
        <w:tab/>
        <w:t>Pedestrians on part of path designated for bicycles only</w:t>
      </w:r>
      <w:bookmarkEnd w:id="1263"/>
      <w:bookmarkEnd w:id="126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val="en-US" w:eastAsia="en-US"/>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lang w:val="en-US" w:eastAsia="en-US"/>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val="en-US" w:eastAsia="en-US"/>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lang w:val="en-US" w:eastAsia="en-US"/>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1265" w:name="_Toc56175654"/>
      <w:bookmarkStart w:id="1266" w:name="_Toc56419379"/>
      <w:bookmarkStart w:id="1267" w:name="_Toc56428929"/>
      <w:bookmarkStart w:id="1268" w:name="_Toc56498241"/>
      <w:bookmarkStart w:id="1269" w:name="_Toc51929722"/>
      <w:bookmarkStart w:id="1270" w:name="_Toc51939729"/>
      <w:bookmarkStart w:id="1271" w:name="_Toc51940156"/>
      <w:bookmarkStart w:id="1272" w:name="_Toc52268319"/>
      <w:r>
        <w:rPr>
          <w:rStyle w:val="CharDivNo"/>
        </w:rPr>
        <w:t>Division 2</w:t>
      </w:r>
      <w:r>
        <w:t xml:space="preserve"> — </w:t>
      </w:r>
      <w:r>
        <w:rPr>
          <w:rStyle w:val="CharDivText"/>
        </w:rPr>
        <w:t>Persons travelling in or on wheeled recreational devices, motorised scooters and wheeled toys</w:t>
      </w:r>
      <w:bookmarkEnd w:id="1265"/>
      <w:bookmarkEnd w:id="1266"/>
      <w:bookmarkEnd w:id="1267"/>
      <w:bookmarkEnd w:id="1268"/>
      <w:bookmarkEnd w:id="1269"/>
      <w:bookmarkEnd w:id="1270"/>
      <w:bookmarkEnd w:id="1271"/>
      <w:bookmarkEnd w:id="1272"/>
    </w:p>
    <w:p>
      <w:pPr>
        <w:pStyle w:val="Footnoteheading"/>
        <w:keepNext/>
        <w:keepLines/>
      </w:pPr>
      <w:r>
        <w:tab/>
        <w:t>[Heading amended: Gazette 29 Dec 2006 p. 5924.]</w:t>
      </w:r>
    </w:p>
    <w:p>
      <w:pPr>
        <w:pStyle w:val="Heading5"/>
        <w:rPr>
          <w:snapToGrid w:val="0"/>
        </w:rPr>
      </w:pPr>
      <w:bookmarkStart w:id="1273" w:name="_Toc56498242"/>
      <w:bookmarkStart w:id="1274" w:name="_Toc52268320"/>
      <w:r>
        <w:rPr>
          <w:rStyle w:val="CharSectno"/>
        </w:rPr>
        <w:t>205</w:t>
      </w:r>
      <w:r>
        <w:rPr>
          <w:snapToGrid w:val="0"/>
        </w:rPr>
        <w:t>.</w:t>
      </w:r>
      <w:r>
        <w:rPr>
          <w:snapToGrid w:val="0"/>
        </w:rPr>
        <w:tab/>
        <w:t>Games on roads</w:t>
      </w:r>
      <w:bookmarkEnd w:id="1273"/>
      <w:bookmarkEnd w:id="1274"/>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1275" w:name="_Toc56498243"/>
      <w:bookmarkStart w:id="1276" w:name="_Toc5226832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275"/>
      <w:bookmarkEnd w:id="1276"/>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rPr>
          <w:ins w:id="1277" w:author="Master Repository Process" w:date="2021-09-19T08:02:00Z"/>
        </w:rPr>
      </w:pPr>
      <w:ins w:id="1278" w:author="Master Repository Process" w:date="2021-09-19T08:02:00Z">
        <w:r>
          <w:tab/>
          <w:t>(1A)</w:t>
        </w:r>
        <w:r>
          <w:tab/>
          <w:t>For the purposes of subregulation (1)(c), if the person is in a speed zone that begins with a variable illuminated speed limit sign, the reference to the speed limit is taken to be a reference to the speed limit applicable to the zone when the person enters the zone.</w:t>
        </w:r>
      </w:ins>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lang w:val="en-US" w:eastAsia="en-US"/>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1279" w:author="Master Repository Process" w:date="2021-09-19T08:02: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94" o:title=""/>
            </v:shape>
          </w:pict>
        </w:r>
      </w:del>
      <w:ins w:id="1280" w:author="Master Repository Process" w:date="2021-09-19T08:02:00Z">
        <w:r>
          <w:rPr>
            <w:rFonts w:ascii="Arial" w:hAnsi="Arial"/>
          </w:rPr>
          <w:pict>
            <v:shape id="_x0000_i1026" type="#_x0000_t75" style="width:104.25pt;height:136.5pt">
              <v:imagedata r:id="rId294" o:title=""/>
            </v:shape>
          </w:pict>
        </w:r>
      </w:ins>
    </w:p>
    <w:p>
      <w:pPr>
        <w:pStyle w:val="Footnotesection"/>
        <w:spacing w:before="160"/>
        <w:ind w:left="890" w:hanging="890"/>
      </w:pPr>
      <w:r>
        <w:tab/>
        <w:t>[Regulation 206 amended: Gazette 16 Nov 2001 p. 5990; 29 Dec 2006 p. 5922 and 5924</w:t>
      </w:r>
      <w:r>
        <w:noBreakHyphen/>
        <w:t>5; 13 Nov 2009 p. 4598-9</w:t>
      </w:r>
      <w:ins w:id="1281" w:author="Master Repository Process" w:date="2021-09-19T08:02:00Z">
        <w:r>
          <w:t>; SL 2020/184 r. 22</w:t>
        </w:r>
      </w:ins>
      <w:r>
        <w:t>.]</w:t>
      </w:r>
    </w:p>
    <w:p>
      <w:pPr>
        <w:pStyle w:val="Heading5"/>
        <w:keepNext w:val="0"/>
        <w:keepLines w:val="0"/>
        <w:widowControl w:val="0"/>
        <w:rPr>
          <w:snapToGrid w:val="0"/>
        </w:rPr>
      </w:pPr>
      <w:bookmarkStart w:id="1282" w:name="_Toc56498244"/>
      <w:bookmarkStart w:id="1283" w:name="_Toc52268322"/>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282"/>
      <w:bookmarkEnd w:id="128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1284" w:name="_Toc56498245"/>
      <w:bookmarkStart w:id="1285" w:name="_Toc52268323"/>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284"/>
      <w:bookmarkEnd w:id="128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val="en-US" w:eastAsia="en-US"/>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1286" w:name="_Toc56498246"/>
      <w:bookmarkStart w:id="1287" w:name="_Toc52268324"/>
      <w:r>
        <w:rPr>
          <w:rStyle w:val="CharSectno"/>
        </w:rPr>
        <w:t>209</w:t>
      </w:r>
      <w:r>
        <w:rPr>
          <w:snapToGrid w:val="0"/>
        </w:rPr>
        <w:t>.</w:t>
      </w:r>
      <w:r>
        <w:rPr>
          <w:snapToGrid w:val="0"/>
        </w:rPr>
        <w:tab/>
        <w:t>Travelling on in</w:t>
      </w:r>
      <w:r>
        <w:rPr>
          <w:snapToGrid w:val="0"/>
        </w:rPr>
        <w:noBreakHyphen/>
        <w:t>line skates etc. on bicycle path or separated footpath</w:t>
      </w:r>
      <w:bookmarkEnd w:id="1286"/>
      <w:bookmarkEnd w:id="12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1288" w:name="_Toc56498247"/>
      <w:bookmarkStart w:id="1289" w:name="_Toc52268325"/>
      <w:r>
        <w:rPr>
          <w:rStyle w:val="CharSectno"/>
        </w:rPr>
        <w:t>209A</w:t>
      </w:r>
      <w:r>
        <w:t>.</w:t>
      </w:r>
      <w:r>
        <w:tab/>
        <w:t>Protective helmets to be worn on motorised scooters</w:t>
      </w:r>
      <w:bookmarkEnd w:id="1288"/>
      <w:bookmarkEnd w:id="128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1290" w:name="_Toc56498248"/>
      <w:bookmarkStart w:id="1291" w:name="_Toc5226832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290"/>
      <w:bookmarkEnd w:id="129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1292" w:name="_Toc56498249"/>
      <w:bookmarkStart w:id="1293" w:name="_Toc52268327"/>
      <w:r>
        <w:rPr>
          <w:rStyle w:val="CharSectno"/>
        </w:rPr>
        <w:t>210A</w:t>
      </w:r>
      <w:r>
        <w:t>.</w:t>
      </w:r>
      <w:r>
        <w:tab/>
        <w:t>Proper control of motorised scooters</w:t>
      </w:r>
      <w:bookmarkEnd w:id="1292"/>
      <w:bookmarkEnd w:id="129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1294" w:name="_Toc56175663"/>
      <w:bookmarkStart w:id="1295" w:name="_Toc56419388"/>
      <w:bookmarkStart w:id="1296" w:name="_Toc56428938"/>
      <w:bookmarkStart w:id="1297" w:name="_Toc56498250"/>
      <w:bookmarkStart w:id="1298" w:name="_Toc51929731"/>
      <w:bookmarkStart w:id="1299" w:name="_Toc51939738"/>
      <w:bookmarkStart w:id="1300" w:name="_Toc51940165"/>
      <w:bookmarkStart w:id="1301" w:name="_Toc52268328"/>
      <w:r>
        <w:rPr>
          <w:rStyle w:val="CharPartNo"/>
        </w:rPr>
        <w:t>Part 15</w:t>
      </w:r>
      <w:r>
        <w:t xml:space="preserve"> — </w:t>
      </w:r>
      <w:r>
        <w:rPr>
          <w:rStyle w:val="CharPartText"/>
        </w:rPr>
        <w:t>Additional provisions for bicycle riders and electric personal transporters (EPTs)</w:t>
      </w:r>
      <w:bookmarkEnd w:id="1294"/>
      <w:bookmarkEnd w:id="1295"/>
      <w:bookmarkEnd w:id="1296"/>
      <w:bookmarkEnd w:id="1297"/>
      <w:bookmarkEnd w:id="1298"/>
      <w:bookmarkEnd w:id="1299"/>
      <w:bookmarkEnd w:id="1300"/>
      <w:bookmarkEnd w:id="1301"/>
    </w:p>
    <w:p>
      <w:pPr>
        <w:pStyle w:val="Footnoteheading"/>
      </w:pPr>
      <w:r>
        <w:tab/>
        <w:t>[Heading amended: Gazette 12 Apr 2013 p. 1534.]</w:t>
      </w:r>
    </w:p>
    <w:p>
      <w:pPr>
        <w:pStyle w:val="Heading3"/>
      </w:pPr>
      <w:bookmarkStart w:id="1302" w:name="_Toc56175664"/>
      <w:bookmarkStart w:id="1303" w:name="_Toc56419389"/>
      <w:bookmarkStart w:id="1304" w:name="_Toc56428939"/>
      <w:bookmarkStart w:id="1305" w:name="_Toc56498251"/>
      <w:bookmarkStart w:id="1306" w:name="_Toc51929732"/>
      <w:bookmarkStart w:id="1307" w:name="_Toc51939739"/>
      <w:bookmarkStart w:id="1308" w:name="_Toc51940166"/>
      <w:bookmarkStart w:id="1309" w:name="_Toc52268329"/>
      <w:r>
        <w:rPr>
          <w:rStyle w:val="CharDivNo"/>
        </w:rPr>
        <w:t>Division 1</w:t>
      </w:r>
      <w:r>
        <w:t> — </w:t>
      </w:r>
      <w:r>
        <w:rPr>
          <w:rStyle w:val="CharDivText"/>
        </w:rPr>
        <w:t>Bicycle riders</w:t>
      </w:r>
      <w:bookmarkEnd w:id="1302"/>
      <w:bookmarkEnd w:id="1303"/>
      <w:bookmarkEnd w:id="1304"/>
      <w:bookmarkEnd w:id="1305"/>
      <w:bookmarkEnd w:id="1306"/>
      <w:bookmarkEnd w:id="1307"/>
      <w:bookmarkEnd w:id="1308"/>
      <w:bookmarkEnd w:id="1309"/>
    </w:p>
    <w:p>
      <w:pPr>
        <w:pStyle w:val="Footnoteheading"/>
      </w:pPr>
      <w:r>
        <w:tab/>
        <w:t>[Heading inserted: Gazette 12 Apr 2013 p. 1534.]</w:t>
      </w:r>
    </w:p>
    <w:p>
      <w:pPr>
        <w:pStyle w:val="Heading5"/>
      </w:pPr>
      <w:bookmarkStart w:id="1310" w:name="_Toc56498252"/>
      <w:bookmarkStart w:id="1311" w:name="_Toc52268330"/>
      <w:r>
        <w:rPr>
          <w:rStyle w:val="CharSectno"/>
        </w:rPr>
        <w:t>211</w:t>
      </w:r>
      <w:r>
        <w:t>.</w:t>
      </w:r>
      <w:r>
        <w:tab/>
        <w:t>Riding bicycles</w:t>
      </w:r>
      <w:bookmarkEnd w:id="1310"/>
      <w:bookmarkEnd w:id="131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1312" w:name="_Toc56498253"/>
      <w:bookmarkStart w:id="1313" w:name="_Toc52268331"/>
      <w:r>
        <w:rPr>
          <w:rStyle w:val="CharSectno"/>
        </w:rPr>
        <w:t>212</w:t>
      </w:r>
      <w:r>
        <w:rPr>
          <w:snapToGrid w:val="0"/>
        </w:rPr>
        <w:t>.</w:t>
      </w:r>
      <w:r>
        <w:rPr>
          <w:snapToGrid w:val="0"/>
        </w:rPr>
        <w:tab/>
        <w:t>Carrying people on bicycle</w:t>
      </w:r>
      <w:bookmarkEnd w:id="1312"/>
      <w:bookmarkEnd w:id="131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1314" w:name="_Toc56498254"/>
      <w:bookmarkStart w:id="1315" w:name="_Toc52268332"/>
      <w:r>
        <w:rPr>
          <w:rStyle w:val="CharSectno"/>
        </w:rPr>
        <w:t>213</w:t>
      </w:r>
      <w:r>
        <w:rPr>
          <w:snapToGrid w:val="0"/>
        </w:rPr>
        <w:t>.</w:t>
      </w:r>
      <w:r>
        <w:rPr>
          <w:snapToGrid w:val="0"/>
        </w:rPr>
        <w:tab/>
        <w:t>Riding in bicycle lane</w:t>
      </w:r>
      <w:bookmarkEnd w:id="1314"/>
      <w:bookmarkEnd w:id="131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316" w:name="_Toc56498255"/>
      <w:bookmarkStart w:id="1317" w:name="_Toc52268333"/>
      <w:r>
        <w:rPr>
          <w:rStyle w:val="CharSectno"/>
        </w:rPr>
        <w:t>214</w:t>
      </w:r>
      <w:r>
        <w:rPr>
          <w:snapToGrid w:val="0"/>
        </w:rPr>
        <w:t>.</w:t>
      </w:r>
      <w:r>
        <w:rPr>
          <w:snapToGrid w:val="0"/>
        </w:rPr>
        <w:tab/>
        <w:t>No riding across road on crossing</w:t>
      </w:r>
      <w:bookmarkEnd w:id="1316"/>
      <w:bookmarkEnd w:id="131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318" w:name="_Toc56498256"/>
      <w:bookmarkStart w:id="1319" w:name="_Toc52268334"/>
      <w:r>
        <w:rPr>
          <w:rStyle w:val="CharSectno"/>
        </w:rPr>
        <w:t>215A</w:t>
      </w:r>
      <w:r>
        <w:t>.</w:t>
      </w:r>
      <w:r>
        <w:tab/>
        <w:t>Entering bicycle storage area on bicycle</w:t>
      </w:r>
      <w:bookmarkEnd w:id="1318"/>
      <w:bookmarkEnd w:id="131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1320" w:name="_Toc56498257"/>
      <w:bookmarkStart w:id="1321" w:name="_Toc52268335"/>
      <w:r>
        <w:rPr>
          <w:rStyle w:val="CharSectno"/>
        </w:rPr>
        <w:t>215B</w:t>
      </w:r>
      <w:r>
        <w:t>.</w:t>
      </w:r>
      <w:r>
        <w:tab/>
        <w:t>Giving way while entering or in bicycle storage area on bicycle</w:t>
      </w:r>
      <w:bookmarkEnd w:id="1320"/>
      <w:bookmarkEnd w:id="132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1322" w:name="_Toc56498258"/>
      <w:bookmarkStart w:id="1323" w:name="_Toc52268336"/>
      <w:r>
        <w:rPr>
          <w:rStyle w:val="CharSectno"/>
        </w:rPr>
        <w:t>215</w:t>
      </w:r>
      <w:r>
        <w:rPr>
          <w:snapToGrid w:val="0"/>
        </w:rPr>
        <w:t>.</w:t>
      </w:r>
      <w:r>
        <w:rPr>
          <w:snapToGrid w:val="0"/>
        </w:rPr>
        <w:tab/>
        <w:t>Riding on wrong part of separated footpath</w:t>
      </w:r>
      <w:bookmarkEnd w:id="1322"/>
      <w:bookmarkEnd w:id="132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1324" w:name="_Toc56498259"/>
      <w:bookmarkStart w:id="1325" w:name="_Toc52268337"/>
      <w:r>
        <w:rPr>
          <w:rStyle w:val="CharSectno"/>
        </w:rPr>
        <w:t>216</w:t>
      </w:r>
      <w:r>
        <w:t>.</w:t>
      </w:r>
      <w:r>
        <w:tab/>
        <w:t>Paths</w:t>
      </w:r>
      <w:bookmarkEnd w:id="1324"/>
      <w:bookmarkEnd w:id="132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1326" w:name="_Toc56498260"/>
      <w:bookmarkStart w:id="1327" w:name="_Toc52268338"/>
      <w:r>
        <w:rPr>
          <w:rStyle w:val="CharSectno"/>
        </w:rPr>
        <w:t>217</w:t>
      </w:r>
      <w:r>
        <w:rPr>
          <w:snapToGrid w:val="0"/>
        </w:rPr>
        <w:t>.</w:t>
      </w:r>
      <w:r>
        <w:rPr>
          <w:snapToGrid w:val="0"/>
        </w:rPr>
        <w:tab/>
        <w:t>Riding to left of oncoming bicycle riders on path</w:t>
      </w:r>
      <w:bookmarkEnd w:id="1326"/>
      <w:bookmarkEnd w:id="132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328" w:name="_Toc56498261"/>
      <w:bookmarkStart w:id="1329" w:name="_Toc52268339"/>
      <w:r>
        <w:rPr>
          <w:rStyle w:val="CharSectno"/>
        </w:rPr>
        <w:t>218</w:t>
      </w:r>
      <w:r>
        <w:rPr>
          <w:snapToGrid w:val="0"/>
        </w:rPr>
        <w:t>.</w:t>
      </w:r>
      <w:r>
        <w:rPr>
          <w:snapToGrid w:val="0"/>
        </w:rPr>
        <w:tab/>
        <w:t>No bicycles signs and markings</w:t>
      </w:r>
      <w:bookmarkEnd w:id="1328"/>
      <w:bookmarkEnd w:id="132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val="en-US" w:eastAsia="en-US"/>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val="en-US" w:eastAsia="en-US"/>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val="en-US" w:eastAsia="en-US"/>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1330" w:name="_Toc56498262"/>
      <w:bookmarkStart w:id="1331" w:name="_Toc52268340"/>
      <w:r>
        <w:rPr>
          <w:rStyle w:val="CharSectno"/>
        </w:rPr>
        <w:t>219</w:t>
      </w:r>
      <w:r>
        <w:rPr>
          <w:snapToGrid w:val="0"/>
        </w:rPr>
        <w:t>.</w:t>
      </w:r>
      <w:r>
        <w:rPr>
          <w:snapToGrid w:val="0"/>
        </w:rPr>
        <w:tab/>
        <w:t>Bicycle riders not to cause obstruction</w:t>
      </w:r>
      <w:bookmarkEnd w:id="1330"/>
      <w:bookmarkEnd w:id="133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332" w:name="_Toc56498263"/>
      <w:bookmarkStart w:id="1333" w:name="_Toc52268341"/>
      <w:r>
        <w:rPr>
          <w:rStyle w:val="CharSectno"/>
        </w:rPr>
        <w:t>220</w:t>
      </w:r>
      <w:r>
        <w:rPr>
          <w:snapToGrid w:val="0"/>
        </w:rPr>
        <w:t>.</w:t>
      </w:r>
      <w:r>
        <w:rPr>
          <w:snapToGrid w:val="0"/>
        </w:rPr>
        <w:tab/>
        <w:t>Towing of bicycles</w:t>
      </w:r>
      <w:bookmarkEnd w:id="1332"/>
      <w:bookmarkEnd w:id="133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34" w:name="_Toc56498264"/>
      <w:bookmarkStart w:id="1335" w:name="_Toc52268342"/>
      <w:r>
        <w:rPr>
          <w:rStyle w:val="CharSectno"/>
        </w:rPr>
        <w:t>221</w:t>
      </w:r>
      <w:r>
        <w:rPr>
          <w:snapToGrid w:val="0"/>
        </w:rPr>
        <w:t>.</w:t>
      </w:r>
      <w:r>
        <w:rPr>
          <w:snapToGrid w:val="0"/>
        </w:rPr>
        <w:tab/>
        <w:t>Riding too close behind motor vehicle</w:t>
      </w:r>
      <w:bookmarkEnd w:id="1334"/>
      <w:bookmarkEnd w:id="133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36" w:name="_Toc56498265"/>
      <w:bookmarkStart w:id="1337" w:name="_Toc52268343"/>
      <w:r>
        <w:rPr>
          <w:rStyle w:val="CharSectno"/>
        </w:rPr>
        <w:t>222</w:t>
      </w:r>
      <w:r>
        <w:rPr>
          <w:snapToGrid w:val="0"/>
        </w:rPr>
        <w:t>.</w:t>
      </w:r>
      <w:r>
        <w:rPr>
          <w:snapToGrid w:val="0"/>
        </w:rPr>
        <w:tab/>
        <w:t>Protective helmets to be worn</w:t>
      </w:r>
      <w:bookmarkEnd w:id="1336"/>
      <w:bookmarkEnd w:id="133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1338" w:name="_Toc56498266"/>
      <w:bookmarkStart w:id="1339" w:name="_Toc52268344"/>
      <w:r>
        <w:rPr>
          <w:rStyle w:val="CharSectno"/>
        </w:rPr>
        <w:t>223A</w:t>
      </w:r>
      <w:r>
        <w:t>.</w:t>
      </w:r>
      <w:r>
        <w:tab/>
        <w:t>Passengers to wear protective helmets</w:t>
      </w:r>
      <w:bookmarkEnd w:id="1338"/>
      <w:bookmarkEnd w:id="133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1340" w:name="_Toc56498267"/>
      <w:bookmarkStart w:id="1341" w:name="_Toc52268345"/>
      <w:r>
        <w:rPr>
          <w:rStyle w:val="CharSectno"/>
        </w:rPr>
        <w:t>223</w:t>
      </w:r>
      <w:r>
        <w:rPr>
          <w:snapToGrid w:val="0"/>
        </w:rPr>
        <w:t>.</w:t>
      </w:r>
      <w:r>
        <w:rPr>
          <w:snapToGrid w:val="0"/>
        </w:rPr>
        <w:tab/>
        <w:t>Riding with person on bicycle trailer</w:t>
      </w:r>
      <w:bookmarkEnd w:id="1340"/>
      <w:bookmarkEnd w:id="134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342" w:name="_Toc56498268"/>
      <w:bookmarkStart w:id="1343" w:name="_Toc52268346"/>
      <w:r>
        <w:rPr>
          <w:rStyle w:val="CharSectno"/>
        </w:rPr>
        <w:t>224</w:t>
      </w:r>
      <w:r>
        <w:rPr>
          <w:snapToGrid w:val="0"/>
        </w:rPr>
        <w:t>.</w:t>
      </w:r>
      <w:r>
        <w:rPr>
          <w:snapToGrid w:val="0"/>
        </w:rPr>
        <w:tab/>
        <w:t>Lights and other equipment on bicycles</w:t>
      </w:r>
      <w:bookmarkEnd w:id="1342"/>
      <w:bookmarkEnd w:id="134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1344" w:name="_Toc56498269"/>
      <w:bookmarkStart w:id="1345" w:name="_Toc52268347"/>
      <w:r>
        <w:rPr>
          <w:rStyle w:val="CharSectno"/>
        </w:rPr>
        <w:t>225</w:t>
      </w:r>
      <w:r>
        <w:t>.</w:t>
      </w:r>
      <w:r>
        <w:tab/>
        <w:t>Red bicycle crossing lights</w:t>
      </w:r>
      <w:bookmarkEnd w:id="1344"/>
      <w:bookmarkEnd w:id="134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val="en-US" w:eastAsia="en-US"/>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lang w:val="en-US" w:eastAsia="en-US"/>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1346" w:name="_Toc56498270"/>
      <w:bookmarkStart w:id="1347" w:name="_Toc52268348"/>
      <w:r>
        <w:rPr>
          <w:rStyle w:val="CharSectno"/>
        </w:rPr>
        <w:t>226</w:t>
      </w:r>
      <w:r>
        <w:rPr>
          <w:snapToGrid w:val="0"/>
        </w:rPr>
        <w:t>.</w:t>
      </w:r>
      <w:r>
        <w:rPr>
          <w:snapToGrid w:val="0"/>
        </w:rPr>
        <w:tab/>
        <w:t>Stopping for yellow bicycle crossing light</w:t>
      </w:r>
      <w:bookmarkEnd w:id="1346"/>
      <w:bookmarkEnd w:id="134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lang w:val="en-US" w:eastAsia="en-US"/>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1348" w:name="_Toc56498271"/>
      <w:bookmarkStart w:id="1349" w:name="_Toc52268349"/>
      <w:r>
        <w:rPr>
          <w:rStyle w:val="CharSectno"/>
        </w:rPr>
        <w:t>227</w:t>
      </w:r>
      <w:r>
        <w:rPr>
          <w:snapToGrid w:val="0"/>
        </w:rPr>
        <w:t>.</w:t>
      </w:r>
      <w:r>
        <w:rPr>
          <w:snapToGrid w:val="0"/>
        </w:rPr>
        <w:tab/>
        <w:t>Proceeding when bicycle crossing lights change to yellow or red</w:t>
      </w:r>
      <w:bookmarkEnd w:id="1348"/>
      <w:bookmarkEnd w:id="134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1350" w:name="_Toc56498272"/>
      <w:bookmarkStart w:id="1351" w:name="_Toc52268350"/>
      <w:r>
        <w:rPr>
          <w:rStyle w:val="CharSectno"/>
        </w:rPr>
        <w:t>228</w:t>
      </w:r>
      <w:r>
        <w:rPr>
          <w:snapToGrid w:val="0"/>
        </w:rPr>
        <w:t>.</w:t>
      </w:r>
      <w:r>
        <w:rPr>
          <w:snapToGrid w:val="0"/>
        </w:rPr>
        <w:tab/>
        <w:t>Riding power assisted pedal cycle with power assistance engaged</w:t>
      </w:r>
      <w:bookmarkEnd w:id="1350"/>
      <w:bookmarkEnd w:id="135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352" w:name="_Toc56498273"/>
      <w:bookmarkStart w:id="1353" w:name="_Toc52268351"/>
      <w:r>
        <w:rPr>
          <w:rStyle w:val="CharSectno"/>
        </w:rPr>
        <w:t>229</w:t>
      </w:r>
      <w:r>
        <w:rPr>
          <w:snapToGrid w:val="0"/>
        </w:rPr>
        <w:t>.</w:t>
      </w:r>
      <w:r>
        <w:rPr>
          <w:snapToGrid w:val="0"/>
        </w:rPr>
        <w:tab/>
        <w:t>Proper control of bicycles</w:t>
      </w:r>
      <w:bookmarkEnd w:id="1352"/>
      <w:bookmarkEnd w:id="135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1354" w:name="_Toc56175687"/>
      <w:bookmarkStart w:id="1355" w:name="_Toc56419412"/>
      <w:bookmarkStart w:id="1356" w:name="_Toc56428962"/>
      <w:bookmarkStart w:id="1357" w:name="_Toc56498274"/>
      <w:bookmarkStart w:id="1358" w:name="_Toc51929755"/>
      <w:bookmarkStart w:id="1359" w:name="_Toc51939762"/>
      <w:bookmarkStart w:id="1360" w:name="_Toc51940189"/>
      <w:bookmarkStart w:id="1361" w:name="_Toc52268352"/>
      <w:r>
        <w:rPr>
          <w:rStyle w:val="CharDivNo"/>
        </w:rPr>
        <w:t>Division 2</w:t>
      </w:r>
      <w:r>
        <w:t> — </w:t>
      </w:r>
      <w:r>
        <w:rPr>
          <w:rStyle w:val="CharDivText"/>
        </w:rPr>
        <w:t>Electric personal transporters (EPTs)</w:t>
      </w:r>
      <w:bookmarkEnd w:id="1354"/>
      <w:bookmarkEnd w:id="1355"/>
      <w:bookmarkEnd w:id="1356"/>
      <w:bookmarkEnd w:id="1357"/>
      <w:bookmarkEnd w:id="1358"/>
      <w:bookmarkEnd w:id="1359"/>
      <w:bookmarkEnd w:id="1360"/>
      <w:bookmarkEnd w:id="1361"/>
    </w:p>
    <w:p>
      <w:pPr>
        <w:pStyle w:val="Footnoteheading"/>
      </w:pPr>
      <w:r>
        <w:tab/>
        <w:t>[Heading inserted: Gazette 12 Apr 2013 p. 1535.]</w:t>
      </w:r>
    </w:p>
    <w:p>
      <w:pPr>
        <w:pStyle w:val="Heading4"/>
      </w:pPr>
      <w:bookmarkStart w:id="1362" w:name="_Toc56175688"/>
      <w:bookmarkStart w:id="1363" w:name="_Toc56419413"/>
      <w:bookmarkStart w:id="1364" w:name="_Toc56428963"/>
      <w:bookmarkStart w:id="1365" w:name="_Toc56498275"/>
      <w:bookmarkStart w:id="1366" w:name="_Toc51929756"/>
      <w:bookmarkStart w:id="1367" w:name="_Toc51939763"/>
      <w:bookmarkStart w:id="1368" w:name="_Toc51940190"/>
      <w:bookmarkStart w:id="1369" w:name="_Toc52268353"/>
      <w:r>
        <w:t>Subdivision 1 — Preliminary</w:t>
      </w:r>
      <w:bookmarkEnd w:id="1362"/>
      <w:bookmarkEnd w:id="1363"/>
      <w:bookmarkEnd w:id="1364"/>
      <w:bookmarkEnd w:id="1365"/>
      <w:bookmarkEnd w:id="1366"/>
      <w:bookmarkEnd w:id="1367"/>
      <w:bookmarkEnd w:id="1368"/>
      <w:bookmarkEnd w:id="1369"/>
    </w:p>
    <w:p>
      <w:pPr>
        <w:pStyle w:val="Footnoteheading"/>
      </w:pPr>
      <w:r>
        <w:tab/>
        <w:t>[Heading inserted: Gazette 12 Apr 2013 p. 1535.]</w:t>
      </w:r>
    </w:p>
    <w:p>
      <w:pPr>
        <w:pStyle w:val="Heading5"/>
      </w:pPr>
      <w:bookmarkStart w:id="1370" w:name="_Toc56498276"/>
      <w:bookmarkStart w:id="1371" w:name="_Toc52268354"/>
      <w:r>
        <w:rPr>
          <w:rStyle w:val="CharSectno"/>
        </w:rPr>
        <w:t>230A</w:t>
      </w:r>
      <w:r>
        <w:t>.</w:t>
      </w:r>
      <w:r>
        <w:tab/>
        <w:t>Terms used</w:t>
      </w:r>
      <w:bookmarkEnd w:id="1370"/>
      <w:bookmarkEnd w:id="137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1372" w:name="_Toc56498277"/>
      <w:bookmarkStart w:id="1373" w:name="_Toc52268355"/>
      <w:r>
        <w:rPr>
          <w:rStyle w:val="CharSectno"/>
        </w:rPr>
        <w:t>230B</w:t>
      </w:r>
      <w:r>
        <w:t>.</w:t>
      </w:r>
      <w:r>
        <w:tab/>
        <w:t>EPTs and EPT use areas</w:t>
      </w:r>
      <w:bookmarkEnd w:id="1372"/>
      <w:bookmarkEnd w:id="137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1374" w:name="_Toc56175691"/>
      <w:bookmarkStart w:id="1375" w:name="_Toc56419416"/>
      <w:bookmarkStart w:id="1376" w:name="_Toc56428966"/>
      <w:bookmarkStart w:id="1377" w:name="_Toc56498278"/>
      <w:bookmarkStart w:id="1378" w:name="_Toc51929759"/>
      <w:bookmarkStart w:id="1379" w:name="_Toc51939766"/>
      <w:bookmarkStart w:id="1380" w:name="_Toc51940193"/>
      <w:bookmarkStart w:id="1381" w:name="_Toc52268356"/>
      <w:r>
        <w:t>Subdivision 2 — Provisions for EPT riders</w:t>
      </w:r>
      <w:bookmarkEnd w:id="1374"/>
      <w:bookmarkEnd w:id="1375"/>
      <w:bookmarkEnd w:id="1376"/>
      <w:bookmarkEnd w:id="1377"/>
      <w:bookmarkEnd w:id="1378"/>
      <w:bookmarkEnd w:id="1379"/>
      <w:bookmarkEnd w:id="1380"/>
      <w:bookmarkEnd w:id="1381"/>
    </w:p>
    <w:p>
      <w:pPr>
        <w:pStyle w:val="Footnoteheading"/>
      </w:pPr>
      <w:r>
        <w:tab/>
        <w:t>[Heading inserted: Gazette 12 Apr 2013 p. 1535.]</w:t>
      </w:r>
    </w:p>
    <w:p>
      <w:pPr>
        <w:pStyle w:val="Heading5"/>
        <w:spacing w:before="180"/>
      </w:pPr>
      <w:bookmarkStart w:id="1382" w:name="_Toc56498279"/>
      <w:bookmarkStart w:id="1383" w:name="_Toc52268357"/>
      <w:r>
        <w:rPr>
          <w:rStyle w:val="CharSectno"/>
        </w:rPr>
        <w:t>230C</w:t>
      </w:r>
      <w:r>
        <w:t>.</w:t>
      </w:r>
      <w:r>
        <w:tab/>
        <w:t>EPTs to be ridden in EPT use areas only</w:t>
      </w:r>
      <w:bookmarkEnd w:id="1382"/>
      <w:bookmarkEnd w:id="138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1384" w:name="_Toc56498280"/>
      <w:bookmarkStart w:id="1385" w:name="_Toc52268358"/>
      <w:r>
        <w:rPr>
          <w:rStyle w:val="CharSectno"/>
        </w:rPr>
        <w:t>230D</w:t>
      </w:r>
      <w:r>
        <w:t>.</w:t>
      </w:r>
      <w:r>
        <w:tab/>
        <w:t>Riders to be at least 12 years of age</w:t>
      </w:r>
      <w:bookmarkEnd w:id="1384"/>
      <w:bookmarkEnd w:id="1385"/>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1386" w:name="_Toc56498281"/>
      <w:bookmarkStart w:id="1387" w:name="_Toc52268359"/>
      <w:r>
        <w:rPr>
          <w:rStyle w:val="CharSectno"/>
        </w:rPr>
        <w:t>230E</w:t>
      </w:r>
      <w:r>
        <w:t>.</w:t>
      </w:r>
      <w:r>
        <w:tab/>
        <w:t>EPT to be supplied and supervised by commercial operator</w:t>
      </w:r>
      <w:bookmarkEnd w:id="1386"/>
      <w:bookmarkEnd w:id="1387"/>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1388" w:name="_Toc56498282"/>
      <w:bookmarkStart w:id="1389" w:name="_Toc52268360"/>
      <w:r>
        <w:rPr>
          <w:rStyle w:val="CharSectno"/>
        </w:rPr>
        <w:t>230F</w:t>
      </w:r>
      <w:r>
        <w:t>.</w:t>
      </w:r>
      <w:r>
        <w:tab/>
        <w:t>Riders to wear protective helmets</w:t>
      </w:r>
      <w:bookmarkEnd w:id="1388"/>
      <w:bookmarkEnd w:id="138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1390" w:name="_Toc56498283"/>
      <w:bookmarkStart w:id="1391" w:name="_Toc52268361"/>
      <w:r>
        <w:rPr>
          <w:rStyle w:val="CharSectno"/>
        </w:rPr>
        <w:t>230G</w:t>
      </w:r>
      <w:r>
        <w:t>.</w:t>
      </w:r>
      <w:r>
        <w:tab/>
        <w:t>Towing of EPTs prohibited</w:t>
      </w:r>
      <w:bookmarkEnd w:id="1390"/>
      <w:bookmarkEnd w:id="139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1392" w:name="_Toc56498284"/>
      <w:bookmarkStart w:id="1393" w:name="_Toc52268362"/>
      <w:r>
        <w:rPr>
          <w:rStyle w:val="CharSectno"/>
        </w:rPr>
        <w:t>230H</w:t>
      </w:r>
      <w:r>
        <w:t>.</w:t>
      </w:r>
      <w:r>
        <w:tab/>
        <w:t>Riding EPTs</w:t>
      </w:r>
      <w:bookmarkEnd w:id="1392"/>
      <w:bookmarkEnd w:id="139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1394" w:name="_Toc56498285"/>
      <w:bookmarkStart w:id="1395" w:name="_Toc52268363"/>
      <w:r>
        <w:rPr>
          <w:rStyle w:val="CharSectno"/>
        </w:rPr>
        <w:t>230I</w:t>
      </w:r>
      <w:r>
        <w:t>.</w:t>
      </w:r>
      <w:r>
        <w:tab/>
        <w:t>No passengers or animals on EPTs</w:t>
      </w:r>
      <w:bookmarkEnd w:id="1394"/>
      <w:bookmarkEnd w:id="139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1396" w:name="_Toc56498286"/>
      <w:bookmarkStart w:id="1397" w:name="_Toc52268364"/>
      <w:r>
        <w:rPr>
          <w:rStyle w:val="CharSectno"/>
        </w:rPr>
        <w:t>230J</w:t>
      </w:r>
      <w:r>
        <w:t>.</w:t>
      </w:r>
      <w:r>
        <w:tab/>
        <w:t>EPT rider not to cause obstruction</w:t>
      </w:r>
      <w:bookmarkEnd w:id="1396"/>
      <w:bookmarkEnd w:id="139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1398" w:name="_Toc56175700"/>
      <w:bookmarkStart w:id="1399" w:name="_Toc56419425"/>
      <w:bookmarkStart w:id="1400" w:name="_Toc56428975"/>
      <w:bookmarkStart w:id="1401" w:name="_Toc56498287"/>
      <w:bookmarkStart w:id="1402" w:name="_Toc51929768"/>
      <w:bookmarkStart w:id="1403" w:name="_Toc51939775"/>
      <w:bookmarkStart w:id="1404" w:name="_Toc51940202"/>
      <w:bookmarkStart w:id="1405" w:name="_Toc52268365"/>
      <w:r>
        <w:t>Subdivision 3 — Provisions for commercial operators of EPTs</w:t>
      </w:r>
      <w:bookmarkEnd w:id="1398"/>
      <w:bookmarkEnd w:id="1399"/>
      <w:bookmarkEnd w:id="1400"/>
      <w:bookmarkEnd w:id="1401"/>
      <w:bookmarkEnd w:id="1402"/>
      <w:bookmarkEnd w:id="1403"/>
      <w:bookmarkEnd w:id="1404"/>
      <w:bookmarkEnd w:id="1405"/>
    </w:p>
    <w:p>
      <w:pPr>
        <w:pStyle w:val="Footnoteheading"/>
      </w:pPr>
      <w:r>
        <w:tab/>
        <w:t>[Heading inserted: Gazette 12 Apr 2013 p. 1537.]</w:t>
      </w:r>
    </w:p>
    <w:p>
      <w:pPr>
        <w:pStyle w:val="Heading5"/>
        <w:spacing w:before="180"/>
      </w:pPr>
      <w:bookmarkStart w:id="1406" w:name="_Toc56498288"/>
      <w:bookmarkStart w:id="1407" w:name="_Toc52268366"/>
      <w:r>
        <w:rPr>
          <w:rStyle w:val="CharSectno"/>
        </w:rPr>
        <w:t>230K</w:t>
      </w:r>
      <w:r>
        <w:t>.</w:t>
      </w:r>
      <w:r>
        <w:tab/>
        <w:t>EPTs not to be able to exceed 10 km/h and to be fitted with warning devices</w:t>
      </w:r>
      <w:bookmarkEnd w:id="1406"/>
      <w:bookmarkEnd w:id="140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1408" w:name="_Toc56498289"/>
      <w:bookmarkStart w:id="1409" w:name="_Toc52268367"/>
      <w:r>
        <w:rPr>
          <w:rStyle w:val="CharSectno"/>
        </w:rPr>
        <w:t>230L</w:t>
      </w:r>
      <w:r>
        <w:t>.</w:t>
      </w:r>
      <w:r>
        <w:tab/>
        <w:t>EPTs only to be for supervised tours or during training for supervised tours</w:t>
      </w:r>
      <w:bookmarkEnd w:id="1408"/>
      <w:bookmarkEnd w:id="140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1410" w:name="_Toc56498290"/>
      <w:bookmarkStart w:id="1411" w:name="_Toc52268368"/>
      <w:r>
        <w:rPr>
          <w:rStyle w:val="CharSectno"/>
        </w:rPr>
        <w:t>230M</w:t>
      </w:r>
      <w:r>
        <w:t>.</w:t>
      </w:r>
      <w:r>
        <w:tab/>
        <w:t>Supervised tours</w:t>
      </w:r>
      <w:bookmarkEnd w:id="1410"/>
      <w:bookmarkEnd w:id="141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1412" w:name="_Toc56498291"/>
      <w:bookmarkStart w:id="1413" w:name="_Toc52268369"/>
      <w:r>
        <w:rPr>
          <w:rStyle w:val="CharSectno"/>
        </w:rPr>
        <w:t>230N</w:t>
      </w:r>
      <w:r>
        <w:t>.</w:t>
      </w:r>
      <w:r>
        <w:tab/>
        <w:t>Records to be kept and supplied on demand</w:t>
      </w:r>
      <w:bookmarkEnd w:id="1412"/>
      <w:bookmarkEnd w:id="141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1414" w:name="_Toc56175705"/>
      <w:bookmarkStart w:id="1415" w:name="_Toc56419430"/>
      <w:bookmarkStart w:id="1416" w:name="_Toc56428980"/>
      <w:bookmarkStart w:id="1417" w:name="_Toc56498292"/>
      <w:bookmarkStart w:id="1418" w:name="_Toc51929773"/>
      <w:bookmarkStart w:id="1419" w:name="_Toc51939780"/>
      <w:bookmarkStart w:id="1420" w:name="_Toc51940207"/>
      <w:bookmarkStart w:id="1421" w:name="_Toc52268370"/>
      <w:r>
        <w:rPr>
          <w:rStyle w:val="CharPartNo"/>
        </w:rPr>
        <w:t>Part 16</w:t>
      </w:r>
      <w:r>
        <w:t xml:space="preserve"> — </w:t>
      </w:r>
      <w:r>
        <w:rPr>
          <w:rStyle w:val="CharPartText"/>
        </w:rPr>
        <w:t>Persons travelling on or in a vehicle</w:t>
      </w:r>
      <w:bookmarkEnd w:id="1414"/>
      <w:bookmarkEnd w:id="1415"/>
      <w:bookmarkEnd w:id="1416"/>
      <w:bookmarkEnd w:id="1417"/>
      <w:bookmarkEnd w:id="1418"/>
      <w:bookmarkEnd w:id="1419"/>
      <w:bookmarkEnd w:id="1420"/>
      <w:bookmarkEnd w:id="1421"/>
    </w:p>
    <w:p>
      <w:pPr>
        <w:pStyle w:val="Heading3"/>
        <w:spacing w:before="180"/>
      </w:pPr>
      <w:bookmarkStart w:id="1422" w:name="_Toc56175706"/>
      <w:bookmarkStart w:id="1423" w:name="_Toc56419431"/>
      <w:bookmarkStart w:id="1424" w:name="_Toc56428981"/>
      <w:bookmarkStart w:id="1425" w:name="_Toc56498293"/>
      <w:bookmarkStart w:id="1426" w:name="_Toc51929774"/>
      <w:bookmarkStart w:id="1427" w:name="_Toc51939781"/>
      <w:bookmarkStart w:id="1428" w:name="_Toc51940208"/>
      <w:bookmarkStart w:id="1429" w:name="_Toc52268371"/>
      <w:r>
        <w:rPr>
          <w:rStyle w:val="CharDivNo"/>
        </w:rPr>
        <w:t>Division 1</w:t>
      </w:r>
      <w:r>
        <w:t xml:space="preserve"> — </w:t>
      </w:r>
      <w:r>
        <w:rPr>
          <w:rStyle w:val="CharDivText"/>
        </w:rPr>
        <w:t>Preliminary</w:t>
      </w:r>
      <w:bookmarkEnd w:id="1422"/>
      <w:bookmarkEnd w:id="1423"/>
      <w:bookmarkEnd w:id="1424"/>
      <w:bookmarkEnd w:id="1425"/>
      <w:bookmarkEnd w:id="1426"/>
      <w:bookmarkEnd w:id="1427"/>
      <w:bookmarkEnd w:id="1428"/>
      <w:bookmarkEnd w:id="1429"/>
    </w:p>
    <w:p>
      <w:pPr>
        <w:pStyle w:val="Heading5"/>
        <w:spacing w:before="180"/>
      </w:pPr>
      <w:bookmarkStart w:id="1430" w:name="_Toc56498294"/>
      <w:bookmarkStart w:id="1431" w:name="_Toc52268372"/>
      <w:r>
        <w:rPr>
          <w:rStyle w:val="CharSectno"/>
        </w:rPr>
        <w:t>230</w:t>
      </w:r>
      <w:r>
        <w:rPr>
          <w:snapToGrid w:val="0"/>
        </w:rPr>
        <w:t>.</w:t>
      </w:r>
      <w:r>
        <w:rPr>
          <w:snapToGrid w:val="0"/>
        </w:rPr>
        <w:tab/>
        <w:t>Terms used</w:t>
      </w:r>
      <w:bookmarkEnd w:id="1430"/>
      <w:bookmarkEnd w:id="143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1432" w:name="_Toc56498295"/>
      <w:bookmarkStart w:id="1433" w:name="_Toc52268373"/>
      <w:r>
        <w:rPr>
          <w:rStyle w:val="CharSectno"/>
        </w:rPr>
        <w:t>231</w:t>
      </w:r>
      <w:r>
        <w:rPr>
          <w:snapToGrid w:val="0"/>
        </w:rPr>
        <w:t>.</w:t>
      </w:r>
      <w:r>
        <w:rPr>
          <w:snapToGrid w:val="0"/>
        </w:rPr>
        <w:tab/>
        <w:t>Medical certificate</w:t>
      </w:r>
      <w:bookmarkEnd w:id="1432"/>
      <w:bookmarkEnd w:id="143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1434" w:name="_Toc56175709"/>
      <w:bookmarkStart w:id="1435" w:name="_Toc56419434"/>
      <w:bookmarkStart w:id="1436" w:name="_Toc56428984"/>
      <w:bookmarkStart w:id="1437" w:name="_Toc56498296"/>
      <w:bookmarkStart w:id="1438" w:name="_Toc51929777"/>
      <w:bookmarkStart w:id="1439" w:name="_Toc51939784"/>
      <w:bookmarkStart w:id="1440" w:name="_Toc51940211"/>
      <w:bookmarkStart w:id="1441" w:name="_Toc52268374"/>
      <w:r>
        <w:rPr>
          <w:rStyle w:val="CharDivNo"/>
        </w:rPr>
        <w:t>Division 2</w:t>
      </w:r>
      <w:r>
        <w:t> — </w:t>
      </w:r>
      <w:r>
        <w:rPr>
          <w:rStyle w:val="CharDivText"/>
        </w:rPr>
        <w:t>Requirement to wear seatbelts, etc.</w:t>
      </w:r>
      <w:bookmarkEnd w:id="1434"/>
      <w:bookmarkEnd w:id="1435"/>
      <w:bookmarkEnd w:id="1436"/>
      <w:bookmarkEnd w:id="1437"/>
      <w:bookmarkEnd w:id="1438"/>
      <w:bookmarkEnd w:id="1439"/>
      <w:bookmarkEnd w:id="1440"/>
      <w:bookmarkEnd w:id="1441"/>
    </w:p>
    <w:p>
      <w:pPr>
        <w:pStyle w:val="Footnoteheading"/>
      </w:pPr>
      <w:r>
        <w:tab/>
        <w:t>[Heading inserted: Gazette 4 Jun 2010 p. 2401.]</w:t>
      </w:r>
    </w:p>
    <w:p>
      <w:pPr>
        <w:pStyle w:val="Heading5"/>
        <w:spacing w:before="180"/>
      </w:pPr>
      <w:bookmarkStart w:id="1442" w:name="_Toc56498297"/>
      <w:bookmarkStart w:id="1443" w:name="_Toc52268375"/>
      <w:r>
        <w:rPr>
          <w:rStyle w:val="CharSectno"/>
        </w:rPr>
        <w:t>232</w:t>
      </w:r>
      <w:r>
        <w:t>.</w:t>
      </w:r>
      <w:r>
        <w:tab/>
        <w:t>Driver to wear seatbelt</w:t>
      </w:r>
      <w:bookmarkEnd w:id="1442"/>
      <w:bookmarkEnd w:id="1443"/>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1444" w:name="_Toc56498298"/>
      <w:bookmarkStart w:id="1445" w:name="_Toc52268376"/>
      <w:r>
        <w:rPr>
          <w:rStyle w:val="CharSectno"/>
        </w:rPr>
        <w:t>233</w:t>
      </w:r>
      <w:r>
        <w:t>.</w:t>
      </w:r>
      <w:r>
        <w:tab/>
        <w:t>Wearing of seatbelts by passengers 16 years old or older</w:t>
      </w:r>
      <w:bookmarkEnd w:id="1444"/>
      <w:bookmarkEnd w:id="144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1446" w:name="_Toc56498299"/>
      <w:bookmarkStart w:id="1447" w:name="_Toc52268377"/>
      <w:r>
        <w:rPr>
          <w:rStyle w:val="CharSectno"/>
        </w:rPr>
        <w:t>234</w:t>
      </w:r>
      <w:r>
        <w:t>.</w:t>
      </w:r>
      <w:r>
        <w:tab/>
        <w:t>Wearing of seatbelts by passengers under 16 years old</w:t>
      </w:r>
      <w:bookmarkEnd w:id="1446"/>
      <w:bookmarkEnd w:id="1447"/>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1448" w:name="_Toc56498300"/>
      <w:bookmarkStart w:id="1449" w:name="_Toc52268378"/>
      <w:r>
        <w:rPr>
          <w:rStyle w:val="CharSectno"/>
        </w:rPr>
        <w:t>235</w:t>
      </w:r>
      <w:r>
        <w:t>.</w:t>
      </w:r>
      <w:r>
        <w:tab/>
        <w:t>Specific exemptions from wearing seatbelts and defences</w:t>
      </w:r>
      <w:bookmarkEnd w:id="1448"/>
      <w:bookmarkEnd w:id="1449"/>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1450" w:name="_Toc56498301"/>
      <w:bookmarkStart w:id="1451" w:name="_Toc52268379"/>
      <w:r>
        <w:rPr>
          <w:rStyle w:val="CharSectno"/>
        </w:rPr>
        <w:t>235A</w:t>
      </w:r>
      <w:r>
        <w:t>.</w:t>
      </w:r>
      <w:r>
        <w:tab/>
        <w:t>Penalties for seatbelt offences by driver</w:t>
      </w:r>
      <w:bookmarkEnd w:id="1450"/>
      <w:bookmarkEnd w:id="145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1452" w:name="_Toc56175715"/>
      <w:bookmarkStart w:id="1453" w:name="_Toc56419440"/>
      <w:bookmarkStart w:id="1454" w:name="_Toc56428990"/>
      <w:bookmarkStart w:id="1455" w:name="_Toc56498302"/>
      <w:bookmarkStart w:id="1456" w:name="_Toc51929783"/>
      <w:bookmarkStart w:id="1457" w:name="_Toc51939790"/>
      <w:bookmarkStart w:id="1458" w:name="_Toc51940217"/>
      <w:bookmarkStart w:id="1459" w:name="_Toc52268380"/>
      <w:r>
        <w:rPr>
          <w:rStyle w:val="CharDivNo"/>
        </w:rPr>
        <w:t>Division 4</w:t>
      </w:r>
      <w:r>
        <w:rPr>
          <w:snapToGrid w:val="0"/>
        </w:rPr>
        <w:t xml:space="preserve"> — </w:t>
      </w:r>
      <w:r>
        <w:rPr>
          <w:rStyle w:val="CharDivText"/>
        </w:rPr>
        <w:t>Exceptions</w:t>
      </w:r>
      <w:bookmarkEnd w:id="1452"/>
      <w:bookmarkEnd w:id="1453"/>
      <w:bookmarkEnd w:id="1454"/>
      <w:bookmarkEnd w:id="1455"/>
      <w:bookmarkEnd w:id="1456"/>
      <w:bookmarkEnd w:id="1457"/>
      <w:bookmarkEnd w:id="1458"/>
      <w:bookmarkEnd w:id="1459"/>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1460" w:name="_Toc56498303"/>
      <w:bookmarkStart w:id="1461" w:name="_Toc52268381"/>
      <w:r>
        <w:rPr>
          <w:rStyle w:val="CharSectno"/>
        </w:rPr>
        <w:t>240</w:t>
      </w:r>
      <w:r>
        <w:rPr>
          <w:snapToGrid w:val="0"/>
        </w:rPr>
        <w:t>.</w:t>
      </w:r>
      <w:r>
        <w:rPr>
          <w:snapToGrid w:val="0"/>
        </w:rPr>
        <w:tab/>
        <w:t>Exemptions</w:t>
      </w:r>
      <w:bookmarkEnd w:id="1460"/>
      <w:bookmarkEnd w:id="1461"/>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1462" w:name="_Toc56498304"/>
      <w:bookmarkStart w:id="1463" w:name="_Toc52268382"/>
      <w:r>
        <w:rPr>
          <w:rStyle w:val="CharSectno"/>
        </w:rPr>
        <w:t>241</w:t>
      </w:r>
      <w:r>
        <w:rPr>
          <w:snapToGrid w:val="0"/>
        </w:rPr>
        <w:t>.</w:t>
      </w:r>
      <w:r>
        <w:rPr>
          <w:snapToGrid w:val="0"/>
        </w:rPr>
        <w:tab/>
        <w:t>Police to consider safety of alleged offenders</w:t>
      </w:r>
      <w:bookmarkEnd w:id="1462"/>
      <w:bookmarkEnd w:id="146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1464" w:name="_Toc56175718"/>
      <w:bookmarkStart w:id="1465" w:name="_Toc56419443"/>
      <w:bookmarkStart w:id="1466" w:name="_Toc56428993"/>
      <w:bookmarkStart w:id="1467" w:name="_Toc56498305"/>
      <w:bookmarkStart w:id="1468" w:name="_Toc51929786"/>
      <w:bookmarkStart w:id="1469" w:name="_Toc51939793"/>
      <w:bookmarkStart w:id="1470" w:name="_Toc51940220"/>
      <w:bookmarkStart w:id="1471" w:name="_Toc52268383"/>
      <w:r>
        <w:rPr>
          <w:rStyle w:val="CharDivNo"/>
        </w:rPr>
        <w:t>Division 5</w:t>
      </w:r>
      <w:r>
        <w:rPr>
          <w:snapToGrid w:val="0"/>
        </w:rPr>
        <w:t xml:space="preserve"> — </w:t>
      </w:r>
      <w:r>
        <w:rPr>
          <w:rStyle w:val="CharDivText"/>
        </w:rPr>
        <w:t>Other duties</w:t>
      </w:r>
      <w:bookmarkEnd w:id="1464"/>
      <w:bookmarkEnd w:id="1465"/>
      <w:bookmarkEnd w:id="1466"/>
      <w:bookmarkEnd w:id="1467"/>
      <w:bookmarkEnd w:id="1468"/>
      <w:bookmarkEnd w:id="1469"/>
      <w:bookmarkEnd w:id="1470"/>
      <w:bookmarkEnd w:id="1471"/>
    </w:p>
    <w:p>
      <w:pPr>
        <w:pStyle w:val="Heading5"/>
        <w:rPr>
          <w:snapToGrid w:val="0"/>
        </w:rPr>
      </w:pPr>
      <w:bookmarkStart w:id="1472" w:name="_Toc56498306"/>
      <w:bookmarkStart w:id="1473" w:name="_Toc52268384"/>
      <w:r>
        <w:rPr>
          <w:rStyle w:val="CharSectno"/>
        </w:rPr>
        <w:t>242</w:t>
      </w:r>
      <w:r>
        <w:rPr>
          <w:snapToGrid w:val="0"/>
        </w:rPr>
        <w:t>.</w:t>
      </w:r>
      <w:r>
        <w:rPr>
          <w:snapToGrid w:val="0"/>
        </w:rPr>
        <w:tab/>
        <w:t>Body or limbs protruding from vehicles</w:t>
      </w:r>
      <w:bookmarkEnd w:id="1472"/>
      <w:bookmarkEnd w:id="147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1474" w:name="_Toc56498307"/>
      <w:bookmarkStart w:id="1475" w:name="_Toc52268385"/>
      <w:r>
        <w:rPr>
          <w:rStyle w:val="CharSectno"/>
        </w:rPr>
        <w:t>243</w:t>
      </w:r>
      <w:r>
        <w:rPr>
          <w:snapToGrid w:val="0"/>
        </w:rPr>
        <w:t>.</w:t>
      </w:r>
      <w:r>
        <w:rPr>
          <w:snapToGrid w:val="0"/>
        </w:rPr>
        <w:tab/>
        <w:t>Opening doors and alighting from vehicles</w:t>
      </w:r>
      <w:bookmarkEnd w:id="1474"/>
      <w:bookmarkEnd w:id="147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476" w:name="_Toc56498308"/>
      <w:bookmarkStart w:id="1477" w:name="_Toc52268386"/>
      <w:r>
        <w:rPr>
          <w:rStyle w:val="CharSectno"/>
        </w:rPr>
        <w:t>244</w:t>
      </w:r>
      <w:r>
        <w:rPr>
          <w:snapToGrid w:val="0"/>
        </w:rPr>
        <w:t>.</w:t>
      </w:r>
      <w:r>
        <w:rPr>
          <w:snapToGrid w:val="0"/>
        </w:rPr>
        <w:tab/>
        <w:t>Drivers and pillion passengers upon motor cycles to wear protective helmets</w:t>
      </w:r>
      <w:bookmarkEnd w:id="1476"/>
      <w:bookmarkEnd w:id="147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1478" w:name="_Toc56498309"/>
      <w:bookmarkStart w:id="1479" w:name="_Toc52268387"/>
      <w:r>
        <w:rPr>
          <w:rStyle w:val="CharSectno"/>
        </w:rPr>
        <w:t>245</w:t>
      </w:r>
      <w:r>
        <w:t>.</w:t>
      </w:r>
      <w:r>
        <w:tab/>
        <w:t>Motor cycle rider to be properly seated</w:t>
      </w:r>
      <w:bookmarkEnd w:id="1478"/>
      <w:bookmarkEnd w:id="147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1480" w:name="_Toc56498310"/>
      <w:bookmarkStart w:id="1481" w:name="_Toc52268388"/>
      <w:r>
        <w:rPr>
          <w:rStyle w:val="CharSectno"/>
        </w:rPr>
        <w:t>246A</w:t>
      </w:r>
      <w:r>
        <w:t>.</w:t>
      </w:r>
      <w:r>
        <w:tab/>
        <w:t>Passengers on 2</w:t>
      </w:r>
      <w:r>
        <w:noBreakHyphen/>
        <w:t>wheeled motor cycles</w:t>
      </w:r>
      <w:bookmarkEnd w:id="1480"/>
      <w:bookmarkEnd w:id="148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1482" w:name="_Toc56498311"/>
      <w:bookmarkStart w:id="1483" w:name="_Toc52268389"/>
      <w:r>
        <w:rPr>
          <w:rStyle w:val="CharSectno"/>
        </w:rPr>
        <w:t>246B</w:t>
      </w:r>
      <w:r>
        <w:t>.</w:t>
      </w:r>
      <w:r>
        <w:tab/>
        <w:t>Passengers on trikes and motor cycles with sidecars</w:t>
      </w:r>
      <w:bookmarkEnd w:id="1482"/>
      <w:bookmarkEnd w:id="148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1484" w:name="_Toc56498312"/>
      <w:bookmarkStart w:id="1485" w:name="_Toc52268390"/>
      <w:r>
        <w:rPr>
          <w:rStyle w:val="CharSectno"/>
        </w:rPr>
        <w:t>246</w:t>
      </w:r>
      <w:r>
        <w:rPr>
          <w:snapToGrid w:val="0"/>
        </w:rPr>
        <w:t>.</w:t>
      </w:r>
      <w:r>
        <w:rPr>
          <w:snapToGrid w:val="0"/>
        </w:rPr>
        <w:tab/>
        <w:t>Interfering with driver’s control of vehicle</w:t>
      </w:r>
      <w:bookmarkEnd w:id="1484"/>
      <w:bookmarkEnd w:id="148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86" w:name="_Toc56175726"/>
      <w:bookmarkStart w:id="1487" w:name="_Toc56419451"/>
      <w:bookmarkStart w:id="1488" w:name="_Toc56429001"/>
      <w:bookmarkStart w:id="1489" w:name="_Toc56498313"/>
      <w:bookmarkStart w:id="1490" w:name="_Toc51929794"/>
      <w:bookmarkStart w:id="1491" w:name="_Toc51939801"/>
      <w:bookmarkStart w:id="1492" w:name="_Toc51940228"/>
      <w:bookmarkStart w:id="1493" w:name="_Toc52268391"/>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486"/>
      <w:bookmarkEnd w:id="1487"/>
      <w:bookmarkEnd w:id="1488"/>
      <w:bookmarkEnd w:id="1489"/>
      <w:bookmarkEnd w:id="1490"/>
      <w:bookmarkEnd w:id="1491"/>
      <w:bookmarkEnd w:id="1492"/>
      <w:bookmarkEnd w:id="1493"/>
    </w:p>
    <w:p>
      <w:pPr>
        <w:pStyle w:val="Footnoteheading"/>
        <w:spacing w:before="80"/>
      </w:pPr>
      <w:r>
        <w:tab/>
        <w:t>[Heading amended: Gazette 13 Nov 2009 p. 4605.]</w:t>
      </w:r>
    </w:p>
    <w:p>
      <w:pPr>
        <w:pStyle w:val="Heading5"/>
        <w:spacing w:before="180"/>
      </w:pPr>
      <w:bookmarkStart w:id="1494" w:name="_Toc56498314"/>
      <w:bookmarkStart w:id="1495" w:name="_Toc52268392"/>
      <w:r>
        <w:rPr>
          <w:rStyle w:val="CharSectno"/>
        </w:rPr>
        <w:t>247A</w:t>
      </w:r>
      <w:r>
        <w:t>.</w:t>
      </w:r>
      <w:r>
        <w:tab/>
        <w:t>Application of this Part</w:t>
      </w:r>
      <w:bookmarkEnd w:id="1494"/>
      <w:bookmarkEnd w:id="149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496" w:name="_Toc56498315"/>
      <w:bookmarkStart w:id="1497" w:name="_Toc52268393"/>
      <w:r>
        <w:rPr>
          <w:rStyle w:val="CharSectno"/>
        </w:rPr>
        <w:t>247</w:t>
      </w:r>
      <w:r>
        <w:rPr>
          <w:snapToGrid w:val="0"/>
        </w:rPr>
        <w:t>.</w:t>
      </w:r>
      <w:r>
        <w:rPr>
          <w:snapToGrid w:val="0"/>
        </w:rPr>
        <w:tab/>
        <w:t>Stopping for red B light</w:t>
      </w:r>
      <w:bookmarkEnd w:id="1496"/>
      <w:bookmarkEnd w:id="1497"/>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498" w:name="_Toc56498316"/>
      <w:bookmarkStart w:id="1499" w:name="_Toc52268394"/>
      <w:r>
        <w:rPr>
          <w:rStyle w:val="CharSectno"/>
        </w:rPr>
        <w:t>248</w:t>
      </w:r>
      <w:r>
        <w:rPr>
          <w:snapToGrid w:val="0"/>
        </w:rPr>
        <w:t>.</w:t>
      </w:r>
      <w:r>
        <w:rPr>
          <w:snapToGrid w:val="0"/>
        </w:rPr>
        <w:tab/>
        <w:t>Stopping for yellow B light</w:t>
      </w:r>
      <w:bookmarkEnd w:id="1498"/>
      <w:bookmarkEnd w:id="149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1500" w:name="_Toc56498317"/>
      <w:bookmarkStart w:id="1501" w:name="_Toc52268395"/>
      <w:r>
        <w:rPr>
          <w:rStyle w:val="CharSectno"/>
        </w:rPr>
        <w:t>249</w:t>
      </w:r>
      <w:r>
        <w:rPr>
          <w:snapToGrid w:val="0"/>
        </w:rPr>
        <w:t>.</w:t>
      </w:r>
      <w:r>
        <w:rPr>
          <w:snapToGrid w:val="0"/>
        </w:rPr>
        <w:tab/>
        <w:t>Exception to stopping for red or yellow B light</w:t>
      </w:r>
      <w:bookmarkEnd w:id="1500"/>
      <w:bookmarkEnd w:id="150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502" w:name="_Toc56498318"/>
      <w:bookmarkStart w:id="1503" w:name="_Toc52268396"/>
      <w:r>
        <w:rPr>
          <w:rStyle w:val="CharSectno"/>
        </w:rPr>
        <w:t>250</w:t>
      </w:r>
      <w:r>
        <w:rPr>
          <w:snapToGrid w:val="0"/>
        </w:rPr>
        <w:t>.</w:t>
      </w:r>
      <w:r>
        <w:rPr>
          <w:snapToGrid w:val="0"/>
        </w:rPr>
        <w:tab/>
        <w:t>Proceeding after stopping for red or yellow B light</w:t>
      </w:r>
      <w:bookmarkEnd w:id="1502"/>
      <w:bookmarkEnd w:id="150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504" w:name="_Toc56498319"/>
      <w:bookmarkStart w:id="1505" w:name="_Toc52268397"/>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504"/>
      <w:bookmarkEnd w:id="150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lang w:val="en-US" w:eastAsia="en-US"/>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506" w:name="_Toc56498320"/>
      <w:bookmarkStart w:id="1507" w:name="_Toc52268398"/>
      <w:r>
        <w:rPr>
          <w:rStyle w:val="CharSectno"/>
        </w:rPr>
        <w:t>252</w:t>
      </w:r>
      <w:r>
        <w:rPr>
          <w:snapToGrid w:val="0"/>
        </w:rPr>
        <w:t>.</w:t>
      </w:r>
      <w:r>
        <w:rPr>
          <w:snapToGrid w:val="0"/>
        </w:rPr>
        <w:tab/>
        <w:t>Proceeding when white B light or white arrow is no longer showing</w:t>
      </w:r>
      <w:bookmarkEnd w:id="1506"/>
      <w:bookmarkEnd w:id="150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08" w:name="_Toc56175734"/>
      <w:bookmarkStart w:id="1509" w:name="_Toc56419459"/>
      <w:bookmarkStart w:id="1510" w:name="_Toc56429009"/>
      <w:bookmarkStart w:id="1511" w:name="_Toc56498321"/>
      <w:bookmarkStart w:id="1512" w:name="_Toc51929802"/>
      <w:bookmarkStart w:id="1513" w:name="_Toc51939809"/>
      <w:bookmarkStart w:id="1514" w:name="_Toc51940236"/>
      <w:bookmarkStart w:id="1515" w:name="_Toc52268399"/>
      <w:r>
        <w:rPr>
          <w:rStyle w:val="CharPartNo"/>
        </w:rPr>
        <w:t>Part 18</w:t>
      </w:r>
      <w:r>
        <w:t xml:space="preserve"> — </w:t>
      </w:r>
      <w:r>
        <w:rPr>
          <w:rStyle w:val="CharPartText"/>
        </w:rPr>
        <w:t>Miscellaneous provisions</w:t>
      </w:r>
      <w:bookmarkEnd w:id="1508"/>
      <w:bookmarkEnd w:id="1509"/>
      <w:bookmarkEnd w:id="1510"/>
      <w:bookmarkEnd w:id="1511"/>
      <w:bookmarkEnd w:id="1512"/>
      <w:bookmarkEnd w:id="1513"/>
      <w:bookmarkEnd w:id="1514"/>
      <w:bookmarkEnd w:id="1515"/>
    </w:p>
    <w:p>
      <w:pPr>
        <w:pStyle w:val="Heading3"/>
      </w:pPr>
      <w:bookmarkStart w:id="1516" w:name="_Toc56175735"/>
      <w:bookmarkStart w:id="1517" w:name="_Toc56419460"/>
      <w:bookmarkStart w:id="1518" w:name="_Toc56429010"/>
      <w:bookmarkStart w:id="1519" w:name="_Toc56498322"/>
      <w:bookmarkStart w:id="1520" w:name="_Toc51929803"/>
      <w:bookmarkStart w:id="1521" w:name="_Toc51939810"/>
      <w:bookmarkStart w:id="1522" w:name="_Toc51940237"/>
      <w:bookmarkStart w:id="1523" w:name="_Toc52268400"/>
      <w:r>
        <w:rPr>
          <w:rStyle w:val="CharDivNo"/>
        </w:rPr>
        <w:t>Division 1</w:t>
      </w:r>
      <w:r>
        <w:t xml:space="preserve"> — </w:t>
      </w:r>
      <w:r>
        <w:rPr>
          <w:rStyle w:val="CharDivText"/>
        </w:rPr>
        <w:t>Miscellaneous provisions for drivers</w:t>
      </w:r>
      <w:bookmarkEnd w:id="1516"/>
      <w:bookmarkEnd w:id="1517"/>
      <w:bookmarkEnd w:id="1518"/>
      <w:bookmarkEnd w:id="1519"/>
      <w:bookmarkEnd w:id="1520"/>
      <w:bookmarkEnd w:id="1521"/>
      <w:bookmarkEnd w:id="1522"/>
      <w:bookmarkEnd w:id="1523"/>
    </w:p>
    <w:p>
      <w:pPr>
        <w:pStyle w:val="Heading5"/>
        <w:rPr>
          <w:snapToGrid w:val="0"/>
        </w:rPr>
      </w:pPr>
      <w:bookmarkStart w:id="1524" w:name="_Toc56498323"/>
      <w:bookmarkStart w:id="1525" w:name="_Toc52268401"/>
      <w:r>
        <w:rPr>
          <w:rStyle w:val="CharSectno"/>
        </w:rPr>
        <w:t>253</w:t>
      </w:r>
      <w:r>
        <w:rPr>
          <w:snapToGrid w:val="0"/>
        </w:rPr>
        <w:t>.</w:t>
      </w:r>
      <w:r>
        <w:rPr>
          <w:snapToGrid w:val="0"/>
        </w:rPr>
        <w:tab/>
        <w:t>Driving on paths</w:t>
      </w:r>
      <w:bookmarkEnd w:id="1524"/>
      <w:bookmarkEnd w:id="152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1526" w:name="_Toc56498324"/>
      <w:bookmarkStart w:id="1527" w:name="_Toc52268402"/>
      <w:r>
        <w:rPr>
          <w:rStyle w:val="CharSectno"/>
        </w:rPr>
        <w:t>254</w:t>
      </w:r>
      <w:r>
        <w:rPr>
          <w:snapToGrid w:val="0"/>
        </w:rPr>
        <w:t>.</w:t>
      </w:r>
      <w:r>
        <w:rPr>
          <w:snapToGrid w:val="0"/>
        </w:rPr>
        <w:tab/>
        <w:t>Driving on nature strip</w:t>
      </w:r>
      <w:bookmarkEnd w:id="1526"/>
      <w:bookmarkEnd w:id="152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1528" w:name="_Toc56498325"/>
      <w:bookmarkStart w:id="1529" w:name="_Toc52268403"/>
      <w:r>
        <w:rPr>
          <w:rStyle w:val="CharSectno"/>
        </w:rPr>
        <w:t>255</w:t>
      </w:r>
      <w:r>
        <w:rPr>
          <w:snapToGrid w:val="0"/>
        </w:rPr>
        <w:t>.</w:t>
      </w:r>
      <w:r>
        <w:rPr>
          <w:snapToGrid w:val="0"/>
        </w:rPr>
        <w:tab/>
        <w:t>Creating excessive noise</w:t>
      </w:r>
      <w:bookmarkEnd w:id="1528"/>
      <w:bookmarkEnd w:id="152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530" w:name="_Toc56498326"/>
      <w:bookmarkStart w:id="1531" w:name="_Toc52268404"/>
      <w:r>
        <w:rPr>
          <w:rStyle w:val="CharSectno"/>
        </w:rPr>
        <w:t>256</w:t>
      </w:r>
      <w:r>
        <w:rPr>
          <w:snapToGrid w:val="0"/>
        </w:rPr>
        <w:t>.</w:t>
      </w:r>
      <w:r>
        <w:rPr>
          <w:snapToGrid w:val="0"/>
        </w:rPr>
        <w:tab/>
        <w:t>Putting glass etc. on roads</w:t>
      </w:r>
      <w:bookmarkEnd w:id="1530"/>
      <w:bookmarkEnd w:id="153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532" w:name="_Toc56498327"/>
      <w:bookmarkStart w:id="1533" w:name="_Toc52268405"/>
      <w:r>
        <w:rPr>
          <w:rStyle w:val="CharSectno"/>
        </w:rPr>
        <w:t>257</w:t>
      </w:r>
      <w:r>
        <w:rPr>
          <w:snapToGrid w:val="0"/>
        </w:rPr>
        <w:t>.</w:t>
      </w:r>
      <w:r>
        <w:rPr>
          <w:snapToGrid w:val="0"/>
        </w:rPr>
        <w:tab/>
        <w:t>Securing of loads</w:t>
      </w:r>
      <w:bookmarkEnd w:id="1532"/>
      <w:bookmarkEnd w:id="1533"/>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1534" w:name="_Toc56498328"/>
      <w:bookmarkStart w:id="1535" w:name="_Toc52268406"/>
      <w:r>
        <w:rPr>
          <w:rStyle w:val="CharSectno"/>
        </w:rPr>
        <w:t>258</w:t>
      </w:r>
      <w:r>
        <w:rPr>
          <w:snapToGrid w:val="0"/>
        </w:rPr>
        <w:t>.</w:t>
      </w:r>
      <w:r>
        <w:rPr>
          <w:snapToGrid w:val="0"/>
        </w:rPr>
        <w:tab/>
        <w:t>Evidentiary provisions relating to securing of loads</w:t>
      </w:r>
      <w:bookmarkEnd w:id="1534"/>
      <w:bookmarkEnd w:id="153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536" w:name="_Toc56498329"/>
      <w:bookmarkStart w:id="1537" w:name="_Toc52268407"/>
      <w:r>
        <w:rPr>
          <w:rStyle w:val="CharSectno"/>
        </w:rPr>
        <w:t>259</w:t>
      </w:r>
      <w:r>
        <w:rPr>
          <w:snapToGrid w:val="0"/>
        </w:rPr>
        <w:t>.</w:t>
      </w:r>
      <w:r>
        <w:rPr>
          <w:snapToGrid w:val="0"/>
        </w:rPr>
        <w:tab/>
        <w:t>Selling papers and cars, hitch</w:t>
      </w:r>
      <w:r>
        <w:rPr>
          <w:snapToGrid w:val="0"/>
        </w:rPr>
        <w:noBreakHyphen/>
        <w:t>hiking etc.</w:t>
      </w:r>
      <w:bookmarkEnd w:id="1536"/>
      <w:bookmarkEnd w:id="153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1538" w:name="_Toc56498330"/>
      <w:bookmarkStart w:id="1539" w:name="_Toc52268408"/>
      <w:r>
        <w:rPr>
          <w:rStyle w:val="CharSectno"/>
        </w:rPr>
        <w:t>260</w:t>
      </w:r>
      <w:r>
        <w:rPr>
          <w:snapToGrid w:val="0"/>
        </w:rPr>
        <w:t>.</w:t>
      </w:r>
      <w:r>
        <w:rPr>
          <w:snapToGrid w:val="0"/>
        </w:rPr>
        <w:tab/>
        <w:t>Vehicles etc. to have wheels</w:t>
      </w:r>
      <w:bookmarkEnd w:id="1538"/>
      <w:bookmarkEnd w:id="153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540" w:name="_Toc56498331"/>
      <w:bookmarkStart w:id="1541" w:name="_Toc52268409"/>
      <w:r>
        <w:rPr>
          <w:rStyle w:val="CharSectno"/>
        </w:rPr>
        <w:t>261</w:t>
      </w:r>
      <w:r>
        <w:rPr>
          <w:snapToGrid w:val="0"/>
        </w:rPr>
        <w:t>.</w:t>
      </w:r>
      <w:r>
        <w:rPr>
          <w:snapToGrid w:val="0"/>
        </w:rPr>
        <w:tab/>
        <w:t>Driving backwards</w:t>
      </w:r>
      <w:bookmarkEnd w:id="1540"/>
      <w:bookmarkEnd w:id="154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542" w:name="_Toc56498332"/>
      <w:bookmarkStart w:id="1543" w:name="_Toc52268410"/>
      <w:r>
        <w:rPr>
          <w:rStyle w:val="CharSectno"/>
        </w:rPr>
        <w:t>263</w:t>
      </w:r>
      <w:r>
        <w:rPr>
          <w:snapToGrid w:val="0"/>
        </w:rPr>
        <w:t>.</w:t>
      </w:r>
      <w:r>
        <w:rPr>
          <w:snapToGrid w:val="0"/>
        </w:rPr>
        <w:tab/>
        <w:t>Drivers to have uninterrupted and undistracted views etc.</w:t>
      </w:r>
      <w:bookmarkEnd w:id="1542"/>
      <w:bookmarkEnd w:id="154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1544" w:name="_Toc56498333"/>
      <w:bookmarkStart w:id="1545" w:name="_Toc52268411"/>
      <w:r>
        <w:rPr>
          <w:rStyle w:val="CharSectno"/>
        </w:rPr>
        <w:t>264A</w:t>
      </w:r>
      <w:r>
        <w:t>.</w:t>
      </w:r>
      <w:r>
        <w:tab/>
        <w:t>Dogs etc. on motor cycles</w:t>
      </w:r>
      <w:bookmarkEnd w:id="1544"/>
      <w:bookmarkEnd w:id="154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1546" w:name="_Toc56498334"/>
      <w:bookmarkStart w:id="1547" w:name="_Toc52268412"/>
      <w:r>
        <w:rPr>
          <w:rStyle w:val="CharSectno"/>
        </w:rPr>
        <w:t>264</w:t>
      </w:r>
      <w:r>
        <w:rPr>
          <w:snapToGrid w:val="0"/>
        </w:rPr>
        <w:t>.</w:t>
      </w:r>
      <w:r>
        <w:rPr>
          <w:snapToGrid w:val="0"/>
        </w:rPr>
        <w:tab/>
        <w:t>Use of visual display units etc. in vehicle</w:t>
      </w:r>
      <w:bookmarkEnd w:id="1546"/>
      <w:bookmarkEnd w:id="154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1548" w:name="_Toc56498335"/>
      <w:bookmarkStart w:id="1549" w:name="_Toc52268413"/>
      <w:r>
        <w:rPr>
          <w:rStyle w:val="CharSectno"/>
        </w:rPr>
        <w:t>265</w:t>
      </w:r>
      <w:r>
        <w:t>.</w:t>
      </w:r>
      <w:r>
        <w:tab/>
      </w:r>
      <w:r>
        <w:rPr>
          <w:snapToGrid w:val="0"/>
        </w:rPr>
        <w:t>Use of mobile phones</w:t>
      </w:r>
      <w:bookmarkEnd w:id="1548"/>
      <w:bookmarkEnd w:id="1549"/>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w:t>
      </w:r>
      <w:del w:id="1550" w:author="Master Repository Process" w:date="2021-09-19T08:02:00Z">
        <w:r>
          <w:delText>;</w:delText>
        </w:r>
      </w:del>
      <w:ins w:id="1551" w:author="Master Repository Process" w:date="2021-09-19T08:02:00Z">
        <w:r>
          <w:t xml:space="preserve"> (or, in the case of a speed zone that begins with a variable illuminated speed limit sign, the speed limit applicable to the zone when the driver enters the zone is 80km/h or more);</w:t>
        </w:r>
      </w:ins>
      <w:r>
        <w:t xml:space="preserv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w:t>
      </w:r>
      <w:del w:id="1552" w:author="Master Repository Process" w:date="2021-09-19T08:02:00Z">
        <w:r>
          <w:delText>4</w:delText>
        </w:r>
      </w:del>
      <w:ins w:id="1553" w:author="Master Repository Process" w:date="2021-09-19T08:02:00Z">
        <w:r>
          <w:t>4; SL 2020/184 r. 23</w:t>
        </w:r>
      </w:ins>
      <w:r>
        <w:rPr>
          <w:szCs w:val="24"/>
        </w:rPr>
        <w:t>.]</w:t>
      </w:r>
    </w:p>
    <w:p>
      <w:pPr>
        <w:pStyle w:val="Ednotesection"/>
      </w:pPr>
      <w:r>
        <w:t>[</w:t>
      </w:r>
      <w:r>
        <w:rPr>
          <w:b/>
          <w:bCs/>
        </w:rPr>
        <w:t>266.</w:t>
      </w:r>
      <w:r>
        <w:tab/>
        <w:t>Deleted: Gazette 10 Jun 2008 p. 2467.]</w:t>
      </w:r>
    </w:p>
    <w:p>
      <w:pPr>
        <w:pStyle w:val="Heading3"/>
        <w:spacing w:before="120"/>
      </w:pPr>
      <w:bookmarkStart w:id="1554" w:name="_Toc56175749"/>
      <w:bookmarkStart w:id="1555" w:name="_Toc56419474"/>
      <w:bookmarkStart w:id="1556" w:name="_Toc56429024"/>
      <w:bookmarkStart w:id="1557" w:name="_Toc56498336"/>
      <w:bookmarkStart w:id="1558" w:name="_Toc51929817"/>
      <w:bookmarkStart w:id="1559" w:name="_Toc51939824"/>
      <w:bookmarkStart w:id="1560" w:name="_Toc51940251"/>
      <w:bookmarkStart w:id="1561" w:name="_Toc52268414"/>
      <w:r>
        <w:rPr>
          <w:rStyle w:val="CharDivNo"/>
        </w:rPr>
        <w:t>Division 2</w:t>
      </w:r>
      <w:r>
        <w:t xml:space="preserve"> — </w:t>
      </w:r>
      <w:r>
        <w:rPr>
          <w:rStyle w:val="CharDivText"/>
        </w:rPr>
        <w:t>Provisions for people in charge of animals</w:t>
      </w:r>
      <w:bookmarkEnd w:id="1554"/>
      <w:bookmarkEnd w:id="1555"/>
      <w:bookmarkEnd w:id="1556"/>
      <w:bookmarkEnd w:id="1557"/>
      <w:bookmarkEnd w:id="1558"/>
      <w:bookmarkEnd w:id="1559"/>
      <w:bookmarkEnd w:id="1560"/>
      <w:bookmarkEnd w:id="1561"/>
    </w:p>
    <w:p>
      <w:pPr>
        <w:pStyle w:val="Heading5"/>
        <w:spacing w:before="120"/>
        <w:rPr>
          <w:snapToGrid w:val="0"/>
        </w:rPr>
      </w:pPr>
      <w:bookmarkStart w:id="1562" w:name="_Toc56498337"/>
      <w:bookmarkStart w:id="1563" w:name="_Toc52268415"/>
      <w:r>
        <w:rPr>
          <w:rStyle w:val="CharSectno"/>
        </w:rPr>
        <w:t>267</w:t>
      </w:r>
      <w:r>
        <w:rPr>
          <w:snapToGrid w:val="0"/>
        </w:rPr>
        <w:t>.</w:t>
      </w:r>
      <w:r>
        <w:rPr>
          <w:snapToGrid w:val="0"/>
        </w:rPr>
        <w:tab/>
        <w:t>Leading animals</w:t>
      </w:r>
      <w:bookmarkEnd w:id="1562"/>
      <w:bookmarkEnd w:id="156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564" w:name="_Toc56498338"/>
      <w:bookmarkStart w:id="1565" w:name="_Toc52268416"/>
      <w:r>
        <w:rPr>
          <w:rStyle w:val="CharSectno"/>
        </w:rPr>
        <w:t>268</w:t>
      </w:r>
      <w:r>
        <w:rPr>
          <w:snapToGrid w:val="0"/>
        </w:rPr>
        <w:t>.</w:t>
      </w:r>
      <w:r>
        <w:rPr>
          <w:snapToGrid w:val="0"/>
        </w:rPr>
        <w:tab/>
        <w:t>Rider of animal on footpath or nature strip to give way to pedestrians</w:t>
      </w:r>
      <w:bookmarkEnd w:id="1564"/>
      <w:bookmarkEnd w:id="156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566" w:name="_Toc56498339"/>
      <w:bookmarkStart w:id="1567" w:name="_Toc52268417"/>
      <w:r>
        <w:rPr>
          <w:rStyle w:val="CharSectno"/>
        </w:rPr>
        <w:t>269</w:t>
      </w:r>
      <w:r>
        <w:rPr>
          <w:snapToGrid w:val="0"/>
        </w:rPr>
        <w:t>.</w:t>
      </w:r>
      <w:r>
        <w:rPr>
          <w:snapToGrid w:val="0"/>
        </w:rPr>
        <w:tab/>
        <w:t>Riding animal alongside more than one other rider</w:t>
      </w:r>
      <w:bookmarkEnd w:id="1566"/>
      <w:bookmarkEnd w:id="156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568" w:name="_Toc56498340"/>
      <w:bookmarkStart w:id="1569" w:name="_Toc52268418"/>
      <w:r>
        <w:rPr>
          <w:rStyle w:val="CharSectno"/>
        </w:rPr>
        <w:t>270</w:t>
      </w:r>
      <w:r>
        <w:rPr>
          <w:snapToGrid w:val="0"/>
        </w:rPr>
        <w:t>.</w:t>
      </w:r>
      <w:r>
        <w:rPr>
          <w:snapToGrid w:val="0"/>
        </w:rPr>
        <w:tab/>
        <w:t>Proper control of animals</w:t>
      </w:r>
      <w:bookmarkEnd w:id="1568"/>
      <w:bookmarkEnd w:id="1569"/>
    </w:p>
    <w:p>
      <w:pPr>
        <w:pStyle w:val="Subsection"/>
        <w:keepNext/>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570" w:name="_Toc56175754"/>
      <w:bookmarkStart w:id="1571" w:name="_Toc56419479"/>
      <w:bookmarkStart w:id="1572" w:name="_Toc56429029"/>
      <w:bookmarkStart w:id="1573" w:name="_Toc56498341"/>
      <w:bookmarkStart w:id="1574" w:name="_Toc51929822"/>
      <w:bookmarkStart w:id="1575" w:name="_Toc51939829"/>
      <w:bookmarkStart w:id="1576" w:name="_Toc51940256"/>
      <w:bookmarkStart w:id="1577" w:name="_Toc52268419"/>
      <w:r>
        <w:rPr>
          <w:rStyle w:val="CharDivNo"/>
        </w:rPr>
        <w:t>Division 3</w:t>
      </w:r>
      <w:r>
        <w:t xml:space="preserve"> — </w:t>
      </w:r>
      <w:r>
        <w:rPr>
          <w:rStyle w:val="CharDivText"/>
        </w:rPr>
        <w:t>Directions by police and authorised persons</w:t>
      </w:r>
      <w:bookmarkEnd w:id="1570"/>
      <w:bookmarkEnd w:id="1571"/>
      <w:bookmarkEnd w:id="1572"/>
      <w:bookmarkEnd w:id="1573"/>
      <w:bookmarkEnd w:id="1574"/>
      <w:bookmarkEnd w:id="1575"/>
      <w:bookmarkEnd w:id="1576"/>
      <w:bookmarkEnd w:id="1577"/>
    </w:p>
    <w:p>
      <w:pPr>
        <w:pStyle w:val="Heading5"/>
        <w:spacing w:before="180"/>
        <w:rPr>
          <w:snapToGrid w:val="0"/>
        </w:rPr>
      </w:pPr>
      <w:bookmarkStart w:id="1578" w:name="_Toc56498342"/>
      <w:bookmarkStart w:id="1579" w:name="_Toc52268420"/>
      <w:r>
        <w:rPr>
          <w:rStyle w:val="CharSectno"/>
        </w:rPr>
        <w:t>271</w:t>
      </w:r>
      <w:r>
        <w:rPr>
          <w:snapToGrid w:val="0"/>
        </w:rPr>
        <w:t>.</w:t>
      </w:r>
      <w:r>
        <w:rPr>
          <w:snapToGrid w:val="0"/>
        </w:rPr>
        <w:tab/>
        <w:t>Authorised person to be declared</w:t>
      </w:r>
      <w:bookmarkEnd w:id="1578"/>
      <w:bookmarkEnd w:id="157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580" w:name="_Toc56498343"/>
      <w:bookmarkStart w:id="1581" w:name="_Toc52268421"/>
      <w:r>
        <w:rPr>
          <w:rStyle w:val="CharSectno"/>
        </w:rPr>
        <w:t>272</w:t>
      </w:r>
      <w:r>
        <w:rPr>
          <w:snapToGrid w:val="0"/>
        </w:rPr>
        <w:t>.</w:t>
      </w:r>
      <w:r>
        <w:rPr>
          <w:snapToGrid w:val="0"/>
        </w:rPr>
        <w:tab/>
        <w:t>Obedience to police or authorised persons</w:t>
      </w:r>
      <w:bookmarkEnd w:id="1580"/>
      <w:bookmarkEnd w:id="158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1582" w:name="_Toc56498344"/>
      <w:bookmarkStart w:id="1583" w:name="_Toc52268422"/>
      <w:r>
        <w:rPr>
          <w:rStyle w:val="CharSectno"/>
        </w:rPr>
        <w:t>273</w:t>
      </w:r>
      <w:r>
        <w:rPr>
          <w:snapToGrid w:val="0"/>
        </w:rPr>
        <w:t>.</w:t>
      </w:r>
      <w:r>
        <w:rPr>
          <w:snapToGrid w:val="0"/>
        </w:rPr>
        <w:tab/>
        <w:t>Directions by police</w:t>
      </w:r>
      <w:bookmarkEnd w:id="1582"/>
      <w:bookmarkEnd w:id="158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1584" w:name="_Toc56175758"/>
      <w:bookmarkStart w:id="1585" w:name="_Toc56419483"/>
      <w:bookmarkStart w:id="1586" w:name="_Toc56429033"/>
      <w:bookmarkStart w:id="1587" w:name="_Toc56498345"/>
      <w:bookmarkStart w:id="1588" w:name="_Toc51929826"/>
      <w:bookmarkStart w:id="1589" w:name="_Toc51939833"/>
      <w:bookmarkStart w:id="1590" w:name="_Toc51940260"/>
      <w:bookmarkStart w:id="1591" w:name="_Toc52268423"/>
      <w:r>
        <w:rPr>
          <w:rStyle w:val="CharDivNo"/>
        </w:rPr>
        <w:t>Division 4</w:t>
      </w:r>
      <w:r>
        <w:t xml:space="preserve"> — </w:t>
      </w:r>
      <w:r>
        <w:rPr>
          <w:rStyle w:val="CharDivText"/>
        </w:rPr>
        <w:t>Unattended and unauthorised vehicles and stock on roads</w:t>
      </w:r>
      <w:bookmarkEnd w:id="1584"/>
      <w:bookmarkEnd w:id="1585"/>
      <w:bookmarkEnd w:id="1586"/>
      <w:bookmarkEnd w:id="1587"/>
      <w:bookmarkEnd w:id="1588"/>
      <w:bookmarkEnd w:id="1589"/>
      <w:bookmarkEnd w:id="1590"/>
      <w:bookmarkEnd w:id="1591"/>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592" w:name="_Toc56498346"/>
      <w:bookmarkStart w:id="1593" w:name="_Toc52268424"/>
      <w:r>
        <w:rPr>
          <w:rStyle w:val="CharSectno"/>
        </w:rPr>
        <w:t>275</w:t>
      </w:r>
      <w:r>
        <w:rPr>
          <w:snapToGrid w:val="0"/>
        </w:rPr>
        <w:t>.</w:t>
      </w:r>
      <w:r>
        <w:rPr>
          <w:snapToGrid w:val="0"/>
        </w:rPr>
        <w:tab/>
        <w:t>Unattended stock on roads</w:t>
      </w:r>
      <w:bookmarkEnd w:id="1592"/>
      <w:bookmarkEnd w:id="159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1594" w:name="_Toc56498347"/>
      <w:bookmarkStart w:id="1595" w:name="_Toc52268425"/>
      <w:r>
        <w:rPr>
          <w:rStyle w:val="CharSectno"/>
        </w:rPr>
        <w:t>276</w:t>
      </w:r>
      <w:r>
        <w:rPr>
          <w:snapToGrid w:val="0"/>
        </w:rPr>
        <w:t>.</w:t>
      </w:r>
      <w:r>
        <w:rPr>
          <w:snapToGrid w:val="0"/>
        </w:rPr>
        <w:tab/>
        <w:t>Restrictions on driving of stock</w:t>
      </w:r>
      <w:bookmarkEnd w:id="1594"/>
      <w:bookmarkEnd w:id="159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Lines w:val="0"/>
        <w:spacing w:before="180"/>
        <w:rPr>
          <w:snapToGrid w:val="0"/>
        </w:rPr>
      </w:pPr>
      <w:bookmarkStart w:id="1596" w:name="_Toc56498348"/>
      <w:bookmarkStart w:id="1597" w:name="_Toc52268426"/>
      <w:r>
        <w:rPr>
          <w:rStyle w:val="CharSectno"/>
        </w:rPr>
        <w:t>277</w:t>
      </w:r>
      <w:r>
        <w:rPr>
          <w:snapToGrid w:val="0"/>
        </w:rPr>
        <w:t>.</w:t>
      </w:r>
      <w:r>
        <w:rPr>
          <w:snapToGrid w:val="0"/>
        </w:rPr>
        <w:tab/>
        <w:t>Permit for driving of stock</w:t>
      </w:r>
      <w:bookmarkEnd w:id="1596"/>
      <w:bookmarkEnd w:id="159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1598" w:name="_Toc56175762"/>
      <w:bookmarkStart w:id="1599" w:name="_Toc56419487"/>
      <w:bookmarkStart w:id="1600" w:name="_Toc56429037"/>
      <w:bookmarkStart w:id="1601" w:name="_Toc56498349"/>
      <w:bookmarkStart w:id="1602" w:name="_Toc51929830"/>
      <w:bookmarkStart w:id="1603" w:name="_Toc51939837"/>
      <w:bookmarkStart w:id="1604" w:name="_Toc51940264"/>
      <w:bookmarkStart w:id="1605" w:name="_Toc52268427"/>
      <w:r>
        <w:rPr>
          <w:rStyle w:val="CharDivNo"/>
        </w:rPr>
        <w:t>Division 5</w:t>
      </w:r>
      <w:r>
        <w:t xml:space="preserve"> — </w:t>
      </w:r>
      <w:r>
        <w:rPr>
          <w:rStyle w:val="CharDivText"/>
        </w:rPr>
        <w:t>Towing</w:t>
      </w:r>
      <w:bookmarkEnd w:id="1598"/>
      <w:bookmarkEnd w:id="1599"/>
      <w:bookmarkEnd w:id="1600"/>
      <w:bookmarkEnd w:id="1601"/>
      <w:bookmarkEnd w:id="1602"/>
      <w:bookmarkEnd w:id="1603"/>
      <w:bookmarkEnd w:id="1604"/>
      <w:bookmarkEnd w:id="1605"/>
    </w:p>
    <w:p>
      <w:pPr>
        <w:pStyle w:val="Heading5"/>
        <w:spacing w:before="240"/>
        <w:rPr>
          <w:snapToGrid w:val="0"/>
        </w:rPr>
      </w:pPr>
      <w:bookmarkStart w:id="1606" w:name="_Toc56498350"/>
      <w:bookmarkStart w:id="1607" w:name="_Toc52268428"/>
      <w:r>
        <w:rPr>
          <w:rStyle w:val="CharSectno"/>
        </w:rPr>
        <w:t>278</w:t>
      </w:r>
      <w:r>
        <w:rPr>
          <w:snapToGrid w:val="0"/>
        </w:rPr>
        <w:t>.</w:t>
      </w:r>
      <w:r>
        <w:rPr>
          <w:snapToGrid w:val="0"/>
        </w:rPr>
        <w:tab/>
        <w:t>Towing a vehicle, trailer etc.</w:t>
      </w:r>
      <w:bookmarkEnd w:id="1606"/>
      <w:bookmarkEnd w:id="160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1608" w:name="_Toc56498351"/>
      <w:bookmarkStart w:id="1609" w:name="_Toc52268429"/>
      <w:r>
        <w:rPr>
          <w:rStyle w:val="CharSectno"/>
        </w:rPr>
        <w:t>279</w:t>
      </w:r>
      <w:r>
        <w:rPr>
          <w:snapToGrid w:val="0"/>
        </w:rPr>
        <w:t>.</w:t>
      </w:r>
      <w:r>
        <w:rPr>
          <w:snapToGrid w:val="0"/>
        </w:rPr>
        <w:tab/>
        <w:t>Towed vehicles, trailers etc.</w:t>
      </w:r>
      <w:bookmarkEnd w:id="1608"/>
      <w:bookmarkEnd w:id="160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1610" w:name="_Toc56175765"/>
      <w:bookmarkStart w:id="1611" w:name="_Toc56419490"/>
      <w:bookmarkStart w:id="1612" w:name="_Toc56429040"/>
      <w:bookmarkStart w:id="1613" w:name="_Toc56498352"/>
      <w:bookmarkStart w:id="1614" w:name="_Toc51929833"/>
      <w:bookmarkStart w:id="1615" w:name="_Toc51939840"/>
      <w:bookmarkStart w:id="1616" w:name="_Toc51940267"/>
      <w:bookmarkStart w:id="1617" w:name="_Toc52268430"/>
      <w:r>
        <w:rPr>
          <w:rStyle w:val="CharPartNo"/>
        </w:rPr>
        <w:t>Part 19</w:t>
      </w:r>
      <w:r>
        <w:t xml:space="preserve"> — </w:t>
      </w:r>
      <w:r>
        <w:rPr>
          <w:rStyle w:val="CharPartText"/>
        </w:rPr>
        <w:t>Exemptions, specific local and transitional provisions</w:t>
      </w:r>
      <w:bookmarkEnd w:id="1610"/>
      <w:bookmarkEnd w:id="1611"/>
      <w:bookmarkEnd w:id="1612"/>
      <w:bookmarkEnd w:id="1613"/>
      <w:bookmarkEnd w:id="1614"/>
      <w:bookmarkEnd w:id="1615"/>
      <w:bookmarkEnd w:id="1616"/>
      <w:bookmarkEnd w:id="1617"/>
    </w:p>
    <w:p>
      <w:pPr>
        <w:pStyle w:val="Heading3"/>
        <w:spacing w:before="200"/>
      </w:pPr>
      <w:bookmarkStart w:id="1618" w:name="_Toc56175766"/>
      <w:bookmarkStart w:id="1619" w:name="_Toc56419491"/>
      <w:bookmarkStart w:id="1620" w:name="_Toc56429041"/>
      <w:bookmarkStart w:id="1621" w:name="_Toc56498353"/>
      <w:bookmarkStart w:id="1622" w:name="_Toc51929834"/>
      <w:bookmarkStart w:id="1623" w:name="_Toc51939841"/>
      <w:bookmarkStart w:id="1624" w:name="_Toc51940268"/>
      <w:bookmarkStart w:id="1625" w:name="_Toc52268431"/>
      <w:r>
        <w:rPr>
          <w:rStyle w:val="CharDivNo"/>
        </w:rPr>
        <w:t>Division 1</w:t>
      </w:r>
      <w:r>
        <w:t xml:space="preserve"> — </w:t>
      </w:r>
      <w:r>
        <w:rPr>
          <w:rStyle w:val="CharDivText"/>
        </w:rPr>
        <w:t>Exemptions</w:t>
      </w:r>
      <w:bookmarkEnd w:id="1618"/>
      <w:bookmarkEnd w:id="1619"/>
      <w:bookmarkEnd w:id="1620"/>
      <w:bookmarkEnd w:id="1621"/>
      <w:bookmarkEnd w:id="1622"/>
      <w:bookmarkEnd w:id="1623"/>
      <w:bookmarkEnd w:id="1624"/>
      <w:bookmarkEnd w:id="1625"/>
    </w:p>
    <w:p>
      <w:pPr>
        <w:pStyle w:val="Heading5"/>
        <w:spacing w:before="180"/>
        <w:rPr>
          <w:snapToGrid w:val="0"/>
        </w:rPr>
      </w:pPr>
      <w:bookmarkStart w:id="1626" w:name="_Toc56498354"/>
      <w:bookmarkStart w:id="1627" w:name="_Toc52268432"/>
      <w:r>
        <w:rPr>
          <w:rStyle w:val="CharSectno"/>
        </w:rPr>
        <w:t>280</w:t>
      </w:r>
      <w:r>
        <w:rPr>
          <w:snapToGrid w:val="0"/>
        </w:rPr>
        <w:t>.</w:t>
      </w:r>
      <w:r>
        <w:rPr>
          <w:snapToGrid w:val="0"/>
        </w:rPr>
        <w:tab/>
        <w:t>Exemption for drivers of emergency vehicles (police officers)</w:t>
      </w:r>
      <w:bookmarkEnd w:id="1626"/>
      <w:bookmarkEnd w:id="162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628" w:name="_Toc56498355"/>
      <w:bookmarkStart w:id="1629" w:name="_Toc52268433"/>
      <w:r>
        <w:rPr>
          <w:rStyle w:val="CharSectno"/>
        </w:rPr>
        <w:t>281</w:t>
      </w:r>
      <w:r>
        <w:rPr>
          <w:snapToGrid w:val="0"/>
        </w:rPr>
        <w:t>.</w:t>
      </w:r>
      <w:r>
        <w:rPr>
          <w:snapToGrid w:val="0"/>
        </w:rPr>
        <w:tab/>
        <w:t>Exemption for drivers of emergency vehicles (other)</w:t>
      </w:r>
      <w:bookmarkEnd w:id="1628"/>
      <w:bookmarkEnd w:id="162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630" w:name="_Toc56498356"/>
      <w:bookmarkStart w:id="1631" w:name="_Toc52268434"/>
      <w:r>
        <w:rPr>
          <w:rStyle w:val="CharSectno"/>
        </w:rPr>
        <w:t>282A</w:t>
      </w:r>
      <w:r>
        <w:t>.</w:t>
      </w:r>
      <w:r>
        <w:tab/>
        <w:t>Exemption for drivers of vehicles used in police driver training</w:t>
      </w:r>
      <w:bookmarkEnd w:id="1630"/>
      <w:bookmarkEnd w:id="163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632" w:name="_Toc56498357"/>
      <w:bookmarkStart w:id="1633" w:name="_Toc52268435"/>
      <w:r>
        <w:rPr>
          <w:rStyle w:val="CharSectno"/>
        </w:rPr>
        <w:t>282</w:t>
      </w:r>
      <w:r>
        <w:rPr>
          <w:snapToGrid w:val="0"/>
        </w:rPr>
        <w:t>.</w:t>
      </w:r>
      <w:r>
        <w:rPr>
          <w:snapToGrid w:val="0"/>
        </w:rPr>
        <w:tab/>
        <w:t>Stopping and parking exemption for emergency vehicles, police vehicles and authorised persons</w:t>
      </w:r>
      <w:bookmarkEnd w:id="1632"/>
      <w:bookmarkEnd w:id="1633"/>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634" w:name="_Toc56498358"/>
      <w:bookmarkStart w:id="1635" w:name="_Toc52268436"/>
      <w:r>
        <w:rPr>
          <w:rStyle w:val="CharSectno"/>
        </w:rPr>
        <w:t>283</w:t>
      </w:r>
      <w:r>
        <w:rPr>
          <w:snapToGrid w:val="0"/>
        </w:rPr>
        <w:t>.</w:t>
      </w:r>
      <w:r>
        <w:rPr>
          <w:snapToGrid w:val="0"/>
        </w:rPr>
        <w:tab/>
        <w:t>Exemption for police and emergency workers on foot or on patrol</w:t>
      </w:r>
      <w:bookmarkEnd w:id="1634"/>
      <w:bookmarkEnd w:id="163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636" w:name="_Toc56498359"/>
      <w:bookmarkStart w:id="1637" w:name="_Toc52268437"/>
      <w:r>
        <w:rPr>
          <w:rStyle w:val="CharSectno"/>
        </w:rPr>
        <w:t>284</w:t>
      </w:r>
      <w:r>
        <w:t>.</w:t>
      </w:r>
      <w:r>
        <w:tab/>
        <w:t>General exemptions from seatbelt provisions</w:t>
      </w:r>
      <w:bookmarkEnd w:id="1636"/>
      <w:bookmarkEnd w:id="163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638" w:name="_Toc56498360"/>
      <w:bookmarkStart w:id="1639" w:name="_Toc52268438"/>
      <w:r>
        <w:rPr>
          <w:rStyle w:val="CharSectno"/>
        </w:rPr>
        <w:t>285</w:t>
      </w:r>
      <w:r>
        <w:rPr>
          <w:snapToGrid w:val="0"/>
        </w:rPr>
        <w:t>.</w:t>
      </w:r>
      <w:r>
        <w:rPr>
          <w:snapToGrid w:val="0"/>
        </w:rPr>
        <w:tab/>
        <w:t>Exemption for road workers etc.</w:t>
      </w:r>
      <w:bookmarkEnd w:id="1638"/>
      <w:bookmarkEnd w:id="163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1640" w:name="_Toc56498361"/>
      <w:bookmarkStart w:id="1641" w:name="_Toc52268439"/>
      <w:r>
        <w:rPr>
          <w:rStyle w:val="CharSectno"/>
        </w:rPr>
        <w:t>285A</w:t>
      </w:r>
      <w:r>
        <w:t>.</w:t>
      </w:r>
      <w:r>
        <w:tab/>
        <w:t>Exemption for operators of speed measuring equipment</w:t>
      </w:r>
      <w:bookmarkEnd w:id="1640"/>
      <w:bookmarkEnd w:id="1641"/>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NAm"/>
              <w:tabs>
                <w:tab w:val="left" w:pos="459"/>
              </w:tabs>
              <w:spacing w:before="40" w:after="20"/>
              <w:ind w:left="680" w:hanging="680"/>
            </w:pPr>
            <w:r>
              <w:t>*</w:t>
            </w:r>
            <w:r>
              <w:tab/>
              <w:t>regulation 76 (driving in an emergency stopping lane)</w:t>
            </w:r>
          </w:p>
        </w:tc>
      </w:tr>
      <w:tr>
        <w:trPr>
          <w:ins w:id="1642" w:author="Master Repository Process" w:date="2021-09-19T08:02:00Z"/>
        </w:trPr>
        <w:tc>
          <w:tcPr>
            <w:tcW w:w="6229" w:type="dxa"/>
            <w:tcBorders>
              <w:top w:val="nil"/>
              <w:bottom w:val="nil"/>
            </w:tcBorders>
          </w:tcPr>
          <w:p>
            <w:pPr>
              <w:pStyle w:val="TableNAm"/>
              <w:tabs>
                <w:tab w:val="left" w:pos="459"/>
              </w:tabs>
              <w:spacing w:before="40" w:after="20"/>
              <w:ind w:left="680" w:hanging="680"/>
              <w:rPr>
                <w:ins w:id="1643" w:author="Master Repository Process" w:date="2021-09-19T08:02:00Z"/>
              </w:rPr>
            </w:pPr>
            <w:ins w:id="1644" w:author="Master Repository Process" w:date="2021-09-19T08:02:00Z">
              <w:r>
                <w:t>*</w:t>
              </w:r>
              <w:r>
                <w:tab/>
                <w:t>regulation 76A (driving in an emergency stopping bay)</w:t>
              </w:r>
            </w:ins>
          </w:p>
        </w:tc>
      </w:tr>
      <w:tr>
        <w:tc>
          <w:tcPr>
            <w:tcW w:w="6229" w:type="dxa"/>
            <w:tcBorders>
              <w:top w:val="nil"/>
              <w:bottom w:val="nil"/>
            </w:tcBorders>
          </w:tcPr>
          <w:p>
            <w:pPr>
              <w:pStyle w:val="TableNAm"/>
              <w:tabs>
                <w:tab w:val="left" w:pos="459"/>
              </w:tabs>
              <w:spacing w:before="40" w:after="20"/>
              <w:ind w:left="680" w:hanging="680"/>
            </w:pPr>
            <w:r>
              <w:t>*</w:t>
            </w:r>
            <w:r>
              <w:tab/>
              <w:t>regulation 119 (driving on or across a median strip, painted island, etc.)</w:t>
            </w:r>
          </w:p>
          <w:p>
            <w:pPr>
              <w:pStyle w:val="TableNAm"/>
              <w:tabs>
                <w:tab w:val="left" w:pos="459"/>
              </w:tabs>
              <w:spacing w:before="40" w:after="20"/>
              <w:ind w:left="680" w:hanging="680"/>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NAm"/>
              <w:tabs>
                <w:tab w:val="left" w:pos="459"/>
              </w:tabs>
              <w:spacing w:before="40" w:after="20"/>
              <w:ind w:left="680" w:hanging="680"/>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NAm"/>
              <w:tabs>
                <w:tab w:val="left" w:pos="459"/>
              </w:tabs>
              <w:spacing w:before="40" w:after="20"/>
              <w:ind w:left="680" w:hanging="680"/>
            </w:pPr>
            <w:r>
              <w:t>*</w:t>
            </w:r>
            <w:r>
              <w:tab/>
              <w:t>regulation 142 (stopping on a carriageway with a yellow edge line)</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149 (stopping on a freeway) </w:t>
            </w:r>
          </w:p>
          <w:p>
            <w:pPr>
              <w:pStyle w:val="TableNAm"/>
              <w:tabs>
                <w:tab w:val="left" w:pos="459"/>
              </w:tabs>
              <w:spacing w:before="40" w:after="20"/>
              <w:ind w:left="680" w:hanging="680"/>
            </w:pPr>
            <w:r>
              <w:t>*</w:t>
            </w:r>
            <w:r>
              <w:tab/>
              <w:t xml:space="preserve">regulation 150 (stopping in an emergency stopping </w:t>
            </w:r>
            <w:ins w:id="1645" w:author="Master Repository Process" w:date="2021-09-19T08:02:00Z">
              <w:r>
                <w:t xml:space="preserve">bay, emergency stopping lane or red X </w:t>
              </w:r>
            </w:ins>
            <w:r>
              <w:t>lane)</w:t>
            </w:r>
          </w:p>
        </w:tc>
      </w:tr>
      <w:tr>
        <w:tc>
          <w:tcPr>
            <w:tcW w:w="6229" w:type="dxa"/>
            <w:tcBorders>
              <w:top w:val="nil"/>
              <w:bottom w:val="nil"/>
            </w:tcBorders>
          </w:tcPr>
          <w:p>
            <w:pPr>
              <w:pStyle w:val="TableNAm"/>
              <w:tabs>
                <w:tab w:val="left" w:pos="459"/>
              </w:tabs>
              <w:spacing w:before="40" w:after="20"/>
              <w:ind w:left="680" w:hanging="680"/>
            </w:pPr>
            <w:r>
              <w:t>*</w:t>
            </w:r>
            <w:r>
              <w:tab/>
              <w:t>regulation 161 (stopping on a bridge or in a tunnel, etc.)</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165 (stopping on a path, median strip, nature strip or traffic island)</w:t>
            </w:r>
          </w:p>
        </w:tc>
      </w:tr>
      <w:tr>
        <w:tc>
          <w:tcPr>
            <w:tcW w:w="6229" w:type="dxa"/>
            <w:tcBorders>
              <w:top w:val="nil"/>
              <w:bottom w:val="nil"/>
            </w:tcBorders>
          </w:tcPr>
          <w:p>
            <w:pPr>
              <w:pStyle w:val="TableNAm"/>
              <w:tabs>
                <w:tab w:val="left" w:pos="459"/>
              </w:tabs>
              <w:spacing w:before="40" w:after="20"/>
              <w:ind w:left="680" w:hanging="680"/>
            </w:pPr>
            <w:r>
              <w:t>*</w:t>
            </w:r>
            <w:r>
              <w:tab/>
              <w:t>regulation 166(1) (obstructing access to and from a path)</w:t>
            </w:r>
          </w:p>
          <w:p>
            <w:pPr>
              <w:pStyle w:val="TableNAm"/>
              <w:tabs>
                <w:tab w:val="left" w:pos="459"/>
              </w:tabs>
              <w:spacing w:before="40" w:after="20"/>
              <w:ind w:left="680" w:hanging="680"/>
            </w:pPr>
            <w:r>
              <w:t>*</w:t>
            </w:r>
            <w:r>
              <w:tab/>
              <w:t>regulation 173 (parking for longer than indicated)</w:t>
            </w:r>
          </w:p>
        </w:tc>
      </w:tr>
      <w:tr>
        <w:tc>
          <w:tcPr>
            <w:tcW w:w="6229" w:type="dxa"/>
            <w:tcBorders>
              <w:top w:val="nil"/>
              <w:bottom w:val="nil"/>
            </w:tcBorders>
          </w:tcPr>
          <w:p>
            <w:pPr>
              <w:pStyle w:val="TableNAm"/>
              <w:tabs>
                <w:tab w:val="left" w:pos="459"/>
              </w:tabs>
              <w:spacing w:before="40" w:after="20"/>
              <w:ind w:left="680" w:hanging="680"/>
            </w:pPr>
            <w:r>
              <w:t>*</w:t>
            </w:r>
            <w:r>
              <w:tab/>
              <w:t>regulation 175 (parking where fees are payable)</w:t>
            </w:r>
          </w:p>
          <w:p>
            <w:pPr>
              <w:pStyle w:val="TableNAm"/>
              <w:tabs>
                <w:tab w:val="left" w:pos="459"/>
              </w:tabs>
              <w:spacing w:before="40" w:after="20"/>
              <w:ind w:left="680" w:hanging="680"/>
            </w:pPr>
            <w:r>
              <w:t>*</w:t>
            </w:r>
            <w:r>
              <w:tab/>
              <w:t>regulation 176(1), but only as it relates to subregulations (2), (6) and (7) (parallel parking on a carriageway)</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177 (parallel parking in a median strip parking area)</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178 (angle parking)</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179 (parking in parking bays) </w:t>
            </w:r>
          </w:p>
          <w:p>
            <w:pPr>
              <w:pStyle w:val="TableNAm"/>
              <w:tabs>
                <w:tab w:val="left" w:pos="459"/>
              </w:tabs>
              <w:spacing w:before="40" w:after="20"/>
              <w:ind w:left="680" w:hanging="680"/>
            </w:pPr>
            <w:r>
              <w:t>*</w:t>
            </w:r>
            <w:r>
              <w:tab/>
              <w:t>regulation 181 (failing to secure a motor vehicle)</w:t>
            </w:r>
          </w:p>
        </w:tc>
      </w:tr>
      <w:tr>
        <w:tc>
          <w:tcPr>
            <w:tcW w:w="6229" w:type="dxa"/>
            <w:tcBorders>
              <w:top w:val="nil"/>
              <w:bottom w:val="nil"/>
            </w:tcBorders>
          </w:tcPr>
          <w:p>
            <w:pPr>
              <w:pStyle w:val="TableNAm"/>
              <w:tabs>
                <w:tab w:val="left" w:pos="459"/>
              </w:tabs>
              <w:spacing w:before="40" w:after="20"/>
              <w:ind w:left="680" w:hanging="680"/>
            </w:pPr>
            <w:r>
              <w:t>*</w:t>
            </w:r>
            <w:r>
              <w:tab/>
              <w:t>regulation 195 (pedestrians on a road with a road access sign)</w:t>
            </w:r>
          </w:p>
          <w:p>
            <w:pPr>
              <w:pStyle w:val="TableNAm"/>
              <w:tabs>
                <w:tab w:val="left" w:pos="459"/>
              </w:tabs>
              <w:spacing w:before="40" w:after="20"/>
              <w:ind w:left="680" w:hanging="680"/>
            </w:pPr>
            <w:r>
              <w:t>*</w:t>
            </w:r>
            <w:r>
              <w:tab/>
              <w:t>regulation 204 (pedestrians on part of a path designated for bicycles only)</w:t>
            </w:r>
          </w:p>
        </w:tc>
      </w:tr>
      <w:tr>
        <w:tc>
          <w:tcPr>
            <w:tcW w:w="6229" w:type="dxa"/>
            <w:tcBorders>
              <w:top w:val="nil"/>
              <w:bottom w:val="nil"/>
            </w:tcBorders>
          </w:tcPr>
          <w:p>
            <w:pPr>
              <w:pStyle w:val="TableNAm"/>
              <w:tabs>
                <w:tab w:val="left" w:pos="459"/>
              </w:tabs>
              <w:spacing w:before="40" w:after="20"/>
              <w:ind w:left="680" w:hanging="680"/>
            </w:pPr>
            <w:r>
              <w:t>*</w:t>
            </w:r>
            <w:r>
              <w:tab/>
              <w:t>regulation 253 (driving on paths)</w:t>
            </w:r>
          </w:p>
          <w:p>
            <w:pPr>
              <w:pStyle w:val="TableNAm"/>
              <w:tabs>
                <w:tab w:val="left" w:pos="459"/>
              </w:tabs>
              <w:spacing w:before="40" w:after="20"/>
              <w:ind w:left="680" w:hanging="680"/>
            </w:pPr>
            <w:r>
              <w:t>*</w:t>
            </w:r>
            <w:r>
              <w:tab/>
              <w:t>regulation 254 (driving on a nature strip)</w:t>
            </w:r>
          </w:p>
        </w:tc>
      </w:tr>
    </w:tbl>
    <w:p>
      <w:pPr>
        <w:pStyle w:val="Footnotesection"/>
      </w:pPr>
      <w:r>
        <w:tab/>
        <w:t>[Regulation 285A inserted: Gazette 11 Dec 2002 p. 5789</w:t>
      </w:r>
      <w:r>
        <w:noBreakHyphen/>
        <w:t>90</w:t>
      </w:r>
      <w:ins w:id="1646" w:author="Master Repository Process" w:date="2021-09-19T08:02:00Z">
        <w:r>
          <w:t>; amended: SL 2020/184 r. 24</w:t>
        </w:r>
      </w:ins>
      <w:r>
        <w:t>.]</w:t>
      </w:r>
    </w:p>
    <w:p>
      <w:pPr>
        <w:pStyle w:val="Heading5"/>
      </w:pPr>
      <w:bookmarkStart w:id="1647" w:name="_Toc56498362"/>
      <w:bookmarkStart w:id="1648" w:name="_Toc52268440"/>
      <w:r>
        <w:rPr>
          <w:rStyle w:val="CharSectno"/>
        </w:rPr>
        <w:t>285B</w:t>
      </w:r>
      <w:r>
        <w:t>.</w:t>
      </w:r>
      <w:r>
        <w:tab/>
        <w:t>Exemption for operators of “red light” cameras</w:t>
      </w:r>
      <w:bookmarkEnd w:id="1647"/>
      <w:bookmarkEnd w:id="1648"/>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1649" w:name="_Toc56498363"/>
      <w:bookmarkStart w:id="1650" w:name="_Toc52268441"/>
      <w:r>
        <w:rPr>
          <w:rStyle w:val="CharSectno"/>
        </w:rPr>
        <w:t>286</w:t>
      </w:r>
      <w:r>
        <w:rPr>
          <w:snapToGrid w:val="0"/>
        </w:rPr>
        <w:t>.</w:t>
      </w:r>
      <w:r>
        <w:rPr>
          <w:snapToGrid w:val="0"/>
        </w:rPr>
        <w:tab/>
        <w:t>Exemption for oversize vehicles</w:t>
      </w:r>
      <w:bookmarkEnd w:id="1649"/>
      <w:bookmarkEnd w:id="1650"/>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651" w:name="_Toc56498364"/>
      <w:bookmarkStart w:id="1652" w:name="_Toc52268442"/>
      <w:r>
        <w:rPr>
          <w:rStyle w:val="CharSectno"/>
        </w:rPr>
        <w:t>287</w:t>
      </w:r>
      <w:r>
        <w:rPr>
          <w:snapToGrid w:val="0"/>
        </w:rPr>
        <w:t>.</w:t>
      </w:r>
      <w:r>
        <w:rPr>
          <w:snapToGrid w:val="0"/>
        </w:rPr>
        <w:tab/>
        <w:t>Exemption for tow truck drivers</w:t>
      </w:r>
      <w:bookmarkEnd w:id="1651"/>
      <w:bookmarkEnd w:id="165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653" w:name="_Toc56498365"/>
      <w:bookmarkStart w:id="1654" w:name="_Toc52268443"/>
      <w:r>
        <w:rPr>
          <w:rStyle w:val="CharSectno"/>
        </w:rPr>
        <w:t>288A</w:t>
      </w:r>
      <w:r>
        <w:t>.</w:t>
      </w:r>
      <w:r>
        <w:tab/>
        <w:t>Exemption for motor break</w:t>
      </w:r>
      <w:r>
        <w:noBreakHyphen/>
        <w:t>down service vehicles</w:t>
      </w:r>
      <w:bookmarkEnd w:id="1653"/>
      <w:bookmarkEnd w:id="165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655" w:name="_Toc56498366"/>
      <w:bookmarkStart w:id="1656" w:name="_Toc52268444"/>
      <w:r>
        <w:rPr>
          <w:rStyle w:val="CharSectno"/>
        </w:rPr>
        <w:t>288B</w:t>
      </w:r>
      <w:r>
        <w:t>.</w:t>
      </w:r>
      <w:r>
        <w:tab/>
        <w:t>Exemption for Main Roads incident response service</w:t>
      </w:r>
      <w:bookmarkEnd w:id="1655"/>
      <w:bookmarkEnd w:id="1656"/>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657" w:name="_Toc56498367"/>
      <w:bookmarkStart w:id="1658" w:name="_Toc52268445"/>
      <w:r>
        <w:rPr>
          <w:rStyle w:val="CharSectno"/>
        </w:rPr>
        <w:t>288</w:t>
      </w:r>
      <w:r>
        <w:rPr>
          <w:snapToGrid w:val="0"/>
        </w:rPr>
        <w:t>.</w:t>
      </w:r>
      <w:r>
        <w:rPr>
          <w:snapToGrid w:val="0"/>
        </w:rPr>
        <w:tab/>
        <w:t>Exemption for postal vehicles</w:t>
      </w:r>
      <w:bookmarkEnd w:id="1657"/>
      <w:bookmarkEnd w:id="1658"/>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659" w:name="_Toc56498368"/>
      <w:bookmarkStart w:id="1660" w:name="_Toc52268446"/>
      <w:r>
        <w:rPr>
          <w:rStyle w:val="CharSectno"/>
        </w:rPr>
        <w:t>289</w:t>
      </w:r>
      <w:r>
        <w:rPr>
          <w:snapToGrid w:val="0"/>
        </w:rPr>
        <w:t>.</w:t>
      </w:r>
      <w:r>
        <w:rPr>
          <w:snapToGrid w:val="0"/>
        </w:rPr>
        <w:tab/>
        <w:t>Exemption for certain vehicles displaying flashing warning lights</w:t>
      </w:r>
      <w:bookmarkEnd w:id="1659"/>
      <w:bookmarkEnd w:id="166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661" w:name="_Toc56175782"/>
      <w:bookmarkStart w:id="1662" w:name="_Toc56419507"/>
      <w:bookmarkStart w:id="1663" w:name="_Toc56429057"/>
      <w:bookmarkStart w:id="1664" w:name="_Toc56498369"/>
      <w:bookmarkStart w:id="1665" w:name="_Toc51929850"/>
      <w:bookmarkStart w:id="1666" w:name="_Toc51939857"/>
      <w:bookmarkStart w:id="1667" w:name="_Toc51940284"/>
      <w:bookmarkStart w:id="1668" w:name="_Toc52268447"/>
      <w:r>
        <w:rPr>
          <w:rStyle w:val="CharDivNo"/>
        </w:rPr>
        <w:t>Division 2</w:t>
      </w:r>
      <w:r>
        <w:t xml:space="preserve"> — </w:t>
      </w:r>
      <w:r>
        <w:rPr>
          <w:rStyle w:val="CharDivText"/>
        </w:rPr>
        <w:t>Specific local provisions</w:t>
      </w:r>
      <w:bookmarkEnd w:id="1661"/>
      <w:bookmarkEnd w:id="1662"/>
      <w:bookmarkEnd w:id="1663"/>
      <w:bookmarkEnd w:id="1664"/>
      <w:bookmarkEnd w:id="1665"/>
      <w:bookmarkEnd w:id="1666"/>
      <w:bookmarkEnd w:id="1667"/>
      <w:bookmarkEnd w:id="1668"/>
    </w:p>
    <w:p>
      <w:pPr>
        <w:pStyle w:val="Heading5"/>
        <w:spacing w:before="240"/>
        <w:rPr>
          <w:snapToGrid w:val="0"/>
        </w:rPr>
      </w:pPr>
      <w:bookmarkStart w:id="1669" w:name="_Toc56498370"/>
      <w:bookmarkStart w:id="1670" w:name="_Toc52268448"/>
      <w:r>
        <w:rPr>
          <w:rStyle w:val="CharSectno"/>
        </w:rPr>
        <w:t>290</w:t>
      </w:r>
      <w:r>
        <w:rPr>
          <w:snapToGrid w:val="0"/>
        </w:rPr>
        <w:t>.</w:t>
      </w:r>
      <w:r>
        <w:rPr>
          <w:snapToGrid w:val="0"/>
        </w:rPr>
        <w:tab/>
        <w:t>Processions and public meetings</w:t>
      </w:r>
      <w:bookmarkEnd w:id="1669"/>
      <w:bookmarkEnd w:id="1670"/>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671" w:name="_Toc56498371"/>
      <w:bookmarkStart w:id="1672" w:name="_Toc52268449"/>
      <w:r>
        <w:rPr>
          <w:rStyle w:val="CharSectno"/>
        </w:rPr>
        <w:t>291</w:t>
      </w:r>
      <w:r>
        <w:rPr>
          <w:snapToGrid w:val="0"/>
        </w:rPr>
        <w:t>.</w:t>
      </w:r>
      <w:r>
        <w:rPr>
          <w:snapToGrid w:val="0"/>
        </w:rPr>
        <w:tab/>
        <w:t>Temporary closure of or restriction on use of roads</w:t>
      </w:r>
      <w:bookmarkEnd w:id="1671"/>
      <w:bookmarkEnd w:id="167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673" w:name="_Toc56498372"/>
      <w:bookmarkStart w:id="1674" w:name="_Toc52268450"/>
      <w:r>
        <w:rPr>
          <w:rStyle w:val="CharSectno"/>
        </w:rPr>
        <w:t>292</w:t>
      </w:r>
      <w:r>
        <w:rPr>
          <w:snapToGrid w:val="0"/>
        </w:rPr>
        <w:t>.</w:t>
      </w:r>
      <w:r>
        <w:rPr>
          <w:snapToGrid w:val="0"/>
        </w:rPr>
        <w:tab/>
        <w:t>Restrictions on traffic in pedestrian mall</w:t>
      </w:r>
      <w:bookmarkEnd w:id="1673"/>
      <w:bookmarkEnd w:id="167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1675" w:name="_Toc56498373"/>
      <w:bookmarkStart w:id="1676" w:name="_Toc52268451"/>
      <w:r>
        <w:rPr>
          <w:rStyle w:val="CharSectno"/>
        </w:rPr>
        <w:t>292A</w:t>
      </w:r>
      <w:r>
        <w:t>.</w:t>
      </w:r>
      <w:r>
        <w:tab/>
        <w:t>Directions when road under repair etc.</w:t>
      </w:r>
      <w:bookmarkEnd w:id="1675"/>
      <w:bookmarkEnd w:id="1676"/>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1677" w:name="_Toc56175787"/>
      <w:bookmarkStart w:id="1678" w:name="_Toc56419512"/>
      <w:bookmarkStart w:id="1679" w:name="_Toc56429062"/>
      <w:bookmarkStart w:id="1680" w:name="_Toc56498374"/>
      <w:bookmarkStart w:id="1681" w:name="_Toc51929855"/>
      <w:bookmarkStart w:id="1682" w:name="_Toc51939862"/>
      <w:bookmarkStart w:id="1683" w:name="_Toc51940289"/>
      <w:bookmarkStart w:id="1684" w:name="_Toc52268452"/>
      <w:r>
        <w:rPr>
          <w:rStyle w:val="CharDivNo"/>
        </w:rPr>
        <w:t>Division 3</w:t>
      </w:r>
      <w:r>
        <w:t xml:space="preserve"> — </w:t>
      </w:r>
      <w:r>
        <w:rPr>
          <w:rStyle w:val="CharDivText"/>
        </w:rPr>
        <w:t>Stop lines and give way lines</w:t>
      </w:r>
      <w:bookmarkEnd w:id="1677"/>
      <w:bookmarkEnd w:id="1678"/>
      <w:bookmarkEnd w:id="1679"/>
      <w:bookmarkEnd w:id="1680"/>
      <w:bookmarkEnd w:id="1681"/>
      <w:bookmarkEnd w:id="1682"/>
      <w:bookmarkEnd w:id="1683"/>
      <w:bookmarkEnd w:id="1684"/>
    </w:p>
    <w:p>
      <w:pPr>
        <w:pStyle w:val="Heading5"/>
        <w:rPr>
          <w:snapToGrid w:val="0"/>
        </w:rPr>
      </w:pPr>
      <w:bookmarkStart w:id="1685" w:name="_Toc56498375"/>
      <w:bookmarkStart w:id="1686" w:name="_Toc52268453"/>
      <w:r>
        <w:rPr>
          <w:rStyle w:val="CharSectno"/>
        </w:rPr>
        <w:t>293</w:t>
      </w:r>
      <w:r>
        <w:rPr>
          <w:snapToGrid w:val="0"/>
        </w:rPr>
        <w:t>.</w:t>
      </w:r>
      <w:r>
        <w:rPr>
          <w:snapToGrid w:val="0"/>
        </w:rPr>
        <w:tab/>
        <w:t>Stop signs and stop lines</w:t>
      </w:r>
      <w:bookmarkEnd w:id="1685"/>
      <w:bookmarkEnd w:id="168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687" w:name="_Toc56498376"/>
      <w:bookmarkStart w:id="1688" w:name="_Toc52268454"/>
      <w:r>
        <w:rPr>
          <w:rStyle w:val="CharSectno"/>
        </w:rPr>
        <w:t>294</w:t>
      </w:r>
      <w:r>
        <w:rPr>
          <w:snapToGrid w:val="0"/>
        </w:rPr>
        <w:t>.</w:t>
      </w:r>
      <w:r>
        <w:rPr>
          <w:snapToGrid w:val="0"/>
        </w:rPr>
        <w:tab/>
        <w:t>Give way signs and give way lines</w:t>
      </w:r>
      <w:bookmarkEnd w:id="1687"/>
      <w:bookmarkEnd w:id="168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689" w:name="_Toc56175790"/>
      <w:bookmarkStart w:id="1690" w:name="_Toc56419515"/>
      <w:bookmarkStart w:id="1691" w:name="_Toc56429065"/>
      <w:bookmarkStart w:id="1692" w:name="_Toc56498377"/>
      <w:bookmarkStart w:id="1693" w:name="_Toc51929858"/>
      <w:bookmarkStart w:id="1694" w:name="_Toc51939865"/>
      <w:bookmarkStart w:id="1695" w:name="_Toc51940292"/>
      <w:bookmarkStart w:id="1696" w:name="_Toc52268455"/>
      <w:r>
        <w:rPr>
          <w:rStyle w:val="CharPartNo"/>
        </w:rPr>
        <w:t>Part 20</w:t>
      </w:r>
      <w:r>
        <w:rPr>
          <w:rStyle w:val="CharDivNo"/>
        </w:rPr>
        <w:t xml:space="preserve"> </w:t>
      </w:r>
      <w:r>
        <w:t>—</w:t>
      </w:r>
      <w:r>
        <w:rPr>
          <w:rStyle w:val="CharDivText"/>
        </w:rPr>
        <w:t xml:space="preserve"> </w:t>
      </w:r>
      <w:r>
        <w:rPr>
          <w:rStyle w:val="CharPartText"/>
        </w:rPr>
        <w:t>General</w:t>
      </w:r>
      <w:bookmarkEnd w:id="1689"/>
      <w:bookmarkEnd w:id="1690"/>
      <w:bookmarkEnd w:id="1691"/>
      <w:bookmarkEnd w:id="1692"/>
      <w:bookmarkEnd w:id="1693"/>
      <w:bookmarkEnd w:id="1694"/>
      <w:bookmarkEnd w:id="1695"/>
      <w:bookmarkEnd w:id="1696"/>
    </w:p>
    <w:p>
      <w:pPr>
        <w:pStyle w:val="Heading5"/>
      </w:pPr>
      <w:bookmarkStart w:id="1697" w:name="_Toc56498378"/>
      <w:bookmarkStart w:id="1698" w:name="_Toc52268456"/>
      <w:r>
        <w:rPr>
          <w:rStyle w:val="CharSectno"/>
        </w:rPr>
        <w:t>295</w:t>
      </w:r>
      <w:r>
        <w:rPr>
          <w:snapToGrid w:val="0"/>
        </w:rPr>
        <w:t>.</w:t>
      </w:r>
      <w:r>
        <w:rPr>
          <w:snapToGrid w:val="0"/>
        </w:rPr>
        <w:tab/>
        <w:t>Authorisation to be in writing</w:t>
      </w:r>
      <w:bookmarkEnd w:id="1697"/>
      <w:bookmarkEnd w:id="169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699" w:name="_Toc56498379"/>
      <w:bookmarkStart w:id="1700" w:name="_Toc52268457"/>
      <w:r>
        <w:rPr>
          <w:rStyle w:val="CharSectno"/>
        </w:rPr>
        <w:t>296</w:t>
      </w:r>
      <w:r>
        <w:rPr>
          <w:snapToGrid w:val="0"/>
        </w:rPr>
        <w:t>.</w:t>
      </w:r>
      <w:r>
        <w:rPr>
          <w:snapToGrid w:val="0"/>
        </w:rPr>
        <w:tab/>
        <w:t>Delineation of parking areas etc.</w:t>
      </w:r>
      <w:bookmarkEnd w:id="1699"/>
      <w:bookmarkEnd w:id="170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701" w:name="_Toc56498380"/>
      <w:bookmarkStart w:id="1702" w:name="_Toc52268458"/>
      <w:r>
        <w:rPr>
          <w:rStyle w:val="CharSectno"/>
        </w:rPr>
        <w:t>297</w:t>
      </w:r>
      <w:r>
        <w:rPr>
          <w:snapToGrid w:val="0"/>
        </w:rPr>
        <w:t>.</w:t>
      </w:r>
      <w:r>
        <w:rPr>
          <w:snapToGrid w:val="0"/>
        </w:rPr>
        <w:tab/>
        <w:t>Power to erect traffic</w:t>
      </w:r>
      <w:r>
        <w:rPr>
          <w:snapToGrid w:val="0"/>
        </w:rPr>
        <w:noBreakHyphen/>
        <w:t>control signals and road signs</w:t>
      </w:r>
      <w:bookmarkEnd w:id="1701"/>
      <w:bookmarkEnd w:id="170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703" w:name="_Toc56498381"/>
      <w:bookmarkStart w:id="1704" w:name="_Toc52268459"/>
      <w:r>
        <w:rPr>
          <w:rStyle w:val="CharSectno"/>
        </w:rPr>
        <w:t>298</w:t>
      </w:r>
      <w:r>
        <w:rPr>
          <w:snapToGrid w:val="0"/>
        </w:rPr>
        <w:t>.</w:t>
      </w:r>
      <w:r>
        <w:rPr>
          <w:snapToGrid w:val="0"/>
        </w:rPr>
        <w:tab/>
        <w:t>Unauthorised use of various traffic</w:t>
      </w:r>
      <w:r>
        <w:rPr>
          <w:snapToGrid w:val="0"/>
        </w:rPr>
        <w:noBreakHyphen/>
        <w:t>related items</w:t>
      </w:r>
      <w:bookmarkEnd w:id="1703"/>
      <w:bookmarkEnd w:id="170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lang w:val="en-US" w:eastAsia="en-US"/>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val="en-US" w:eastAsia="en-US"/>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val="en-US" w:eastAsia="en-US"/>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1705" w:name="_Toc56498382"/>
      <w:bookmarkStart w:id="1706" w:name="_Toc52268460"/>
      <w:r>
        <w:rPr>
          <w:rStyle w:val="CharSectno"/>
        </w:rPr>
        <w:t>299</w:t>
      </w:r>
      <w:r>
        <w:rPr>
          <w:snapToGrid w:val="0"/>
        </w:rPr>
        <w:t>.</w:t>
      </w:r>
      <w:r>
        <w:rPr>
          <w:snapToGrid w:val="0"/>
        </w:rPr>
        <w:tab/>
        <w:t>Limits on operation of signs</w:t>
      </w:r>
      <w:bookmarkEnd w:id="1705"/>
      <w:bookmarkEnd w:id="17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707" w:name="_Toc56498383"/>
      <w:bookmarkStart w:id="1708" w:name="_Toc52268461"/>
      <w:r>
        <w:rPr>
          <w:rStyle w:val="CharSectno"/>
        </w:rPr>
        <w:t>300</w:t>
      </w:r>
      <w:r>
        <w:rPr>
          <w:snapToGrid w:val="0"/>
        </w:rPr>
        <w:t>.</w:t>
      </w:r>
      <w:r>
        <w:rPr>
          <w:snapToGrid w:val="0"/>
        </w:rPr>
        <w:tab/>
        <w:t>All traffic</w:t>
      </w:r>
      <w:r>
        <w:rPr>
          <w:snapToGrid w:val="0"/>
        </w:rPr>
        <w:noBreakHyphen/>
        <w:t>control signals and traffic signs to be operative</w:t>
      </w:r>
      <w:bookmarkEnd w:id="1707"/>
      <w:bookmarkEnd w:id="170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709" w:name="_Toc56498384"/>
      <w:bookmarkStart w:id="1710" w:name="_Toc52268462"/>
      <w:r>
        <w:rPr>
          <w:rStyle w:val="CharSectno"/>
        </w:rPr>
        <w:t>301</w:t>
      </w:r>
      <w:r>
        <w:rPr>
          <w:snapToGrid w:val="0"/>
        </w:rPr>
        <w:t>.</w:t>
      </w:r>
      <w:r>
        <w:rPr>
          <w:snapToGrid w:val="0"/>
        </w:rPr>
        <w:tab/>
        <w:t>Inscriptions on signs to have effect according to their tenor</w:t>
      </w:r>
      <w:bookmarkEnd w:id="1709"/>
      <w:bookmarkEnd w:id="171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711" w:name="_Toc56498385"/>
      <w:bookmarkStart w:id="1712" w:name="_Toc52268463"/>
      <w:r>
        <w:rPr>
          <w:rStyle w:val="CharSectno"/>
        </w:rPr>
        <w:t>302</w:t>
      </w:r>
      <w:r>
        <w:rPr>
          <w:snapToGrid w:val="0"/>
        </w:rPr>
        <w:t>.</w:t>
      </w:r>
      <w:r>
        <w:rPr>
          <w:snapToGrid w:val="0"/>
        </w:rPr>
        <w:tab/>
        <w:t>Variations in traffic signs etc.</w:t>
      </w:r>
      <w:bookmarkEnd w:id="1711"/>
      <w:bookmarkEnd w:id="171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w:t>
      </w:r>
      <w:ins w:id="1713" w:author="Master Repository Process" w:date="2021-09-19T08:02:00Z">
        <w:r>
          <w:t>” sign, “emergency stopping bay</w:t>
        </w:r>
      </w:ins>
      <w:r>
        <w:t>”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rPr>
          <w:ins w:id="1714" w:author="Master Repository Process" w:date="2021-09-19T08:02:00Z"/>
        </w:rPr>
      </w:pPr>
      <w:ins w:id="1715" w:author="Master Repository Process" w:date="2021-09-19T08:02:00Z">
        <w:r>
          <w:tab/>
          <w:t>[Regulation 302 amended: SL 2020/184 r. 25.]</w:t>
        </w:r>
      </w:ins>
    </w:p>
    <w:p>
      <w:pPr>
        <w:pStyle w:val="Heading5"/>
      </w:pPr>
      <w:bookmarkStart w:id="1716" w:name="_Toc56498386"/>
      <w:bookmarkStart w:id="1717" w:name="_Toc52268464"/>
      <w:r>
        <w:rPr>
          <w:rStyle w:val="CharSectno"/>
        </w:rPr>
        <w:t>303A</w:t>
      </w:r>
      <w:r>
        <w:t>.</w:t>
      </w:r>
      <w:r>
        <w:tab/>
        <w:t>Audible lines</w:t>
      </w:r>
      <w:bookmarkEnd w:id="1716"/>
      <w:bookmarkEnd w:id="171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718" w:name="_Toc56498387"/>
      <w:bookmarkStart w:id="1719" w:name="_Toc52268465"/>
      <w:r>
        <w:rPr>
          <w:rStyle w:val="CharSectno"/>
        </w:rPr>
        <w:t>303</w:t>
      </w:r>
      <w:r>
        <w:rPr>
          <w:snapToGrid w:val="0"/>
        </w:rPr>
        <w:t>.</w:t>
      </w:r>
      <w:r>
        <w:rPr>
          <w:snapToGrid w:val="0"/>
        </w:rPr>
        <w:tab/>
        <w:t>Operation of signs on holidays</w:t>
      </w:r>
      <w:bookmarkEnd w:id="1718"/>
      <w:bookmarkEnd w:id="171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720" w:name="_Toc56498388"/>
      <w:bookmarkStart w:id="1721" w:name="_Toc52268466"/>
      <w:r>
        <w:rPr>
          <w:rStyle w:val="CharSectno"/>
        </w:rPr>
        <w:t>304</w:t>
      </w:r>
      <w:r>
        <w:rPr>
          <w:snapToGrid w:val="0"/>
        </w:rPr>
        <w:t>.</w:t>
      </w:r>
      <w:r>
        <w:rPr>
          <w:snapToGrid w:val="0"/>
        </w:rPr>
        <w:tab/>
        <w:t>Symbols, lights and traffic related items etc.</w:t>
      </w:r>
      <w:bookmarkEnd w:id="1720"/>
      <w:bookmarkEnd w:id="172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Lines w:val="0"/>
        <w:widowControl w:val="0"/>
        <w:spacing w:before="180"/>
        <w:rPr>
          <w:snapToGrid w:val="0"/>
        </w:rPr>
      </w:pPr>
      <w:bookmarkStart w:id="1722" w:name="_Toc56498389"/>
      <w:bookmarkStart w:id="1723" w:name="_Toc5226846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722"/>
      <w:bookmarkEnd w:id="172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724" w:name="_Toc56498390"/>
      <w:bookmarkStart w:id="1725" w:name="_Toc52268468"/>
      <w:r>
        <w:rPr>
          <w:rStyle w:val="CharSectno"/>
        </w:rPr>
        <w:t>306</w:t>
      </w:r>
      <w:r>
        <w:t>.</w:t>
      </w:r>
      <w:r>
        <w:tab/>
        <w:t>References to pedestrians crossing carriageway</w:t>
      </w:r>
      <w:bookmarkEnd w:id="1724"/>
      <w:bookmarkEnd w:id="172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300"/>
          <w:headerReference w:type="default" r:id="rId301"/>
          <w:footerReference w:type="even" r:id="rId302"/>
          <w:footerReference w:type="default" r:id="rId303"/>
          <w:headerReference w:type="first" r:id="rId304"/>
          <w:footerReference w:type="first" r:id="rId305"/>
          <w:pgSz w:w="11907" w:h="16840" w:code="9"/>
          <w:pgMar w:top="2376" w:right="2404" w:bottom="3544" w:left="2404" w:header="709" w:footer="3380" w:gutter="0"/>
          <w:pgNumType w:start="1"/>
          <w:cols w:space="720"/>
          <w:noEndnote/>
          <w:titlePg/>
          <w:docGrid w:linePitch="326"/>
        </w:sectPr>
      </w:pPr>
    </w:p>
    <w:p>
      <w:pPr>
        <w:pStyle w:val="yScheduleHeading"/>
      </w:pPr>
      <w:bookmarkStart w:id="1726" w:name="_Toc56175804"/>
      <w:bookmarkStart w:id="1727" w:name="_Toc56419529"/>
      <w:bookmarkStart w:id="1728" w:name="_Toc56429079"/>
      <w:bookmarkStart w:id="1729" w:name="_Toc56498391"/>
      <w:bookmarkStart w:id="1730" w:name="_Toc51929872"/>
      <w:bookmarkStart w:id="1731" w:name="_Toc51939879"/>
      <w:bookmarkStart w:id="1732" w:name="_Toc51940306"/>
      <w:bookmarkStart w:id="1733" w:name="_Toc52268469"/>
      <w:r>
        <w:rPr>
          <w:rStyle w:val="CharSchNo"/>
        </w:rPr>
        <w:t>Schedule 1</w:t>
      </w:r>
      <w:r>
        <w:rPr>
          <w:rStyle w:val="CharSDivNo"/>
        </w:rPr>
        <w:t> </w:t>
      </w:r>
      <w:r>
        <w:t>—</w:t>
      </w:r>
      <w:r>
        <w:rPr>
          <w:rStyle w:val="CharSDivText"/>
        </w:rPr>
        <w:t> </w:t>
      </w:r>
      <w:r>
        <w:rPr>
          <w:rStyle w:val="CharSchText"/>
        </w:rPr>
        <w:t>Abbreviations and symbols</w:t>
      </w:r>
      <w:bookmarkEnd w:id="1726"/>
      <w:bookmarkEnd w:id="1727"/>
      <w:bookmarkEnd w:id="1728"/>
      <w:bookmarkEnd w:id="1729"/>
      <w:bookmarkEnd w:id="1730"/>
      <w:bookmarkEnd w:id="1731"/>
      <w:bookmarkEnd w:id="1732"/>
      <w:bookmarkEnd w:id="173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734" w:name="_Toc56175805"/>
      <w:bookmarkStart w:id="1735" w:name="_Toc56419530"/>
      <w:bookmarkStart w:id="1736" w:name="_Toc56429080"/>
      <w:bookmarkStart w:id="1737" w:name="_Toc56498392"/>
      <w:bookmarkStart w:id="1738" w:name="_Toc51929873"/>
      <w:bookmarkStart w:id="1739" w:name="_Toc51939880"/>
      <w:bookmarkStart w:id="1740" w:name="_Toc51940307"/>
      <w:bookmarkStart w:id="1741" w:name="_Toc52268470"/>
      <w:r>
        <w:rPr>
          <w:rStyle w:val="CharSchNo"/>
        </w:rPr>
        <w:t>Schedule 2</w:t>
      </w:r>
      <w:r>
        <w:t xml:space="preserve"> — </w:t>
      </w:r>
      <w:r>
        <w:rPr>
          <w:rStyle w:val="CharSchText"/>
        </w:rPr>
        <w:t>Standard or commonly used traffic signs</w:t>
      </w:r>
      <w:bookmarkEnd w:id="1734"/>
      <w:bookmarkEnd w:id="1735"/>
      <w:bookmarkEnd w:id="1736"/>
      <w:bookmarkEnd w:id="1737"/>
      <w:bookmarkEnd w:id="1738"/>
      <w:bookmarkEnd w:id="1739"/>
      <w:bookmarkEnd w:id="1740"/>
      <w:bookmarkEnd w:id="174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val="en-US" w:eastAsia="en-US"/>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val="en-US" w:eastAsia="en-US"/>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val="en-US" w:eastAsia="en-US"/>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lang w:val="en-US" w:eastAsia="en-US"/>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val="en-US" w:eastAsia="en-US"/>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val="en-US" w:eastAsia="en-US"/>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lang w:val="en-US" w:eastAsia="en-US"/>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lang w:val="en-US" w:eastAsia="en-US"/>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lang w:val="en-US" w:eastAsia="en-US"/>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val="en-US" w:eastAsia="en-US"/>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val="en-US" w:eastAsia="en-US"/>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val="en-US" w:eastAsia="en-US"/>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val="en-US" w:eastAsia="en-US"/>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val="en-US" w:eastAsia="en-US"/>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val="en-US" w:eastAsia="en-US"/>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val="en-US" w:eastAsia="en-US"/>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val="en-US" w:eastAsia="en-US"/>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val="en-US" w:eastAsia="en-US"/>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val="en-US" w:eastAsia="en-US"/>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val="en-US" w:eastAsia="en-US"/>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val="en-US" w:eastAsia="en-US"/>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val="en-US" w:eastAsia="en-US"/>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val="en-US" w:eastAsia="en-US"/>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val="en-US" w:eastAsia="en-US"/>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lang w:val="en-US" w:eastAsia="en-US"/>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lang w:val="en-US" w:eastAsia="en-US"/>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lang w:val="en-US" w:eastAsia="en-US"/>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val="en-US" w:eastAsia="en-US"/>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val="en-US" w:eastAsia="en-US"/>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val="en-US" w:eastAsia="en-US"/>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lang w:val="en-US" w:eastAsia="en-US"/>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lang w:val="en-US" w:eastAsia="en-US"/>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val="en-US" w:eastAsia="en-US"/>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lang w:val="en-US" w:eastAsia="en-US"/>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lang w:val="en-US" w:eastAsia="en-US"/>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lang w:val="en-US" w:eastAsia="en-US"/>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val="en-US" w:eastAsia="en-US"/>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val="en-US" w:eastAsia="en-US"/>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val="en-US" w:eastAsia="en-US"/>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val="en-US" w:eastAsia="en-US"/>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val="en-US" w:eastAsia="en-US"/>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val="en-US" w:eastAsia="en-US"/>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lang w:val="en-US" w:eastAsia="en-US"/>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val="en-US" w:eastAsia="en-US"/>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val="en-US" w:eastAsia="en-US"/>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lang w:val="en-US" w:eastAsia="en-US"/>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val="en-US" w:eastAsia="en-US"/>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lang w:val="en-US" w:eastAsia="en-US"/>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val="en-US" w:eastAsia="en-US"/>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val="en-US" w:eastAsia="en-US"/>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val="en-US" w:eastAsia="en-US"/>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val="en-US" w:eastAsia="en-US"/>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val="en-US" w:eastAsia="en-US"/>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val="en-US" w:eastAsia="en-US"/>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val="en-US" w:eastAsia="en-US"/>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val="en-US" w:eastAsia="en-US"/>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val="en-US" w:eastAsia="en-US"/>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val="en-US" w:eastAsia="en-US"/>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val="en-US" w:eastAsia="en-US"/>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lang w:val="en-US" w:eastAsia="en-US"/>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lang w:val="en-US" w:eastAsia="en-US"/>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val="en-US" w:eastAsia="en-US"/>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val="en-US" w:eastAsia="en-US"/>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val="en-US" w:eastAsia="en-US"/>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lang w:val="en-US" w:eastAsia="en-US"/>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lang w:val="en-US" w:eastAsia="en-US"/>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lang w:val="en-US" w:eastAsia="en-US"/>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lang w:val="en-US" w:eastAsia="en-US"/>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val="en-US" w:eastAsia="en-US"/>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del w:id="1742" w:author="Master Repository Process" w:date="2021-09-19T08:02:00Z"/>
                <w:rFonts w:ascii="Arial" w:hAnsi="Arial"/>
              </w:rPr>
            </w:pPr>
            <w:del w:id="1743" w:author="Master Repository Process" w:date="2021-09-19T08:02:00Z">
              <w:r>
                <w:rPr>
                  <w:rFonts w:ascii="Arial" w:hAnsi="Arial"/>
                </w:rPr>
                <w:delText>Speed limit sign</w:delText>
              </w:r>
              <w:r>
                <w:rPr>
                  <w:rFonts w:ascii="Arial" w:hAnsi="Arial"/>
                </w:rPr>
                <w:br/>
                <w:delText>(Variable illuminated message sign)</w:delText>
              </w:r>
            </w:del>
          </w:p>
          <w:p>
            <w:pPr>
              <w:spacing w:before="120"/>
              <w:jc w:val="center"/>
              <w:rPr>
                <w:ins w:id="1744" w:author="Master Repository Process" w:date="2021-09-19T08:02:00Z"/>
                <w:rFonts w:ascii="Arial" w:hAnsi="Arial"/>
              </w:rPr>
            </w:pPr>
            <w:del w:id="1745" w:author="Master Repository Process" w:date="2021-09-19T08:02:00Z">
              <w:r>
                <w:rPr>
                  <w:rFonts w:ascii="Arial" w:hAnsi="Arial"/>
                  <w:i/>
                  <w:sz w:val="16"/>
                </w:rPr>
                <w:delText>(illuminated circle</w:delText>
              </w:r>
            </w:del>
            <w:ins w:id="1746" w:author="Master Repository Process" w:date="2021-09-19T08:02:00Z">
              <w:r>
                <w:rPr>
                  <w:rFonts w:ascii="Arial" w:hAnsi="Arial"/>
                </w:rPr>
                <w:t>Stop here on red arrow sign</w:t>
              </w:r>
            </w:ins>
          </w:p>
          <w:p>
            <w:pPr>
              <w:jc w:val="center"/>
              <w:rPr>
                <w:rFonts w:ascii="Arial" w:hAnsi="Arial"/>
                <w:i/>
                <w:sz w:val="16"/>
              </w:rPr>
            </w:pPr>
            <w:ins w:id="1747" w:author="Master Repository Process" w:date="2021-09-19T08:02:00Z">
              <w:r>
                <w:rPr>
                  <w:rFonts w:ascii="Arial" w:hAnsi="Arial"/>
                  <w:i/>
                  <w:sz w:val="16"/>
                </w:rPr>
                <w:t>(words and border</w:t>
              </w:r>
            </w:ins>
            <w:r>
              <w:rPr>
                <w:rFonts w:ascii="Arial" w:hAnsi="Arial"/>
                <w:i/>
                <w:sz w:val="16"/>
              </w:rPr>
              <w:t xml:space="preserve"> in red)</w:t>
            </w:r>
          </w:p>
          <w:p>
            <w:pPr>
              <w:spacing w:before="120"/>
              <w:jc w:val="center"/>
              <w:rPr>
                <w:rFonts w:ascii="Arial" w:hAnsi="Arial"/>
              </w:rPr>
            </w:pPr>
            <w:r>
              <w:rPr>
                <w:rFonts w:ascii="Arial" w:hAnsi="Arial"/>
              </w:rPr>
              <w:t xml:space="preserve">(reg </w:t>
            </w:r>
            <w:del w:id="1748" w:author="Master Repository Process" w:date="2021-09-19T08:02:00Z">
              <w:r>
                <w:rPr>
                  <w:rFonts w:ascii="Arial" w:hAnsi="Arial"/>
                </w:rPr>
                <w:delText>11</w:delText>
              </w:r>
            </w:del>
            <w:ins w:id="1749" w:author="Master Repository Process" w:date="2021-09-19T08:02:00Z">
              <w:r>
                <w:rPr>
                  <w:rFonts w:ascii="Arial" w:hAnsi="Arial"/>
                  <w:snapToGrid w:val="0"/>
                </w:rPr>
                <w:t>40</w:t>
              </w:r>
            </w:ins>
            <w:r>
              <w:rPr>
                <w:rFonts w:ascii="Arial" w:hAnsi="Arial"/>
              </w:rPr>
              <w:t>)</w:t>
            </w:r>
          </w:p>
          <w:p>
            <w:pPr>
              <w:spacing w:before="120" w:after="120"/>
              <w:jc w:val="center"/>
              <w:rPr>
                <w:rFonts w:ascii="Arial" w:hAnsi="Arial"/>
              </w:rPr>
            </w:pPr>
            <w:del w:id="1750" w:author="Master Repository Process" w:date="2021-09-19T08:02:00Z">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del>
            <w:ins w:id="1751" w:author="Master Repository Process" w:date="2021-09-19T08:02:00Z">
              <w:r>
                <w:rPr>
                  <w:rFonts w:ascii="Arial" w:hAnsi="Arial"/>
                  <w:noProof/>
                  <w:lang w:val="en-US" w:eastAsia="en-US"/>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Stop here on red </w:t>
            </w:r>
            <w:del w:id="1752" w:author="Master Repository Process" w:date="2021-09-19T08:02:00Z">
              <w:r>
                <w:rPr>
                  <w:rFonts w:ascii="Arial" w:hAnsi="Arial"/>
                </w:rPr>
                <w:delText>arrow</w:delText>
              </w:r>
            </w:del>
            <w:ins w:id="1753" w:author="Master Repository Process" w:date="2021-09-19T08:02:00Z">
              <w:r>
                <w:rPr>
                  <w:rFonts w:ascii="Arial" w:hAnsi="Arial"/>
                </w:rPr>
                <w:t>signal</w:t>
              </w:r>
            </w:ins>
            <w:r>
              <w:rPr>
                <w:rFonts w:ascii="Arial" w:hAnsi="Arial"/>
              </w:rPr>
              <w:t xml:space="preserve">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del w:id="1754" w:author="Master Repository Process" w:date="2021-09-19T08:02:00Z">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1755" w:author="Master Repository Process" w:date="2021-09-19T08:02:00Z">
              <w:r>
                <w:rPr>
                  <w:rFonts w:ascii="Arial" w:hAnsi="Arial"/>
                  <w:noProof/>
                  <w:lang w:val="en-US" w:eastAsia="en-US"/>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Stop </w:t>
            </w:r>
            <w:del w:id="1756" w:author="Master Repository Process" w:date="2021-09-19T08:02:00Z">
              <w:r>
                <w:rPr>
                  <w:rFonts w:ascii="Arial" w:hAnsi="Arial"/>
                </w:rPr>
                <w:delText xml:space="preserve">here on red signal </w:delText>
              </w:r>
            </w:del>
            <w:r>
              <w:rPr>
                <w:rFonts w:ascii="Arial" w:hAnsi="Arial"/>
              </w:rPr>
              <w:t>sign</w:t>
            </w:r>
          </w:p>
          <w:p>
            <w:pPr>
              <w:jc w:val="center"/>
              <w:rPr>
                <w:rFonts w:ascii="Arial" w:hAnsi="Arial"/>
                <w:i/>
                <w:sz w:val="16"/>
              </w:rPr>
            </w:pPr>
            <w:del w:id="1757" w:author="Master Repository Process" w:date="2021-09-19T08:02:00Z">
              <w:r>
                <w:rPr>
                  <w:rFonts w:ascii="Arial" w:hAnsi="Arial"/>
                  <w:i/>
                  <w:sz w:val="16"/>
                </w:rPr>
                <w:delText>(words and border</w:delText>
              </w:r>
            </w:del>
            <w:ins w:id="1758" w:author="Master Repository Process" w:date="2021-09-19T08:02:00Z">
              <w:r>
                <w:rPr>
                  <w:rFonts w:ascii="Arial" w:hAnsi="Arial"/>
                  <w:i/>
                  <w:sz w:val="16"/>
                </w:rPr>
                <w:t>(background</w:t>
              </w:r>
            </w:ins>
            <w:r>
              <w:rPr>
                <w:rFonts w:ascii="Arial" w:hAnsi="Arial"/>
                <w:i/>
                <w:sz w:val="16"/>
              </w:rPr>
              <w:t xml:space="preserve"> in red)</w:t>
            </w:r>
          </w:p>
          <w:p>
            <w:pPr>
              <w:spacing w:before="120"/>
              <w:jc w:val="center"/>
              <w:rPr>
                <w:del w:id="1759" w:author="Master Repository Process" w:date="2021-09-19T08:02:00Z"/>
                <w:rFonts w:ascii="Arial" w:hAnsi="Arial"/>
              </w:rPr>
            </w:pPr>
            <w:del w:id="1760" w:author="Master Repository Process" w:date="2021-09-19T08:02:00Z">
              <w:r>
                <w:rPr>
                  <w:rFonts w:ascii="Arial" w:hAnsi="Arial"/>
                </w:rPr>
                <w:delText xml:space="preserve">(reg </w:delText>
              </w:r>
              <w:r>
                <w:rPr>
                  <w:rFonts w:ascii="Arial" w:hAnsi="Arial"/>
                  <w:snapToGrid w:val="0"/>
                </w:rPr>
                <w:delText>40</w:delText>
              </w:r>
              <w:r>
                <w:rPr>
                  <w:rFonts w:ascii="Arial" w:hAnsi="Arial"/>
                </w:rPr>
                <w:delText>)</w:delText>
              </w:r>
            </w:del>
          </w:p>
          <w:p>
            <w:pPr>
              <w:spacing w:before="120"/>
              <w:jc w:val="center"/>
              <w:rPr>
                <w:ins w:id="1761" w:author="Master Repository Process" w:date="2021-09-19T08:02:00Z"/>
                <w:rFonts w:ascii="Arial" w:hAnsi="Arial"/>
              </w:rPr>
            </w:pPr>
            <w:del w:id="1762" w:author="Master Repository Process" w:date="2021-09-19T08:02:00Z">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1763" w:author="Master Repository Process" w:date="2021-09-19T08:02:00Z">
              <w:r>
                <w:rPr>
                  <w:rFonts w:ascii="Arial" w:hAnsi="Arial"/>
                </w:rPr>
                <w:t>(regs 3, 50, 101)</w:t>
              </w:r>
            </w:ins>
          </w:p>
          <w:p>
            <w:pPr>
              <w:spacing w:before="180" w:after="120"/>
              <w:jc w:val="center"/>
              <w:rPr>
                <w:rFonts w:ascii="Arial" w:hAnsi="Arial"/>
              </w:rPr>
            </w:pPr>
            <w:ins w:id="1764" w:author="Master Repository Process" w:date="2021-09-19T08:02:00Z">
              <w:r>
                <w:rPr>
                  <w:rFonts w:ascii="Arial" w:hAnsi="Arial"/>
                  <w:noProof/>
                  <w:lang w:val="en-US" w:eastAsia="en-US"/>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786" w:type="dxa"/>
          </w:tcPr>
          <w:p>
            <w:pPr>
              <w:spacing w:before="120"/>
              <w:jc w:val="center"/>
              <w:rPr>
                <w:rFonts w:ascii="Arial" w:hAnsi="Arial"/>
              </w:rPr>
            </w:pPr>
            <w:del w:id="1765" w:author="Master Repository Process" w:date="2021-09-19T08:02:00Z">
              <w:r>
                <w:rPr>
                  <w:rFonts w:ascii="Arial" w:hAnsi="Arial"/>
                </w:rPr>
                <w:delText>Stop</w:delText>
              </w:r>
            </w:del>
            <w:ins w:id="1766" w:author="Master Repository Process" w:date="2021-09-19T08:02:00Z">
              <w:r>
                <w:rPr>
                  <w:rFonts w:ascii="Arial" w:hAnsi="Arial"/>
                </w:rPr>
                <w:t>Taxi zone</w:t>
              </w:r>
            </w:ins>
            <w:r>
              <w:rPr>
                <w:rFonts w:ascii="Arial" w:hAnsi="Arial"/>
              </w:rPr>
              <w:t xml:space="preserve"> sign</w:t>
            </w:r>
          </w:p>
          <w:p>
            <w:pPr>
              <w:jc w:val="center"/>
              <w:rPr>
                <w:rFonts w:ascii="Arial" w:hAnsi="Arial"/>
                <w:i/>
                <w:sz w:val="16"/>
              </w:rPr>
            </w:pPr>
            <w:r>
              <w:rPr>
                <w:rFonts w:ascii="Arial" w:hAnsi="Arial"/>
                <w:i/>
                <w:sz w:val="16"/>
              </w:rPr>
              <w:t>(</w:t>
            </w:r>
            <w:ins w:id="1767" w:author="Master Repository Process" w:date="2021-09-19T08:02:00Z">
              <w:r>
                <w:rPr>
                  <w:rFonts w:ascii="Arial" w:hAnsi="Arial"/>
                  <w:i/>
                  <w:sz w:val="16"/>
                </w:rPr>
                <w:t xml:space="preserve">arrow and </w:t>
              </w:r>
            </w:ins>
            <w:r>
              <w:rPr>
                <w:rFonts w:ascii="Arial" w:hAnsi="Arial"/>
                <w:i/>
                <w:sz w:val="16"/>
              </w:rPr>
              <w:t xml:space="preserve">background </w:t>
            </w:r>
            <w:ins w:id="1768" w:author="Master Repository Process" w:date="2021-09-19T08:02:00Z">
              <w:r>
                <w:rPr>
                  <w:rFonts w:ascii="Arial" w:hAnsi="Arial"/>
                  <w:i/>
                  <w:sz w:val="16"/>
                </w:rPr>
                <w:t xml:space="preserve">to words </w:t>
              </w:r>
            </w:ins>
            <w:r>
              <w:rPr>
                <w:rFonts w:ascii="Arial" w:hAnsi="Arial"/>
                <w:i/>
                <w:sz w:val="16"/>
              </w:rPr>
              <w:t>in red)</w:t>
            </w:r>
          </w:p>
          <w:p>
            <w:pPr>
              <w:spacing w:before="120"/>
              <w:jc w:val="center"/>
              <w:rPr>
                <w:rFonts w:ascii="Arial" w:hAnsi="Arial"/>
              </w:rPr>
            </w:pPr>
            <w:r>
              <w:rPr>
                <w:rFonts w:ascii="Arial" w:hAnsi="Arial"/>
              </w:rPr>
              <w:t xml:space="preserve">(regs 3, </w:t>
            </w:r>
            <w:del w:id="1769" w:author="Master Repository Process" w:date="2021-09-19T08:02:00Z">
              <w:r>
                <w:rPr>
                  <w:rFonts w:ascii="Arial" w:hAnsi="Arial"/>
                </w:rPr>
                <w:delText>50, 101</w:delText>
              </w:r>
            </w:del>
            <w:ins w:id="1770" w:author="Master Repository Process" w:date="2021-09-19T08:02:00Z">
              <w:r>
                <w:rPr>
                  <w:rFonts w:ascii="Arial" w:hAnsi="Arial"/>
                </w:rPr>
                <w:t>154</w:t>
              </w:r>
            </w:ins>
            <w:r>
              <w:rPr>
                <w:rFonts w:ascii="Arial" w:hAnsi="Arial"/>
              </w:rPr>
              <w:t>)</w:t>
            </w:r>
          </w:p>
          <w:p>
            <w:pPr>
              <w:spacing w:before="180" w:after="120"/>
              <w:jc w:val="center"/>
              <w:rPr>
                <w:rFonts w:ascii="Arial" w:hAnsi="Arial"/>
              </w:rPr>
            </w:pPr>
            <w:del w:id="1771" w:author="Master Repository Process" w:date="2021-09-19T08:02:00Z">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ins w:id="1772" w:author="Master Repository Process" w:date="2021-09-19T08:02:00Z">
              <w:r>
                <w:rPr>
                  <w:rFonts w:ascii="Arial" w:hAnsi="Arial"/>
                  <w:noProof/>
                  <w:lang w:val="en-US" w:eastAsia="en-US"/>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1773" w:author="Master Repository Process" w:date="2021-09-19T08:02:00Z">
              <w:r>
                <w:rPr>
                  <w:rFonts w:ascii="Arial" w:hAnsi="Arial"/>
                </w:rPr>
                <w:delText>Taxi zone</w:delText>
              </w:r>
            </w:del>
            <w:ins w:id="1774" w:author="Master Repository Process" w:date="2021-09-19T08:02:00Z">
              <w:r>
                <w:rPr>
                  <w:rFonts w:ascii="Arial" w:hAnsi="Arial"/>
                </w:rPr>
                <w:t>Traffic light–stop</w:t>
              </w:r>
            </w:ins>
            <w:r>
              <w:rPr>
                <w:rFonts w:ascii="Arial" w:hAnsi="Arial"/>
              </w:rPr>
              <w:t xml:space="preserve"> sign</w:t>
            </w:r>
          </w:p>
          <w:p>
            <w:pPr>
              <w:jc w:val="center"/>
              <w:rPr>
                <w:rFonts w:ascii="Arial" w:hAnsi="Arial"/>
                <w:i/>
                <w:sz w:val="16"/>
              </w:rPr>
            </w:pPr>
            <w:r>
              <w:rPr>
                <w:rFonts w:ascii="Arial" w:hAnsi="Arial"/>
                <w:i/>
                <w:sz w:val="16"/>
              </w:rPr>
              <w:t>(</w:t>
            </w:r>
            <w:del w:id="1775" w:author="Master Repository Process" w:date="2021-09-19T08:02:00Z">
              <w:r>
                <w:rPr>
                  <w:rFonts w:ascii="Arial" w:hAnsi="Arial"/>
                  <w:i/>
                  <w:sz w:val="16"/>
                </w:rPr>
                <w:delText xml:space="preserve">arrow and </w:delText>
              </w:r>
            </w:del>
            <w:r>
              <w:rPr>
                <w:rFonts w:ascii="Arial" w:hAnsi="Arial"/>
                <w:i/>
                <w:sz w:val="16"/>
              </w:rPr>
              <w:t xml:space="preserve">background </w:t>
            </w:r>
            <w:del w:id="1776" w:author="Master Repository Process" w:date="2021-09-19T08:02:00Z">
              <w:r>
                <w:rPr>
                  <w:rFonts w:ascii="Arial" w:hAnsi="Arial"/>
                  <w:i/>
                  <w:sz w:val="16"/>
                </w:rPr>
                <w:delText xml:space="preserve">to words </w:delText>
              </w:r>
            </w:del>
            <w:r>
              <w:rPr>
                <w:rFonts w:ascii="Arial" w:hAnsi="Arial"/>
                <w:i/>
                <w:sz w:val="16"/>
              </w:rPr>
              <w:t>in red)</w:t>
            </w:r>
          </w:p>
          <w:p>
            <w:pPr>
              <w:spacing w:before="120"/>
              <w:jc w:val="center"/>
              <w:rPr>
                <w:rFonts w:ascii="Arial" w:hAnsi="Arial"/>
              </w:rPr>
            </w:pPr>
            <w:r>
              <w:rPr>
                <w:rFonts w:ascii="Arial" w:hAnsi="Arial"/>
              </w:rPr>
              <w:t xml:space="preserve">(regs 3, </w:t>
            </w:r>
            <w:del w:id="1777" w:author="Master Repository Process" w:date="2021-09-19T08:02:00Z">
              <w:r>
                <w:rPr>
                  <w:rFonts w:ascii="Arial" w:hAnsi="Arial"/>
                </w:rPr>
                <w:delText>154</w:delText>
              </w:r>
            </w:del>
            <w:ins w:id="1778" w:author="Master Repository Process" w:date="2021-09-19T08:02:00Z">
              <w:r>
                <w:rPr>
                  <w:rFonts w:ascii="Arial" w:hAnsi="Arial"/>
                </w:rPr>
                <w:t>46</w:t>
              </w:r>
            </w:ins>
            <w:r>
              <w:rPr>
                <w:rFonts w:ascii="Arial" w:hAnsi="Arial"/>
              </w:rPr>
              <w:t>)</w:t>
            </w:r>
          </w:p>
          <w:p>
            <w:pPr>
              <w:spacing w:before="180" w:after="120"/>
              <w:jc w:val="center"/>
              <w:rPr>
                <w:rFonts w:ascii="Arial" w:hAnsi="Arial"/>
              </w:rPr>
            </w:pPr>
            <w:del w:id="1779" w:author="Master Repository Process" w:date="2021-09-19T08:02:00Z">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ins w:id="1780" w:author="Master Repository Process" w:date="2021-09-19T08:02:00Z">
              <w:r>
                <w:rPr>
                  <w:rFonts w:ascii="Arial" w:hAnsi="Arial"/>
                  <w:noProof/>
                  <w:lang w:val="en-US" w:eastAsia="en-US"/>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786" w:type="dxa"/>
          </w:tcPr>
          <w:p>
            <w:pPr>
              <w:spacing w:before="120"/>
              <w:jc w:val="center"/>
              <w:rPr>
                <w:del w:id="1781" w:author="Master Repository Process" w:date="2021-09-19T08:02:00Z"/>
                <w:rFonts w:ascii="Arial" w:hAnsi="Arial"/>
              </w:rPr>
            </w:pPr>
            <w:del w:id="1782" w:author="Master Repository Process" w:date="2021-09-19T08:02:00Z">
              <w:r>
                <w:rPr>
                  <w:rFonts w:ascii="Arial" w:hAnsi="Arial"/>
                </w:rPr>
                <w:delText>Traffic light–stop sign</w:delText>
              </w:r>
            </w:del>
          </w:p>
          <w:p>
            <w:pPr>
              <w:spacing w:before="120"/>
              <w:jc w:val="center"/>
              <w:rPr>
                <w:ins w:id="1783" w:author="Master Repository Process" w:date="2021-09-19T08:02:00Z"/>
                <w:rFonts w:ascii="Arial" w:hAnsi="Arial"/>
              </w:rPr>
            </w:pPr>
            <w:ins w:id="1784" w:author="Master Repository Process" w:date="2021-09-19T08:02:00Z">
              <w:r>
                <w:rPr>
                  <w:rFonts w:ascii="Arial" w:hAnsi="Arial"/>
                </w:rPr>
                <w:t>Transit lane sign</w:t>
              </w:r>
              <w:r>
                <w:rPr>
                  <w:rFonts w:ascii="Arial" w:hAnsi="Arial"/>
                </w:rPr>
                <w:br/>
                <w:t>(Transit lane (T2) sign)</w:t>
              </w:r>
            </w:ins>
          </w:p>
          <w:p>
            <w:pPr>
              <w:jc w:val="center"/>
              <w:rPr>
                <w:rFonts w:ascii="Arial" w:hAnsi="Arial"/>
                <w:i/>
                <w:sz w:val="16"/>
              </w:rPr>
            </w:pPr>
            <w:r>
              <w:rPr>
                <w:rFonts w:ascii="Arial" w:hAnsi="Arial"/>
                <w:i/>
                <w:sz w:val="16"/>
              </w:rPr>
              <w:t xml:space="preserve">(background </w:t>
            </w:r>
            <w:ins w:id="1785" w:author="Master Repository Process" w:date="2021-09-19T08:02:00Z">
              <w:r>
                <w:rPr>
                  <w:rFonts w:ascii="Arial" w:hAnsi="Arial"/>
                  <w:i/>
                  <w:sz w:val="16"/>
                </w:rPr>
                <w:t xml:space="preserve">to “T2” </w:t>
              </w:r>
            </w:ins>
            <w:r>
              <w:rPr>
                <w:rFonts w:ascii="Arial" w:hAnsi="Arial"/>
                <w:i/>
                <w:sz w:val="16"/>
              </w:rPr>
              <w:t>in red)</w:t>
            </w:r>
          </w:p>
          <w:p>
            <w:pPr>
              <w:spacing w:before="120"/>
              <w:jc w:val="center"/>
              <w:rPr>
                <w:rFonts w:ascii="Arial" w:hAnsi="Arial"/>
              </w:rPr>
            </w:pPr>
            <w:r>
              <w:rPr>
                <w:rFonts w:ascii="Arial" w:hAnsi="Arial"/>
              </w:rPr>
              <w:t xml:space="preserve">(regs 3, </w:t>
            </w:r>
            <w:del w:id="1786" w:author="Master Repository Process" w:date="2021-09-19T08:02:00Z">
              <w:r>
                <w:rPr>
                  <w:rFonts w:ascii="Arial" w:hAnsi="Arial"/>
                </w:rPr>
                <w:delText>46</w:delText>
              </w:r>
            </w:del>
            <w:ins w:id="1787" w:author="Master Repository Process" w:date="2021-09-19T08:02:00Z">
              <w:r>
                <w:rPr>
                  <w:rFonts w:ascii="Arial" w:hAnsi="Arial"/>
                </w:rPr>
                <w:t>134</w:t>
              </w:r>
            </w:ins>
            <w:r>
              <w:rPr>
                <w:rFonts w:ascii="Arial" w:hAnsi="Arial"/>
              </w:rPr>
              <w:t>)</w:t>
            </w:r>
          </w:p>
          <w:p>
            <w:pPr>
              <w:spacing w:before="180" w:after="120"/>
              <w:jc w:val="center"/>
              <w:rPr>
                <w:rFonts w:ascii="Arial" w:hAnsi="Arial"/>
              </w:rPr>
            </w:pPr>
            <w:del w:id="1788" w:author="Master Repository Process" w:date="2021-09-19T08:02:00Z">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789" w:author="Master Repository Process" w:date="2021-09-19T08:02:00Z">
              <w:r>
                <w:rPr>
                  <w:rFonts w:ascii="Arial" w:hAnsi="Arial"/>
                  <w:noProof/>
                  <w:lang w:val="en-US" w:eastAsia="en-US"/>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w:t>
            </w:r>
            <w:del w:id="1790" w:author="Master Repository Process" w:date="2021-09-19T08:02:00Z">
              <w:r>
                <w:rPr>
                  <w:rFonts w:ascii="Arial" w:hAnsi="Arial"/>
                </w:rPr>
                <w:delText>T2</w:delText>
              </w:r>
            </w:del>
            <w:ins w:id="1791" w:author="Master Repository Process" w:date="2021-09-19T08:02:00Z">
              <w:r>
                <w:rPr>
                  <w:rFonts w:ascii="Arial" w:hAnsi="Arial"/>
                </w:rPr>
                <w:t>T3</w:t>
              </w:r>
            </w:ins>
            <w:r>
              <w:rPr>
                <w:rFonts w:ascii="Arial" w:hAnsi="Arial"/>
              </w:rPr>
              <w:t>) sign)</w:t>
            </w:r>
          </w:p>
          <w:p>
            <w:pPr>
              <w:jc w:val="center"/>
              <w:rPr>
                <w:rFonts w:ascii="Arial" w:hAnsi="Arial"/>
                <w:i/>
                <w:sz w:val="16"/>
              </w:rPr>
            </w:pPr>
            <w:r>
              <w:rPr>
                <w:rFonts w:ascii="Arial" w:hAnsi="Arial"/>
                <w:i/>
                <w:sz w:val="16"/>
              </w:rPr>
              <w:t>(background to “</w:t>
            </w:r>
            <w:del w:id="1792" w:author="Master Repository Process" w:date="2021-09-19T08:02:00Z">
              <w:r>
                <w:rPr>
                  <w:rFonts w:ascii="Arial" w:hAnsi="Arial"/>
                  <w:i/>
                  <w:sz w:val="16"/>
                </w:rPr>
                <w:delText>T2</w:delText>
              </w:r>
            </w:del>
            <w:ins w:id="1793" w:author="Master Repository Process" w:date="2021-09-19T08:02:00Z">
              <w:r>
                <w:rPr>
                  <w:rFonts w:ascii="Arial" w:hAnsi="Arial"/>
                  <w:i/>
                  <w:sz w:val="16"/>
                </w:rPr>
                <w:t>T3</w:t>
              </w:r>
            </w:ins>
            <w:r>
              <w:rPr>
                <w:rFonts w:ascii="Arial" w:hAnsi="Arial"/>
                <w:i/>
                <w:sz w:val="16"/>
              </w:rPr>
              <w:t>”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1794" w:author="Master Repository Process" w:date="2021-09-19T08:02:00Z">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del>
            <w:ins w:id="1795" w:author="Master Repository Process" w:date="2021-09-19T08:02:00Z">
              <w:r>
                <w:rPr>
                  <w:rFonts w:ascii="Arial" w:hAnsi="Arial"/>
                  <w:noProof/>
                  <w:lang w:val="en-US" w:eastAsia="en-US"/>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ins>
          </w:p>
        </w:tc>
        <w:tc>
          <w:tcPr>
            <w:tcW w:w="3786" w:type="dxa"/>
          </w:tcPr>
          <w:p>
            <w:pPr>
              <w:spacing w:before="120"/>
              <w:jc w:val="center"/>
              <w:rPr>
                <w:rFonts w:ascii="Arial" w:hAnsi="Arial"/>
              </w:rPr>
            </w:pPr>
            <w:del w:id="1796" w:author="Master Repository Process" w:date="2021-09-19T08:02:00Z">
              <w:r>
                <w:rPr>
                  <w:rFonts w:ascii="Arial" w:hAnsi="Arial"/>
                </w:rPr>
                <w:delText>Transit</w:delText>
              </w:r>
            </w:del>
            <w:ins w:id="1797" w:author="Master Repository Process" w:date="2021-09-19T08:02:00Z">
              <w:r>
                <w:rPr>
                  <w:rFonts w:ascii="Arial" w:hAnsi="Arial"/>
                </w:rPr>
                <w:t>Truck</w:t>
              </w:r>
            </w:ins>
            <w:r>
              <w:rPr>
                <w:rFonts w:ascii="Arial" w:hAnsi="Arial"/>
              </w:rPr>
              <w:t xml:space="preserve"> lane sign</w:t>
            </w:r>
            <w:del w:id="1798" w:author="Master Repository Process" w:date="2021-09-19T08:02:00Z">
              <w:r>
                <w:rPr>
                  <w:rFonts w:ascii="Arial" w:hAnsi="Arial"/>
                </w:rPr>
                <w:br/>
                <w:delText>(Transit lane (T3) sign)</w:delText>
              </w:r>
            </w:del>
          </w:p>
          <w:p>
            <w:pPr>
              <w:jc w:val="center"/>
              <w:rPr>
                <w:del w:id="1799" w:author="Master Repository Process" w:date="2021-09-19T08:02:00Z"/>
                <w:rFonts w:ascii="Arial" w:hAnsi="Arial"/>
                <w:i/>
                <w:sz w:val="16"/>
              </w:rPr>
            </w:pPr>
            <w:del w:id="1800" w:author="Master Repository Process" w:date="2021-09-19T08:02:00Z">
              <w:r>
                <w:rPr>
                  <w:rFonts w:ascii="Arial" w:hAnsi="Arial"/>
                  <w:i/>
                  <w:sz w:val="16"/>
                </w:rPr>
                <w:delText>(background to “T3” in red)</w:delText>
              </w:r>
            </w:del>
          </w:p>
          <w:p>
            <w:pPr>
              <w:spacing w:before="120"/>
              <w:jc w:val="center"/>
              <w:rPr>
                <w:rFonts w:ascii="Arial" w:hAnsi="Arial"/>
              </w:rPr>
            </w:pPr>
            <w:r>
              <w:rPr>
                <w:rFonts w:ascii="Arial" w:hAnsi="Arial"/>
              </w:rPr>
              <w:t xml:space="preserve">(regs 3, </w:t>
            </w:r>
            <w:del w:id="1801" w:author="Master Repository Process" w:date="2021-09-19T08:02:00Z">
              <w:r>
                <w:rPr>
                  <w:rFonts w:ascii="Arial" w:hAnsi="Arial"/>
                </w:rPr>
                <w:delText>134</w:delText>
              </w:r>
            </w:del>
            <w:ins w:id="1802" w:author="Master Repository Process" w:date="2021-09-19T08:02:00Z">
              <w:r>
                <w:rPr>
                  <w:rFonts w:ascii="Arial" w:hAnsi="Arial"/>
                </w:rPr>
                <w:t>135</w:t>
              </w:r>
            </w:ins>
            <w:r>
              <w:rPr>
                <w:rFonts w:ascii="Arial" w:hAnsi="Arial"/>
              </w:rPr>
              <w:t>)</w:t>
            </w:r>
          </w:p>
          <w:p>
            <w:pPr>
              <w:spacing w:before="180" w:after="120"/>
              <w:jc w:val="center"/>
              <w:rPr>
                <w:rFonts w:ascii="Arial" w:hAnsi="Arial"/>
              </w:rPr>
            </w:pPr>
            <w:del w:id="1803" w:author="Master Repository Process" w:date="2021-09-19T08:02:00Z">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del>
            <w:ins w:id="1804" w:author="Master Repository Process" w:date="2021-09-19T08:02:00Z">
              <w:r>
                <w:rPr>
                  <w:rFonts w:ascii="Arial" w:hAnsi="Arial"/>
                  <w:noProof/>
                  <w:lang w:val="en-US" w:eastAsia="en-US"/>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1805" w:author="Master Repository Process" w:date="2021-09-19T08:02:00Z">
              <w:r>
                <w:rPr>
                  <w:rFonts w:ascii="Arial" w:hAnsi="Arial"/>
                </w:rPr>
                <w:delText>Truck lane</w:delText>
              </w:r>
            </w:del>
            <w:ins w:id="1806" w:author="Master Repository Process" w:date="2021-09-19T08:02:00Z">
              <w:r>
                <w:rPr>
                  <w:rFonts w:ascii="Arial" w:hAnsi="Arial"/>
                </w:rPr>
                <w:t>Trucks and buses low gear</w:t>
              </w:r>
            </w:ins>
            <w:r>
              <w:rPr>
                <w:rFonts w:ascii="Arial" w:hAnsi="Arial"/>
              </w:rPr>
              <w:t xml:space="preserve"> sign</w:t>
            </w:r>
          </w:p>
          <w:p>
            <w:pPr>
              <w:spacing w:before="120"/>
              <w:jc w:val="center"/>
              <w:rPr>
                <w:del w:id="1807" w:author="Master Repository Process" w:date="2021-09-19T08:02:00Z"/>
                <w:rFonts w:ascii="Arial" w:hAnsi="Arial"/>
              </w:rPr>
            </w:pPr>
            <w:del w:id="1808" w:author="Master Repository Process" w:date="2021-09-19T08:02:00Z">
              <w:r>
                <w:rPr>
                  <w:rFonts w:ascii="Arial" w:hAnsi="Arial"/>
                </w:rPr>
                <w:delText>(regs 3, 135)</w:delText>
              </w:r>
            </w:del>
          </w:p>
          <w:p>
            <w:pPr>
              <w:spacing w:before="120"/>
              <w:jc w:val="center"/>
              <w:rPr>
                <w:ins w:id="1809" w:author="Master Repository Process" w:date="2021-09-19T08:02:00Z"/>
                <w:rFonts w:ascii="Arial" w:hAnsi="Arial"/>
              </w:rPr>
            </w:pPr>
            <w:del w:id="1810" w:author="Master Repository Process" w:date="2021-09-19T08:02:00Z">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811" w:author="Master Repository Process" w:date="2021-09-19T08:02:00Z">
              <w:r>
                <w:rPr>
                  <w:rFonts w:ascii="Arial" w:hAnsi="Arial"/>
                </w:rPr>
                <w:t>(reg 90)</w:t>
              </w:r>
            </w:ins>
          </w:p>
          <w:p>
            <w:pPr>
              <w:spacing w:before="180" w:after="120"/>
              <w:jc w:val="center"/>
              <w:rPr>
                <w:rFonts w:ascii="Arial" w:hAnsi="Arial"/>
              </w:rPr>
            </w:pPr>
            <w:ins w:id="1812" w:author="Master Repository Process" w:date="2021-09-19T08:02:00Z">
              <w:r>
                <w:rPr>
                  <w:rFonts w:ascii="Arial" w:hAnsi="Arial"/>
                  <w:noProof/>
                  <w:lang w:val="en-US" w:eastAsia="en-US"/>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Trucks </w:t>
            </w:r>
            <w:del w:id="1813" w:author="Master Repository Process" w:date="2021-09-19T08:02:00Z">
              <w:r>
                <w:rPr>
                  <w:rFonts w:ascii="Arial" w:hAnsi="Arial"/>
                </w:rPr>
                <w:delText>and buses low gear</w:delText>
              </w:r>
            </w:del>
            <w:ins w:id="1814" w:author="Master Repository Process" w:date="2021-09-19T08:02:00Z">
              <w:r>
                <w:rPr>
                  <w:rFonts w:ascii="Arial" w:hAnsi="Arial"/>
                </w:rPr>
                <w:t>must enter</w:t>
              </w:r>
            </w:ins>
            <w:r>
              <w:rPr>
                <w:rFonts w:ascii="Arial" w:hAnsi="Arial"/>
              </w:rPr>
              <w:t xml:space="preserve"> sign</w:t>
            </w:r>
          </w:p>
          <w:p>
            <w:pPr>
              <w:spacing w:before="120"/>
              <w:jc w:val="center"/>
              <w:rPr>
                <w:rFonts w:ascii="Arial" w:hAnsi="Arial"/>
              </w:rPr>
            </w:pPr>
            <w:r>
              <w:rPr>
                <w:rFonts w:ascii="Arial" w:hAnsi="Arial"/>
              </w:rPr>
              <w:t xml:space="preserve">(reg </w:t>
            </w:r>
            <w:del w:id="1815" w:author="Master Repository Process" w:date="2021-09-19T08:02:00Z">
              <w:r>
                <w:rPr>
                  <w:rFonts w:ascii="Arial" w:hAnsi="Arial"/>
                </w:rPr>
                <w:delText>90</w:delText>
              </w:r>
            </w:del>
            <w:ins w:id="1816" w:author="Master Repository Process" w:date="2021-09-19T08:02:00Z">
              <w:r>
                <w:rPr>
                  <w:rFonts w:ascii="Arial" w:hAnsi="Arial"/>
                </w:rPr>
                <w:t>87</w:t>
              </w:r>
            </w:ins>
            <w:r>
              <w:rPr>
                <w:rFonts w:ascii="Arial" w:hAnsi="Arial"/>
              </w:rPr>
              <w:t>)</w:t>
            </w:r>
          </w:p>
          <w:p>
            <w:pPr>
              <w:spacing w:before="180" w:after="120"/>
              <w:jc w:val="center"/>
              <w:rPr>
                <w:rFonts w:ascii="Arial" w:hAnsi="Arial"/>
              </w:rPr>
            </w:pPr>
            <w:del w:id="1817" w:author="Master Repository Process" w:date="2021-09-19T08:02:00Z">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del>
            <w:ins w:id="1818" w:author="Master Repository Process" w:date="2021-09-19T08:02:00Z">
              <w:r>
                <w:rPr>
                  <w:rFonts w:ascii="Arial" w:hAnsi="Arial"/>
                  <w:noProof/>
                  <w:lang w:val="en-US" w:eastAsia="en-US"/>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Trucks </w:t>
            </w:r>
            <w:del w:id="1819" w:author="Master Repository Process" w:date="2021-09-19T08:02:00Z">
              <w:r>
                <w:rPr>
                  <w:rFonts w:ascii="Arial" w:hAnsi="Arial"/>
                </w:rPr>
                <w:delText>must enter</w:delText>
              </w:r>
            </w:del>
            <w:ins w:id="1820" w:author="Master Repository Process" w:date="2021-09-19T08:02:00Z">
              <w:r>
                <w:rPr>
                  <w:rFonts w:ascii="Arial" w:hAnsi="Arial"/>
                </w:rPr>
                <w:t>use left lane</w:t>
              </w:r>
            </w:ins>
            <w:r>
              <w:rPr>
                <w:rFonts w:ascii="Arial" w:hAnsi="Arial"/>
              </w:rPr>
              <w:t xml:space="preserve"> sign</w:t>
            </w:r>
          </w:p>
          <w:p>
            <w:pPr>
              <w:spacing w:before="120"/>
              <w:jc w:val="center"/>
              <w:rPr>
                <w:rFonts w:ascii="Arial" w:hAnsi="Arial"/>
              </w:rPr>
            </w:pPr>
            <w:r>
              <w:rPr>
                <w:rFonts w:ascii="Arial" w:hAnsi="Arial"/>
              </w:rPr>
              <w:t xml:space="preserve">(reg </w:t>
            </w:r>
            <w:del w:id="1821" w:author="Master Repository Process" w:date="2021-09-19T08:02:00Z">
              <w:r>
                <w:rPr>
                  <w:rFonts w:ascii="Arial" w:hAnsi="Arial"/>
                </w:rPr>
                <w:delText>87</w:delText>
              </w:r>
            </w:del>
            <w:ins w:id="1822" w:author="Master Repository Process" w:date="2021-09-19T08:02:00Z">
              <w:r>
                <w:rPr>
                  <w:rFonts w:ascii="Arial" w:hAnsi="Arial"/>
                </w:rPr>
                <w:t>137</w:t>
              </w:r>
            </w:ins>
            <w:r>
              <w:rPr>
                <w:rFonts w:ascii="Arial" w:hAnsi="Arial"/>
              </w:rPr>
              <w:t>)</w:t>
            </w:r>
          </w:p>
          <w:p>
            <w:pPr>
              <w:spacing w:before="180" w:after="120"/>
              <w:jc w:val="center"/>
              <w:rPr>
                <w:rFonts w:ascii="Arial" w:hAnsi="Arial"/>
              </w:rPr>
            </w:pPr>
            <w:del w:id="1823" w:author="Master Repository Process" w:date="2021-09-19T08:02:00Z">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del>
            <w:ins w:id="1824" w:author="Master Repository Process" w:date="2021-09-19T08:02:00Z">
              <w:r>
                <w:rPr>
                  <w:rFonts w:ascii="Arial" w:hAnsi="Arial"/>
                  <w:noProof/>
                  <w:lang w:val="en-US" w:eastAsia="en-US"/>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c>
          <w:tcPr>
            <w:tcW w:w="3786" w:type="dxa"/>
          </w:tcPr>
          <w:p>
            <w:pPr>
              <w:spacing w:before="120"/>
              <w:jc w:val="center"/>
              <w:rPr>
                <w:rFonts w:ascii="Arial" w:hAnsi="Arial"/>
              </w:rPr>
            </w:pPr>
            <w:del w:id="1825" w:author="Master Repository Process" w:date="2021-09-19T08:02:00Z">
              <w:r>
                <w:rPr>
                  <w:rFonts w:ascii="Arial" w:hAnsi="Arial"/>
                </w:rPr>
                <w:delText>Trucks use left lane</w:delText>
              </w:r>
            </w:del>
            <w:ins w:id="1826" w:author="Master Repository Process" w:date="2021-09-19T08:02:00Z">
              <w:r>
                <w:rPr>
                  <w:rFonts w:ascii="Arial" w:hAnsi="Arial"/>
                </w:rPr>
                <w:t>Truck zone</w:t>
              </w:r>
            </w:ins>
            <w:r>
              <w:rPr>
                <w:rFonts w:ascii="Arial" w:hAnsi="Arial"/>
              </w:rPr>
              <w:t xml:space="preserve"> sign</w:t>
            </w:r>
          </w:p>
          <w:p>
            <w:pPr>
              <w:spacing w:before="120"/>
              <w:jc w:val="center"/>
              <w:rPr>
                <w:del w:id="1827" w:author="Master Repository Process" w:date="2021-09-19T08:02:00Z"/>
                <w:rFonts w:ascii="Arial" w:hAnsi="Arial"/>
              </w:rPr>
            </w:pPr>
            <w:del w:id="1828" w:author="Master Repository Process" w:date="2021-09-19T08:02:00Z">
              <w:r>
                <w:rPr>
                  <w:rFonts w:ascii="Arial" w:hAnsi="Arial"/>
                </w:rPr>
                <w:delText>(reg 137)</w:delText>
              </w:r>
            </w:del>
          </w:p>
          <w:p>
            <w:pPr>
              <w:jc w:val="center"/>
              <w:rPr>
                <w:ins w:id="1829" w:author="Master Repository Process" w:date="2021-09-19T08:02:00Z"/>
                <w:rFonts w:ascii="Arial" w:hAnsi="Arial"/>
                <w:i/>
                <w:sz w:val="16"/>
              </w:rPr>
            </w:pPr>
            <w:del w:id="1830" w:author="Master Repository Process" w:date="2021-09-19T08:02:00Z">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del>
            <w:ins w:id="1831" w:author="Master Repository Process" w:date="2021-09-19T08:02:00Z">
              <w:r>
                <w:rPr>
                  <w:rFonts w:ascii="Arial" w:hAnsi="Arial"/>
                  <w:i/>
                  <w:sz w:val="16"/>
                </w:rPr>
                <w:t>(arrow and background to words in red)</w:t>
              </w:r>
            </w:ins>
          </w:p>
          <w:p>
            <w:pPr>
              <w:spacing w:before="120"/>
              <w:jc w:val="center"/>
              <w:rPr>
                <w:ins w:id="1832" w:author="Master Repository Process" w:date="2021-09-19T08:02:00Z"/>
                <w:rFonts w:ascii="Arial" w:hAnsi="Arial"/>
              </w:rPr>
            </w:pPr>
            <w:ins w:id="1833" w:author="Master Repository Process" w:date="2021-09-19T08:02:00Z">
              <w:r>
                <w:rPr>
                  <w:rFonts w:ascii="Arial" w:hAnsi="Arial"/>
                </w:rPr>
                <w:t>(regs 3, 152)</w:t>
              </w:r>
            </w:ins>
          </w:p>
          <w:p>
            <w:pPr>
              <w:spacing w:before="180" w:after="120"/>
              <w:jc w:val="center"/>
              <w:rPr>
                <w:rFonts w:ascii="Arial" w:hAnsi="Arial"/>
              </w:rPr>
            </w:pPr>
            <w:ins w:id="1834" w:author="Master Repository Process" w:date="2021-09-19T08:02:00Z">
              <w:r>
                <w:rPr>
                  <w:rFonts w:ascii="Arial" w:hAnsi="Arial"/>
                  <w:noProof/>
                  <w:lang w:val="en-US" w:eastAsia="en-US"/>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1835" w:author="Master Repository Process" w:date="2021-09-19T08:02:00Z">
              <w:r>
                <w:rPr>
                  <w:rFonts w:ascii="Arial" w:hAnsi="Arial"/>
                </w:rPr>
                <w:delText>Truck zone</w:delText>
              </w:r>
            </w:del>
            <w:ins w:id="1836" w:author="Master Repository Process" w:date="2021-09-19T08:02:00Z">
              <w:r>
                <w:rPr>
                  <w:rFonts w:ascii="Arial" w:hAnsi="Arial"/>
                </w:rPr>
                <w:t>Two</w:t>
              </w:r>
              <w:r>
                <w:rPr>
                  <w:rFonts w:ascii="Arial" w:hAnsi="Arial"/>
                </w:rPr>
                <w:noBreakHyphen/>
                <w:t>way</w:t>
              </w:r>
            </w:ins>
            <w:r>
              <w:rPr>
                <w:rFonts w:ascii="Arial" w:hAnsi="Arial"/>
              </w:rPr>
              <w:t xml:space="preserve"> sign</w:t>
            </w:r>
          </w:p>
          <w:p>
            <w:pPr>
              <w:jc w:val="center"/>
              <w:rPr>
                <w:del w:id="1837" w:author="Master Repository Process" w:date="2021-09-19T08:02:00Z"/>
                <w:rFonts w:ascii="Arial" w:hAnsi="Arial"/>
                <w:i/>
                <w:sz w:val="16"/>
              </w:rPr>
            </w:pPr>
            <w:del w:id="1838" w:author="Master Repository Process" w:date="2021-09-19T08:02:00Z">
              <w:r>
                <w:rPr>
                  <w:rFonts w:ascii="Arial" w:hAnsi="Arial"/>
                  <w:i/>
                  <w:sz w:val="16"/>
                </w:rPr>
                <w:delText>(arrow and background to words in red)</w:delText>
              </w:r>
            </w:del>
          </w:p>
          <w:p>
            <w:pPr>
              <w:jc w:val="center"/>
              <w:rPr>
                <w:ins w:id="1839" w:author="Master Repository Process" w:date="2021-09-19T08:02:00Z"/>
                <w:rFonts w:ascii="Arial" w:hAnsi="Arial"/>
                <w:i/>
                <w:sz w:val="16"/>
              </w:rPr>
            </w:pPr>
          </w:p>
          <w:p>
            <w:pPr>
              <w:spacing w:before="120"/>
              <w:jc w:val="center"/>
              <w:rPr>
                <w:rFonts w:ascii="Arial" w:hAnsi="Arial"/>
              </w:rPr>
            </w:pPr>
            <w:r>
              <w:rPr>
                <w:rFonts w:ascii="Arial" w:hAnsi="Arial"/>
              </w:rPr>
              <w:t xml:space="preserve">(regs </w:t>
            </w:r>
            <w:del w:id="1840" w:author="Master Repository Process" w:date="2021-09-19T08:02:00Z">
              <w:r>
                <w:rPr>
                  <w:rFonts w:ascii="Arial" w:hAnsi="Arial"/>
                </w:rPr>
                <w:delText>3, 152</w:delText>
              </w:r>
            </w:del>
            <w:ins w:id="1841" w:author="Master Repository Process" w:date="2021-09-19T08:02:00Z">
              <w:r>
                <w:rPr>
                  <w:rFonts w:ascii="Arial" w:hAnsi="Arial"/>
                </w:rPr>
                <w:t>80, 118</w:t>
              </w:r>
            </w:ins>
            <w:r>
              <w:rPr>
                <w:rFonts w:ascii="Arial" w:hAnsi="Arial"/>
              </w:rPr>
              <w:t>)</w:t>
            </w:r>
          </w:p>
          <w:p>
            <w:pPr>
              <w:spacing w:before="180" w:after="120"/>
              <w:jc w:val="center"/>
              <w:rPr>
                <w:rFonts w:ascii="Arial" w:hAnsi="Arial"/>
              </w:rPr>
            </w:pPr>
            <w:del w:id="1842" w:author="Master Repository Process" w:date="2021-09-19T08:02:00Z">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843" w:author="Master Repository Process" w:date="2021-09-19T08:02:00Z">
              <w:r>
                <w:rPr>
                  <w:rFonts w:ascii="Arial" w:hAnsi="Arial"/>
                  <w:noProof/>
                  <w:lang w:val="en-US" w:eastAsia="en-US"/>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786" w:type="dxa"/>
          </w:tcPr>
          <w:p>
            <w:pPr>
              <w:spacing w:before="120"/>
              <w:jc w:val="center"/>
              <w:rPr>
                <w:rFonts w:ascii="Arial" w:hAnsi="Arial"/>
              </w:rPr>
            </w:pPr>
            <w:del w:id="1844" w:author="Master Repository Process" w:date="2021-09-19T08:02:00Z">
              <w:r>
                <w:rPr>
                  <w:rFonts w:ascii="Arial" w:hAnsi="Arial"/>
                </w:rPr>
                <w:delText>Two</w:delText>
              </w:r>
              <w:r>
                <w:rPr>
                  <w:rFonts w:ascii="Arial" w:hAnsi="Arial"/>
                </w:rPr>
                <w:noBreakHyphen/>
                <w:delText>way</w:delText>
              </w:r>
            </w:del>
            <w:ins w:id="1845" w:author="Master Repository Process" w:date="2021-09-19T08:02:00Z">
              <w:r>
                <w:rPr>
                  <w:rFonts w:ascii="Arial" w:hAnsi="Arial"/>
                </w:rPr>
                <w:t>U turn permitted</w:t>
              </w:r>
            </w:ins>
            <w:r>
              <w:rPr>
                <w:rFonts w:ascii="Arial" w:hAnsi="Arial"/>
              </w:rPr>
              <w:t xml:space="preserve"> sign</w:t>
            </w:r>
          </w:p>
          <w:p>
            <w:pPr>
              <w:jc w:val="center"/>
              <w:rPr>
                <w:rFonts w:ascii="Arial" w:hAnsi="Arial"/>
                <w:i/>
                <w:sz w:val="16"/>
              </w:rPr>
            </w:pPr>
          </w:p>
          <w:p>
            <w:pPr>
              <w:spacing w:before="120"/>
              <w:jc w:val="center"/>
              <w:rPr>
                <w:rFonts w:ascii="Arial" w:hAnsi="Arial"/>
              </w:rPr>
            </w:pPr>
            <w:r>
              <w:rPr>
                <w:rFonts w:ascii="Arial" w:hAnsi="Arial"/>
              </w:rPr>
              <w:t xml:space="preserve">(regs </w:t>
            </w:r>
            <w:del w:id="1846" w:author="Master Repository Process" w:date="2021-09-19T08:02:00Z">
              <w:r>
                <w:rPr>
                  <w:rFonts w:ascii="Arial" w:hAnsi="Arial"/>
                </w:rPr>
                <w:delText>80, 118</w:delText>
              </w:r>
            </w:del>
            <w:ins w:id="1847" w:author="Master Repository Process" w:date="2021-09-19T08:02:00Z">
              <w:r>
                <w:rPr>
                  <w:rFonts w:ascii="Arial" w:hAnsi="Arial"/>
                </w:rPr>
                <w:t>31, 72</w:t>
              </w:r>
            </w:ins>
            <w:r>
              <w:rPr>
                <w:rFonts w:ascii="Arial" w:hAnsi="Arial"/>
              </w:rPr>
              <w:t>)</w:t>
            </w:r>
          </w:p>
          <w:p>
            <w:pPr>
              <w:spacing w:before="120" w:after="120"/>
              <w:jc w:val="center"/>
              <w:rPr>
                <w:rFonts w:ascii="Arial" w:hAnsi="Arial"/>
              </w:rPr>
            </w:pPr>
            <w:del w:id="1848" w:author="Master Repository Process" w:date="2021-09-19T08:02:00Z">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1849" w:author="Master Repository Process" w:date="2021-09-19T08:02:00Z">
              <w:r>
                <w:rPr>
                  <w:rFonts w:ascii="Arial" w:hAnsi="Arial"/>
                  <w:noProof/>
                  <w:lang w:val="en-US" w:eastAsia="en-US"/>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701"/>
        <w:gridCol w:w="1701"/>
      </w:tblGrid>
      <w:tr>
        <w:trPr>
          <w:cantSplit/>
        </w:trPr>
        <w:tc>
          <w:tcPr>
            <w:tcW w:w="3402" w:type="dxa"/>
            <w:cellDel w:id="1850" w:author="Master Repository Process" w:date="2021-09-19T08:02:00Z"/>
          </w:tcPr>
          <w:p>
            <w:pPr>
              <w:spacing w:before="120"/>
              <w:jc w:val="center"/>
              <w:rPr>
                <w:del w:id="1851" w:author="Master Repository Process" w:date="2021-09-19T08:02:00Z"/>
                <w:rFonts w:ascii="Arial" w:hAnsi="Arial"/>
              </w:rPr>
            </w:pPr>
            <w:del w:id="1852" w:author="Master Repository Process" w:date="2021-09-19T08:02:00Z">
              <w:r>
                <w:rPr>
                  <w:rFonts w:ascii="Arial" w:hAnsi="Arial"/>
                </w:rPr>
                <w:delText>U turn permitted sign</w:delText>
              </w:r>
            </w:del>
          </w:p>
          <w:p>
            <w:pPr>
              <w:jc w:val="center"/>
              <w:rPr>
                <w:del w:id="1853" w:author="Master Repository Process" w:date="2021-09-19T08:02:00Z"/>
                <w:rFonts w:ascii="Arial" w:hAnsi="Arial"/>
                <w:i/>
                <w:sz w:val="16"/>
              </w:rPr>
            </w:pPr>
          </w:p>
          <w:p>
            <w:pPr>
              <w:spacing w:before="120"/>
              <w:jc w:val="center"/>
              <w:rPr>
                <w:del w:id="1854" w:author="Master Repository Process" w:date="2021-09-19T08:02:00Z"/>
                <w:rFonts w:ascii="Arial" w:hAnsi="Arial"/>
              </w:rPr>
            </w:pPr>
            <w:del w:id="1855" w:author="Master Repository Process" w:date="2021-09-19T08:02:00Z">
              <w:r>
                <w:rPr>
                  <w:rFonts w:ascii="Arial" w:hAnsi="Arial"/>
                </w:rPr>
                <w:delText>(regs 31, 72)</w:delText>
              </w:r>
            </w:del>
          </w:p>
          <w:p>
            <w:pPr>
              <w:spacing w:before="120"/>
              <w:jc w:val="center"/>
              <w:rPr>
                <w:rFonts w:ascii="Arial" w:hAnsi="Arial"/>
              </w:rPr>
            </w:pPr>
            <w:del w:id="1856" w:author="Master Repository Process" w:date="2021-09-19T08:02:00Z">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del>
          </w:p>
        </w:tc>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ins w:id="1857" w:author="Master Repository Process" w:date="2021-09-19T08:02:00Z">
        <w:r>
          <w:t>; SL 2020/184 r. 26</w:t>
        </w:r>
      </w:ins>
      <w:r>
        <w:t>.]</w:t>
      </w:r>
    </w:p>
    <w:p>
      <w:pPr>
        <w:pStyle w:val="yScheduleHeading"/>
      </w:pPr>
      <w:bookmarkStart w:id="1858" w:name="_Toc56175806"/>
      <w:bookmarkStart w:id="1859" w:name="_Toc56419531"/>
      <w:bookmarkStart w:id="1860" w:name="_Toc56429081"/>
      <w:bookmarkStart w:id="1861" w:name="_Toc56498393"/>
      <w:bookmarkStart w:id="1862" w:name="_Toc51929874"/>
      <w:bookmarkStart w:id="1863" w:name="_Toc51939881"/>
      <w:bookmarkStart w:id="1864" w:name="_Toc51940308"/>
      <w:bookmarkStart w:id="1865" w:name="_Toc52268471"/>
      <w:r>
        <w:rPr>
          <w:rStyle w:val="CharSchNo"/>
        </w:rPr>
        <w:t>Schedule 3</w:t>
      </w:r>
      <w:r>
        <w:t xml:space="preserve"> — </w:t>
      </w:r>
      <w:r>
        <w:rPr>
          <w:rStyle w:val="CharSchText"/>
        </w:rPr>
        <w:t>Other permitted traffic signs</w:t>
      </w:r>
      <w:bookmarkEnd w:id="1858"/>
      <w:bookmarkEnd w:id="1859"/>
      <w:bookmarkEnd w:id="1860"/>
      <w:bookmarkEnd w:id="1861"/>
      <w:bookmarkEnd w:id="1862"/>
      <w:bookmarkEnd w:id="1863"/>
      <w:bookmarkEnd w:id="1864"/>
      <w:bookmarkEnd w:id="1865"/>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val="en-US" w:eastAsia="en-US"/>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val="en-US" w:eastAsia="en-US"/>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val="en-US" w:eastAsia="en-US"/>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lang w:val="en-US" w:eastAsia="en-US"/>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lang w:val="en-US" w:eastAsia="en-US"/>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val="en-US" w:eastAsia="en-US"/>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val="en-US" w:eastAsia="en-US"/>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val="en-US" w:eastAsia="en-US"/>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val="en-US" w:eastAsia="en-US"/>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val="en-US" w:eastAsia="en-US"/>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val="en-US" w:eastAsia="en-US"/>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val="en-US" w:eastAsia="en-US"/>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del w:id="1866" w:author="Master Repository Process" w:date="2021-09-19T08:02:00Z">
              <w:r>
                <w:rPr>
                  <w:rFonts w:ascii="Arial" w:hAnsi="Arial"/>
                </w:rPr>
                <w:delText>End area speed limit</w:delText>
              </w:r>
            </w:del>
            <w:ins w:id="1867" w:author="Master Repository Process" w:date="2021-09-19T08:02:00Z">
              <w:r>
                <w:rPr>
                  <w:rFonts w:ascii="Arial" w:hAnsi="Arial"/>
                </w:rPr>
                <w:t>Emergency stopping bay</w:t>
              </w:r>
            </w:ins>
            <w:r>
              <w:rPr>
                <w:rFonts w:ascii="Arial" w:hAnsi="Arial"/>
              </w:rPr>
              <w:t xml:space="preserve"> sign</w:t>
            </w:r>
          </w:p>
          <w:p>
            <w:pPr>
              <w:spacing w:before="120"/>
              <w:jc w:val="center"/>
              <w:rPr>
                <w:ins w:id="1868" w:author="Master Repository Process" w:date="2021-09-19T08:02:00Z"/>
                <w:rFonts w:ascii="Arial" w:hAnsi="Arial"/>
              </w:rPr>
            </w:pPr>
            <w:ins w:id="1869" w:author="Master Repository Process" w:date="2021-09-19T08:02:00Z">
              <w:r>
                <w:rPr>
                  <w:rFonts w:ascii="Arial" w:hAnsi="Arial"/>
                  <w:i/>
                  <w:sz w:val="16"/>
                </w:rPr>
                <w:t>(background to “emergency” in red)</w:t>
              </w:r>
            </w:ins>
          </w:p>
          <w:p>
            <w:pPr>
              <w:spacing w:before="120"/>
              <w:jc w:val="center"/>
              <w:rPr>
                <w:rFonts w:ascii="Arial" w:hAnsi="Arial"/>
              </w:rPr>
            </w:pPr>
            <w:r>
              <w:rPr>
                <w:rFonts w:ascii="Arial" w:hAnsi="Arial"/>
              </w:rPr>
              <w:t xml:space="preserve">(regs 3, </w:t>
            </w:r>
            <w:del w:id="1870" w:author="Master Repository Process" w:date="2021-09-19T08:02:00Z">
              <w:r>
                <w:rPr>
                  <w:rFonts w:ascii="Arial" w:hAnsi="Arial"/>
                </w:rPr>
                <w:delText>11</w:delText>
              </w:r>
            </w:del>
            <w:ins w:id="1871" w:author="Master Repository Process" w:date="2021-09-19T08:02:00Z">
              <w:r>
                <w:rPr>
                  <w:rFonts w:ascii="Arial" w:hAnsi="Arial"/>
                </w:rPr>
                <w:t>76A, 150</w:t>
              </w:r>
            </w:ins>
            <w:r>
              <w:rPr>
                <w:rFonts w:ascii="Arial" w:hAnsi="Arial"/>
              </w:rPr>
              <w:t>)</w:t>
            </w:r>
          </w:p>
          <w:p>
            <w:pPr>
              <w:spacing w:before="120" w:after="120"/>
              <w:jc w:val="center"/>
              <w:rPr>
                <w:rFonts w:ascii="Arial" w:hAnsi="Arial"/>
              </w:rPr>
            </w:pPr>
            <w:del w:id="1872" w:author="Master Repository Process" w:date="2021-09-19T08:02:00Z">
              <w:r>
                <w:rPr>
                  <w:rFonts w:ascii="Arial" w:hAnsi="Arial"/>
                  <w:noProof/>
                </w:rPr>
                <w:drawing>
                  <wp:inline distT="0" distB="0" distL="0" distR="0">
                    <wp:extent cx="793750" cy="10795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1873" w:author="Master Repository Process" w:date="2021-09-19T08:02:00Z">
              <w:r>
                <w:rPr>
                  <w:noProof/>
                  <w:sz w:val="22"/>
                  <w:lang w:val="en-US" w:eastAsia="en-US"/>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ins>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del w:id="1874" w:author="Master Repository Process" w:date="2021-09-19T08:02:00Z">
              <w:r>
                <w:rPr>
                  <w:rFonts w:ascii="Arial" w:hAnsi="Arial"/>
                </w:rPr>
                <w:delText>End bus lane</w:delText>
              </w:r>
            </w:del>
            <w:ins w:id="1875" w:author="Master Repository Process" w:date="2021-09-19T08:02:00Z">
              <w:r>
                <w:rPr>
                  <w:rFonts w:ascii="Arial" w:hAnsi="Arial"/>
                </w:rPr>
                <w:t>Emergency stopping bay</w:t>
              </w:r>
            </w:ins>
            <w:r>
              <w:rPr>
                <w:rFonts w:ascii="Arial" w:hAnsi="Arial"/>
              </w:rPr>
              <w:t xml:space="preserve"> sign</w:t>
            </w:r>
          </w:p>
          <w:p>
            <w:pPr>
              <w:spacing w:before="120"/>
              <w:jc w:val="center"/>
              <w:rPr>
                <w:ins w:id="1876" w:author="Master Repository Process" w:date="2021-09-19T08:02:00Z"/>
                <w:rFonts w:ascii="Arial" w:hAnsi="Arial"/>
                <w:i/>
                <w:sz w:val="16"/>
              </w:rPr>
            </w:pPr>
            <w:ins w:id="1877" w:author="Master Repository Process" w:date="2021-09-19T08:02:00Z">
              <w:r>
                <w:rPr>
                  <w:rFonts w:ascii="Arial" w:hAnsi="Arial"/>
                  <w:i/>
                  <w:sz w:val="16"/>
                </w:rPr>
                <w:t>(background to phone in blue)</w:t>
              </w:r>
            </w:ins>
          </w:p>
          <w:p>
            <w:pPr>
              <w:spacing w:before="120"/>
              <w:jc w:val="center"/>
              <w:rPr>
                <w:rFonts w:ascii="Arial" w:hAnsi="Arial"/>
              </w:rPr>
            </w:pPr>
            <w:r>
              <w:rPr>
                <w:rFonts w:ascii="Arial" w:hAnsi="Arial"/>
              </w:rPr>
              <w:t xml:space="preserve">(regs 3, </w:t>
            </w:r>
            <w:del w:id="1878" w:author="Master Repository Process" w:date="2021-09-19T08:02:00Z">
              <w:r>
                <w:rPr>
                  <w:rFonts w:ascii="Arial" w:hAnsi="Arial"/>
                </w:rPr>
                <w:delText>133</w:delText>
              </w:r>
            </w:del>
            <w:ins w:id="1879" w:author="Master Repository Process" w:date="2021-09-19T08:02:00Z">
              <w:r>
                <w:rPr>
                  <w:rFonts w:ascii="Arial" w:hAnsi="Arial"/>
                </w:rPr>
                <w:t>76A, 150</w:t>
              </w:r>
            </w:ins>
            <w:r>
              <w:rPr>
                <w:rFonts w:ascii="Arial" w:hAnsi="Arial"/>
              </w:rPr>
              <w:t>)</w:t>
            </w:r>
          </w:p>
          <w:p>
            <w:pPr>
              <w:spacing w:before="120"/>
              <w:jc w:val="center"/>
              <w:rPr>
                <w:rFonts w:cs="Arial"/>
              </w:rPr>
            </w:pPr>
            <w:del w:id="1880" w:author="Master Repository Process" w:date="2021-09-19T08:02:00Z">
              <w:r>
                <w:rPr>
                  <w:noProof/>
                </w:rPr>
                <w:drawing>
                  <wp:inline distT="0" distB="0" distL="0" distR="0">
                    <wp:extent cx="8064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881" w:author="Master Repository Process" w:date="2021-09-19T08:02:00Z">
              <w:r>
                <w:rPr>
                  <w:noProof/>
                  <w:lang w:val="en-US" w:eastAsia="en-US"/>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ins w:id="1882" w:author="Master Repository Process" w:date="2021-09-19T08:02:00Z"/>
        </w:trPr>
        <w:tc>
          <w:tcPr>
            <w:tcW w:w="3648" w:type="dxa"/>
          </w:tcPr>
          <w:p>
            <w:pPr>
              <w:spacing w:before="120"/>
              <w:jc w:val="center"/>
              <w:rPr>
                <w:ins w:id="1883" w:author="Master Repository Process" w:date="2021-09-19T08:02:00Z"/>
                <w:rFonts w:ascii="Arial" w:hAnsi="Arial"/>
              </w:rPr>
            </w:pPr>
            <w:ins w:id="1884" w:author="Master Repository Process" w:date="2021-09-19T08:02:00Z">
              <w:r>
                <w:rPr>
                  <w:rFonts w:ascii="Arial" w:hAnsi="Arial"/>
                </w:rPr>
                <w:t>End area speed limit sign</w:t>
              </w:r>
            </w:ins>
          </w:p>
          <w:p>
            <w:pPr>
              <w:spacing w:before="120"/>
              <w:jc w:val="center"/>
              <w:rPr>
                <w:ins w:id="1885" w:author="Master Repository Process" w:date="2021-09-19T08:02:00Z"/>
                <w:rFonts w:ascii="Arial" w:hAnsi="Arial"/>
              </w:rPr>
            </w:pPr>
            <w:ins w:id="1886" w:author="Master Repository Process" w:date="2021-09-19T08:02:00Z">
              <w:r>
                <w:rPr>
                  <w:rFonts w:ascii="Arial" w:hAnsi="Arial"/>
                </w:rPr>
                <w:t>(regs 3, 11)</w:t>
              </w:r>
            </w:ins>
          </w:p>
          <w:p>
            <w:pPr>
              <w:spacing w:before="180" w:after="120"/>
              <w:jc w:val="center"/>
              <w:rPr>
                <w:ins w:id="1887" w:author="Master Repository Process" w:date="2021-09-19T08:02:00Z"/>
                <w:rFonts w:ascii="Arial" w:hAnsi="Arial"/>
              </w:rPr>
            </w:pPr>
            <w:ins w:id="1888" w:author="Master Repository Process" w:date="2021-09-19T08:02:00Z">
              <w:r>
                <w:rPr>
                  <w:rFonts w:ascii="Arial" w:hAnsi="Arial"/>
                  <w:noProof/>
                  <w:lang w:val="en-US" w:eastAsia="en-US"/>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c>
          <w:tcPr>
            <w:tcW w:w="3690" w:type="dxa"/>
            <w:gridSpan w:val="2"/>
          </w:tcPr>
          <w:p>
            <w:pPr>
              <w:spacing w:before="120"/>
              <w:jc w:val="center"/>
              <w:rPr>
                <w:ins w:id="1889" w:author="Master Repository Process" w:date="2021-09-19T08:02:00Z"/>
                <w:rFonts w:ascii="Arial" w:hAnsi="Arial"/>
              </w:rPr>
            </w:pPr>
            <w:ins w:id="1890" w:author="Master Repository Process" w:date="2021-09-19T08:02:00Z">
              <w:r>
                <w:rPr>
                  <w:rFonts w:ascii="Arial" w:hAnsi="Arial"/>
                </w:rPr>
                <w:t>End bus lane sign</w:t>
              </w:r>
            </w:ins>
          </w:p>
          <w:p>
            <w:pPr>
              <w:spacing w:before="120"/>
              <w:jc w:val="center"/>
              <w:rPr>
                <w:ins w:id="1891" w:author="Master Repository Process" w:date="2021-09-19T08:02:00Z"/>
                <w:rFonts w:ascii="Arial" w:hAnsi="Arial"/>
              </w:rPr>
            </w:pPr>
            <w:ins w:id="1892" w:author="Master Repository Process" w:date="2021-09-19T08:02:00Z">
              <w:r>
                <w:rPr>
                  <w:rFonts w:ascii="Arial" w:hAnsi="Arial"/>
                </w:rPr>
                <w:t>(regs 3, 133)</w:t>
              </w:r>
            </w:ins>
          </w:p>
          <w:p>
            <w:pPr>
              <w:spacing w:before="180" w:after="120"/>
              <w:jc w:val="center"/>
              <w:rPr>
                <w:ins w:id="1893" w:author="Master Repository Process" w:date="2021-09-19T08:02:00Z"/>
              </w:rPr>
            </w:pPr>
            <w:ins w:id="1894" w:author="Master Repository Process" w:date="2021-09-19T08:02:00Z">
              <w:r>
                <w:rPr>
                  <w:noProof/>
                  <w:lang w:val="en-US" w:eastAsia="en-US"/>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lang w:val="en-US" w:eastAsia="en-US"/>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lang w:val="en-US" w:eastAsia="en-US"/>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lang w:val="en-US" w:eastAsia="en-US"/>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val="en-US" w:eastAsia="en-US"/>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lang w:val="en-US" w:eastAsia="en-US"/>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lang w:val="en-US" w:eastAsia="en-US"/>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val="en-US" w:eastAsia="en-US"/>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lang w:val="en-US" w:eastAsia="en-US"/>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lang w:val="en-US" w:eastAsia="en-US"/>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lang w:val="en-US" w:eastAsia="en-US"/>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val="en-US" w:eastAsia="en-US"/>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del w:id="1895" w:author="Master Repository Process" w:date="2021-09-19T08:02:00Z">
              <w:r>
                <w:rPr>
                  <w:rFonts w:ascii="Arial" w:hAnsi="Arial"/>
                </w:rPr>
                <w:noBreakHyphen/>
                <w:delText>way</w:delText>
              </w:r>
            </w:del>
            <w:ins w:id="1896" w:author="Master Repository Process" w:date="2021-09-19T08:02:00Z">
              <w:r>
                <w:rPr>
                  <w:rFonts w:ascii="Arial" w:hAnsi="Arial"/>
                </w:rPr>
                <w:t xml:space="preserve"> vehicle per green each lane</w:t>
              </w:r>
            </w:ins>
            <w:r>
              <w:rPr>
                <w:rFonts w:ascii="Arial" w:hAnsi="Arial"/>
              </w:rPr>
              <w:t xml:space="preserve"> sign</w:t>
            </w:r>
            <w:ins w:id="1897" w:author="Master Repository Process" w:date="2021-09-19T08:02:00Z">
              <w:r>
                <w:rPr>
                  <w:rFonts w:ascii="Arial" w:hAnsi="Arial"/>
                </w:rPr>
                <w:t xml:space="preserve"> </w:t>
              </w:r>
            </w:ins>
          </w:p>
          <w:p>
            <w:pPr>
              <w:spacing w:before="120"/>
              <w:jc w:val="center"/>
              <w:rPr>
                <w:rFonts w:ascii="Arial" w:hAnsi="Arial"/>
              </w:rPr>
            </w:pPr>
            <w:r>
              <w:rPr>
                <w:rFonts w:ascii="Arial" w:hAnsi="Arial"/>
              </w:rPr>
              <w:t xml:space="preserve">(reg </w:t>
            </w:r>
            <w:del w:id="1898" w:author="Master Repository Process" w:date="2021-09-19T08:02:00Z">
              <w:r>
                <w:rPr>
                  <w:rFonts w:ascii="Arial" w:hAnsi="Arial"/>
                </w:rPr>
                <w:delText>80</w:delText>
              </w:r>
            </w:del>
            <w:ins w:id="1899" w:author="Master Repository Process" w:date="2021-09-19T08:02:00Z">
              <w:r>
                <w:rPr>
                  <w:rFonts w:ascii="Arial" w:hAnsi="Arial"/>
                </w:rPr>
                <w:t>39A</w:t>
              </w:r>
            </w:ins>
            <w:r>
              <w:rPr>
                <w:rFonts w:ascii="Arial" w:hAnsi="Arial"/>
              </w:rPr>
              <w:t>)</w:t>
            </w:r>
          </w:p>
          <w:p>
            <w:pPr>
              <w:rPr>
                <w:del w:id="1900" w:author="Master Repository Process" w:date="2021-09-19T08:02:00Z"/>
                <w:rFonts w:ascii="Arial" w:hAnsi="Arial"/>
              </w:rPr>
            </w:pPr>
          </w:p>
          <w:p>
            <w:pPr>
              <w:spacing w:before="180" w:after="120"/>
              <w:jc w:val="center"/>
              <w:rPr>
                <w:rFonts w:ascii="Arial" w:hAnsi="Arial"/>
              </w:rPr>
            </w:pPr>
            <w:del w:id="1901" w:author="Master Repository Process" w:date="2021-09-19T08:02:00Z">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del>
            <w:ins w:id="1902" w:author="Master Repository Process" w:date="2021-09-19T08:02:00Z">
              <w:r>
                <w:rPr>
                  <w:noProof/>
                  <w:lang w:val="en-US" w:eastAsia="en-US"/>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ins w:id="1903" w:author="Master Repository Process" w:date="2021-09-19T08:02:00Z"/>
                <w:rFonts w:ascii="Arial" w:hAnsi="Arial"/>
              </w:rPr>
            </w:pPr>
            <w:del w:id="1904" w:author="Master Repository Process" w:date="2021-09-19T08:02:00Z">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del>
          </w:p>
          <w:p>
            <w:pPr>
              <w:spacing w:before="180" w:after="120"/>
              <w:jc w:val="center"/>
              <w:rPr>
                <w:rFonts w:ascii="Arial" w:hAnsi="Arial"/>
              </w:rPr>
            </w:pPr>
            <w:ins w:id="1905" w:author="Master Repository Process" w:date="2021-09-19T08:02:00Z">
              <w:r>
                <w:rPr>
                  <w:rFonts w:ascii="Arial" w:hAnsi="Arial"/>
                  <w:noProof/>
                  <w:lang w:val="en-US" w:eastAsia="en-US"/>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del w:id="1906" w:author="Master Repository Process" w:date="2021-09-19T08:02:00Z">
              <w:r>
                <w:rPr>
                  <w:rFonts w:ascii="Arial" w:hAnsi="Arial"/>
                </w:rPr>
                <w:delText>Pedestrians may cross diagonally</w:delText>
              </w:r>
            </w:del>
            <w:ins w:id="1907" w:author="Master Repository Process" w:date="2021-09-19T08:02:00Z">
              <w:r>
                <w:rPr>
                  <w:rFonts w:ascii="Arial" w:hAnsi="Arial"/>
                </w:rPr>
                <w:t>One</w:t>
              </w:r>
              <w:r>
                <w:rPr>
                  <w:rFonts w:ascii="Arial" w:hAnsi="Arial"/>
                </w:rPr>
                <w:noBreakHyphen/>
                <w:t>way</w:t>
              </w:r>
            </w:ins>
            <w:r>
              <w:rPr>
                <w:rFonts w:ascii="Arial" w:hAnsi="Arial"/>
              </w:rPr>
              <w:t xml:space="preserve"> sign</w:t>
            </w:r>
          </w:p>
          <w:p>
            <w:pPr>
              <w:rPr>
                <w:del w:id="1908" w:author="Master Repository Process" w:date="2021-09-19T08:02:00Z"/>
                <w:rFonts w:ascii="Arial" w:hAnsi="Arial"/>
              </w:rPr>
            </w:pPr>
          </w:p>
          <w:p>
            <w:pPr>
              <w:spacing w:before="120"/>
              <w:jc w:val="center"/>
              <w:rPr>
                <w:del w:id="1909" w:author="Master Repository Process" w:date="2021-09-19T08:02:00Z"/>
                <w:rFonts w:ascii="Arial" w:hAnsi="Arial"/>
              </w:rPr>
            </w:pPr>
            <w:del w:id="1910" w:author="Master Repository Process" w:date="2021-09-19T08:02:00Z">
              <w:r>
                <w:rPr>
                  <w:rFonts w:ascii="Arial" w:hAnsi="Arial"/>
                </w:rPr>
                <w:delText>(regs 196, 199)</w:delText>
              </w:r>
            </w:del>
          </w:p>
          <w:p>
            <w:pPr>
              <w:spacing w:before="120"/>
              <w:jc w:val="center"/>
              <w:rPr>
                <w:ins w:id="1911" w:author="Master Repository Process" w:date="2021-09-19T08:02:00Z"/>
                <w:rFonts w:ascii="Arial" w:hAnsi="Arial"/>
              </w:rPr>
            </w:pPr>
            <w:del w:id="1912" w:author="Master Repository Process" w:date="2021-09-19T08:02:00Z">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del>
            <w:ins w:id="1913" w:author="Master Repository Process" w:date="2021-09-19T08:02:00Z">
              <w:r>
                <w:rPr>
                  <w:rFonts w:ascii="Arial" w:hAnsi="Arial"/>
                </w:rPr>
                <w:t>(reg 80)</w:t>
              </w:r>
            </w:ins>
          </w:p>
          <w:p>
            <w:pPr>
              <w:spacing w:before="180" w:after="120"/>
              <w:jc w:val="center"/>
              <w:rPr>
                <w:rFonts w:ascii="Arial" w:hAnsi="Arial"/>
              </w:rPr>
            </w:pPr>
            <w:ins w:id="1914" w:author="Master Repository Process" w:date="2021-09-19T08:02:00Z">
              <w:r>
                <w:rPr>
                  <w:rFonts w:ascii="Arial" w:hAnsi="Arial"/>
                  <w:noProof/>
                  <w:lang w:val="en-US" w:eastAsia="en-US"/>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ins>
          </w:p>
        </w:tc>
        <w:tc>
          <w:tcPr>
            <w:tcW w:w="3690" w:type="dxa"/>
          </w:tcPr>
          <w:p>
            <w:pPr>
              <w:spacing w:before="120"/>
              <w:jc w:val="center"/>
              <w:rPr>
                <w:del w:id="1915" w:author="Master Repository Process" w:date="2021-09-19T08:02:00Z"/>
                <w:rFonts w:ascii="Arial" w:hAnsi="Arial"/>
              </w:rPr>
            </w:pPr>
            <w:del w:id="1916" w:author="Master Repository Process" w:date="2021-09-19T08:02:00Z">
              <w:r>
                <w:rPr>
                  <w:rFonts w:ascii="Arial" w:hAnsi="Arial"/>
                </w:rPr>
                <w:delText>Permissive parking sign</w:delText>
              </w:r>
              <w:r>
                <w:rPr>
                  <w:rFonts w:ascii="Arial" w:hAnsi="Arial"/>
                </w:rPr>
                <w:br/>
                <w:delText>(for a length of carriageway)</w:delText>
              </w:r>
            </w:del>
          </w:p>
          <w:p>
            <w:pPr>
              <w:spacing w:line="200" w:lineRule="exact"/>
              <w:jc w:val="center"/>
              <w:rPr>
                <w:del w:id="1917" w:author="Master Repository Process" w:date="2021-09-19T08:02:00Z"/>
                <w:rFonts w:ascii="Arial" w:hAnsi="Arial"/>
                <w:i/>
                <w:sz w:val="16"/>
              </w:rPr>
            </w:pPr>
            <w:del w:id="1918" w:author="Master Repository Process" w:date="2021-09-19T08:02:00Z">
              <w:r>
                <w:rPr>
                  <w:rFonts w:ascii="Arial" w:hAnsi="Arial"/>
                  <w:i/>
                  <w:sz w:val="16"/>
                </w:rPr>
                <w:delText>(word and arrow in green)</w:delText>
              </w:r>
            </w:del>
          </w:p>
          <w:p>
            <w:pPr>
              <w:spacing w:before="120"/>
              <w:jc w:val="center"/>
              <w:rPr>
                <w:del w:id="1919" w:author="Master Repository Process" w:date="2021-09-19T08:02:00Z"/>
                <w:rFonts w:ascii="Arial" w:hAnsi="Arial"/>
              </w:rPr>
            </w:pPr>
            <w:del w:id="1920" w:author="Master Repository Process" w:date="2021-09-19T08:02:00Z">
              <w:r>
                <w:rPr>
                  <w:rFonts w:ascii="Arial" w:hAnsi="Arial"/>
                </w:rPr>
                <w:delText>(reg 172)</w:delText>
              </w:r>
            </w:del>
          </w:p>
          <w:p>
            <w:pPr>
              <w:spacing w:before="120"/>
              <w:jc w:val="center"/>
              <w:rPr>
                <w:ins w:id="1921" w:author="Master Repository Process" w:date="2021-09-19T08:02:00Z"/>
                <w:rFonts w:ascii="Arial" w:hAnsi="Arial"/>
              </w:rPr>
            </w:pPr>
            <w:del w:id="1922" w:author="Master Repository Process" w:date="2021-09-19T08:02:00Z">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del>
            <w:ins w:id="1923" w:author="Master Repository Process" w:date="2021-09-19T08:02:00Z">
              <w:r>
                <w:rPr>
                  <w:rFonts w:ascii="Arial" w:hAnsi="Arial"/>
                </w:rPr>
                <w:t>Pedestrians may cross diagonally sign</w:t>
              </w:r>
            </w:ins>
          </w:p>
          <w:p>
            <w:pPr>
              <w:rPr>
                <w:ins w:id="1924" w:author="Master Repository Process" w:date="2021-09-19T08:02:00Z"/>
                <w:rFonts w:ascii="Arial" w:hAnsi="Arial"/>
              </w:rPr>
            </w:pPr>
          </w:p>
          <w:p>
            <w:pPr>
              <w:spacing w:before="120"/>
              <w:jc w:val="center"/>
              <w:rPr>
                <w:ins w:id="1925" w:author="Master Repository Process" w:date="2021-09-19T08:02:00Z"/>
                <w:rFonts w:ascii="Arial" w:hAnsi="Arial"/>
              </w:rPr>
            </w:pPr>
            <w:ins w:id="1926" w:author="Master Repository Process" w:date="2021-09-19T08:02:00Z">
              <w:r>
                <w:rPr>
                  <w:rFonts w:ascii="Arial" w:hAnsi="Arial"/>
                </w:rPr>
                <w:t>(regs 196, 199)</w:t>
              </w:r>
            </w:ins>
          </w:p>
          <w:p>
            <w:pPr>
              <w:spacing w:before="180" w:after="120"/>
              <w:jc w:val="center"/>
              <w:rPr>
                <w:rFonts w:ascii="Arial" w:hAnsi="Arial"/>
              </w:rPr>
            </w:pPr>
            <w:ins w:id="1927" w:author="Master Repository Process" w:date="2021-09-19T08:02:00Z">
              <w:r>
                <w:rPr>
                  <w:rFonts w:ascii="Arial" w:hAnsi="Arial"/>
                  <w:noProof/>
                  <w:lang w:val="en-US" w:eastAsia="en-US"/>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t>
            </w:r>
            <w:del w:id="1928" w:author="Master Repository Process" w:date="2021-09-19T08:02:00Z">
              <w:r>
                <w:rPr>
                  <w:rFonts w:ascii="Arial" w:hAnsi="Arial"/>
                  <w:i/>
                  <w:sz w:val="16"/>
                </w:rPr>
                <w:delText xml:space="preserve">edge, </w:delText>
              </w:r>
            </w:del>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1929" w:author="Master Repository Process" w:date="2021-09-19T08:02:00Z">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930" w:author="Master Repository Process" w:date="2021-09-19T08:02:00Z">
              <w:r>
                <w:rPr>
                  <w:rFonts w:ascii="Arial" w:hAnsi="Arial"/>
                  <w:noProof/>
                  <w:lang w:val="en-US" w:eastAsia="en-US"/>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1931" w:author="Master Repository Process" w:date="2021-09-19T08:02:00Z">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del>
            <w:ins w:id="1932" w:author="Master Repository Process" w:date="2021-09-19T08:02:00Z">
              <w:r>
                <w:rPr>
                  <w:rFonts w:ascii="Arial" w:hAnsi="Arial"/>
                  <w:noProof/>
                  <w:lang w:val="en-US" w:eastAsia="en-US"/>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 xml:space="preserve">(for </w:t>
            </w:r>
            <w:del w:id="1933" w:author="Master Repository Process" w:date="2021-09-19T08:02:00Z">
              <w:r>
                <w:rPr>
                  <w:rFonts w:ascii="Arial" w:hAnsi="Arial"/>
                </w:rPr>
                <w:delText>an area</w:delText>
              </w:r>
            </w:del>
            <w:ins w:id="1934" w:author="Master Repository Process" w:date="2021-09-19T08:02:00Z">
              <w:r>
                <w:rPr>
                  <w:rFonts w:ascii="Arial" w:hAnsi="Arial"/>
                </w:rPr>
                <w:t>a length of carriageway</w:t>
              </w:r>
            </w:ins>
            <w:r>
              <w:rPr>
                <w:rFonts w:ascii="Arial" w:hAnsi="Arial"/>
              </w:rPr>
              <w:t>)</w:t>
            </w:r>
          </w:p>
          <w:p>
            <w:pPr>
              <w:spacing w:line="200" w:lineRule="exact"/>
              <w:jc w:val="center"/>
              <w:rPr>
                <w:rFonts w:ascii="Arial" w:hAnsi="Arial"/>
                <w:i/>
                <w:sz w:val="16"/>
              </w:rPr>
            </w:pPr>
            <w:del w:id="1935" w:author="Master Repository Process" w:date="2021-09-19T08:02:00Z">
              <w:r>
                <w:rPr>
                  <w:rFonts w:ascii="Arial" w:hAnsi="Arial"/>
                  <w:i/>
                  <w:sz w:val="16"/>
                </w:rPr>
                <w:delText>(letter</w:delText>
              </w:r>
            </w:del>
            <w:ins w:id="1936" w:author="Master Repository Process" w:date="2021-09-19T08:02:00Z">
              <w:r>
                <w:rPr>
                  <w:rFonts w:ascii="Arial" w:hAnsi="Arial"/>
                  <w:i/>
                  <w:sz w:val="16"/>
                </w:rPr>
                <w:t>(edge, word and arrow</w:t>
              </w:r>
            </w:ins>
            <w:r>
              <w:rPr>
                <w:rFonts w:ascii="Arial" w:hAnsi="Arial"/>
                <w:i/>
                <w:sz w:val="16"/>
              </w:rPr>
              <w:t xml:space="preserve"> in green)</w:t>
            </w:r>
          </w:p>
          <w:p>
            <w:pPr>
              <w:spacing w:before="120"/>
              <w:jc w:val="center"/>
              <w:rPr>
                <w:rFonts w:ascii="Arial" w:hAnsi="Arial"/>
              </w:rPr>
            </w:pPr>
            <w:r>
              <w:rPr>
                <w:rFonts w:ascii="Arial" w:hAnsi="Arial"/>
              </w:rPr>
              <w:t>(reg 172)</w:t>
            </w:r>
          </w:p>
          <w:p>
            <w:pPr>
              <w:spacing w:before="180" w:after="120"/>
              <w:jc w:val="center"/>
              <w:rPr>
                <w:rFonts w:ascii="Arial" w:hAnsi="Arial"/>
              </w:rPr>
            </w:pPr>
            <w:del w:id="1937" w:author="Master Repository Process" w:date="2021-09-19T08:02:00Z">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del>
            <w:ins w:id="1938" w:author="Master Repository Process" w:date="2021-09-19T08:02:00Z">
              <w:r>
                <w:rPr>
                  <w:rFonts w:ascii="Arial" w:hAnsi="Arial"/>
                  <w:noProof/>
                  <w:lang w:val="en-US" w:eastAsia="en-US"/>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1939" w:author="Master Repository Process" w:date="2021-09-19T08:02:00Z">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del>
            <w:ins w:id="1940" w:author="Master Repository Process" w:date="2021-09-19T08:02:00Z">
              <w:r>
                <w:rPr>
                  <w:rFonts w:ascii="Arial" w:hAnsi="Arial"/>
                  <w:noProof/>
                  <w:lang w:val="en-US" w:eastAsia="en-US"/>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del w:id="1941" w:author="Master Repository Process" w:date="2021-09-19T08:02:00Z">
              <w:r>
                <w:rPr>
                  <w:rFonts w:ascii="Arial" w:hAnsi="Arial"/>
                </w:rPr>
                <w:delText>Right lane must turn right</w:delText>
              </w:r>
            </w:del>
            <w:ins w:id="1942" w:author="Master Repository Process" w:date="2021-09-19T08:02:00Z">
              <w:r>
                <w:rPr>
                  <w:rFonts w:ascii="Arial" w:hAnsi="Arial"/>
                </w:rPr>
                <w:t>Permissive parking</w:t>
              </w:r>
            </w:ins>
            <w:r>
              <w:rPr>
                <w:rFonts w:ascii="Arial" w:hAnsi="Arial"/>
              </w:rPr>
              <w:t xml:space="preserve"> sign</w:t>
            </w:r>
            <w:ins w:id="1943" w:author="Master Repository Process" w:date="2021-09-19T08:02:00Z">
              <w:r>
                <w:rPr>
                  <w:rFonts w:ascii="Arial" w:hAnsi="Arial"/>
                </w:rPr>
                <w:br/>
                <w:t>(for an area)</w:t>
              </w:r>
            </w:ins>
          </w:p>
          <w:p>
            <w:pPr>
              <w:spacing w:line="200" w:lineRule="exact"/>
              <w:jc w:val="center"/>
              <w:rPr>
                <w:ins w:id="1944" w:author="Master Repository Process" w:date="2021-09-19T08:02:00Z"/>
                <w:rFonts w:ascii="Arial" w:hAnsi="Arial"/>
                <w:i/>
                <w:sz w:val="16"/>
              </w:rPr>
            </w:pPr>
            <w:ins w:id="1945" w:author="Master Repository Process" w:date="2021-09-19T08:02:00Z">
              <w:r>
                <w:rPr>
                  <w:rFonts w:ascii="Arial" w:hAnsi="Arial"/>
                  <w:i/>
                  <w:sz w:val="16"/>
                </w:rPr>
                <w:t>(letter in green)</w:t>
              </w:r>
            </w:ins>
          </w:p>
          <w:p>
            <w:pPr>
              <w:spacing w:before="120"/>
              <w:jc w:val="center"/>
              <w:rPr>
                <w:rFonts w:ascii="Arial" w:hAnsi="Arial"/>
              </w:rPr>
            </w:pPr>
            <w:r>
              <w:rPr>
                <w:rFonts w:ascii="Arial" w:hAnsi="Arial"/>
              </w:rPr>
              <w:t xml:space="preserve">(reg </w:t>
            </w:r>
            <w:del w:id="1946" w:author="Master Repository Process" w:date="2021-09-19T08:02:00Z">
              <w:r>
                <w:rPr>
                  <w:rFonts w:ascii="Arial" w:hAnsi="Arial"/>
                  <w:snapToGrid w:val="0"/>
                </w:rPr>
                <w:delText>70</w:delText>
              </w:r>
            </w:del>
            <w:ins w:id="1947" w:author="Master Repository Process" w:date="2021-09-19T08:02:00Z">
              <w:r>
                <w:rPr>
                  <w:rFonts w:ascii="Arial" w:hAnsi="Arial"/>
                </w:rPr>
                <w:t>172</w:t>
              </w:r>
            </w:ins>
            <w:r>
              <w:rPr>
                <w:rFonts w:ascii="Arial" w:hAnsi="Arial"/>
              </w:rPr>
              <w:t>)</w:t>
            </w:r>
          </w:p>
          <w:p>
            <w:pPr>
              <w:spacing w:before="180" w:after="120"/>
              <w:jc w:val="center"/>
              <w:rPr>
                <w:rFonts w:ascii="Arial" w:hAnsi="Arial"/>
              </w:rPr>
            </w:pPr>
            <w:del w:id="1948" w:author="Master Repository Process" w:date="2021-09-19T08:02:00Z">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1949" w:author="Master Repository Process" w:date="2021-09-19T08:02:00Z">
              <w:r>
                <w:rPr>
                  <w:rFonts w:ascii="Arial" w:hAnsi="Arial"/>
                  <w:noProof/>
                  <w:lang w:val="en-US" w:eastAsia="en-US"/>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 xml:space="preserve">Right </w:t>
            </w:r>
            <w:ins w:id="1950" w:author="Master Repository Process" w:date="2021-09-19T08:02:00Z">
              <w:r>
                <w:rPr>
                  <w:rFonts w:ascii="Arial" w:hAnsi="Arial"/>
                </w:rPr>
                <w:t xml:space="preserve">lane must </w:t>
              </w:r>
            </w:ins>
            <w:r>
              <w:rPr>
                <w:rFonts w:ascii="Arial" w:hAnsi="Arial"/>
              </w:rPr>
              <w:t xml:space="preserve">turn </w:t>
            </w:r>
            <w:del w:id="1951" w:author="Master Repository Process" w:date="2021-09-19T08:02:00Z">
              <w:r>
                <w:rPr>
                  <w:rFonts w:ascii="Arial" w:hAnsi="Arial"/>
                </w:rPr>
                <w:delText>only</w:delText>
              </w:r>
            </w:del>
            <w:ins w:id="1952" w:author="Master Repository Process" w:date="2021-09-19T08:02:00Z">
              <w:r>
                <w:rPr>
                  <w:rFonts w:ascii="Arial" w:hAnsi="Arial"/>
                </w:rPr>
                <w:t>right</w:t>
              </w:r>
            </w:ins>
            <w:r>
              <w:rPr>
                <w:rFonts w:ascii="Arial" w:hAnsi="Arial"/>
              </w:rPr>
              <w:t xml:space="preserve">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1953" w:author="Master Repository Process" w:date="2021-09-19T08:02:00Z">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954" w:author="Master Repository Process" w:date="2021-09-19T08:02:00Z">
              <w:r>
                <w:rPr>
                  <w:rFonts w:ascii="Arial" w:hAnsi="Arial"/>
                  <w:noProof/>
                  <w:lang w:val="en-US" w:eastAsia="en-US"/>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1955" w:author="Master Repository Process" w:date="2021-09-19T08:02:00Z">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956" w:author="Master Repository Process" w:date="2021-09-19T08:02:00Z">
              <w:r>
                <w:rPr>
                  <w:rFonts w:ascii="Arial" w:hAnsi="Arial"/>
                  <w:noProof/>
                  <w:lang w:val="en-US" w:eastAsia="en-US"/>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0" w:type="dxa"/>
          </w:tcPr>
          <w:p>
            <w:pPr>
              <w:spacing w:before="120"/>
              <w:jc w:val="center"/>
              <w:rPr>
                <w:rFonts w:ascii="Arial" w:hAnsi="Arial"/>
              </w:rPr>
            </w:pPr>
            <w:del w:id="1957" w:author="Master Repository Process" w:date="2021-09-19T08:02:00Z">
              <w:r>
                <w:rPr>
                  <w:rFonts w:ascii="Arial" w:hAnsi="Arial"/>
                </w:rPr>
                <w:delText>Road access</w:delText>
              </w:r>
            </w:del>
            <w:ins w:id="1958" w:author="Master Repository Process" w:date="2021-09-19T08:02:00Z">
              <w:r>
                <w:rPr>
                  <w:rFonts w:ascii="Arial" w:hAnsi="Arial"/>
                </w:rPr>
                <w:t>Right turn only</w:t>
              </w:r>
            </w:ins>
            <w:r>
              <w:rPr>
                <w:rFonts w:ascii="Arial" w:hAnsi="Arial"/>
              </w:rPr>
              <w:t xml:space="preserve"> sign</w:t>
            </w:r>
          </w:p>
          <w:p>
            <w:pPr>
              <w:spacing w:before="120"/>
              <w:jc w:val="center"/>
              <w:rPr>
                <w:rFonts w:ascii="Arial" w:hAnsi="Arial"/>
              </w:rPr>
            </w:pPr>
            <w:r>
              <w:rPr>
                <w:rFonts w:ascii="Arial" w:hAnsi="Arial"/>
              </w:rPr>
              <w:t xml:space="preserve">(reg </w:t>
            </w:r>
            <w:del w:id="1959" w:author="Master Repository Process" w:date="2021-09-19T08:02:00Z">
              <w:r>
                <w:rPr>
                  <w:rFonts w:ascii="Arial" w:hAnsi="Arial"/>
                  <w:snapToGrid w:val="0"/>
                </w:rPr>
                <w:delText>78</w:delText>
              </w:r>
            </w:del>
            <w:ins w:id="1960" w:author="Master Repository Process" w:date="2021-09-19T08:02:00Z">
              <w:r>
                <w:rPr>
                  <w:rFonts w:ascii="Arial" w:hAnsi="Arial"/>
                  <w:snapToGrid w:val="0"/>
                </w:rPr>
                <w:t>70</w:t>
              </w:r>
            </w:ins>
            <w:r>
              <w:rPr>
                <w:rFonts w:ascii="Arial" w:hAnsi="Arial"/>
              </w:rPr>
              <w:t>)</w:t>
            </w:r>
          </w:p>
          <w:p>
            <w:pPr>
              <w:spacing w:before="180" w:after="120"/>
              <w:jc w:val="center"/>
              <w:rPr>
                <w:rFonts w:ascii="Arial" w:hAnsi="Arial"/>
              </w:rPr>
            </w:pPr>
            <w:del w:id="1961" w:author="Master Repository Process" w:date="2021-09-19T08:02:00Z">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del>
            <w:ins w:id="1962" w:author="Master Repository Process" w:date="2021-09-19T08:02:00Z">
              <w:r>
                <w:rPr>
                  <w:rFonts w:ascii="Arial" w:hAnsi="Arial"/>
                  <w:noProof/>
                  <w:lang w:val="en-US" w:eastAsia="en-US"/>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ins w:id="1963" w:author="Master Repository Process" w:date="2021-09-19T08:02:00Z"/>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ins w:id="1964" w:author="Master Repository Process" w:date="2021-09-19T08:02:00Z"/>
        </w:trPr>
        <w:tc>
          <w:tcPr>
            <w:tcW w:w="3648" w:type="dxa"/>
          </w:tcPr>
          <w:p>
            <w:pPr>
              <w:spacing w:before="120"/>
              <w:jc w:val="center"/>
              <w:rPr>
                <w:ins w:id="1965" w:author="Master Repository Process" w:date="2021-09-19T08:02:00Z"/>
                <w:rFonts w:ascii="Arial" w:hAnsi="Arial"/>
              </w:rPr>
            </w:pPr>
            <w:ins w:id="1966" w:author="Master Repository Process" w:date="2021-09-19T08:02:00Z">
              <w:r>
                <w:rPr>
                  <w:rFonts w:ascii="Arial" w:hAnsi="Arial"/>
                </w:rPr>
                <w:t>Road access sign</w:t>
              </w:r>
            </w:ins>
          </w:p>
          <w:p>
            <w:pPr>
              <w:spacing w:before="120"/>
              <w:jc w:val="center"/>
              <w:rPr>
                <w:ins w:id="1967" w:author="Master Repository Process" w:date="2021-09-19T08:02:00Z"/>
                <w:rFonts w:ascii="Arial" w:hAnsi="Arial"/>
              </w:rPr>
            </w:pPr>
            <w:ins w:id="1968" w:author="Master Repository Process" w:date="2021-09-19T08:02:00Z">
              <w:r>
                <w:rPr>
                  <w:rFonts w:ascii="Arial" w:hAnsi="Arial"/>
                </w:rPr>
                <w:t xml:space="preserve">(reg </w:t>
              </w:r>
              <w:r>
                <w:rPr>
                  <w:rFonts w:ascii="Arial" w:hAnsi="Arial"/>
                  <w:snapToGrid w:val="0"/>
                </w:rPr>
                <w:t>78</w:t>
              </w:r>
              <w:r>
                <w:rPr>
                  <w:rFonts w:ascii="Arial" w:hAnsi="Arial"/>
                </w:rPr>
                <w:t>)</w:t>
              </w:r>
            </w:ins>
          </w:p>
          <w:p>
            <w:pPr>
              <w:spacing w:before="180" w:after="120"/>
              <w:jc w:val="center"/>
              <w:rPr>
                <w:ins w:id="1969" w:author="Master Repository Process" w:date="2021-09-19T08:02:00Z"/>
                <w:rFonts w:ascii="Arial" w:hAnsi="Arial"/>
              </w:rPr>
            </w:pPr>
            <w:ins w:id="1970" w:author="Master Repository Process" w:date="2021-09-19T08:02:00Z">
              <w:r>
                <w:rPr>
                  <w:rFonts w:ascii="Arial" w:hAnsi="Arial"/>
                  <w:noProof/>
                  <w:lang w:val="en-US" w:eastAsia="en-US"/>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ins>
          </w:p>
        </w:tc>
        <w:tc>
          <w:tcPr>
            <w:tcW w:w="3691" w:type="dxa"/>
          </w:tcPr>
          <w:p>
            <w:pPr>
              <w:spacing w:before="120"/>
              <w:jc w:val="center"/>
              <w:rPr>
                <w:ins w:id="1971" w:author="Master Repository Process" w:date="2021-09-19T08:02:00Z"/>
                <w:rFonts w:ascii="Arial" w:hAnsi="Arial"/>
              </w:rPr>
            </w:pPr>
            <w:ins w:id="1972" w:author="Master Repository Process" w:date="2021-09-19T08:02:00Z">
              <w:r>
                <w:rPr>
                  <w:rFonts w:ascii="Arial" w:hAnsi="Arial"/>
                </w:rPr>
                <w:t>Road access sign</w:t>
              </w:r>
            </w:ins>
          </w:p>
          <w:p>
            <w:pPr>
              <w:spacing w:before="120"/>
              <w:jc w:val="center"/>
              <w:rPr>
                <w:ins w:id="1973" w:author="Master Repository Process" w:date="2021-09-19T08:02:00Z"/>
                <w:rFonts w:ascii="Arial" w:hAnsi="Arial"/>
              </w:rPr>
            </w:pPr>
            <w:ins w:id="1974" w:author="Master Repository Process" w:date="2021-09-19T08:02:00Z">
              <w:r>
                <w:rPr>
                  <w:rFonts w:ascii="Arial" w:hAnsi="Arial"/>
                </w:rPr>
                <w:t xml:space="preserve">(regs </w:t>
              </w:r>
              <w:r>
                <w:rPr>
                  <w:rFonts w:ascii="Arial" w:hAnsi="Arial"/>
                  <w:snapToGrid w:val="0"/>
                </w:rPr>
                <w:t>78</w:t>
              </w:r>
              <w:r>
                <w:rPr>
                  <w:rFonts w:ascii="Arial" w:hAnsi="Arial"/>
                </w:rPr>
                <w:t>, 195)</w:t>
              </w:r>
            </w:ins>
          </w:p>
          <w:p>
            <w:pPr>
              <w:spacing w:before="120"/>
              <w:jc w:val="center"/>
              <w:rPr>
                <w:ins w:id="1975" w:author="Master Repository Process" w:date="2021-09-19T08:02:00Z"/>
                <w:rFonts w:ascii="Arial" w:hAnsi="Arial"/>
              </w:rPr>
            </w:pPr>
            <w:ins w:id="1976" w:author="Master Repository Process" w:date="2021-09-19T08:02:00Z">
              <w:r>
                <w:rPr>
                  <w:noProof/>
                  <w:lang w:val="en-US" w:eastAsia="en-US"/>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val="en-US" w:eastAsia="en-US"/>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 xml:space="preserve">(shading in orange, circle </w:t>
            </w:r>
            <w:ins w:id="1977" w:author="Master Repository Process" w:date="2021-09-19T08:02:00Z">
              <w:r>
                <w:rPr>
                  <w:rFonts w:ascii="Arial" w:hAnsi="Arial"/>
                  <w:i/>
                  <w:sz w:val="16"/>
                </w:rPr>
                <w:t xml:space="preserve">illuminated </w:t>
              </w:r>
            </w:ins>
            <w:r>
              <w:rPr>
                <w:rFonts w:ascii="Arial" w:hAnsi="Arial"/>
                <w:i/>
                <w:sz w:val="16"/>
              </w:rPr>
              <w:t>in red)</w:t>
            </w:r>
          </w:p>
          <w:p>
            <w:pPr>
              <w:spacing w:before="120"/>
              <w:jc w:val="center"/>
              <w:rPr>
                <w:rFonts w:ascii="Arial" w:hAnsi="Arial"/>
              </w:rPr>
            </w:pPr>
            <w:r>
              <w:rPr>
                <w:rFonts w:ascii="Arial" w:hAnsi="Arial"/>
              </w:rPr>
              <w:t>(regs 3, 11)</w:t>
            </w:r>
          </w:p>
          <w:p>
            <w:pPr>
              <w:spacing w:before="180" w:after="120"/>
              <w:jc w:val="center"/>
              <w:rPr>
                <w:rFonts w:ascii="Arial" w:hAnsi="Arial"/>
              </w:rPr>
            </w:pPr>
            <w:del w:id="1978" w:author="Master Repository Process" w:date="2021-09-19T08:02:00Z">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del>
            <w:ins w:id="1979" w:author="Master Repository Process" w:date="2021-09-19T08:02:00Z">
              <w:r>
                <w:rPr>
                  <w:rFonts w:ascii="Arial" w:hAnsi="Arial"/>
                  <w:noProof/>
                  <w:lang w:val="en-US" w:eastAsia="en-US"/>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3"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del w:id="1980" w:author="Master Repository Process" w:date="2021-09-19T08:02:00Z">
              <w:r>
                <w:rPr>
                  <w:rFonts w:ascii="Arial" w:hAnsi="Arial"/>
                </w:rPr>
                <w:delText>Shared path</w:delText>
              </w:r>
            </w:del>
            <w:ins w:id="1981" w:author="Master Repository Process" w:date="2021-09-19T08:02:00Z">
              <w:r>
                <w:rPr>
                  <w:rFonts w:ascii="Arial" w:hAnsi="Arial"/>
                </w:rPr>
                <w:t>School zone</w:t>
              </w:r>
            </w:ins>
            <w:r>
              <w:rPr>
                <w:rFonts w:ascii="Arial" w:hAnsi="Arial"/>
              </w:rPr>
              <w:t xml:space="preserve"> sign</w:t>
            </w:r>
          </w:p>
          <w:p>
            <w:pPr>
              <w:spacing w:before="80" w:line="200" w:lineRule="exact"/>
              <w:jc w:val="center"/>
              <w:rPr>
                <w:i/>
                <w:iCs/>
                <w:sz w:val="20"/>
              </w:rPr>
            </w:pPr>
            <w:del w:id="1982" w:author="Master Repository Process" w:date="2021-09-19T08:02:00Z">
              <w:r>
                <w:rPr>
                  <w:rFonts w:ascii="Arial" w:hAnsi="Arial"/>
                  <w:i/>
                  <w:sz w:val="16"/>
                </w:rPr>
                <w:delText>(background</w:delText>
              </w:r>
            </w:del>
            <w:ins w:id="1983" w:author="Master Repository Process" w:date="2021-09-19T08:02:00Z">
              <w:r>
                <w:rPr>
                  <w:i/>
                  <w:iCs/>
                  <w:sz w:val="20"/>
                </w:rPr>
                <w:t>(shading in orange,</w:t>
              </w:r>
            </w:ins>
            <w:r>
              <w:rPr>
                <w:i/>
                <w:iCs/>
                <w:sz w:val="20"/>
              </w:rPr>
              <w:t xml:space="preserve"> circle in </w:t>
            </w:r>
            <w:del w:id="1984" w:author="Master Repository Process" w:date="2021-09-19T08:02:00Z">
              <w:r>
                <w:rPr>
                  <w:rFonts w:ascii="Arial" w:hAnsi="Arial"/>
                  <w:i/>
                  <w:sz w:val="16"/>
                </w:rPr>
                <w:delText>blue</w:delText>
              </w:r>
            </w:del>
            <w:ins w:id="1985" w:author="Master Repository Process" w:date="2021-09-19T08:02:00Z">
              <w:r>
                <w:rPr>
                  <w:i/>
                  <w:iCs/>
                  <w:sz w:val="20"/>
                </w:rPr>
                <w:t>red</w:t>
              </w:r>
            </w:ins>
            <w:r>
              <w:rPr>
                <w:i/>
                <w:iCs/>
                <w:sz w:val="20"/>
              </w:rPr>
              <w:t>)</w:t>
            </w:r>
          </w:p>
          <w:p>
            <w:pPr>
              <w:spacing w:before="120" w:line="200" w:lineRule="exact"/>
              <w:jc w:val="center"/>
              <w:rPr>
                <w:rFonts w:ascii="Arial" w:hAnsi="Arial"/>
              </w:rPr>
            </w:pPr>
            <w:r>
              <w:rPr>
                <w:rFonts w:ascii="Arial" w:hAnsi="Arial"/>
              </w:rPr>
              <w:t xml:space="preserve">(regs </w:t>
            </w:r>
            <w:del w:id="1986" w:author="Master Repository Process" w:date="2021-09-19T08:02:00Z">
              <w:r>
                <w:rPr>
                  <w:rFonts w:ascii="Arial" w:hAnsi="Arial"/>
                </w:rPr>
                <w:delText>208, 218</w:delText>
              </w:r>
            </w:del>
            <w:ins w:id="1987" w:author="Master Repository Process" w:date="2021-09-19T08:02:00Z">
              <w:r>
                <w:rPr>
                  <w:rFonts w:ascii="Arial" w:hAnsi="Arial"/>
                </w:rPr>
                <w:t>3, 11</w:t>
              </w:r>
            </w:ins>
            <w:r>
              <w:rPr>
                <w:rFonts w:ascii="Arial" w:hAnsi="Arial"/>
              </w:rPr>
              <w:t>)</w:t>
            </w:r>
          </w:p>
          <w:p>
            <w:pPr>
              <w:spacing w:before="120" w:after="120"/>
              <w:jc w:val="center"/>
              <w:rPr>
                <w:rFonts w:ascii="Arial" w:hAnsi="Arial"/>
              </w:rPr>
            </w:pPr>
            <w:del w:id="1988" w:author="Master Repository Process" w:date="2021-09-19T08:02:00Z">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del>
            <w:ins w:id="1989" w:author="Master Repository Process" w:date="2021-09-19T08:02:00Z">
              <w:r>
                <w:rPr>
                  <w:noProof/>
                  <w:lang w:val="en-US" w:eastAsia="en-US"/>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ins>
          </w:p>
        </w:tc>
        <w:tc>
          <w:tcPr>
            <w:tcW w:w="3690" w:type="dxa"/>
          </w:tcPr>
          <w:p>
            <w:pPr>
              <w:spacing w:before="120"/>
              <w:jc w:val="center"/>
              <w:rPr>
                <w:rFonts w:ascii="Arial" w:hAnsi="Arial"/>
              </w:rPr>
            </w:pPr>
            <w:del w:id="1990" w:author="Master Repository Process" w:date="2021-09-19T08:02:00Z">
              <w:r>
                <w:rPr>
                  <w:rFonts w:ascii="Arial" w:hAnsi="Arial"/>
                </w:rPr>
                <w:delText>Stop here on red signal</w:delText>
              </w:r>
            </w:del>
            <w:ins w:id="1991" w:author="Master Repository Process" w:date="2021-09-19T08:02:00Z">
              <w:r>
                <w:rPr>
                  <w:rFonts w:ascii="Arial" w:hAnsi="Arial"/>
                </w:rPr>
                <w:t>Shared path</w:t>
              </w:r>
            </w:ins>
            <w:r>
              <w:rPr>
                <w:rFonts w:ascii="Arial" w:hAnsi="Arial"/>
              </w:rPr>
              <w:t xml:space="preserve"> sign</w:t>
            </w:r>
          </w:p>
          <w:p>
            <w:pPr>
              <w:rPr>
                <w:del w:id="1992" w:author="Master Repository Process" w:date="2021-09-19T08:02:00Z"/>
                <w:rFonts w:ascii="Arial" w:hAnsi="Arial"/>
              </w:rPr>
            </w:pPr>
          </w:p>
          <w:p>
            <w:pPr>
              <w:jc w:val="center"/>
              <w:rPr>
                <w:del w:id="1993" w:author="Master Repository Process" w:date="2021-09-19T08:02:00Z"/>
                <w:rFonts w:ascii="Arial" w:hAnsi="Arial"/>
              </w:rPr>
            </w:pPr>
            <w:del w:id="1994" w:author="Master Repository Process" w:date="2021-09-19T08:02:00Z">
              <w:r>
                <w:rPr>
                  <w:rFonts w:ascii="Arial" w:hAnsi="Arial"/>
                </w:rPr>
                <w:delText xml:space="preserve">(reg </w:delText>
              </w:r>
              <w:r>
                <w:rPr>
                  <w:rFonts w:ascii="Arial" w:hAnsi="Arial"/>
                  <w:snapToGrid w:val="0"/>
                </w:rPr>
                <w:delText>40</w:delText>
              </w:r>
              <w:r>
                <w:rPr>
                  <w:rFonts w:ascii="Arial" w:hAnsi="Arial"/>
                </w:rPr>
                <w:delText>)</w:delText>
              </w:r>
            </w:del>
          </w:p>
          <w:p>
            <w:pPr>
              <w:spacing w:line="200" w:lineRule="exact"/>
              <w:jc w:val="center"/>
              <w:rPr>
                <w:ins w:id="1995" w:author="Master Repository Process" w:date="2021-09-19T08:02:00Z"/>
                <w:rFonts w:ascii="Arial" w:hAnsi="Arial"/>
                <w:i/>
                <w:sz w:val="16"/>
              </w:rPr>
            </w:pPr>
            <w:del w:id="1996" w:author="Master Repository Process" w:date="2021-09-19T08:02:00Z">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997" w:author="Master Repository Process" w:date="2021-09-19T08:02:00Z">
              <w:r>
                <w:rPr>
                  <w:rFonts w:ascii="Arial" w:hAnsi="Arial"/>
                  <w:i/>
                  <w:sz w:val="16"/>
                </w:rPr>
                <w:t>(background circle in blue)</w:t>
              </w:r>
            </w:ins>
          </w:p>
          <w:p>
            <w:pPr>
              <w:spacing w:before="120"/>
              <w:jc w:val="center"/>
              <w:rPr>
                <w:ins w:id="1998" w:author="Master Repository Process" w:date="2021-09-19T08:02:00Z"/>
                <w:rFonts w:ascii="Arial" w:hAnsi="Arial"/>
              </w:rPr>
            </w:pPr>
            <w:ins w:id="1999" w:author="Master Repository Process" w:date="2021-09-19T08:02:00Z">
              <w:r>
                <w:rPr>
                  <w:rFonts w:ascii="Arial" w:hAnsi="Arial"/>
                </w:rPr>
                <w:t>(regs 208, 218)</w:t>
              </w:r>
            </w:ins>
          </w:p>
          <w:p>
            <w:pPr>
              <w:spacing w:before="180" w:after="120"/>
              <w:jc w:val="center"/>
              <w:rPr>
                <w:rFonts w:ascii="Arial" w:hAnsi="Arial"/>
              </w:rPr>
            </w:pPr>
            <w:ins w:id="2000" w:author="Master Repository Process" w:date="2021-09-19T08:02:00Z">
              <w:r>
                <w:rPr>
                  <w:noProof/>
                  <w:lang w:val="en-US" w:eastAsia="en-US"/>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ins>
          </w:p>
        </w:tc>
      </w:tr>
    </w:tbl>
    <w:p>
      <w:pPr>
        <w:rPr>
          <w:ins w:id="2001" w:author="Master Repository Process" w:date="2021-09-19T08:02:00Z"/>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del w:id="2002" w:author="Master Repository Process" w:date="2021-09-19T08:02:00Z"/>
                <w:rFonts w:ascii="Arial" w:hAnsi="Arial"/>
              </w:rPr>
            </w:pPr>
            <w:del w:id="2003" w:author="Master Repository Process" w:date="2021-09-19T08:02:00Z">
              <w:r>
                <w:rPr>
                  <w:rFonts w:ascii="Arial" w:hAnsi="Arial"/>
                </w:rPr>
                <w:delText>Taxi zone sign</w:delText>
              </w:r>
            </w:del>
          </w:p>
          <w:p>
            <w:pPr>
              <w:spacing w:before="120"/>
              <w:jc w:val="center"/>
              <w:rPr>
                <w:ins w:id="2004" w:author="Master Repository Process" w:date="2021-09-19T08:02:00Z"/>
                <w:rFonts w:ascii="Arial" w:hAnsi="Arial"/>
              </w:rPr>
            </w:pPr>
            <w:del w:id="2005" w:author="Master Repository Process" w:date="2021-09-19T08:02:00Z">
              <w:r>
                <w:rPr>
                  <w:rFonts w:ascii="Arial" w:hAnsi="Arial"/>
                  <w:i/>
                  <w:sz w:val="16"/>
                </w:rPr>
                <w:delText>(arrow, edge and words</w:delText>
              </w:r>
            </w:del>
            <w:ins w:id="2006" w:author="Master Repository Process" w:date="2021-09-19T08:02:00Z">
              <w:r>
                <w:rPr>
                  <w:rFonts w:ascii="Arial" w:hAnsi="Arial"/>
                </w:rPr>
                <w:t>Speed limit sign</w:t>
              </w:r>
              <w:r>
                <w:rPr>
                  <w:rFonts w:ascii="Arial" w:hAnsi="Arial"/>
                </w:rPr>
                <w:br/>
                <w:t>(Variable illuminated sign)</w:t>
              </w:r>
            </w:ins>
          </w:p>
          <w:p>
            <w:pPr>
              <w:jc w:val="center"/>
              <w:rPr>
                <w:rFonts w:ascii="Arial" w:hAnsi="Arial"/>
                <w:i/>
                <w:sz w:val="16"/>
              </w:rPr>
            </w:pPr>
            <w:ins w:id="2007" w:author="Master Repository Process" w:date="2021-09-19T08:02:00Z">
              <w:r>
                <w:rPr>
                  <w:rFonts w:ascii="Arial" w:hAnsi="Arial"/>
                  <w:i/>
                  <w:sz w:val="16"/>
                </w:rPr>
                <w:t>(circle illuminated</w:t>
              </w:r>
            </w:ins>
            <w:r>
              <w:rPr>
                <w:rFonts w:ascii="Arial" w:hAnsi="Arial"/>
                <w:i/>
                <w:sz w:val="16"/>
              </w:rPr>
              <w:t xml:space="preserve"> in red)</w:t>
            </w:r>
          </w:p>
          <w:p>
            <w:pPr>
              <w:spacing w:before="120"/>
              <w:jc w:val="center"/>
              <w:rPr>
                <w:rFonts w:ascii="Arial" w:hAnsi="Arial"/>
              </w:rPr>
            </w:pPr>
            <w:r>
              <w:rPr>
                <w:rFonts w:ascii="Arial" w:hAnsi="Arial"/>
              </w:rPr>
              <w:t xml:space="preserve">(regs 3, </w:t>
            </w:r>
            <w:del w:id="2008" w:author="Master Repository Process" w:date="2021-09-19T08:02:00Z">
              <w:r>
                <w:rPr>
                  <w:rFonts w:ascii="Arial" w:hAnsi="Arial"/>
                </w:rPr>
                <w:delText>154</w:delText>
              </w:r>
            </w:del>
            <w:ins w:id="2009" w:author="Master Repository Process" w:date="2021-09-19T08:02:00Z">
              <w:r>
                <w:rPr>
                  <w:rFonts w:ascii="Arial" w:hAnsi="Arial"/>
                </w:rPr>
                <w:t>11</w:t>
              </w:r>
            </w:ins>
            <w:r>
              <w:rPr>
                <w:rFonts w:ascii="Arial" w:hAnsi="Arial"/>
              </w:rPr>
              <w:t>)</w:t>
            </w:r>
          </w:p>
          <w:p>
            <w:pPr>
              <w:spacing w:before="180" w:after="120"/>
              <w:jc w:val="center"/>
              <w:rPr>
                <w:rFonts w:ascii="Arial" w:hAnsi="Arial"/>
              </w:rPr>
            </w:pPr>
            <w:del w:id="2010" w:author="Master Repository Process" w:date="2021-09-19T08:02:00Z">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ins w:id="2011" w:author="Master Repository Process" w:date="2021-09-19T08:02:00Z">
              <w:r>
                <w:rPr>
                  <w:rFonts w:ascii="Arial" w:hAnsi="Arial"/>
                  <w:noProof/>
                  <w:lang w:val="en-US" w:eastAsia="en-US"/>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ins>
          </w:p>
        </w:tc>
        <w:tc>
          <w:tcPr>
            <w:tcW w:w="3690" w:type="dxa"/>
          </w:tcPr>
          <w:p>
            <w:pPr>
              <w:spacing w:before="120"/>
              <w:jc w:val="center"/>
              <w:rPr>
                <w:del w:id="2012" w:author="Master Repository Process" w:date="2021-09-19T08:02:00Z"/>
                <w:rFonts w:ascii="Arial" w:hAnsi="Arial"/>
              </w:rPr>
            </w:pPr>
            <w:del w:id="2013" w:author="Master Repository Process" w:date="2021-09-19T08:02:00Z">
              <w:r>
                <w:rPr>
                  <w:rFonts w:ascii="Arial" w:hAnsi="Arial"/>
                </w:rPr>
                <w:delText>Taxi zone sign</w:delText>
              </w:r>
            </w:del>
          </w:p>
          <w:p>
            <w:pPr>
              <w:rPr>
                <w:del w:id="2014" w:author="Master Repository Process" w:date="2021-09-19T08:02:00Z"/>
                <w:rFonts w:ascii="Arial" w:hAnsi="Arial"/>
              </w:rPr>
            </w:pPr>
          </w:p>
          <w:p>
            <w:pPr>
              <w:spacing w:before="120"/>
              <w:jc w:val="center"/>
              <w:rPr>
                <w:ins w:id="2015" w:author="Master Repository Process" w:date="2021-09-19T08:02:00Z"/>
                <w:rFonts w:ascii="Arial" w:hAnsi="Arial"/>
              </w:rPr>
            </w:pPr>
            <w:ins w:id="2016" w:author="Master Repository Process" w:date="2021-09-19T08:02:00Z">
              <w:r>
                <w:rPr>
                  <w:rFonts w:ascii="Arial" w:hAnsi="Arial"/>
                </w:rPr>
                <w:t>Speed limit sign</w:t>
              </w:r>
              <w:r>
                <w:rPr>
                  <w:rFonts w:ascii="Arial" w:hAnsi="Arial"/>
                </w:rPr>
                <w:br/>
                <w:t>(Variable illuminated sign)</w:t>
              </w:r>
            </w:ins>
          </w:p>
          <w:p>
            <w:pPr>
              <w:jc w:val="center"/>
              <w:rPr>
                <w:ins w:id="2017" w:author="Master Repository Process" w:date="2021-09-19T08:02:00Z"/>
                <w:rFonts w:ascii="Arial" w:hAnsi="Arial"/>
                <w:i/>
                <w:sz w:val="16"/>
              </w:rPr>
            </w:pPr>
            <w:ins w:id="2018" w:author="Master Repository Process" w:date="2021-09-19T08:02:00Z">
              <w:r>
                <w:rPr>
                  <w:rFonts w:ascii="Arial" w:hAnsi="Arial"/>
                  <w:i/>
                  <w:sz w:val="16"/>
                </w:rPr>
                <w:t>(circle illuminated in red)</w:t>
              </w:r>
            </w:ins>
          </w:p>
          <w:p>
            <w:pPr>
              <w:spacing w:before="120"/>
              <w:jc w:val="center"/>
              <w:rPr>
                <w:rFonts w:ascii="Arial" w:hAnsi="Arial"/>
              </w:rPr>
            </w:pPr>
            <w:r>
              <w:rPr>
                <w:rFonts w:ascii="Arial" w:hAnsi="Arial"/>
              </w:rPr>
              <w:t xml:space="preserve">(regs 3, </w:t>
            </w:r>
            <w:del w:id="2019" w:author="Master Repository Process" w:date="2021-09-19T08:02:00Z">
              <w:r>
                <w:rPr>
                  <w:rFonts w:ascii="Arial" w:hAnsi="Arial"/>
                </w:rPr>
                <w:delText>154</w:delText>
              </w:r>
            </w:del>
            <w:ins w:id="2020" w:author="Master Repository Process" w:date="2021-09-19T08:02:00Z">
              <w:r>
                <w:rPr>
                  <w:rFonts w:ascii="Arial" w:hAnsi="Arial"/>
                </w:rPr>
                <w:t>11</w:t>
              </w:r>
            </w:ins>
            <w:r>
              <w:rPr>
                <w:rFonts w:ascii="Arial" w:hAnsi="Arial"/>
              </w:rPr>
              <w:t>)</w:t>
            </w:r>
          </w:p>
          <w:p>
            <w:pPr>
              <w:spacing w:before="580" w:after="120" w:line="240" w:lineRule="atLeast"/>
              <w:jc w:val="center"/>
              <w:rPr>
                <w:rFonts w:ascii="Arial" w:hAnsi="Arial"/>
              </w:rPr>
            </w:pPr>
            <w:del w:id="2021" w:author="Master Repository Process" w:date="2021-09-19T08:02:00Z">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del>
            <w:ins w:id="2022" w:author="Master Repository Process" w:date="2021-09-19T08:02:00Z">
              <w:r>
                <w:rPr>
                  <w:noProof/>
                  <w:lang w:val="en-US" w:eastAsia="en-US"/>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del w:id="2023" w:author="Master Repository Process" w:date="2021-09-19T08:02:00Z">
              <w:r>
                <w:rPr>
                  <w:rFonts w:ascii="Arial" w:hAnsi="Arial"/>
                </w:rPr>
                <w:delText>Taxi zone</w:delText>
              </w:r>
            </w:del>
            <w:ins w:id="2024" w:author="Master Repository Process" w:date="2021-09-19T08:02:00Z">
              <w:r>
                <w:rPr>
                  <w:rFonts w:ascii="Arial" w:hAnsi="Arial"/>
                </w:rPr>
                <w:t>Stop here on red signal</w:t>
              </w:r>
            </w:ins>
            <w:r>
              <w:rPr>
                <w:rFonts w:ascii="Arial" w:hAnsi="Arial"/>
              </w:rPr>
              <w:t xml:space="preserve"> sign</w:t>
            </w:r>
          </w:p>
          <w:p>
            <w:pPr>
              <w:spacing w:line="200" w:lineRule="exact"/>
              <w:jc w:val="center"/>
              <w:rPr>
                <w:del w:id="2025" w:author="Master Repository Process" w:date="2021-09-19T08:02:00Z"/>
                <w:rFonts w:ascii="Arial" w:hAnsi="Arial"/>
                <w:i/>
                <w:sz w:val="16"/>
              </w:rPr>
            </w:pPr>
            <w:del w:id="2026" w:author="Master Repository Process" w:date="2021-09-19T08:02:00Z">
              <w:r>
                <w:rPr>
                  <w:rFonts w:ascii="Arial" w:hAnsi="Arial"/>
                  <w:i/>
                  <w:sz w:val="16"/>
                </w:rPr>
                <w:delText>(arrow, edge and words in red)</w:delText>
              </w:r>
            </w:del>
          </w:p>
          <w:p>
            <w:pPr>
              <w:spacing w:before="120"/>
              <w:jc w:val="center"/>
              <w:rPr>
                <w:del w:id="2027" w:author="Master Repository Process" w:date="2021-09-19T08:02:00Z"/>
                <w:rFonts w:ascii="Arial" w:hAnsi="Arial"/>
              </w:rPr>
            </w:pPr>
            <w:del w:id="2028" w:author="Master Repository Process" w:date="2021-09-19T08:02:00Z">
              <w:r>
                <w:rPr>
                  <w:rFonts w:ascii="Arial" w:hAnsi="Arial"/>
                </w:rPr>
                <w:delText>(regs 3, 154)</w:delText>
              </w:r>
            </w:del>
          </w:p>
          <w:p>
            <w:pPr>
              <w:rPr>
                <w:ins w:id="2029" w:author="Master Repository Process" w:date="2021-09-19T08:02:00Z"/>
                <w:rFonts w:ascii="Arial" w:hAnsi="Arial"/>
              </w:rPr>
            </w:pPr>
            <w:del w:id="2030" w:author="Master Repository Process" w:date="2021-09-19T08:02:00Z">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del>
          </w:p>
          <w:p>
            <w:pPr>
              <w:jc w:val="center"/>
              <w:rPr>
                <w:ins w:id="2031" w:author="Master Repository Process" w:date="2021-09-19T08:02:00Z"/>
                <w:rFonts w:ascii="Arial" w:hAnsi="Arial"/>
              </w:rPr>
            </w:pPr>
            <w:ins w:id="2032" w:author="Master Repository Process" w:date="2021-09-19T08:02:00Z">
              <w:r>
                <w:rPr>
                  <w:rFonts w:ascii="Arial" w:hAnsi="Arial"/>
                </w:rPr>
                <w:t xml:space="preserve">(reg </w:t>
              </w:r>
              <w:r>
                <w:rPr>
                  <w:rFonts w:ascii="Arial" w:hAnsi="Arial"/>
                  <w:snapToGrid w:val="0"/>
                </w:rPr>
                <w:t>40</w:t>
              </w:r>
              <w:r>
                <w:rPr>
                  <w:rFonts w:ascii="Arial" w:hAnsi="Arial"/>
                </w:rPr>
                <w:t>)</w:t>
              </w:r>
            </w:ins>
          </w:p>
          <w:p>
            <w:pPr>
              <w:spacing w:before="180" w:after="120"/>
              <w:jc w:val="center"/>
              <w:rPr>
                <w:rFonts w:ascii="Arial" w:hAnsi="Arial"/>
              </w:rPr>
            </w:pPr>
            <w:ins w:id="2033" w:author="Master Repository Process" w:date="2021-09-19T08:02:00Z">
              <w:r>
                <w:rPr>
                  <w:rFonts w:ascii="Arial" w:hAnsi="Arial"/>
                  <w:noProof/>
                  <w:lang w:val="en-US" w:eastAsia="en-US"/>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690" w:type="dxa"/>
          </w:tcPr>
          <w:p>
            <w:pPr>
              <w:spacing w:before="120"/>
              <w:jc w:val="center"/>
              <w:rPr>
                <w:rFonts w:ascii="Arial" w:hAnsi="Arial"/>
              </w:rPr>
            </w:pPr>
            <w:del w:id="2034" w:author="Master Repository Process" w:date="2021-09-19T08:02:00Z">
              <w:r>
                <w:rPr>
                  <w:rFonts w:ascii="Arial" w:hAnsi="Arial"/>
                </w:rPr>
                <w:delText>Trucks and buses low gear</w:delText>
              </w:r>
            </w:del>
            <w:ins w:id="2035" w:author="Master Repository Process" w:date="2021-09-19T08:02:00Z">
              <w:r>
                <w:rPr>
                  <w:rFonts w:ascii="Arial" w:hAnsi="Arial"/>
                </w:rPr>
                <w:t>Taxi zone</w:t>
              </w:r>
            </w:ins>
            <w:r>
              <w:rPr>
                <w:rFonts w:ascii="Arial" w:hAnsi="Arial"/>
              </w:rPr>
              <w:t xml:space="preserve"> sign</w:t>
            </w:r>
          </w:p>
          <w:p>
            <w:pPr>
              <w:rPr>
                <w:del w:id="2036" w:author="Master Repository Process" w:date="2021-09-19T08:02:00Z"/>
                <w:rFonts w:ascii="Arial" w:hAnsi="Arial"/>
              </w:rPr>
            </w:pPr>
          </w:p>
          <w:p>
            <w:pPr>
              <w:jc w:val="center"/>
              <w:rPr>
                <w:del w:id="2037" w:author="Master Repository Process" w:date="2021-09-19T08:02:00Z"/>
                <w:rFonts w:ascii="Arial" w:hAnsi="Arial"/>
              </w:rPr>
            </w:pPr>
            <w:del w:id="2038" w:author="Master Repository Process" w:date="2021-09-19T08:02:00Z">
              <w:r>
                <w:rPr>
                  <w:rFonts w:ascii="Arial" w:hAnsi="Arial"/>
                </w:rPr>
                <w:delText>(reg 90)</w:delText>
              </w:r>
            </w:del>
          </w:p>
          <w:p>
            <w:pPr>
              <w:spacing w:line="200" w:lineRule="exact"/>
              <w:jc w:val="center"/>
              <w:rPr>
                <w:ins w:id="2039" w:author="Master Repository Process" w:date="2021-09-19T08:02:00Z"/>
                <w:rFonts w:ascii="Arial" w:hAnsi="Arial"/>
                <w:i/>
                <w:sz w:val="16"/>
              </w:rPr>
            </w:pPr>
            <w:del w:id="2040" w:author="Master Repository Process" w:date="2021-09-19T08:02:00Z">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del>
            <w:ins w:id="2041" w:author="Master Repository Process" w:date="2021-09-19T08:02:00Z">
              <w:r>
                <w:rPr>
                  <w:rFonts w:ascii="Arial" w:hAnsi="Arial"/>
                  <w:i/>
                  <w:sz w:val="16"/>
                </w:rPr>
                <w:t>(arrow, edge and words in red)</w:t>
              </w:r>
            </w:ins>
          </w:p>
          <w:p>
            <w:pPr>
              <w:spacing w:before="120"/>
              <w:jc w:val="center"/>
              <w:rPr>
                <w:ins w:id="2042" w:author="Master Repository Process" w:date="2021-09-19T08:02:00Z"/>
                <w:rFonts w:ascii="Arial" w:hAnsi="Arial"/>
              </w:rPr>
            </w:pPr>
            <w:ins w:id="2043" w:author="Master Repository Process" w:date="2021-09-19T08:02:00Z">
              <w:r>
                <w:rPr>
                  <w:rFonts w:ascii="Arial" w:hAnsi="Arial"/>
                </w:rPr>
                <w:t>(regs 3, 154)</w:t>
              </w:r>
            </w:ins>
          </w:p>
          <w:p>
            <w:pPr>
              <w:spacing w:before="580" w:after="120" w:line="240" w:lineRule="atLeast"/>
              <w:jc w:val="center"/>
              <w:rPr>
                <w:rFonts w:ascii="Arial" w:hAnsi="Arial"/>
              </w:rPr>
            </w:pPr>
            <w:ins w:id="2044" w:author="Master Repository Process" w:date="2021-09-19T08:02:00Z">
              <w:r>
                <w:rPr>
                  <w:rFonts w:ascii="Arial" w:hAnsi="Arial"/>
                  <w:noProof/>
                  <w:lang w:val="en-US" w:eastAsia="en-US"/>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del w:id="2045" w:author="Master Repository Process" w:date="2021-09-19T08:02:00Z">
              <w:r>
                <w:rPr>
                  <w:rFonts w:ascii="Arial" w:hAnsi="Arial"/>
                </w:rPr>
                <w:delText>Trucks and buses low gear</w:delText>
              </w:r>
            </w:del>
            <w:ins w:id="2046" w:author="Master Repository Process" w:date="2021-09-19T08:02:00Z">
              <w:r>
                <w:rPr>
                  <w:rFonts w:ascii="Arial" w:hAnsi="Arial"/>
                </w:rPr>
                <w:t>Taxi zone</w:t>
              </w:r>
            </w:ins>
            <w:r>
              <w:rPr>
                <w:rFonts w:ascii="Arial" w:hAnsi="Arial"/>
              </w:rPr>
              <w:t xml:space="preserve"> sign</w:t>
            </w:r>
          </w:p>
          <w:p>
            <w:pPr>
              <w:spacing w:line="200" w:lineRule="exact"/>
              <w:jc w:val="center"/>
              <w:rPr>
                <w:del w:id="2047" w:author="Master Repository Process" w:date="2021-09-19T08:02:00Z"/>
                <w:rFonts w:ascii="Arial" w:hAnsi="Arial"/>
                <w:i/>
                <w:sz w:val="16"/>
              </w:rPr>
            </w:pPr>
            <w:del w:id="2048" w:author="Master Repository Process" w:date="2021-09-19T08:02:00Z">
              <w:r>
                <w:rPr>
                  <w:rFonts w:ascii="Arial" w:hAnsi="Arial"/>
                  <w:i/>
                  <w:sz w:val="16"/>
                </w:rPr>
                <w:delText>(yellow lights)</w:delText>
              </w:r>
            </w:del>
          </w:p>
          <w:p>
            <w:pPr>
              <w:spacing w:before="120"/>
              <w:jc w:val="center"/>
              <w:rPr>
                <w:del w:id="2049" w:author="Master Repository Process" w:date="2021-09-19T08:02:00Z"/>
                <w:rFonts w:ascii="Arial" w:hAnsi="Arial"/>
              </w:rPr>
            </w:pPr>
            <w:del w:id="2050" w:author="Master Repository Process" w:date="2021-09-19T08:02:00Z">
              <w:r>
                <w:rPr>
                  <w:rFonts w:ascii="Arial" w:hAnsi="Arial"/>
                </w:rPr>
                <w:delText>(reg 90)</w:delText>
              </w:r>
            </w:del>
          </w:p>
          <w:p>
            <w:pPr>
              <w:rPr>
                <w:ins w:id="2051" w:author="Master Repository Process" w:date="2021-09-19T08:02:00Z"/>
                <w:rFonts w:ascii="Arial" w:hAnsi="Arial"/>
              </w:rPr>
            </w:pPr>
            <w:del w:id="2052" w:author="Master Repository Process" w:date="2021-09-19T08:02:00Z">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del>
          </w:p>
          <w:p>
            <w:pPr>
              <w:jc w:val="center"/>
              <w:rPr>
                <w:ins w:id="2053" w:author="Master Repository Process" w:date="2021-09-19T08:02:00Z"/>
                <w:rFonts w:ascii="Arial" w:hAnsi="Arial"/>
              </w:rPr>
            </w:pPr>
            <w:ins w:id="2054" w:author="Master Repository Process" w:date="2021-09-19T08:02:00Z">
              <w:r>
                <w:rPr>
                  <w:rFonts w:ascii="Arial" w:hAnsi="Arial"/>
                </w:rPr>
                <w:t>(regs 3, 154)</w:t>
              </w:r>
            </w:ins>
          </w:p>
          <w:p>
            <w:pPr>
              <w:spacing w:before="180" w:after="120"/>
              <w:jc w:val="center"/>
              <w:rPr>
                <w:rFonts w:ascii="Arial" w:hAnsi="Arial"/>
              </w:rPr>
            </w:pPr>
            <w:ins w:id="2055" w:author="Master Repository Process" w:date="2021-09-19T08:02:00Z">
              <w:r>
                <w:rPr>
                  <w:rFonts w:ascii="Arial" w:hAnsi="Arial"/>
                  <w:noProof/>
                  <w:lang w:val="en-US" w:eastAsia="en-US"/>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690" w:type="dxa"/>
          </w:tcPr>
          <w:p>
            <w:pPr>
              <w:spacing w:before="120"/>
              <w:jc w:val="center"/>
              <w:rPr>
                <w:rFonts w:ascii="Arial" w:hAnsi="Arial"/>
              </w:rPr>
            </w:pPr>
            <w:del w:id="2056" w:author="Master Repository Process" w:date="2021-09-19T08:02:00Z">
              <w:r>
                <w:rPr>
                  <w:rFonts w:ascii="Arial" w:hAnsi="Arial"/>
                </w:rPr>
                <w:delText>Trucks must enter</w:delText>
              </w:r>
            </w:del>
            <w:ins w:id="2057" w:author="Master Repository Process" w:date="2021-09-19T08:02:00Z">
              <w:r>
                <w:rPr>
                  <w:rFonts w:ascii="Arial" w:hAnsi="Arial"/>
                </w:rPr>
                <w:t>Taxi zone</w:t>
              </w:r>
            </w:ins>
            <w:r>
              <w:rPr>
                <w:rFonts w:ascii="Arial" w:hAnsi="Arial"/>
              </w:rPr>
              <w:t xml:space="preserve"> sign</w:t>
            </w:r>
          </w:p>
          <w:p>
            <w:pPr>
              <w:spacing w:before="120"/>
              <w:jc w:val="center"/>
              <w:rPr>
                <w:del w:id="2058" w:author="Master Repository Process" w:date="2021-09-19T08:02:00Z"/>
                <w:rFonts w:ascii="Arial" w:hAnsi="Arial"/>
              </w:rPr>
            </w:pPr>
            <w:del w:id="2059" w:author="Master Repository Process" w:date="2021-09-19T08:02:00Z">
              <w:r>
                <w:rPr>
                  <w:rFonts w:ascii="Arial" w:hAnsi="Arial"/>
                </w:rPr>
                <w:delText>(reg 87)</w:delText>
              </w:r>
            </w:del>
          </w:p>
          <w:p>
            <w:pPr>
              <w:spacing w:line="200" w:lineRule="exact"/>
              <w:jc w:val="center"/>
              <w:rPr>
                <w:ins w:id="2060" w:author="Master Repository Process" w:date="2021-09-19T08:02:00Z"/>
                <w:rFonts w:ascii="Arial" w:hAnsi="Arial"/>
                <w:i/>
                <w:sz w:val="16"/>
              </w:rPr>
            </w:pPr>
            <w:del w:id="2061" w:author="Master Repository Process" w:date="2021-09-19T08:02:00Z">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del>
            <w:ins w:id="2062" w:author="Master Repository Process" w:date="2021-09-19T08:02:00Z">
              <w:r>
                <w:rPr>
                  <w:rFonts w:ascii="Arial" w:hAnsi="Arial"/>
                  <w:i/>
                  <w:sz w:val="16"/>
                </w:rPr>
                <w:t>(arrow, edge and words in red)</w:t>
              </w:r>
            </w:ins>
          </w:p>
          <w:p>
            <w:pPr>
              <w:spacing w:before="120"/>
              <w:jc w:val="center"/>
              <w:rPr>
                <w:ins w:id="2063" w:author="Master Repository Process" w:date="2021-09-19T08:02:00Z"/>
                <w:rFonts w:ascii="Arial" w:hAnsi="Arial"/>
              </w:rPr>
            </w:pPr>
            <w:ins w:id="2064" w:author="Master Repository Process" w:date="2021-09-19T08:02:00Z">
              <w:r>
                <w:rPr>
                  <w:rFonts w:ascii="Arial" w:hAnsi="Arial"/>
                </w:rPr>
                <w:t>(regs 3, 154)</w:t>
              </w:r>
            </w:ins>
          </w:p>
          <w:p>
            <w:pPr>
              <w:spacing w:before="180" w:after="120"/>
              <w:jc w:val="center"/>
              <w:rPr>
                <w:rFonts w:ascii="Arial" w:hAnsi="Arial"/>
              </w:rPr>
            </w:pPr>
            <w:ins w:id="2065" w:author="Master Repository Process" w:date="2021-09-19T08:02:00Z">
              <w:r>
                <w:rPr>
                  <w:rFonts w:ascii="Arial" w:hAnsi="Arial"/>
                  <w:noProof/>
                  <w:lang w:val="en-US" w:eastAsia="en-US"/>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Trucks </w:t>
            </w:r>
            <w:del w:id="2066" w:author="Master Repository Process" w:date="2021-09-19T08:02:00Z">
              <w:r>
                <w:rPr>
                  <w:rFonts w:ascii="Arial" w:hAnsi="Arial"/>
                </w:rPr>
                <w:delText>use left lane</w:delText>
              </w:r>
            </w:del>
            <w:ins w:id="2067" w:author="Master Repository Process" w:date="2021-09-19T08:02:00Z">
              <w:r>
                <w:rPr>
                  <w:rFonts w:ascii="Arial" w:hAnsi="Arial"/>
                </w:rPr>
                <w:t>and buses low gear</w:t>
              </w:r>
            </w:ins>
            <w:r>
              <w:rPr>
                <w:rFonts w:ascii="Arial" w:hAnsi="Arial"/>
              </w:rPr>
              <w:t xml:space="preserve"> sign</w:t>
            </w:r>
          </w:p>
          <w:p>
            <w:pPr>
              <w:rPr>
                <w:rFonts w:ascii="Arial" w:hAnsi="Arial"/>
              </w:rPr>
            </w:pPr>
          </w:p>
          <w:p>
            <w:pPr>
              <w:jc w:val="center"/>
              <w:rPr>
                <w:rFonts w:ascii="Arial" w:hAnsi="Arial"/>
              </w:rPr>
            </w:pPr>
            <w:r>
              <w:rPr>
                <w:rFonts w:ascii="Arial" w:hAnsi="Arial"/>
              </w:rPr>
              <w:t xml:space="preserve">(reg </w:t>
            </w:r>
            <w:del w:id="2068" w:author="Master Repository Process" w:date="2021-09-19T08:02:00Z">
              <w:r>
                <w:rPr>
                  <w:rFonts w:ascii="Arial" w:hAnsi="Arial"/>
                </w:rPr>
                <w:delText>137</w:delText>
              </w:r>
            </w:del>
            <w:ins w:id="2069" w:author="Master Repository Process" w:date="2021-09-19T08:02:00Z">
              <w:r>
                <w:rPr>
                  <w:rFonts w:ascii="Arial" w:hAnsi="Arial"/>
                </w:rPr>
                <w:t>90</w:t>
              </w:r>
            </w:ins>
            <w:r>
              <w:rPr>
                <w:rFonts w:ascii="Arial" w:hAnsi="Arial"/>
              </w:rPr>
              <w:t>)</w:t>
            </w:r>
          </w:p>
          <w:p>
            <w:pPr>
              <w:spacing w:before="180" w:after="120" w:line="240" w:lineRule="atLeast"/>
              <w:jc w:val="center"/>
              <w:rPr>
                <w:rFonts w:ascii="Arial" w:hAnsi="Arial"/>
              </w:rPr>
            </w:pPr>
            <w:del w:id="2070" w:author="Master Repository Process" w:date="2021-09-19T08:02:00Z">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del>
            <w:ins w:id="2071" w:author="Master Repository Process" w:date="2021-09-19T08:02:00Z">
              <w:r>
                <w:rPr>
                  <w:rFonts w:ascii="Arial" w:hAnsi="Arial"/>
                  <w:noProof/>
                  <w:lang w:val="en-US" w:eastAsia="en-US"/>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ins>
          </w:p>
        </w:tc>
        <w:tc>
          <w:tcPr>
            <w:tcW w:w="3690" w:type="dxa"/>
          </w:tcPr>
          <w:p>
            <w:pPr>
              <w:spacing w:before="120"/>
              <w:jc w:val="center"/>
              <w:rPr>
                <w:rFonts w:ascii="Arial" w:hAnsi="Arial"/>
              </w:rPr>
            </w:pPr>
            <w:del w:id="2072" w:author="Master Repository Process" w:date="2021-09-19T08:02:00Z">
              <w:r>
                <w:rPr>
                  <w:rFonts w:ascii="Arial" w:hAnsi="Arial"/>
                </w:rPr>
                <w:delText>Truck zone</w:delText>
              </w:r>
            </w:del>
            <w:ins w:id="2073" w:author="Master Repository Process" w:date="2021-09-19T08:02:00Z">
              <w:r>
                <w:rPr>
                  <w:rFonts w:ascii="Arial" w:hAnsi="Arial"/>
                </w:rPr>
                <w:t>Trucks and buses low gear</w:t>
              </w:r>
            </w:ins>
            <w:r>
              <w:rPr>
                <w:rFonts w:ascii="Arial" w:hAnsi="Arial"/>
              </w:rPr>
              <w:t xml:space="preserve"> sign</w:t>
            </w:r>
          </w:p>
          <w:p>
            <w:pPr>
              <w:spacing w:line="200" w:lineRule="exact"/>
              <w:jc w:val="center"/>
              <w:rPr>
                <w:del w:id="2074" w:author="Master Repository Process" w:date="2021-09-19T08:02:00Z"/>
                <w:rFonts w:ascii="Arial" w:hAnsi="Arial"/>
                <w:i/>
                <w:sz w:val="16"/>
              </w:rPr>
            </w:pPr>
            <w:del w:id="2075" w:author="Master Repository Process" w:date="2021-09-19T08:02:00Z">
              <w:r>
                <w:rPr>
                  <w:rFonts w:ascii="Arial" w:hAnsi="Arial"/>
                  <w:i/>
                  <w:sz w:val="16"/>
                </w:rPr>
                <w:delText>(arrow and words in red)</w:delText>
              </w:r>
            </w:del>
          </w:p>
          <w:p>
            <w:pPr>
              <w:spacing w:before="120"/>
              <w:jc w:val="center"/>
              <w:rPr>
                <w:del w:id="2076" w:author="Master Repository Process" w:date="2021-09-19T08:02:00Z"/>
                <w:rFonts w:ascii="Arial" w:hAnsi="Arial"/>
              </w:rPr>
            </w:pPr>
            <w:del w:id="2077" w:author="Master Repository Process" w:date="2021-09-19T08:02:00Z">
              <w:r>
                <w:rPr>
                  <w:rFonts w:ascii="Arial" w:hAnsi="Arial"/>
                </w:rPr>
                <w:delText>(regs 3, 152)</w:delText>
              </w:r>
            </w:del>
          </w:p>
          <w:p>
            <w:pPr>
              <w:spacing w:line="200" w:lineRule="exact"/>
              <w:jc w:val="center"/>
              <w:rPr>
                <w:ins w:id="2078" w:author="Master Repository Process" w:date="2021-09-19T08:02:00Z"/>
                <w:rFonts w:ascii="Arial" w:hAnsi="Arial"/>
                <w:i/>
                <w:sz w:val="16"/>
              </w:rPr>
            </w:pPr>
            <w:del w:id="2079" w:author="Master Repository Process" w:date="2021-09-19T08:02:00Z">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del>
            <w:ins w:id="2080" w:author="Master Repository Process" w:date="2021-09-19T08:02:00Z">
              <w:r>
                <w:rPr>
                  <w:rFonts w:ascii="Arial" w:hAnsi="Arial"/>
                  <w:i/>
                  <w:sz w:val="16"/>
                </w:rPr>
                <w:t>(yellow lights)</w:t>
              </w:r>
            </w:ins>
          </w:p>
          <w:p>
            <w:pPr>
              <w:spacing w:before="120"/>
              <w:jc w:val="center"/>
              <w:rPr>
                <w:ins w:id="2081" w:author="Master Repository Process" w:date="2021-09-19T08:02:00Z"/>
                <w:rFonts w:ascii="Arial" w:hAnsi="Arial"/>
              </w:rPr>
            </w:pPr>
            <w:ins w:id="2082" w:author="Master Repository Process" w:date="2021-09-19T08:02:00Z">
              <w:r>
                <w:rPr>
                  <w:rFonts w:ascii="Arial" w:hAnsi="Arial"/>
                </w:rPr>
                <w:t>(reg 90)</w:t>
              </w:r>
            </w:ins>
          </w:p>
          <w:p>
            <w:pPr>
              <w:spacing w:before="180" w:after="120"/>
              <w:jc w:val="center"/>
              <w:rPr>
                <w:rFonts w:ascii="Arial" w:hAnsi="Arial"/>
              </w:rPr>
            </w:pPr>
            <w:ins w:id="2083" w:author="Master Repository Process" w:date="2021-09-19T08:02:00Z">
              <w:r>
                <w:rPr>
                  <w:rFonts w:ascii="Arial" w:hAnsi="Arial"/>
                  <w:noProof/>
                  <w:lang w:val="en-US" w:eastAsia="en-US"/>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del w:id="2084" w:author="Master Repository Process" w:date="2021-09-19T08:02:00Z">
              <w:r>
                <w:rPr>
                  <w:rFonts w:ascii="Arial" w:hAnsi="Arial"/>
                </w:rPr>
                <w:delText>Two</w:delText>
              </w:r>
              <w:r>
                <w:rPr>
                  <w:rFonts w:ascii="Arial" w:hAnsi="Arial"/>
                </w:rPr>
                <w:noBreakHyphen/>
                <w:delText>way</w:delText>
              </w:r>
            </w:del>
            <w:ins w:id="2085" w:author="Master Repository Process" w:date="2021-09-19T08:02:00Z">
              <w:r>
                <w:rPr>
                  <w:rFonts w:ascii="Arial" w:hAnsi="Arial"/>
                </w:rPr>
                <w:t>Trucks must enter</w:t>
              </w:r>
            </w:ins>
            <w:r>
              <w:rPr>
                <w:rFonts w:ascii="Arial" w:hAnsi="Arial"/>
              </w:rPr>
              <w:t xml:space="preserve"> sign</w:t>
            </w:r>
          </w:p>
          <w:p>
            <w:pPr>
              <w:rPr>
                <w:del w:id="2086" w:author="Master Repository Process" w:date="2021-09-19T08:02:00Z"/>
                <w:rFonts w:ascii="Arial" w:hAnsi="Arial"/>
              </w:rPr>
            </w:pPr>
          </w:p>
          <w:p>
            <w:pPr>
              <w:jc w:val="center"/>
              <w:rPr>
                <w:del w:id="2087" w:author="Master Repository Process" w:date="2021-09-19T08:02:00Z"/>
                <w:rFonts w:ascii="Arial" w:hAnsi="Arial"/>
              </w:rPr>
            </w:pPr>
            <w:del w:id="2088" w:author="Master Repository Process" w:date="2021-09-19T08:02:00Z">
              <w:r>
                <w:rPr>
                  <w:rFonts w:ascii="Arial" w:hAnsi="Arial"/>
                </w:rPr>
                <w:delText>(regs 80, 118)</w:delText>
              </w:r>
            </w:del>
          </w:p>
          <w:p>
            <w:pPr>
              <w:spacing w:before="120"/>
              <w:jc w:val="center"/>
              <w:rPr>
                <w:ins w:id="2089" w:author="Master Repository Process" w:date="2021-09-19T08:02:00Z"/>
                <w:rFonts w:ascii="Arial" w:hAnsi="Arial"/>
              </w:rPr>
            </w:pPr>
            <w:del w:id="2090" w:author="Master Repository Process" w:date="2021-09-19T08:02:00Z">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del>
            <w:ins w:id="2091" w:author="Master Repository Process" w:date="2021-09-19T08:02:00Z">
              <w:r>
                <w:rPr>
                  <w:rFonts w:ascii="Arial" w:hAnsi="Arial"/>
                </w:rPr>
                <w:t>(reg 87)</w:t>
              </w:r>
            </w:ins>
          </w:p>
          <w:p>
            <w:pPr>
              <w:spacing w:before="120" w:after="120"/>
              <w:jc w:val="center"/>
              <w:rPr>
                <w:rFonts w:ascii="Arial" w:hAnsi="Arial"/>
              </w:rPr>
            </w:pPr>
            <w:ins w:id="2092" w:author="Master Repository Process" w:date="2021-09-19T08:02:00Z">
              <w:r>
                <w:rPr>
                  <w:rFonts w:ascii="Arial" w:hAnsi="Arial"/>
                  <w:noProof/>
                  <w:lang w:val="en-US" w:eastAsia="en-US"/>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ins>
          </w:p>
        </w:tc>
        <w:tc>
          <w:tcPr>
            <w:tcW w:w="3690" w:type="dxa"/>
          </w:tcPr>
          <w:p>
            <w:pPr>
              <w:spacing w:before="120"/>
              <w:jc w:val="center"/>
              <w:rPr>
                <w:rFonts w:ascii="Arial" w:hAnsi="Arial"/>
              </w:rPr>
            </w:pPr>
            <w:del w:id="2093" w:author="Master Repository Process" w:date="2021-09-19T08:02:00Z">
              <w:r>
                <w:rPr>
                  <w:rFonts w:ascii="Arial" w:hAnsi="Arial"/>
                </w:rPr>
                <w:delText>Works zone</w:delText>
              </w:r>
            </w:del>
            <w:ins w:id="2094" w:author="Master Repository Process" w:date="2021-09-19T08:02:00Z">
              <w:r>
                <w:rPr>
                  <w:rFonts w:ascii="Arial" w:hAnsi="Arial"/>
                </w:rPr>
                <w:t>Trucks use left lane</w:t>
              </w:r>
            </w:ins>
            <w:r>
              <w:rPr>
                <w:rFonts w:ascii="Arial" w:hAnsi="Arial"/>
              </w:rPr>
              <w:t xml:space="preserve"> sign</w:t>
            </w:r>
          </w:p>
          <w:p>
            <w:pPr>
              <w:spacing w:line="200" w:lineRule="exact"/>
              <w:jc w:val="center"/>
              <w:rPr>
                <w:del w:id="2095" w:author="Master Repository Process" w:date="2021-09-19T08:02:00Z"/>
                <w:rFonts w:ascii="Arial" w:hAnsi="Arial"/>
                <w:i/>
                <w:sz w:val="16"/>
              </w:rPr>
            </w:pPr>
            <w:del w:id="2096" w:author="Master Repository Process" w:date="2021-09-19T08:02:00Z">
              <w:r>
                <w:rPr>
                  <w:rFonts w:ascii="Arial" w:hAnsi="Arial"/>
                  <w:i/>
                  <w:sz w:val="16"/>
                </w:rPr>
                <w:delText>(arrow and words in red)</w:delText>
              </w:r>
            </w:del>
          </w:p>
          <w:p>
            <w:pPr>
              <w:spacing w:before="120"/>
              <w:jc w:val="center"/>
              <w:rPr>
                <w:del w:id="2097" w:author="Master Repository Process" w:date="2021-09-19T08:02:00Z"/>
                <w:rFonts w:ascii="Arial" w:hAnsi="Arial"/>
              </w:rPr>
            </w:pPr>
            <w:del w:id="2098" w:author="Master Repository Process" w:date="2021-09-19T08:02:00Z">
              <w:r>
                <w:rPr>
                  <w:rFonts w:ascii="Arial" w:hAnsi="Arial"/>
                </w:rPr>
                <w:delText>(regs 3, 153)</w:delText>
              </w:r>
            </w:del>
          </w:p>
          <w:p>
            <w:pPr>
              <w:rPr>
                <w:ins w:id="2099" w:author="Master Repository Process" w:date="2021-09-19T08:02:00Z"/>
                <w:rFonts w:ascii="Arial" w:hAnsi="Arial"/>
              </w:rPr>
            </w:pPr>
            <w:del w:id="2100" w:author="Master Repository Process" w:date="2021-09-19T08:02:00Z">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p>
          <w:p>
            <w:pPr>
              <w:jc w:val="center"/>
              <w:rPr>
                <w:ins w:id="2101" w:author="Master Repository Process" w:date="2021-09-19T08:02:00Z"/>
                <w:rFonts w:ascii="Arial" w:hAnsi="Arial"/>
              </w:rPr>
            </w:pPr>
            <w:ins w:id="2102" w:author="Master Repository Process" w:date="2021-09-19T08:02:00Z">
              <w:r>
                <w:rPr>
                  <w:rFonts w:ascii="Arial" w:hAnsi="Arial"/>
                </w:rPr>
                <w:t>(reg 137)</w:t>
              </w:r>
            </w:ins>
          </w:p>
          <w:p>
            <w:pPr>
              <w:spacing w:before="300" w:after="120"/>
              <w:jc w:val="center"/>
              <w:rPr>
                <w:rFonts w:ascii="Arial" w:hAnsi="Arial"/>
              </w:rPr>
            </w:pPr>
            <w:ins w:id="2103" w:author="Master Repository Process" w:date="2021-09-19T08:02:00Z">
              <w:r>
                <w:rPr>
                  <w:rFonts w:ascii="Arial" w:hAnsi="Arial"/>
                  <w:noProof/>
                  <w:lang w:val="en-US" w:eastAsia="en-US"/>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ins>
          </w:p>
        </w:tc>
      </w:tr>
    </w:tbl>
    <w:p>
      <w:pPr>
        <w:rPr>
          <w:ins w:id="2104" w:author="Master Repository Process" w:date="2021-09-19T08:02:00Z"/>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ins w:id="2105" w:author="Master Repository Process" w:date="2021-09-19T08:02:00Z"/>
        </w:trPr>
        <w:tc>
          <w:tcPr>
            <w:tcW w:w="3648" w:type="dxa"/>
          </w:tcPr>
          <w:p>
            <w:pPr>
              <w:spacing w:before="120"/>
              <w:jc w:val="center"/>
              <w:rPr>
                <w:ins w:id="2106" w:author="Master Repository Process" w:date="2021-09-19T08:02:00Z"/>
                <w:rFonts w:ascii="Arial" w:hAnsi="Arial"/>
              </w:rPr>
            </w:pPr>
            <w:ins w:id="2107" w:author="Master Repository Process" w:date="2021-09-19T08:02:00Z">
              <w:r>
                <w:rPr>
                  <w:rFonts w:ascii="Arial" w:hAnsi="Arial"/>
                </w:rPr>
                <w:t>Truck zone sign</w:t>
              </w:r>
            </w:ins>
          </w:p>
          <w:p>
            <w:pPr>
              <w:spacing w:line="200" w:lineRule="exact"/>
              <w:jc w:val="center"/>
              <w:rPr>
                <w:ins w:id="2108" w:author="Master Repository Process" w:date="2021-09-19T08:02:00Z"/>
                <w:rFonts w:ascii="Arial" w:hAnsi="Arial"/>
                <w:i/>
                <w:sz w:val="16"/>
              </w:rPr>
            </w:pPr>
            <w:ins w:id="2109" w:author="Master Repository Process" w:date="2021-09-19T08:02:00Z">
              <w:r>
                <w:rPr>
                  <w:rFonts w:ascii="Arial" w:hAnsi="Arial"/>
                  <w:i/>
                  <w:sz w:val="16"/>
                </w:rPr>
                <w:t>(arrow and words in red)</w:t>
              </w:r>
            </w:ins>
          </w:p>
          <w:p>
            <w:pPr>
              <w:spacing w:before="120"/>
              <w:jc w:val="center"/>
              <w:rPr>
                <w:ins w:id="2110" w:author="Master Repository Process" w:date="2021-09-19T08:02:00Z"/>
                <w:rFonts w:ascii="Arial" w:hAnsi="Arial"/>
              </w:rPr>
            </w:pPr>
            <w:ins w:id="2111" w:author="Master Repository Process" w:date="2021-09-19T08:02:00Z">
              <w:r>
                <w:rPr>
                  <w:rFonts w:ascii="Arial" w:hAnsi="Arial"/>
                </w:rPr>
                <w:t>(regs 3, 152)</w:t>
              </w:r>
            </w:ins>
          </w:p>
          <w:p>
            <w:pPr>
              <w:spacing w:before="180" w:after="120"/>
              <w:jc w:val="center"/>
              <w:rPr>
                <w:ins w:id="2112" w:author="Master Repository Process" w:date="2021-09-19T08:02:00Z"/>
                <w:rFonts w:ascii="Arial" w:hAnsi="Arial"/>
              </w:rPr>
            </w:pPr>
            <w:ins w:id="2113" w:author="Master Repository Process" w:date="2021-09-19T08:02:00Z">
              <w:r>
                <w:rPr>
                  <w:rFonts w:ascii="Arial" w:hAnsi="Arial"/>
                  <w:noProof/>
                  <w:lang w:val="en-US" w:eastAsia="en-US"/>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ins>
          </w:p>
        </w:tc>
        <w:tc>
          <w:tcPr>
            <w:tcW w:w="3690" w:type="dxa"/>
          </w:tcPr>
          <w:p>
            <w:pPr>
              <w:spacing w:before="120"/>
              <w:jc w:val="center"/>
              <w:rPr>
                <w:ins w:id="2114" w:author="Master Repository Process" w:date="2021-09-19T08:02:00Z"/>
                <w:rFonts w:ascii="Arial" w:hAnsi="Arial"/>
              </w:rPr>
            </w:pPr>
            <w:ins w:id="2115" w:author="Master Repository Process" w:date="2021-09-19T08:02:00Z">
              <w:r>
                <w:rPr>
                  <w:rFonts w:ascii="Arial" w:hAnsi="Arial"/>
                </w:rPr>
                <w:t>Two</w:t>
              </w:r>
              <w:r>
                <w:rPr>
                  <w:rFonts w:ascii="Arial" w:hAnsi="Arial"/>
                </w:rPr>
                <w:noBreakHyphen/>
                <w:t>way sign</w:t>
              </w:r>
            </w:ins>
          </w:p>
          <w:p>
            <w:pPr>
              <w:rPr>
                <w:ins w:id="2116" w:author="Master Repository Process" w:date="2021-09-19T08:02:00Z"/>
                <w:rFonts w:ascii="Arial" w:hAnsi="Arial"/>
              </w:rPr>
            </w:pPr>
          </w:p>
          <w:p>
            <w:pPr>
              <w:jc w:val="center"/>
              <w:rPr>
                <w:ins w:id="2117" w:author="Master Repository Process" w:date="2021-09-19T08:02:00Z"/>
                <w:rFonts w:ascii="Arial" w:hAnsi="Arial"/>
              </w:rPr>
            </w:pPr>
            <w:ins w:id="2118" w:author="Master Repository Process" w:date="2021-09-19T08:02:00Z">
              <w:r>
                <w:rPr>
                  <w:rFonts w:ascii="Arial" w:hAnsi="Arial"/>
                </w:rPr>
                <w:t>(regs 80, 118)</w:t>
              </w:r>
            </w:ins>
          </w:p>
          <w:p>
            <w:pPr>
              <w:spacing w:before="180" w:after="120"/>
              <w:jc w:val="center"/>
              <w:rPr>
                <w:ins w:id="2119" w:author="Master Repository Process" w:date="2021-09-19T08:02:00Z"/>
                <w:rFonts w:ascii="Arial" w:hAnsi="Arial"/>
              </w:rPr>
            </w:pPr>
            <w:ins w:id="2120" w:author="Master Repository Process" w:date="2021-09-19T08:02:00Z">
              <w:r>
                <w:rPr>
                  <w:rFonts w:ascii="Arial" w:hAnsi="Arial"/>
                  <w:noProof/>
                  <w:lang w:val="en-US" w:eastAsia="en-US"/>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r>
    </w:tbl>
    <w:p>
      <w:pPr>
        <w:rPr>
          <w:ins w:id="2121" w:author="Master Repository Process" w:date="2021-09-19T08:02:00Z"/>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ins w:id="2122" w:author="Master Repository Process" w:date="2021-09-19T08:02:00Z"/>
        </w:trPr>
        <w:tc>
          <w:tcPr>
            <w:tcW w:w="3648" w:type="dxa"/>
          </w:tcPr>
          <w:p>
            <w:pPr>
              <w:spacing w:before="120"/>
              <w:jc w:val="center"/>
              <w:rPr>
                <w:ins w:id="2123" w:author="Master Repository Process" w:date="2021-09-19T08:02:00Z"/>
                <w:rFonts w:ascii="Arial" w:hAnsi="Arial"/>
              </w:rPr>
            </w:pPr>
            <w:ins w:id="2124" w:author="Master Repository Process" w:date="2021-09-19T08:02:00Z">
              <w:r>
                <w:rPr>
                  <w:rFonts w:ascii="Arial" w:hAnsi="Arial"/>
                </w:rPr>
                <w:t>When blank sign</w:t>
              </w:r>
              <w:r>
                <w:rPr>
                  <w:rFonts w:ascii="Arial" w:hAnsi="Arial"/>
                </w:rPr>
                <w:br/>
                <w:t>(When all signs blank)</w:t>
              </w:r>
            </w:ins>
          </w:p>
          <w:p>
            <w:pPr>
              <w:jc w:val="center"/>
              <w:rPr>
                <w:ins w:id="2125" w:author="Master Repository Process" w:date="2021-09-19T08:02:00Z"/>
                <w:rFonts w:ascii="Arial" w:hAnsi="Arial"/>
                <w:i/>
                <w:sz w:val="16"/>
              </w:rPr>
            </w:pPr>
            <w:ins w:id="2126" w:author="Master Repository Process" w:date="2021-09-19T08:02:00Z">
              <w:r>
                <w:rPr>
                  <w:rFonts w:ascii="Arial" w:hAnsi="Arial"/>
                  <w:i/>
                  <w:sz w:val="16"/>
                </w:rPr>
                <w:t>(circle in red)</w:t>
              </w:r>
            </w:ins>
          </w:p>
          <w:p>
            <w:pPr>
              <w:spacing w:before="120"/>
              <w:jc w:val="center"/>
              <w:rPr>
                <w:ins w:id="2127" w:author="Master Repository Process" w:date="2021-09-19T08:02:00Z"/>
                <w:rFonts w:ascii="Arial" w:hAnsi="Arial"/>
              </w:rPr>
            </w:pPr>
            <w:ins w:id="2128" w:author="Master Repository Process" w:date="2021-09-19T08:02:00Z">
              <w:r>
                <w:rPr>
                  <w:rFonts w:ascii="Arial" w:hAnsi="Arial"/>
                </w:rPr>
                <w:t>(reg 11A)</w:t>
              </w:r>
            </w:ins>
          </w:p>
          <w:p>
            <w:pPr>
              <w:spacing w:before="180" w:after="120"/>
              <w:jc w:val="center"/>
              <w:rPr>
                <w:ins w:id="2129" w:author="Master Repository Process" w:date="2021-09-19T08:02:00Z"/>
                <w:rFonts w:ascii="Arial" w:hAnsi="Arial"/>
              </w:rPr>
            </w:pPr>
            <w:ins w:id="2130" w:author="Master Repository Process" w:date="2021-09-19T08:02:00Z">
              <w:r>
                <w:rPr>
                  <w:noProof/>
                  <w:lang w:val="en-US" w:eastAsia="en-US"/>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ins>
          </w:p>
        </w:tc>
        <w:tc>
          <w:tcPr>
            <w:tcW w:w="3690" w:type="dxa"/>
          </w:tcPr>
          <w:p>
            <w:pPr>
              <w:spacing w:before="120"/>
              <w:jc w:val="center"/>
              <w:rPr>
                <w:ins w:id="2131" w:author="Master Repository Process" w:date="2021-09-19T08:02:00Z"/>
                <w:rFonts w:ascii="Arial" w:hAnsi="Arial"/>
              </w:rPr>
            </w:pPr>
            <w:ins w:id="2132" w:author="Master Repository Process" w:date="2021-09-19T08:02:00Z">
              <w:r>
                <w:rPr>
                  <w:rFonts w:ascii="Arial" w:hAnsi="Arial"/>
                </w:rPr>
                <w:t>When blank sign</w:t>
              </w:r>
              <w:r>
                <w:rPr>
                  <w:rFonts w:ascii="Arial" w:hAnsi="Arial"/>
                </w:rPr>
                <w:br/>
                <w:t>(When sign blank)</w:t>
              </w:r>
            </w:ins>
          </w:p>
          <w:p>
            <w:pPr>
              <w:jc w:val="center"/>
              <w:rPr>
                <w:ins w:id="2133" w:author="Master Repository Process" w:date="2021-09-19T08:02:00Z"/>
                <w:rFonts w:ascii="Arial" w:hAnsi="Arial"/>
                <w:i/>
                <w:sz w:val="16"/>
              </w:rPr>
            </w:pPr>
            <w:ins w:id="2134" w:author="Master Repository Process" w:date="2021-09-19T08:02:00Z">
              <w:r>
                <w:rPr>
                  <w:rFonts w:ascii="Arial" w:hAnsi="Arial"/>
                  <w:i/>
                  <w:sz w:val="16"/>
                </w:rPr>
                <w:t>(circle in red)</w:t>
              </w:r>
            </w:ins>
          </w:p>
          <w:p>
            <w:pPr>
              <w:spacing w:before="120"/>
              <w:jc w:val="center"/>
              <w:rPr>
                <w:ins w:id="2135" w:author="Master Repository Process" w:date="2021-09-19T08:02:00Z"/>
                <w:rFonts w:ascii="Arial" w:hAnsi="Arial"/>
              </w:rPr>
            </w:pPr>
            <w:ins w:id="2136" w:author="Master Repository Process" w:date="2021-09-19T08:02:00Z">
              <w:r>
                <w:rPr>
                  <w:rFonts w:ascii="Arial" w:hAnsi="Arial"/>
                </w:rPr>
                <w:t>(reg 11A)</w:t>
              </w:r>
            </w:ins>
          </w:p>
          <w:p>
            <w:pPr>
              <w:spacing w:before="180" w:after="120"/>
              <w:jc w:val="center"/>
              <w:rPr>
                <w:ins w:id="2137" w:author="Master Repository Process" w:date="2021-09-19T08:02:00Z"/>
                <w:rFonts w:ascii="Arial" w:hAnsi="Arial"/>
              </w:rPr>
            </w:pPr>
            <w:ins w:id="2138" w:author="Master Repository Process" w:date="2021-09-19T08:02:00Z">
              <w:r>
                <w:rPr>
                  <w:noProof/>
                  <w:lang w:val="en-US" w:eastAsia="en-US"/>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ins>
          </w:p>
        </w:tc>
      </w:tr>
    </w:tbl>
    <w:p>
      <w:pPr>
        <w:rPr>
          <w:ins w:id="2139" w:author="Master Repository Process" w:date="2021-09-19T08:02:00Z"/>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ins w:id="2140" w:author="Master Repository Process" w:date="2021-09-19T08:02:00Z"/>
        </w:trPr>
        <w:tc>
          <w:tcPr>
            <w:tcW w:w="3648" w:type="dxa"/>
          </w:tcPr>
          <w:p>
            <w:pPr>
              <w:spacing w:before="120"/>
              <w:jc w:val="center"/>
              <w:rPr>
                <w:ins w:id="2141" w:author="Master Repository Process" w:date="2021-09-19T08:02:00Z"/>
                <w:rFonts w:ascii="Arial" w:hAnsi="Arial"/>
              </w:rPr>
            </w:pPr>
            <w:ins w:id="2142" w:author="Master Repository Process" w:date="2021-09-19T08:02:00Z">
              <w:r>
                <w:rPr>
                  <w:rFonts w:ascii="Arial" w:hAnsi="Arial"/>
                </w:rPr>
                <w:t>Works zone sign</w:t>
              </w:r>
            </w:ins>
          </w:p>
          <w:p>
            <w:pPr>
              <w:spacing w:line="200" w:lineRule="exact"/>
              <w:jc w:val="center"/>
              <w:rPr>
                <w:ins w:id="2143" w:author="Master Repository Process" w:date="2021-09-19T08:02:00Z"/>
                <w:rFonts w:ascii="Arial" w:hAnsi="Arial"/>
                <w:i/>
                <w:sz w:val="16"/>
              </w:rPr>
            </w:pPr>
            <w:ins w:id="2144" w:author="Master Repository Process" w:date="2021-09-19T08:02:00Z">
              <w:r>
                <w:rPr>
                  <w:rFonts w:ascii="Arial" w:hAnsi="Arial"/>
                  <w:i/>
                  <w:sz w:val="16"/>
                </w:rPr>
                <w:t>(arrow and words in red)</w:t>
              </w:r>
            </w:ins>
          </w:p>
          <w:p>
            <w:pPr>
              <w:spacing w:before="120"/>
              <w:jc w:val="center"/>
              <w:rPr>
                <w:ins w:id="2145" w:author="Master Repository Process" w:date="2021-09-19T08:02:00Z"/>
                <w:rFonts w:ascii="Arial" w:hAnsi="Arial"/>
              </w:rPr>
            </w:pPr>
            <w:ins w:id="2146" w:author="Master Repository Process" w:date="2021-09-19T08:02:00Z">
              <w:r>
                <w:rPr>
                  <w:rFonts w:ascii="Arial" w:hAnsi="Arial"/>
                </w:rPr>
                <w:t>(regs 3, 153)</w:t>
              </w:r>
            </w:ins>
          </w:p>
          <w:p>
            <w:pPr>
              <w:spacing w:before="180" w:after="120"/>
              <w:jc w:val="center"/>
              <w:rPr>
                <w:ins w:id="2147" w:author="Master Repository Process" w:date="2021-09-19T08:02:00Z"/>
                <w:rFonts w:ascii="Arial" w:hAnsi="Arial"/>
              </w:rPr>
            </w:pPr>
            <w:ins w:id="2148" w:author="Master Repository Process" w:date="2021-09-19T08:02:00Z">
              <w:r>
                <w:rPr>
                  <w:rFonts w:ascii="Arial" w:hAnsi="Arial"/>
                  <w:noProof/>
                  <w:lang w:val="en-US" w:eastAsia="en-US"/>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pStyle w:val="yFootnotesection"/>
      </w:pPr>
      <w:r>
        <w:tab/>
        <w:t>[Schedule 3 amended: Gazette 13 Nov 2009 p. 4612</w:t>
      </w:r>
      <w:r>
        <w:noBreakHyphen/>
        <w:t>15</w:t>
      </w:r>
      <w:ins w:id="2149" w:author="Master Repository Process" w:date="2021-09-19T08:02:00Z">
        <w:r>
          <w:t>; SL 2020/184 r. 27</w:t>
        </w:r>
      </w:ins>
      <w:r>
        <w:t>.]</w:t>
      </w:r>
    </w:p>
    <w:p>
      <w:pPr>
        <w:pStyle w:val="yScheduleHeading"/>
      </w:pPr>
      <w:bookmarkStart w:id="2150" w:name="_Toc56175807"/>
      <w:bookmarkStart w:id="2151" w:name="_Toc56419532"/>
      <w:bookmarkStart w:id="2152" w:name="_Toc56429082"/>
      <w:bookmarkStart w:id="2153" w:name="_Toc56498394"/>
      <w:bookmarkStart w:id="2154" w:name="_Toc51929875"/>
      <w:bookmarkStart w:id="2155" w:name="_Toc51939882"/>
      <w:bookmarkStart w:id="2156" w:name="_Toc51940309"/>
      <w:bookmarkStart w:id="2157" w:name="_Toc52268472"/>
      <w:r>
        <w:rPr>
          <w:rStyle w:val="CharSchNo"/>
        </w:rPr>
        <w:t>Schedule 4</w:t>
      </w:r>
      <w:r>
        <w:t xml:space="preserve"> — </w:t>
      </w:r>
      <w:r>
        <w:rPr>
          <w:rStyle w:val="CharSchText"/>
        </w:rPr>
        <w:t>Symbols, lights and traffic</w:t>
      </w:r>
      <w:r>
        <w:rPr>
          <w:rStyle w:val="CharSchText"/>
        </w:rPr>
        <w:noBreakHyphen/>
        <w:t>related items</w:t>
      </w:r>
      <w:bookmarkEnd w:id="2150"/>
      <w:bookmarkEnd w:id="2151"/>
      <w:bookmarkEnd w:id="2152"/>
      <w:bookmarkEnd w:id="2153"/>
      <w:bookmarkEnd w:id="2154"/>
      <w:bookmarkEnd w:id="2155"/>
      <w:bookmarkEnd w:id="2156"/>
      <w:bookmarkEnd w:id="215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val="en-US" w:eastAsia="en-US"/>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val="en-US" w:eastAsia="en-US"/>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val="en-US" w:eastAsia="en-US"/>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val="en-US" w:eastAsia="en-US"/>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lang w:val="en-US" w:eastAsia="en-US"/>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val="en-US" w:eastAsia="en-US"/>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val="en-US" w:eastAsia="en-US"/>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val="en-US" w:eastAsia="en-US"/>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del w:id="2158" w:author="Master Repository Process" w:date="2021-09-19T08:02:00Z"/>
                <w:rFonts w:ascii="Arial" w:hAnsi="Arial"/>
              </w:rPr>
            </w:pPr>
            <w:del w:id="2159" w:author="Master Repository Process" w:date="2021-09-19T08:02:00Z">
              <w:r>
                <w:rPr>
                  <w:rFonts w:ascii="Arial" w:hAnsi="Arial"/>
                </w:rPr>
                <w:delText>People with disabilities symbol</w:delText>
              </w:r>
            </w:del>
          </w:p>
          <w:p>
            <w:pPr>
              <w:spacing w:line="200" w:lineRule="exact"/>
              <w:jc w:val="center"/>
              <w:rPr>
                <w:del w:id="2160" w:author="Master Repository Process" w:date="2021-09-19T08:02:00Z"/>
                <w:rFonts w:ascii="Arial" w:hAnsi="Arial"/>
              </w:rPr>
            </w:pPr>
            <w:del w:id="2161" w:author="Master Repository Process" w:date="2021-09-19T08:02:00Z">
              <w:r>
                <w:rPr>
                  <w:rFonts w:ascii="Arial" w:hAnsi="Arial"/>
                  <w:i/>
                  <w:sz w:val="16"/>
                </w:rPr>
                <w:delText>(background to symbol in blue)</w:delText>
              </w:r>
            </w:del>
          </w:p>
          <w:p>
            <w:pPr>
              <w:spacing w:before="120"/>
              <w:jc w:val="center"/>
              <w:rPr>
                <w:ins w:id="2162" w:author="Master Repository Process" w:date="2021-09-19T08:02:00Z"/>
                <w:rFonts w:ascii="Arial" w:hAnsi="Arial"/>
              </w:rPr>
            </w:pPr>
            <w:ins w:id="2163" w:author="Master Repository Process" w:date="2021-09-19T08:02:00Z">
              <w:r>
                <w:rPr>
                  <w:rFonts w:ascii="Arial" w:hAnsi="Arial"/>
                </w:rPr>
                <w:t>Illuminated diagonal arrow signal</w:t>
              </w:r>
            </w:ins>
          </w:p>
          <w:p>
            <w:pPr>
              <w:spacing w:before="120"/>
              <w:jc w:val="center"/>
              <w:rPr>
                <w:rFonts w:ascii="Arial" w:hAnsi="Arial"/>
              </w:rPr>
            </w:pPr>
            <w:r>
              <w:rPr>
                <w:rFonts w:ascii="Arial" w:hAnsi="Arial"/>
              </w:rPr>
              <w:t xml:space="preserve">(reg </w:t>
            </w:r>
            <w:del w:id="2164" w:author="Master Repository Process" w:date="2021-09-19T08:02:00Z">
              <w:r>
                <w:rPr>
                  <w:rFonts w:ascii="Arial" w:hAnsi="Arial"/>
                </w:rPr>
                <w:delText>171</w:delText>
              </w:r>
            </w:del>
            <w:ins w:id="2165" w:author="Master Repository Process" w:date="2021-09-19T08:02:00Z">
              <w:r>
                <w:rPr>
                  <w:rFonts w:ascii="Arial" w:hAnsi="Arial"/>
                </w:rPr>
                <w:t>131</w:t>
              </w:r>
            </w:ins>
            <w:r>
              <w:rPr>
                <w:rFonts w:ascii="Arial" w:hAnsi="Arial"/>
              </w:rPr>
              <w:t>)</w:t>
            </w:r>
          </w:p>
          <w:p>
            <w:pPr>
              <w:spacing w:before="180" w:after="120"/>
              <w:jc w:val="center"/>
            </w:pPr>
            <w:del w:id="2166" w:author="Master Repository Process" w:date="2021-09-19T08:02:00Z">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167" w:author="Master Repository Process" w:date="2021-09-19T08:02:00Z">
              <w:r>
                <w:rPr>
                  <w:noProof/>
                  <w:lang w:val="en-US" w:eastAsia="en-US"/>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ins>
          </w:p>
        </w:tc>
        <w:tc>
          <w:tcPr>
            <w:tcW w:w="3648" w:type="dxa"/>
          </w:tcPr>
          <w:p>
            <w:pPr>
              <w:spacing w:before="120"/>
              <w:jc w:val="center"/>
              <w:rPr>
                <w:del w:id="2168" w:author="Master Repository Process" w:date="2021-09-19T08:02:00Z"/>
                <w:rFonts w:ascii="Arial" w:hAnsi="Arial"/>
              </w:rPr>
            </w:pPr>
            <w:del w:id="2169" w:author="Master Repository Process" w:date="2021-09-19T08:02:00Z">
              <w:r>
                <w:rPr>
                  <w:rFonts w:ascii="Arial" w:hAnsi="Arial"/>
                </w:rPr>
                <w:delText>People with disabilities symbol</w:delText>
              </w:r>
            </w:del>
          </w:p>
          <w:p>
            <w:pPr>
              <w:spacing w:line="200" w:lineRule="exact"/>
              <w:jc w:val="center"/>
              <w:rPr>
                <w:del w:id="2170" w:author="Master Repository Process" w:date="2021-09-19T08:02:00Z"/>
                <w:rFonts w:ascii="Arial" w:hAnsi="Arial"/>
              </w:rPr>
            </w:pPr>
            <w:del w:id="2171" w:author="Master Repository Process" w:date="2021-09-19T08:02:00Z">
              <w:r>
                <w:rPr>
                  <w:rFonts w:ascii="Arial" w:hAnsi="Arial"/>
                  <w:i/>
                  <w:sz w:val="16"/>
                </w:rPr>
                <w:delText>(symbol in blue)</w:delText>
              </w:r>
            </w:del>
          </w:p>
          <w:p>
            <w:pPr>
              <w:spacing w:before="120"/>
              <w:jc w:val="center"/>
              <w:rPr>
                <w:ins w:id="2172" w:author="Master Repository Process" w:date="2021-09-19T08:02:00Z"/>
                <w:rFonts w:ascii="Arial" w:hAnsi="Arial"/>
              </w:rPr>
            </w:pPr>
            <w:ins w:id="2173" w:author="Master Repository Process" w:date="2021-09-19T08:02:00Z">
              <w:r>
                <w:rPr>
                  <w:rFonts w:ascii="Arial" w:hAnsi="Arial"/>
                </w:rPr>
                <w:t>Illuminated diagonal arrow signal</w:t>
              </w:r>
            </w:ins>
          </w:p>
          <w:p>
            <w:pPr>
              <w:spacing w:before="120"/>
              <w:jc w:val="center"/>
              <w:rPr>
                <w:rFonts w:ascii="Arial" w:hAnsi="Arial"/>
              </w:rPr>
            </w:pPr>
            <w:r>
              <w:rPr>
                <w:rFonts w:ascii="Arial" w:hAnsi="Arial"/>
              </w:rPr>
              <w:t xml:space="preserve">(reg </w:t>
            </w:r>
            <w:del w:id="2174" w:author="Master Repository Process" w:date="2021-09-19T08:02:00Z">
              <w:r>
                <w:rPr>
                  <w:rFonts w:ascii="Arial" w:hAnsi="Arial"/>
                </w:rPr>
                <w:delText>171</w:delText>
              </w:r>
            </w:del>
            <w:ins w:id="2175" w:author="Master Repository Process" w:date="2021-09-19T08:02:00Z">
              <w:r>
                <w:rPr>
                  <w:rFonts w:ascii="Arial" w:hAnsi="Arial"/>
                </w:rPr>
                <w:t>131</w:t>
              </w:r>
            </w:ins>
            <w:r>
              <w:rPr>
                <w:rFonts w:ascii="Arial" w:hAnsi="Arial"/>
              </w:rPr>
              <w:t>)</w:t>
            </w:r>
          </w:p>
          <w:p>
            <w:pPr>
              <w:spacing w:before="180" w:after="120"/>
              <w:jc w:val="center"/>
            </w:pPr>
            <w:del w:id="2176" w:author="Master Repository Process" w:date="2021-09-19T08:02:00Z">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177" w:author="Master Repository Process" w:date="2021-09-19T08:02:00Z">
              <w:r>
                <w:rPr>
                  <w:noProof/>
                  <w:lang w:val="en-US" w:eastAsia="en-US"/>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del w:id="2178" w:author="Master Repository Process" w:date="2021-09-19T08:02:00Z"/>
                <w:rFonts w:ascii="Arial" w:hAnsi="Arial"/>
              </w:rPr>
            </w:pPr>
            <w:del w:id="2179" w:author="Master Repository Process" w:date="2021-09-19T08:02:00Z">
              <w:r>
                <w:rPr>
                  <w:rFonts w:ascii="Arial" w:hAnsi="Arial"/>
                </w:rPr>
                <w:delText>Red bicycle crossing light</w:delText>
              </w:r>
            </w:del>
          </w:p>
          <w:p>
            <w:pPr>
              <w:spacing w:before="120"/>
              <w:jc w:val="center"/>
              <w:rPr>
                <w:ins w:id="2180" w:author="Master Repository Process" w:date="2021-09-19T08:02:00Z"/>
                <w:rFonts w:ascii="Arial" w:hAnsi="Arial"/>
              </w:rPr>
            </w:pPr>
            <w:del w:id="2181" w:author="Master Repository Process" w:date="2021-09-19T08:02:00Z">
              <w:r>
                <w:rPr>
                  <w:rFonts w:ascii="Arial" w:hAnsi="Arial"/>
                  <w:i/>
                  <w:sz w:val="16"/>
                </w:rPr>
                <w:delText>(bicycle symbol</w:delText>
              </w:r>
            </w:del>
            <w:ins w:id="2182" w:author="Master Repository Process" w:date="2021-09-19T08:02:00Z">
              <w:r>
                <w:rPr>
                  <w:rFonts w:ascii="Arial" w:hAnsi="Arial"/>
                </w:rPr>
                <w:t>Illuminated red diagonal cross</w:t>
              </w:r>
            </w:ins>
          </w:p>
          <w:p>
            <w:pPr>
              <w:jc w:val="center"/>
              <w:rPr>
                <w:rFonts w:ascii="Arial" w:hAnsi="Arial"/>
                <w:i/>
                <w:sz w:val="16"/>
              </w:rPr>
            </w:pPr>
            <w:ins w:id="2183" w:author="Master Repository Process" w:date="2021-09-19T08:02:00Z">
              <w:r>
                <w:rPr>
                  <w:rFonts w:ascii="Arial" w:hAnsi="Arial"/>
                  <w:i/>
                  <w:sz w:val="16"/>
                </w:rPr>
                <w:t>(cross illuminated</w:t>
              </w:r>
            </w:ins>
            <w:r>
              <w:rPr>
                <w:rFonts w:ascii="Arial" w:hAnsi="Arial"/>
                <w:i/>
                <w:sz w:val="16"/>
              </w:rPr>
              <w:t xml:space="preserve"> in red)</w:t>
            </w:r>
          </w:p>
          <w:p>
            <w:pPr>
              <w:spacing w:before="120"/>
              <w:jc w:val="center"/>
              <w:rPr>
                <w:rFonts w:ascii="Arial" w:hAnsi="Arial"/>
              </w:rPr>
            </w:pPr>
            <w:r>
              <w:rPr>
                <w:rFonts w:ascii="Arial" w:hAnsi="Arial"/>
              </w:rPr>
              <w:t xml:space="preserve">(reg 3, </w:t>
            </w:r>
            <w:del w:id="2184" w:author="Master Repository Process" w:date="2021-09-19T08:02:00Z">
              <w:r>
                <w:rPr>
                  <w:rFonts w:ascii="Arial" w:hAnsi="Arial"/>
                </w:rPr>
                <w:delText>225</w:delText>
              </w:r>
            </w:del>
            <w:ins w:id="2185" w:author="Master Repository Process" w:date="2021-09-19T08:02:00Z">
              <w:r>
                <w:rPr>
                  <w:rFonts w:ascii="Arial" w:hAnsi="Arial"/>
                </w:rPr>
                <w:t>131</w:t>
              </w:r>
            </w:ins>
            <w:r>
              <w:rPr>
                <w:rFonts w:ascii="Arial" w:hAnsi="Arial"/>
              </w:rPr>
              <w:t>)</w:t>
            </w:r>
          </w:p>
          <w:p>
            <w:pPr>
              <w:spacing w:before="180" w:after="120"/>
              <w:jc w:val="center"/>
            </w:pPr>
            <w:del w:id="2186" w:author="Master Repository Process" w:date="2021-09-19T08:02:00Z">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2187" w:author="Master Repository Process" w:date="2021-09-19T08:02:00Z">
              <w:r>
                <w:rPr>
                  <w:noProof/>
                  <w:lang w:val="en-US" w:eastAsia="en-US"/>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ins>
          </w:p>
        </w:tc>
        <w:tc>
          <w:tcPr>
            <w:tcW w:w="3648" w:type="dxa"/>
          </w:tcPr>
          <w:p>
            <w:pPr>
              <w:spacing w:before="120"/>
              <w:jc w:val="center"/>
              <w:rPr>
                <w:del w:id="2188" w:author="Master Repository Process" w:date="2021-09-19T08:02:00Z"/>
                <w:rFonts w:ascii="Arial" w:hAnsi="Arial"/>
              </w:rPr>
            </w:pPr>
            <w:del w:id="2189" w:author="Master Repository Process" w:date="2021-09-19T08:02:00Z">
              <w:r>
                <w:rPr>
                  <w:rFonts w:ascii="Arial" w:hAnsi="Arial"/>
                </w:rPr>
                <w:delText>Red pedestrian light</w:delText>
              </w:r>
            </w:del>
          </w:p>
          <w:p>
            <w:pPr>
              <w:spacing w:before="120"/>
              <w:jc w:val="center"/>
              <w:rPr>
                <w:ins w:id="2190" w:author="Master Repository Process" w:date="2021-09-19T08:02:00Z"/>
                <w:rFonts w:ascii="Arial" w:hAnsi="Arial"/>
              </w:rPr>
            </w:pPr>
            <w:del w:id="2191" w:author="Master Repository Process" w:date="2021-09-19T08:02:00Z">
              <w:r>
                <w:rPr>
                  <w:rFonts w:ascii="Arial" w:hAnsi="Arial"/>
                  <w:i/>
                  <w:sz w:val="16"/>
                </w:rPr>
                <w:delText>(pedestrian</w:delText>
              </w:r>
            </w:del>
            <w:ins w:id="2192" w:author="Master Repository Process" w:date="2021-09-19T08:02:00Z">
              <w:r>
                <w:rPr>
                  <w:rFonts w:ascii="Arial" w:hAnsi="Arial"/>
                </w:rPr>
                <w:t>People with disabilities symbol</w:t>
              </w:r>
            </w:ins>
          </w:p>
          <w:p>
            <w:pPr>
              <w:spacing w:line="200" w:lineRule="exact"/>
              <w:jc w:val="center"/>
              <w:rPr>
                <w:rFonts w:ascii="Arial" w:hAnsi="Arial"/>
              </w:rPr>
            </w:pPr>
            <w:ins w:id="2193" w:author="Master Repository Process" w:date="2021-09-19T08:02:00Z">
              <w:r>
                <w:rPr>
                  <w:rFonts w:ascii="Arial" w:hAnsi="Arial"/>
                  <w:i/>
                  <w:sz w:val="16"/>
                </w:rPr>
                <w:t>(background to</w:t>
              </w:r>
            </w:ins>
            <w:r>
              <w:rPr>
                <w:rFonts w:ascii="Arial" w:hAnsi="Arial"/>
                <w:i/>
                <w:sz w:val="16"/>
              </w:rPr>
              <w:t xml:space="preserve"> symbol in </w:t>
            </w:r>
            <w:del w:id="2194" w:author="Master Repository Process" w:date="2021-09-19T08:02:00Z">
              <w:r>
                <w:rPr>
                  <w:rFonts w:ascii="Arial" w:hAnsi="Arial"/>
                  <w:i/>
                  <w:sz w:val="16"/>
                </w:rPr>
                <w:delText>red</w:delText>
              </w:r>
            </w:del>
            <w:ins w:id="2195" w:author="Master Repository Process" w:date="2021-09-19T08:02:00Z">
              <w:r>
                <w:rPr>
                  <w:rFonts w:ascii="Arial" w:hAnsi="Arial"/>
                  <w:i/>
                  <w:sz w:val="16"/>
                </w:rPr>
                <w:t>blue</w:t>
              </w:r>
            </w:ins>
            <w:r>
              <w:rPr>
                <w:rFonts w:ascii="Arial" w:hAnsi="Arial"/>
                <w:i/>
                <w:sz w:val="16"/>
              </w:rPr>
              <w:t>)</w:t>
            </w:r>
          </w:p>
          <w:p>
            <w:pPr>
              <w:spacing w:before="120"/>
              <w:jc w:val="center"/>
            </w:pPr>
            <w:r>
              <w:rPr>
                <w:rFonts w:ascii="Arial" w:hAnsi="Arial"/>
              </w:rPr>
              <w:t xml:space="preserve">(reg </w:t>
            </w:r>
            <w:del w:id="2196" w:author="Master Repository Process" w:date="2021-09-19T08:02:00Z">
              <w:r>
                <w:rPr>
                  <w:rFonts w:ascii="Arial" w:hAnsi="Arial"/>
                </w:rPr>
                <w:delText>3, 197</w:delText>
              </w:r>
            </w:del>
            <w:ins w:id="2197" w:author="Master Repository Process" w:date="2021-09-19T08:02:00Z">
              <w:r>
                <w:rPr>
                  <w:rFonts w:ascii="Arial" w:hAnsi="Arial"/>
                </w:rPr>
                <w:t>171</w:t>
              </w:r>
            </w:ins>
            <w:r>
              <w:rPr>
                <w:rFonts w:ascii="Arial" w:hAnsi="Arial"/>
              </w:rPr>
              <w:t>)</w:t>
            </w:r>
          </w:p>
          <w:p>
            <w:pPr>
              <w:spacing w:before="180" w:after="120"/>
              <w:jc w:val="center"/>
            </w:pPr>
            <w:del w:id="2198" w:author="Master Repository Process" w:date="2021-09-19T08:02:00Z">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ins w:id="2199" w:author="Master Repository Process" w:date="2021-09-19T08:02:00Z">
              <w:r>
                <w:rPr>
                  <w:noProof/>
                  <w:lang w:val="en-US" w:eastAsia="en-US"/>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del w:id="2200" w:author="Master Repository Process" w:date="2021-09-19T08:02:00Z"/>
                <w:rFonts w:ascii="Arial" w:hAnsi="Arial"/>
              </w:rPr>
            </w:pPr>
            <w:del w:id="2201" w:author="Master Repository Process" w:date="2021-09-19T08:02:00Z">
              <w:r>
                <w:rPr>
                  <w:rFonts w:ascii="Arial" w:hAnsi="Arial"/>
                </w:rPr>
                <w:delText>White B light</w:delText>
              </w:r>
            </w:del>
          </w:p>
          <w:p>
            <w:pPr>
              <w:rPr>
                <w:del w:id="2202" w:author="Master Repository Process" w:date="2021-09-19T08:02:00Z"/>
                <w:rFonts w:ascii="Arial" w:hAnsi="Arial"/>
              </w:rPr>
            </w:pPr>
          </w:p>
          <w:p>
            <w:pPr>
              <w:jc w:val="center"/>
              <w:rPr>
                <w:del w:id="2203" w:author="Master Repository Process" w:date="2021-09-19T08:02:00Z"/>
              </w:rPr>
            </w:pPr>
            <w:del w:id="2204" w:author="Master Repository Process" w:date="2021-09-19T08:02:00Z">
              <w:r>
                <w:rPr>
                  <w:rFonts w:ascii="Arial" w:hAnsi="Arial"/>
                </w:rPr>
                <w:delText>(regs 3, 251)</w:delText>
              </w:r>
            </w:del>
          </w:p>
          <w:p>
            <w:pPr>
              <w:spacing w:before="120"/>
              <w:jc w:val="center"/>
              <w:rPr>
                <w:ins w:id="2205" w:author="Master Repository Process" w:date="2021-09-19T08:02:00Z"/>
                <w:rFonts w:ascii="Arial" w:hAnsi="Arial"/>
              </w:rPr>
            </w:pPr>
            <w:del w:id="2206" w:author="Master Repository Process" w:date="2021-09-19T08:02:00Z">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2207" w:author="Master Repository Process" w:date="2021-09-19T08:02:00Z">
              <w:r>
                <w:rPr>
                  <w:rFonts w:ascii="Arial" w:hAnsi="Arial"/>
                </w:rPr>
                <w:t>People with disabilities symbol</w:t>
              </w:r>
            </w:ins>
          </w:p>
          <w:p>
            <w:pPr>
              <w:spacing w:line="200" w:lineRule="exact"/>
              <w:jc w:val="center"/>
              <w:rPr>
                <w:ins w:id="2208" w:author="Master Repository Process" w:date="2021-09-19T08:02:00Z"/>
                <w:rFonts w:ascii="Arial" w:hAnsi="Arial"/>
              </w:rPr>
            </w:pPr>
            <w:ins w:id="2209" w:author="Master Repository Process" w:date="2021-09-19T08:02:00Z">
              <w:r>
                <w:rPr>
                  <w:rFonts w:ascii="Arial" w:hAnsi="Arial"/>
                  <w:i/>
                  <w:sz w:val="16"/>
                </w:rPr>
                <w:t>(symbol in blue)</w:t>
              </w:r>
            </w:ins>
          </w:p>
          <w:p>
            <w:pPr>
              <w:spacing w:before="120"/>
              <w:jc w:val="center"/>
              <w:rPr>
                <w:ins w:id="2210" w:author="Master Repository Process" w:date="2021-09-19T08:02:00Z"/>
              </w:rPr>
            </w:pPr>
            <w:ins w:id="2211" w:author="Master Repository Process" w:date="2021-09-19T08:02:00Z">
              <w:r>
                <w:rPr>
                  <w:rFonts w:ascii="Arial" w:hAnsi="Arial"/>
                </w:rPr>
                <w:t>(reg 171)</w:t>
              </w:r>
            </w:ins>
          </w:p>
          <w:p>
            <w:pPr>
              <w:spacing w:before="180" w:after="120"/>
              <w:jc w:val="center"/>
            </w:pPr>
            <w:ins w:id="2212" w:author="Master Repository Process" w:date="2021-09-19T08:02:00Z">
              <w:r>
                <w:rPr>
                  <w:noProof/>
                  <w:lang w:val="en-US" w:eastAsia="en-US"/>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del w:id="2213" w:author="Master Repository Process" w:date="2021-09-19T08:02:00Z">
              <w:r>
                <w:rPr>
                  <w:rFonts w:ascii="Arial" w:hAnsi="Arial"/>
                </w:rPr>
                <w:delText>Yellow</w:delText>
              </w:r>
            </w:del>
            <w:ins w:id="2214" w:author="Master Repository Process" w:date="2021-09-19T08:02:00Z">
              <w:r>
                <w:rPr>
                  <w:rFonts w:ascii="Arial" w:hAnsi="Arial"/>
                </w:rPr>
                <w:t>Red</w:t>
              </w:r>
            </w:ins>
            <w:r>
              <w:rPr>
                <w:rFonts w:ascii="Arial" w:hAnsi="Arial"/>
              </w:rPr>
              <w:t xml:space="preserve"> bicycle crossing light</w:t>
            </w:r>
          </w:p>
          <w:p>
            <w:pPr>
              <w:spacing w:line="200" w:lineRule="exact"/>
              <w:jc w:val="center"/>
              <w:rPr>
                <w:rFonts w:ascii="Arial" w:hAnsi="Arial"/>
              </w:rPr>
            </w:pPr>
            <w:r>
              <w:rPr>
                <w:rFonts w:ascii="Arial" w:hAnsi="Arial"/>
                <w:i/>
                <w:sz w:val="16"/>
              </w:rPr>
              <w:t xml:space="preserve">(bicycle symbol in </w:t>
            </w:r>
            <w:del w:id="2215" w:author="Master Repository Process" w:date="2021-09-19T08:02:00Z">
              <w:r>
                <w:rPr>
                  <w:rFonts w:ascii="Arial" w:hAnsi="Arial"/>
                  <w:i/>
                  <w:sz w:val="16"/>
                </w:rPr>
                <w:delText>yellow</w:delText>
              </w:r>
            </w:del>
            <w:ins w:id="2216" w:author="Master Repository Process" w:date="2021-09-19T08:02:00Z">
              <w:r>
                <w:rPr>
                  <w:rFonts w:ascii="Arial" w:hAnsi="Arial"/>
                  <w:i/>
                  <w:sz w:val="16"/>
                </w:rPr>
                <w:t>red</w:t>
              </w:r>
            </w:ins>
            <w:r>
              <w:rPr>
                <w:rFonts w:ascii="Arial" w:hAnsi="Arial"/>
                <w:i/>
                <w:sz w:val="16"/>
              </w:rPr>
              <w:t>)</w:t>
            </w:r>
          </w:p>
          <w:p>
            <w:pPr>
              <w:spacing w:before="120"/>
              <w:jc w:val="center"/>
            </w:pPr>
            <w:r>
              <w:rPr>
                <w:rFonts w:ascii="Arial" w:hAnsi="Arial"/>
              </w:rPr>
              <w:t>(</w:t>
            </w:r>
            <w:del w:id="2217" w:author="Master Repository Process" w:date="2021-09-19T08:02:00Z">
              <w:r>
                <w:rPr>
                  <w:rFonts w:ascii="Arial" w:hAnsi="Arial"/>
                </w:rPr>
                <w:delText>regs</w:delText>
              </w:r>
            </w:del>
            <w:ins w:id="2218" w:author="Master Repository Process" w:date="2021-09-19T08:02:00Z">
              <w:r>
                <w:rPr>
                  <w:rFonts w:ascii="Arial" w:hAnsi="Arial"/>
                </w:rPr>
                <w:t>reg</w:t>
              </w:r>
            </w:ins>
            <w:r>
              <w:rPr>
                <w:rFonts w:ascii="Arial" w:hAnsi="Arial"/>
              </w:rPr>
              <w:t xml:space="preserve"> 3, </w:t>
            </w:r>
            <w:del w:id="2219" w:author="Master Repository Process" w:date="2021-09-19T08:02:00Z">
              <w:r>
                <w:rPr>
                  <w:rFonts w:ascii="Arial" w:hAnsi="Arial"/>
                </w:rPr>
                <w:delText>226</w:delText>
              </w:r>
            </w:del>
            <w:ins w:id="2220" w:author="Master Repository Process" w:date="2021-09-19T08:02:00Z">
              <w:r>
                <w:rPr>
                  <w:rFonts w:ascii="Arial" w:hAnsi="Arial"/>
                </w:rPr>
                <w:t>225</w:t>
              </w:r>
            </w:ins>
            <w:r>
              <w:rPr>
                <w:rFonts w:ascii="Arial" w:hAnsi="Arial"/>
              </w:rPr>
              <w:t>)</w:t>
            </w:r>
          </w:p>
          <w:p>
            <w:pPr>
              <w:spacing w:before="180" w:after="120"/>
              <w:jc w:val="center"/>
            </w:pPr>
            <w:del w:id="2221" w:author="Master Repository Process" w:date="2021-09-19T08:02:00Z">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ins w:id="2222" w:author="Master Repository Process" w:date="2021-09-19T08:02:00Z">
              <w:r>
                <w:rPr>
                  <w:noProof/>
                  <w:lang w:val="en-US" w:eastAsia="en-US"/>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r>
    </w:tbl>
    <w:p>
      <w:pPr>
        <w:rPr>
          <w:ins w:id="2223" w:author="Master Repository Process" w:date="2021-09-19T08:02:00Z"/>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ins w:id="2224" w:author="Master Repository Process" w:date="2021-09-19T08:02:00Z"/>
        </w:trPr>
        <w:tc>
          <w:tcPr>
            <w:tcW w:w="3648" w:type="dxa"/>
          </w:tcPr>
          <w:p>
            <w:pPr>
              <w:spacing w:before="120"/>
              <w:jc w:val="center"/>
              <w:rPr>
                <w:ins w:id="2225" w:author="Master Repository Process" w:date="2021-09-19T08:02:00Z"/>
                <w:rFonts w:ascii="Arial" w:hAnsi="Arial"/>
              </w:rPr>
            </w:pPr>
            <w:ins w:id="2226" w:author="Master Repository Process" w:date="2021-09-19T08:02:00Z">
              <w:r>
                <w:rPr>
                  <w:rFonts w:ascii="Arial" w:hAnsi="Arial"/>
                </w:rPr>
                <w:t>Red pedestrian light</w:t>
              </w:r>
            </w:ins>
          </w:p>
          <w:p>
            <w:pPr>
              <w:spacing w:line="200" w:lineRule="exact"/>
              <w:jc w:val="center"/>
              <w:rPr>
                <w:ins w:id="2227" w:author="Master Repository Process" w:date="2021-09-19T08:02:00Z"/>
                <w:rFonts w:ascii="Arial" w:hAnsi="Arial"/>
              </w:rPr>
            </w:pPr>
            <w:ins w:id="2228" w:author="Master Repository Process" w:date="2021-09-19T08:02:00Z">
              <w:r>
                <w:rPr>
                  <w:rFonts w:ascii="Arial" w:hAnsi="Arial"/>
                  <w:i/>
                  <w:sz w:val="16"/>
                </w:rPr>
                <w:t>(pedestrian symbol in red)</w:t>
              </w:r>
            </w:ins>
          </w:p>
          <w:p>
            <w:pPr>
              <w:spacing w:before="120"/>
              <w:jc w:val="center"/>
              <w:rPr>
                <w:ins w:id="2229" w:author="Master Repository Process" w:date="2021-09-19T08:02:00Z"/>
              </w:rPr>
            </w:pPr>
            <w:ins w:id="2230" w:author="Master Repository Process" w:date="2021-09-19T08:02:00Z">
              <w:r>
                <w:rPr>
                  <w:rFonts w:ascii="Arial" w:hAnsi="Arial"/>
                </w:rPr>
                <w:t>(reg 3, 197)</w:t>
              </w:r>
            </w:ins>
          </w:p>
          <w:p>
            <w:pPr>
              <w:spacing w:before="180" w:after="120"/>
              <w:jc w:val="center"/>
              <w:rPr>
                <w:ins w:id="2231" w:author="Master Repository Process" w:date="2021-09-19T08:02:00Z"/>
              </w:rPr>
            </w:pPr>
            <w:ins w:id="2232" w:author="Master Repository Process" w:date="2021-09-19T08:02:00Z">
              <w:r>
                <w:rPr>
                  <w:noProof/>
                  <w:lang w:val="en-US" w:eastAsia="en-US"/>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c>
          <w:tcPr>
            <w:tcW w:w="3648" w:type="dxa"/>
          </w:tcPr>
          <w:p>
            <w:pPr>
              <w:spacing w:before="120"/>
              <w:jc w:val="center"/>
              <w:rPr>
                <w:ins w:id="2233" w:author="Master Repository Process" w:date="2021-09-19T08:02:00Z"/>
                <w:rFonts w:ascii="Arial" w:hAnsi="Arial"/>
              </w:rPr>
            </w:pPr>
            <w:ins w:id="2234" w:author="Master Repository Process" w:date="2021-09-19T08:02:00Z">
              <w:r>
                <w:rPr>
                  <w:rFonts w:ascii="Arial" w:hAnsi="Arial"/>
                </w:rPr>
                <w:t>White B light</w:t>
              </w:r>
            </w:ins>
          </w:p>
          <w:p>
            <w:pPr>
              <w:rPr>
                <w:ins w:id="2235" w:author="Master Repository Process" w:date="2021-09-19T08:02:00Z"/>
                <w:rFonts w:ascii="Arial" w:hAnsi="Arial"/>
              </w:rPr>
            </w:pPr>
          </w:p>
          <w:p>
            <w:pPr>
              <w:jc w:val="center"/>
              <w:rPr>
                <w:ins w:id="2236" w:author="Master Repository Process" w:date="2021-09-19T08:02:00Z"/>
              </w:rPr>
            </w:pPr>
            <w:ins w:id="2237" w:author="Master Repository Process" w:date="2021-09-19T08:02:00Z">
              <w:r>
                <w:rPr>
                  <w:rFonts w:ascii="Arial" w:hAnsi="Arial"/>
                </w:rPr>
                <w:t>(regs 3, 251)</w:t>
              </w:r>
            </w:ins>
          </w:p>
          <w:p>
            <w:pPr>
              <w:spacing w:before="180" w:after="120"/>
              <w:jc w:val="center"/>
              <w:rPr>
                <w:ins w:id="2238" w:author="Master Repository Process" w:date="2021-09-19T08:02:00Z"/>
              </w:rPr>
            </w:pPr>
            <w:ins w:id="2239" w:author="Master Repository Process" w:date="2021-09-19T08:02:00Z">
              <w:r>
                <w:rPr>
                  <w:noProof/>
                  <w:lang w:val="en-US" w:eastAsia="en-US"/>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r>
    </w:tbl>
    <w:p>
      <w:pPr>
        <w:rPr>
          <w:ins w:id="2240" w:author="Master Repository Process" w:date="2021-09-19T08:02:00Z"/>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ins w:id="2241" w:author="Master Repository Process" w:date="2021-09-19T08:02:00Z"/>
        </w:trPr>
        <w:tc>
          <w:tcPr>
            <w:tcW w:w="3648" w:type="dxa"/>
          </w:tcPr>
          <w:p>
            <w:pPr>
              <w:spacing w:before="120"/>
              <w:jc w:val="center"/>
              <w:rPr>
                <w:ins w:id="2242" w:author="Master Repository Process" w:date="2021-09-19T08:02:00Z"/>
                <w:rFonts w:ascii="Arial" w:hAnsi="Arial"/>
              </w:rPr>
            </w:pPr>
            <w:ins w:id="2243" w:author="Master Repository Process" w:date="2021-09-19T08:02:00Z">
              <w:r>
                <w:rPr>
                  <w:rFonts w:ascii="Arial" w:hAnsi="Arial"/>
                </w:rPr>
                <w:t>Yellow bicycle crossing light</w:t>
              </w:r>
            </w:ins>
          </w:p>
          <w:p>
            <w:pPr>
              <w:spacing w:line="200" w:lineRule="exact"/>
              <w:jc w:val="center"/>
              <w:rPr>
                <w:ins w:id="2244" w:author="Master Repository Process" w:date="2021-09-19T08:02:00Z"/>
                <w:rFonts w:ascii="Arial" w:hAnsi="Arial"/>
              </w:rPr>
            </w:pPr>
            <w:ins w:id="2245" w:author="Master Repository Process" w:date="2021-09-19T08:02:00Z">
              <w:r>
                <w:rPr>
                  <w:rFonts w:ascii="Arial" w:hAnsi="Arial"/>
                  <w:i/>
                  <w:sz w:val="16"/>
                </w:rPr>
                <w:t>(bicycle symbol in yellow)</w:t>
              </w:r>
            </w:ins>
          </w:p>
          <w:p>
            <w:pPr>
              <w:spacing w:before="120"/>
              <w:jc w:val="center"/>
              <w:rPr>
                <w:ins w:id="2246" w:author="Master Repository Process" w:date="2021-09-19T08:02:00Z"/>
              </w:rPr>
            </w:pPr>
            <w:ins w:id="2247" w:author="Master Repository Process" w:date="2021-09-19T08:02:00Z">
              <w:r>
                <w:rPr>
                  <w:rFonts w:ascii="Arial" w:hAnsi="Arial"/>
                </w:rPr>
                <w:t>(regs 3, 226)</w:t>
              </w:r>
            </w:ins>
          </w:p>
          <w:p>
            <w:pPr>
              <w:spacing w:before="180" w:after="120"/>
              <w:jc w:val="center"/>
              <w:rPr>
                <w:ins w:id="2248" w:author="Master Repository Process" w:date="2021-09-19T08:02:00Z"/>
              </w:rPr>
            </w:pPr>
            <w:ins w:id="2249" w:author="Master Repository Process" w:date="2021-09-19T08:02:00Z">
              <w:r>
                <w:rPr>
                  <w:noProof/>
                  <w:lang w:val="en-US" w:eastAsia="en-US"/>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r>
    </w:tbl>
    <w:p>
      <w:pPr>
        <w:pStyle w:val="yFootnotesection"/>
        <w:rPr>
          <w:ins w:id="2250" w:author="Master Repository Process" w:date="2021-09-19T08:02:00Z"/>
        </w:rPr>
      </w:pPr>
      <w:bookmarkStart w:id="2251" w:name="_Toc56175808"/>
      <w:ins w:id="2252" w:author="Master Repository Process" w:date="2021-09-19T08:02:00Z">
        <w:r>
          <w:tab/>
          <w:t>[Schedule 4 amended: SL 2020/184 r. 28.]</w:t>
        </w:r>
      </w:ins>
    </w:p>
    <w:p>
      <w:pPr>
        <w:pStyle w:val="yScheduleHeading"/>
      </w:pPr>
      <w:bookmarkStart w:id="2253" w:name="_Toc56419533"/>
      <w:bookmarkStart w:id="2254" w:name="_Toc56429083"/>
      <w:bookmarkStart w:id="2255" w:name="_Toc56498395"/>
      <w:bookmarkStart w:id="2256" w:name="_Toc51929876"/>
      <w:bookmarkStart w:id="2257" w:name="_Toc51939883"/>
      <w:bookmarkStart w:id="2258" w:name="_Toc51940310"/>
      <w:bookmarkStart w:id="2259" w:name="_Toc52268473"/>
      <w:r>
        <w:rPr>
          <w:rStyle w:val="CharSchNo"/>
        </w:rPr>
        <w:t>Schedule 5</w:t>
      </w:r>
      <w:r>
        <w:rPr>
          <w:rStyle w:val="CharSDivNo"/>
        </w:rPr>
        <w:t> </w:t>
      </w:r>
      <w:r>
        <w:t>—</w:t>
      </w:r>
      <w:r>
        <w:rPr>
          <w:rStyle w:val="CharSDivText"/>
        </w:rPr>
        <w:t> </w:t>
      </w:r>
      <w:r>
        <w:rPr>
          <w:rStyle w:val="CharSchText"/>
        </w:rPr>
        <w:t>O’Connor Industrial Area</w:t>
      </w:r>
      <w:bookmarkEnd w:id="2251"/>
      <w:bookmarkEnd w:id="2253"/>
      <w:bookmarkEnd w:id="2254"/>
      <w:bookmarkEnd w:id="2255"/>
      <w:bookmarkEnd w:id="2256"/>
      <w:bookmarkEnd w:id="2257"/>
      <w:bookmarkEnd w:id="2258"/>
      <w:bookmarkEnd w:id="2259"/>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lang w:val="en-US" w:eastAsia="en-US"/>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lang w:val="en-US" w:eastAsia="en-US"/>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6"/>
          <w:headerReference w:type="default" r:id="rId427"/>
          <w:headerReference w:type="first" r:id="rId428"/>
          <w:pgSz w:w="11907" w:h="16840" w:code="9"/>
          <w:pgMar w:top="2376" w:right="2404" w:bottom="3544" w:left="2404" w:header="709" w:footer="3380" w:gutter="0"/>
          <w:cols w:space="720"/>
          <w:noEndnote/>
          <w:docGrid w:linePitch="326"/>
        </w:sectPr>
      </w:pPr>
    </w:p>
    <w:p>
      <w:pPr>
        <w:pStyle w:val="nHeading2"/>
      </w:pPr>
      <w:bookmarkStart w:id="2261" w:name="_Toc56175809"/>
      <w:bookmarkStart w:id="2262" w:name="_Toc56419534"/>
      <w:bookmarkStart w:id="2263" w:name="_Toc56429084"/>
      <w:bookmarkStart w:id="2264" w:name="_Toc56498396"/>
      <w:bookmarkStart w:id="2265" w:name="_Toc51929877"/>
      <w:bookmarkStart w:id="2266" w:name="_Toc51939884"/>
      <w:bookmarkStart w:id="2267" w:name="_Toc51940311"/>
      <w:bookmarkStart w:id="2268" w:name="_Toc52268474"/>
      <w:r>
        <w:t>Notes</w:t>
      </w:r>
      <w:bookmarkEnd w:id="2261"/>
      <w:bookmarkEnd w:id="2262"/>
      <w:bookmarkEnd w:id="2263"/>
      <w:bookmarkEnd w:id="2264"/>
      <w:bookmarkEnd w:id="2265"/>
      <w:bookmarkEnd w:id="2266"/>
      <w:bookmarkEnd w:id="2267"/>
      <w:bookmarkEnd w:id="2268"/>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del w:id="2269" w:author="Master Repository Process" w:date="2021-09-19T08:02:00Z">
        <w:r>
          <w:delText>For provisions that have not yet come into operation see the uncommenced provisions table.</w:delText>
        </w:r>
      </w:del>
    </w:p>
    <w:p>
      <w:pPr>
        <w:pStyle w:val="nHeading3"/>
      </w:pPr>
      <w:bookmarkStart w:id="2270" w:name="_Toc56498397"/>
      <w:bookmarkStart w:id="2271" w:name="_Toc52268475"/>
      <w:r>
        <w:t>Compilation table</w:t>
      </w:r>
      <w:bookmarkEnd w:id="2270"/>
      <w:bookmarkEnd w:id="22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bl>
    <w:p>
      <w:pPr>
        <w:pStyle w:val="nHeading3"/>
        <w:rPr>
          <w:del w:id="2272" w:author="Master Repository Process" w:date="2021-09-19T08:02:00Z"/>
        </w:rPr>
      </w:pPr>
      <w:bookmarkStart w:id="2273" w:name="_Toc52268476"/>
      <w:del w:id="2274" w:author="Master Repository Process" w:date="2021-09-19T08:02:00Z">
        <w:r>
          <w:delText>Uncommenced provisions table</w:delText>
        </w:r>
        <w:bookmarkEnd w:id="2273"/>
      </w:del>
    </w:p>
    <w:p>
      <w:pPr>
        <w:pStyle w:val="nStatement"/>
        <w:keepNext/>
        <w:spacing w:after="240"/>
        <w:rPr>
          <w:del w:id="2275" w:author="Master Repository Process" w:date="2021-09-19T08:02:00Z"/>
        </w:rPr>
      </w:pPr>
      <w:del w:id="2276" w:author="Master Repository Process" w:date="2021-09-19T08: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277" w:author="Master Repository Process" w:date="2021-09-19T08:02:00Z"/>
        </w:trPr>
        <w:tc>
          <w:tcPr>
            <w:tcW w:w="3118" w:type="dxa"/>
          </w:tcPr>
          <w:p>
            <w:pPr>
              <w:pStyle w:val="nTable"/>
              <w:spacing w:after="40"/>
              <w:rPr>
                <w:del w:id="2278" w:author="Master Repository Process" w:date="2021-09-19T08:02:00Z"/>
                <w:b/>
              </w:rPr>
            </w:pPr>
            <w:del w:id="2279" w:author="Master Repository Process" w:date="2021-09-19T08:02:00Z">
              <w:r>
                <w:rPr>
                  <w:b/>
                </w:rPr>
                <w:delText>Citation</w:delText>
              </w:r>
            </w:del>
          </w:p>
        </w:tc>
        <w:tc>
          <w:tcPr>
            <w:tcW w:w="1276" w:type="dxa"/>
          </w:tcPr>
          <w:p>
            <w:pPr>
              <w:pStyle w:val="nTable"/>
              <w:spacing w:after="40"/>
              <w:rPr>
                <w:del w:id="2280" w:author="Master Repository Process" w:date="2021-09-19T08:02:00Z"/>
                <w:b/>
              </w:rPr>
            </w:pPr>
            <w:del w:id="2281" w:author="Master Repository Process" w:date="2021-09-19T08:02:00Z">
              <w:r>
                <w:rPr>
                  <w:b/>
                </w:rPr>
                <w:delText>Published</w:delText>
              </w:r>
            </w:del>
          </w:p>
        </w:tc>
        <w:tc>
          <w:tcPr>
            <w:tcW w:w="2693" w:type="dxa"/>
          </w:tcPr>
          <w:p>
            <w:pPr>
              <w:pStyle w:val="nTable"/>
              <w:spacing w:after="40"/>
              <w:rPr>
                <w:del w:id="2282" w:author="Master Repository Process" w:date="2021-09-19T08:02:00Z"/>
                <w:b/>
              </w:rPr>
            </w:pPr>
            <w:del w:id="2283" w:author="Master Repository Process" w:date="2021-09-19T08:0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2) 2020</w:t>
            </w:r>
            <w:del w:id="2284" w:author="Master Repository Process" w:date="2021-09-19T08:02:00Z">
              <w:r>
                <w:delText xml:space="preserve"> r. 3</w:delText>
              </w:r>
              <w:r>
                <w:noBreakHyphen/>
                <w:delText>28</w:delText>
              </w:r>
            </w:del>
          </w:p>
        </w:tc>
        <w:tc>
          <w:tcPr>
            <w:tcW w:w="1276" w:type="dxa"/>
            <w:tcBorders>
              <w:bottom w:val="single" w:sz="4" w:space="0" w:color="auto"/>
            </w:tcBorders>
          </w:tcPr>
          <w:p>
            <w:pPr>
              <w:pStyle w:val="nTable"/>
              <w:keepNext/>
              <w:spacing w:after="40"/>
            </w:pPr>
            <w:r>
              <w:t>SL 2020/184 29 Sep 2020</w:t>
            </w:r>
          </w:p>
        </w:tc>
        <w:tc>
          <w:tcPr>
            <w:tcW w:w="2693" w:type="dxa"/>
            <w:tcBorders>
              <w:bottom w:val="single" w:sz="4" w:space="0" w:color="auto"/>
            </w:tcBorders>
          </w:tcPr>
          <w:p>
            <w:pPr>
              <w:pStyle w:val="nTable"/>
              <w:keepNext/>
              <w:spacing w:after="40"/>
              <w:rPr>
                <w:noProof/>
              </w:rPr>
            </w:pPr>
            <w:ins w:id="2285" w:author="Master Repository Process" w:date="2021-09-19T08:02:00Z">
              <w:r>
                <w:rPr>
                  <w:noProof/>
                </w:rPr>
                <w:t>r. 1 and 2: 29 Sep 2020 (see r. 2(a));</w:t>
              </w:r>
              <w:r>
                <w:rPr>
                  <w:noProof/>
                </w:rPr>
                <w:br/>
                <w:t xml:space="preserve">Regulations other than r. 1 and 2: </w:t>
              </w:r>
            </w:ins>
            <w:r>
              <w:rPr>
                <w:noProof/>
              </w:rPr>
              <w:t>20 Nov 2020 (see</w:t>
            </w:r>
            <w:del w:id="2286" w:author="Master Repository Process" w:date="2021-09-19T08:02:00Z">
              <w:r>
                <w:delText xml:space="preserve"> </w:delText>
              </w:r>
            </w:del>
            <w:ins w:id="2287" w:author="Master Repository Process" w:date="2021-09-19T08:02:00Z">
              <w:r>
                <w:rPr>
                  <w:noProof/>
                </w:rPr>
                <w:t> </w:t>
              </w:r>
            </w:ins>
            <w:r>
              <w:rPr>
                <w:noProof/>
              </w:rPr>
              <w:t>r. 2(b))</w:t>
            </w:r>
          </w:p>
        </w:tc>
      </w:tr>
    </w:tbl>
    <w:p>
      <w:pPr>
        <w:pStyle w:val="nHeading3"/>
      </w:pPr>
      <w:bookmarkStart w:id="2288" w:name="_Toc56498398"/>
      <w:bookmarkStart w:id="2289" w:name="_Toc52268477"/>
      <w:r>
        <w:t>Other notes</w:t>
      </w:r>
      <w:bookmarkEnd w:id="2288"/>
      <w:bookmarkEnd w:id="2289"/>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sectPr>
          <w:headerReference w:type="even" r:id="rId429"/>
          <w:headerReference w:type="default" r:id="rId430"/>
          <w:pgSz w:w="11907" w:h="16840" w:code="9"/>
          <w:pgMar w:top="2376" w:right="2404" w:bottom="3544" w:left="2404" w:header="720" w:footer="3380" w:gutter="0"/>
          <w:cols w:space="720"/>
          <w:noEndnote/>
          <w:docGrid w:linePitch="326"/>
        </w:sectPr>
      </w:pPr>
    </w:p>
    <w:p/>
    <w:sectPr>
      <w:headerReference w:type="even" r:id="rId431"/>
      <w:headerReference w:type="default" r:id="rId432"/>
      <w:footerReference w:type="even" r:id="rId433"/>
      <w:footerReference w:type="default" r:id="rId434"/>
      <w:headerReference w:type="first" r:id="rId435"/>
      <w:footerReference w:type="first" r:id="rId4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60" w:name="Schedule"/>
    <w:bookmarkEnd w:id="2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0" w:name="Compilation"/>
    <w:bookmarkEnd w:id="2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1" w:name="Coversheet"/>
    <w:bookmarkEnd w:id="2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131552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01F95A-6E48-4510-B454-75DC4AE2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7.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jpeg"/><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433" Type="http://schemas.openxmlformats.org/officeDocument/2006/relationships/footer" Target="footer7.xml"/><Relationship Id="rId268" Type="http://schemas.openxmlformats.org/officeDocument/2006/relationships/image" Target="media/image246.wmf"/><Relationship Id="rId32" Type="http://schemas.openxmlformats.org/officeDocument/2006/relationships/image" Target="media/image19.png"/><Relationship Id="rId74" Type="http://schemas.openxmlformats.org/officeDocument/2006/relationships/image" Target="media/image61.png"/><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png"/><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8.wmf"/><Relationship Id="rId304" Type="http://schemas.openxmlformats.org/officeDocument/2006/relationships/header" Target="header6.xml"/><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wmf"/><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image" Target="media/image396.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435" Type="http://schemas.openxmlformats.org/officeDocument/2006/relationships/header" Target="header14.xml"/><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jpeg"/><Relationship Id="rId250" Type="http://schemas.openxmlformats.org/officeDocument/2006/relationships/image" Target="media/image228.wmf"/><Relationship Id="rId292" Type="http://schemas.openxmlformats.org/officeDocument/2006/relationships/image" Target="media/image270.wmf"/><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wmf"/><Relationship Id="rId415" Type="http://schemas.openxmlformats.org/officeDocument/2006/relationships/image" Target="media/image387.wmf"/><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42.wmf"/><Relationship Id="rId426" Type="http://schemas.openxmlformats.org/officeDocument/2006/relationships/header" Target="header7.xml"/><Relationship Id="rId230" Type="http://schemas.openxmlformats.org/officeDocument/2006/relationships/image" Target="media/image2030.png"/><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jpeg"/><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437" Type="http://schemas.openxmlformats.org/officeDocument/2006/relationships/fontTable" Target="fontTable.xml"/><Relationship Id="rId36" Type="http://schemas.openxmlformats.org/officeDocument/2006/relationships/image" Target="media/image23.wmf"/><Relationship Id="rId283" Type="http://schemas.openxmlformats.org/officeDocument/2006/relationships/image" Target="media/image261.wmf"/><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wmf"/><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4.wmf"/><Relationship Id="rId252" Type="http://schemas.openxmlformats.org/officeDocument/2006/relationships/image" Target="media/image230.wmf"/><Relationship Id="rId294" Type="http://schemas.openxmlformats.org/officeDocument/2006/relationships/image" Target="media/image272.wmf"/><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png"/><Relationship Id="rId154" Type="http://schemas.openxmlformats.org/officeDocument/2006/relationships/image" Target="media/image141.wmf"/><Relationship Id="rId361" Type="http://schemas.openxmlformats.org/officeDocument/2006/relationships/image" Target="media/image333.jpeg"/><Relationship Id="rId196" Type="http://schemas.openxmlformats.org/officeDocument/2006/relationships/image" Target="media/image183.wmf"/><Relationship Id="rId417" Type="http://schemas.openxmlformats.org/officeDocument/2006/relationships/image" Target="media/image389.wmf"/><Relationship Id="rId16" Type="http://schemas.openxmlformats.org/officeDocument/2006/relationships/image" Target="media/image3.wmf"/><Relationship Id="rId221" Type="http://schemas.openxmlformats.org/officeDocument/2006/relationships/image" Target="media/image208.png"/><Relationship Id="rId263" Type="http://schemas.openxmlformats.org/officeDocument/2006/relationships/image" Target="media/image241.wmf"/><Relationship Id="rId319" Type="http://schemas.openxmlformats.org/officeDocument/2006/relationships/image" Target="media/image291.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openxmlformats.org/officeDocument/2006/relationships/header" Target="header9.xml"/><Relationship Id="rId232" Type="http://schemas.openxmlformats.org/officeDocument/2006/relationships/image" Target="media/image210.wmf"/><Relationship Id="rId274" Type="http://schemas.openxmlformats.org/officeDocument/2006/relationships/image" Target="media/image252.jpeg"/><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439" Type="http://schemas.openxmlformats.org/officeDocument/2006/relationships/theme" Target="theme/theme1.xml"/><Relationship Id="rId201" Type="http://schemas.openxmlformats.org/officeDocument/2006/relationships/image" Target="media/image188.png"/><Relationship Id="rId243" Type="http://schemas.openxmlformats.org/officeDocument/2006/relationships/image" Target="media/image221.wmf"/><Relationship Id="rId285" Type="http://schemas.openxmlformats.org/officeDocument/2006/relationships/image" Target="media/image263.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2.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4.wmf"/><Relationship Id="rId394" Type="http://schemas.openxmlformats.org/officeDocument/2006/relationships/image" Target="media/image366.wmf"/><Relationship Id="rId408" Type="http://schemas.openxmlformats.org/officeDocument/2006/relationships/image" Target="media/image380.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png"/><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png"/><Relationship Id="rId275" Type="http://schemas.openxmlformats.org/officeDocument/2006/relationships/image" Target="media/image253.wmf"/><Relationship Id="rId296" Type="http://schemas.openxmlformats.org/officeDocument/2006/relationships/image" Target="media/image274.wmf"/><Relationship Id="rId300" Type="http://schemas.openxmlformats.org/officeDocument/2006/relationships/header" Target="header4.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png"/><Relationship Id="rId321" Type="http://schemas.openxmlformats.org/officeDocument/2006/relationships/image" Target="media/image293.wmf"/><Relationship Id="rId342" Type="http://schemas.openxmlformats.org/officeDocument/2006/relationships/image" Target="media/image314.png"/><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image" Target="media/image391.wmf"/><Relationship Id="rId202" Type="http://schemas.openxmlformats.org/officeDocument/2006/relationships/image" Target="media/image189.png"/><Relationship Id="rId244" Type="http://schemas.openxmlformats.org/officeDocument/2006/relationships/image" Target="media/image222.wmf"/><Relationship Id="rId430" Type="http://schemas.openxmlformats.org/officeDocument/2006/relationships/header" Target="header11.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wmf"/><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png"/><Relationship Id="rId213" Type="http://schemas.openxmlformats.org/officeDocument/2006/relationships/image" Target="media/image200.wmf"/><Relationship Id="rId234" Type="http://schemas.openxmlformats.org/officeDocument/2006/relationships/image" Target="media/image212.png"/><Relationship Id="rId420" Type="http://schemas.openxmlformats.org/officeDocument/2006/relationships/image" Target="media/image392.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5.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header" Target="header5.xml"/><Relationship Id="rId322" Type="http://schemas.openxmlformats.org/officeDocument/2006/relationships/image" Target="media/image294.wmf"/><Relationship Id="rId343" Type="http://schemas.openxmlformats.org/officeDocument/2006/relationships/image" Target="media/image315.png"/><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431" Type="http://schemas.openxmlformats.org/officeDocument/2006/relationships/header" Target="header12.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wmf"/><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6.wmf"/><Relationship Id="rId400" Type="http://schemas.openxmlformats.org/officeDocument/2006/relationships/image" Target="media/image372.wmf"/><Relationship Id="rId421" Type="http://schemas.openxmlformats.org/officeDocument/2006/relationships/image" Target="media/image393.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png"/><Relationship Id="rId302" Type="http://schemas.openxmlformats.org/officeDocument/2006/relationships/footer" Target="footer4.xml"/><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432" Type="http://schemas.openxmlformats.org/officeDocument/2006/relationships/header" Target="header13.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4.png"/><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image" Target="media/image394.wmf"/><Relationship Id="rId303" Type="http://schemas.openxmlformats.org/officeDocument/2006/relationships/footer" Target="footer5.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wmf"/><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423" Type="http://schemas.openxmlformats.org/officeDocument/2006/relationships/image" Target="media/image395.wmf"/><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69" Type="http://schemas.openxmlformats.org/officeDocument/2006/relationships/image" Target="media/image247.wmf"/><Relationship Id="rId434" Type="http://schemas.openxmlformats.org/officeDocument/2006/relationships/footer" Target="footer8.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png"/><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image" Target="media/image269.wmf"/><Relationship Id="rId305" Type="http://schemas.openxmlformats.org/officeDocument/2006/relationships/footer" Target="footer6.xml"/><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1.wmf"/><Relationship Id="rId193" Type="http://schemas.openxmlformats.org/officeDocument/2006/relationships/image" Target="media/image180.wmf"/><Relationship Id="rId207" Type="http://schemas.openxmlformats.org/officeDocument/2006/relationships/image" Target="media/image194.png"/><Relationship Id="rId249" Type="http://schemas.openxmlformats.org/officeDocument/2006/relationships/image" Target="media/image227.wmf"/><Relationship Id="rId414" Type="http://schemas.openxmlformats.org/officeDocument/2006/relationships/image" Target="media/image38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png"/><Relationship Id="rId162" Type="http://schemas.openxmlformats.org/officeDocument/2006/relationships/image" Target="media/image149.wmf"/><Relationship Id="rId218" Type="http://schemas.openxmlformats.org/officeDocument/2006/relationships/image" Target="media/image205.png"/><Relationship Id="rId425" Type="http://schemas.openxmlformats.org/officeDocument/2006/relationships/image" Target="media/image397.png"/><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20.png"/><Relationship Id="rId380" Type="http://schemas.openxmlformats.org/officeDocument/2006/relationships/image" Target="media/image352.wmf"/><Relationship Id="rId436" Type="http://schemas.openxmlformats.org/officeDocument/2006/relationships/footer" Target="footer9.xml"/><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image" Target="media/image271.jpeg"/><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png"/><Relationship Id="rId360" Type="http://schemas.openxmlformats.org/officeDocument/2006/relationships/image" Target="media/image332.png"/><Relationship Id="rId416" Type="http://schemas.openxmlformats.org/officeDocument/2006/relationships/image" Target="media/image388.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0.wmf"/><Relationship Id="rId318" Type="http://schemas.openxmlformats.org/officeDocument/2006/relationships/image" Target="media/image290.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header" Target="header8.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png"/><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438" Type="http://schemas.microsoft.com/office/2011/relationships/people" Target="people.xml"/><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wmf"/><Relationship Id="rId393" Type="http://schemas.openxmlformats.org/officeDocument/2006/relationships/image" Target="media/image365.wmf"/><Relationship Id="rId407" Type="http://schemas.openxmlformats.org/officeDocument/2006/relationships/image" Target="media/image379.wmf"/><Relationship Id="rId211" Type="http://schemas.openxmlformats.org/officeDocument/2006/relationships/image" Target="media/image198.wmf"/><Relationship Id="rId253" Type="http://schemas.openxmlformats.org/officeDocument/2006/relationships/image" Target="media/image231.wmf"/><Relationship Id="rId295" Type="http://schemas.openxmlformats.org/officeDocument/2006/relationships/image" Target="media/image273.wmf"/><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4.wmf"/><Relationship Id="rId418" Type="http://schemas.openxmlformats.org/officeDocument/2006/relationships/image" Target="media/image390.wmf"/><Relationship Id="rId264" Type="http://schemas.openxmlformats.org/officeDocument/2006/relationships/image" Target="media/image242.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3.wmf"/><Relationship Id="rId373" Type="http://schemas.openxmlformats.org/officeDocument/2006/relationships/image" Target="media/image345.wmf"/><Relationship Id="rId429"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1D2B9-BD3B-4E68-8B95-56D79A59E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74827</Words>
  <Characters>344207</Characters>
  <Application>Microsoft Office Word</Application>
  <DocSecurity>0</DocSecurity>
  <Lines>11103</Lines>
  <Paragraphs>6651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05-q0-00 - 05-r0-00</dc:title>
  <dc:subject/>
  <dc:creator/>
  <cp:keywords/>
  <dc:description/>
  <cp:lastModifiedBy>Master Repository Process</cp:lastModifiedBy>
  <cp:revision>2</cp:revision>
  <cp:lastPrinted>2017-12-08T04:27:00Z</cp:lastPrinted>
  <dcterms:created xsi:type="dcterms:W3CDTF">2021-09-19T00:01:00Z</dcterms:created>
  <dcterms:modified xsi:type="dcterms:W3CDTF">2021-09-19T00:02:00Z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20201120</vt:lpwstr>
  </property>
  <property fmtid="{D5CDD505-2E9C-101B-9397-08002B2CF9AE}" pid="8" name="FromSuffix">
    <vt:lpwstr>05-q0-00</vt:lpwstr>
  </property>
  <property fmtid="{D5CDD505-2E9C-101B-9397-08002B2CF9AE}" pid="9" name="FromAsAtDate">
    <vt:lpwstr>29 Sep 2020</vt:lpwstr>
  </property>
  <property fmtid="{D5CDD505-2E9C-101B-9397-08002B2CF9AE}" pid="10" name="ToSuffix">
    <vt:lpwstr>05-r0-00</vt:lpwstr>
  </property>
  <property fmtid="{D5CDD505-2E9C-101B-9397-08002B2CF9AE}" pid="11" name="ToAsAtDate">
    <vt:lpwstr>20 Nov 2020</vt:lpwstr>
  </property>
</Properties>
</file>