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457" w:rsidRDefault="00535457">
      <w:pPr>
        <w:pStyle w:val="WA"/>
      </w:pPr>
      <w:r>
        <w:rPr>
          <w:noProof/>
          <w:lang w:val="en-US"/>
        </w:rPr>
        <w:drawing>
          <wp:anchor distT="0" distB="0" distL="114300" distR="114300" simplePos="0" relativeHeight="251659264" behindDoc="0" locked="0" layoutInCell="1" allowOverlap="1" wp14:anchorId="31A57CF3" wp14:editId="34B735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5457" w:rsidRDefault="00535457">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rsidR="00535457" w:rsidRDefault="00535457">
      <w:pPr>
        <w:spacing w:after="800"/>
        <w:jc w:val="center"/>
      </w:pPr>
      <w:r>
        <w:t>Compare between:</w:t>
      </w:r>
    </w:p>
    <w:p w:rsidR="00535457" w:rsidRDefault="00535457">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14-m0-01</w:t>
      </w:r>
      <w:r>
        <w:fldChar w:fldCharType="end"/>
      </w:r>
      <w:r>
        <w:t>] and [</w:t>
      </w:r>
      <w:r>
        <w:fldChar w:fldCharType="begin"/>
      </w:r>
      <w:r>
        <w:instrText xml:space="preserve"> DocProperty ToAsAtDate</w:instrText>
      </w:r>
      <w:r>
        <w:fldChar w:fldCharType="separate"/>
      </w:r>
      <w:r>
        <w:t>14 Dec 2020</w:t>
      </w:r>
      <w:r>
        <w:fldChar w:fldCharType="end"/>
      </w:r>
      <w:r>
        <w:t xml:space="preserve">, </w:t>
      </w:r>
      <w:r>
        <w:fldChar w:fldCharType="begin"/>
      </w:r>
      <w:r>
        <w:instrText xml:space="preserve"> DocProperty ToSuffix</w:instrText>
      </w:r>
      <w:r>
        <w:fldChar w:fldCharType="separate"/>
      </w:r>
      <w:r>
        <w:t>14-n0-01</w:t>
      </w:r>
      <w:r>
        <w:fldChar w:fldCharType="end"/>
      </w:r>
      <w:r>
        <w:t>]</w:t>
      </w:r>
    </w:p>
    <w:p w:rsidR="00535457" w:rsidRDefault="0053545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35457" w:rsidRDefault="00535457"/>
    <w:p w:rsidR="0030106B" w:rsidRDefault="0030106B">
      <w:pPr>
        <w:jc w:val="center"/>
        <w:sectPr w:rsidR="0030106B">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30106B" w:rsidRDefault="009D24B0">
      <w:pPr>
        <w:pStyle w:val="WA"/>
      </w:pPr>
      <w:r>
        <w:lastRenderedPageBreak/>
        <w:t>Western Australia</w:t>
      </w:r>
    </w:p>
    <w:p w:rsidR="0030106B" w:rsidRDefault="009D24B0">
      <w:pPr>
        <w:pStyle w:val="NameofActReg"/>
        <w:spacing w:before="1400" w:after="800"/>
        <w:outlineLvl w:val="0"/>
      </w:pPr>
      <w:r>
        <w:t>Road Traffic Act 1974</w:t>
      </w:r>
    </w:p>
    <w:p w:rsidR="0030106B" w:rsidRDefault="009D24B0">
      <w:pPr>
        <w:pStyle w:val="LongTitle"/>
        <w:rPr>
          <w:snapToGrid w:val="0"/>
        </w:rPr>
      </w:pPr>
      <w:r>
        <w:rPr>
          <w:snapToGrid w:val="0"/>
        </w:rPr>
        <w:t>A</w:t>
      </w:r>
      <w:bookmarkStart w:id="1" w:name="_GoBack"/>
      <w:bookmarkEnd w:id="1"/>
      <w:r>
        <w:rPr>
          <w:snapToGrid w:val="0"/>
        </w:rPr>
        <w:t xml:space="preserve">n Act to </w:t>
      </w:r>
      <w:r>
        <w:t>make provision in relation to the driving and use of vehicles, the regulation of traffic</w:t>
      </w:r>
      <w:r>
        <w:rPr>
          <w:snapToGrid w:val="0"/>
        </w:rPr>
        <w:t xml:space="preserve"> and for incidental and other purposes.</w:t>
      </w:r>
    </w:p>
    <w:p w:rsidR="0030106B" w:rsidRDefault="009D24B0">
      <w:pPr>
        <w:pStyle w:val="Footnotesection"/>
        <w:keepLines w:val="0"/>
        <w:ind w:left="890" w:hanging="890"/>
      </w:pPr>
      <w:r>
        <w:tab/>
        <w:t>[Long title amended: No. 8 of 2012 s. 5.]</w:t>
      </w:r>
    </w:p>
    <w:p w:rsidR="0030106B" w:rsidRDefault="009D24B0">
      <w:pPr>
        <w:pStyle w:val="Heading2"/>
      </w:pPr>
      <w:bookmarkStart w:id="2" w:name="_Toc59620959"/>
      <w:bookmarkStart w:id="3" w:name="_Toc59621437"/>
      <w:bookmarkStart w:id="4" w:name="_Toc57621571"/>
      <w:bookmarkStart w:id="5" w:name="_Toc57621732"/>
      <w:bookmarkStart w:id="6" w:name="_Toc5763368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rsidR="0030106B" w:rsidRDefault="009D24B0">
      <w:pPr>
        <w:pStyle w:val="Heading5"/>
        <w:spacing w:before="260"/>
        <w:rPr>
          <w:snapToGrid w:val="0"/>
        </w:rPr>
      </w:pPr>
      <w:bookmarkStart w:id="7" w:name="_Toc59621438"/>
      <w:bookmarkStart w:id="8" w:name="_Toc57633687"/>
      <w:r>
        <w:rPr>
          <w:rStyle w:val="CharSectno"/>
        </w:rPr>
        <w:t>1</w:t>
      </w:r>
      <w:r>
        <w:rPr>
          <w:snapToGrid w:val="0"/>
        </w:rPr>
        <w:t>.</w:t>
      </w:r>
      <w:r>
        <w:rPr>
          <w:snapToGrid w:val="0"/>
        </w:rPr>
        <w:tab/>
        <w:t>Short title</w:t>
      </w:r>
      <w:bookmarkEnd w:id="7"/>
      <w:bookmarkEnd w:id="8"/>
    </w:p>
    <w:p w:rsidR="0030106B" w:rsidRDefault="009D24B0">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rsidR="0030106B" w:rsidRDefault="009D24B0">
      <w:pPr>
        <w:pStyle w:val="Heading5"/>
        <w:spacing w:before="260"/>
        <w:rPr>
          <w:snapToGrid w:val="0"/>
        </w:rPr>
      </w:pPr>
      <w:bookmarkStart w:id="9" w:name="_Toc59621439"/>
      <w:bookmarkStart w:id="10" w:name="_Toc57633688"/>
      <w:r>
        <w:rPr>
          <w:rStyle w:val="CharSectno"/>
        </w:rPr>
        <w:t>2</w:t>
      </w:r>
      <w:r>
        <w:rPr>
          <w:snapToGrid w:val="0"/>
        </w:rPr>
        <w:t>.</w:t>
      </w:r>
      <w:r>
        <w:rPr>
          <w:snapToGrid w:val="0"/>
        </w:rPr>
        <w:tab/>
        <w:t>Commencement</w:t>
      </w:r>
      <w:bookmarkEnd w:id="9"/>
      <w:bookmarkEnd w:id="10"/>
    </w:p>
    <w:p w:rsidR="0030106B" w:rsidRDefault="009D24B0">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rsidR="0030106B" w:rsidRDefault="009D24B0">
      <w:pPr>
        <w:pStyle w:val="Subsection"/>
        <w:rPr>
          <w:snapToGrid w:val="0"/>
        </w:rPr>
      </w:pPr>
      <w:r>
        <w:rPr>
          <w:snapToGrid w:val="0"/>
        </w:rPr>
        <w:tab/>
        <w:t>(2)</w:t>
      </w:r>
      <w:r>
        <w:rPr>
          <w:snapToGrid w:val="0"/>
        </w:rPr>
        <w:tab/>
        <w:t>Section 4 shall come into operation on the day on which this Act receives the Royal Assent.</w:t>
      </w:r>
    </w:p>
    <w:p w:rsidR="0030106B" w:rsidRDefault="009D24B0">
      <w:pPr>
        <w:pStyle w:val="Ednotesection"/>
        <w:spacing w:before="260"/>
      </w:pPr>
      <w:r>
        <w:t>[</w:t>
      </w:r>
      <w:r>
        <w:rPr>
          <w:b/>
        </w:rPr>
        <w:t>3.</w:t>
      </w:r>
      <w:r>
        <w:tab/>
        <w:t>Deleted: No. 82 of 1982 s. 4.]</w:t>
      </w:r>
    </w:p>
    <w:p w:rsidR="0030106B" w:rsidRDefault="009D24B0">
      <w:pPr>
        <w:pStyle w:val="Heading5"/>
        <w:spacing w:before="260"/>
        <w:rPr>
          <w:snapToGrid w:val="0"/>
        </w:rPr>
      </w:pPr>
      <w:bookmarkStart w:id="11" w:name="_Toc59621440"/>
      <w:bookmarkStart w:id="12" w:name="_Toc57633689"/>
      <w:r>
        <w:rPr>
          <w:rStyle w:val="CharSectno"/>
        </w:rPr>
        <w:t>4</w:t>
      </w:r>
      <w:r>
        <w:rPr>
          <w:snapToGrid w:val="0"/>
        </w:rPr>
        <w:t>.</w:t>
      </w:r>
      <w:r>
        <w:rPr>
          <w:snapToGrid w:val="0"/>
        </w:rPr>
        <w:tab/>
        <w:t>Repeal</w:t>
      </w:r>
      <w:bookmarkEnd w:id="11"/>
      <w:bookmarkEnd w:id="12"/>
    </w:p>
    <w:p w:rsidR="0030106B" w:rsidRDefault="009D24B0">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rsidR="0030106B" w:rsidRDefault="009D24B0">
      <w:pPr>
        <w:pStyle w:val="Heading5"/>
      </w:pPr>
      <w:bookmarkStart w:id="13" w:name="_Toc59621441"/>
      <w:bookmarkStart w:id="14" w:name="_Toc57633690"/>
      <w:r>
        <w:rPr>
          <w:rStyle w:val="CharSectno"/>
        </w:rPr>
        <w:t>5</w:t>
      </w:r>
      <w:r>
        <w:t>.</w:t>
      </w:r>
      <w:r>
        <w:tab/>
        <w:t>Terms used</w:t>
      </w:r>
      <w:bookmarkEnd w:id="13"/>
      <w:bookmarkEnd w:id="14"/>
    </w:p>
    <w:p w:rsidR="0030106B" w:rsidRDefault="009D24B0">
      <w:pPr>
        <w:pStyle w:val="Subsection"/>
      </w:pPr>
      <w:r>
        <w:tab/>
      </w:r>
      <w:r>
        <w:tab/>
        <w:t xml:space="preserve">The </w:t>
      </w:r>
      <w:r>
        <w:rPr>
          <w:i/>
          <w:iCs/>
        </w:rPr>
        <w:t>Road Traffic (Administration) Act 2008</w:t>
      </w:r>
      <w:r>
        <w:t xml:space="preserve"> Part 1 Division 2 provides for the meanings of some terms and abbreviations in this Act.</w:t>
      </w:r>
    </w:p>
    <w:p w:rsidR="0030106B" w:rsidRDefault="009D24B0">
      <w:pPr>
        <w:pStyle w:val="Footnotesection"/>
        <w:keepLines w:val="0"/>
        <w:ind w:left="890" w:hanging="890"/>
      </w:pPr>
      <w:r>
        <w:tab/>
        <w:t>[Section 5 inserted: No. 8 of 2012 s. 6.]</w:t>
      </w:r>
    </w:p>
    <w:p w:rsidR="0030106B" w:rsidRDefault="009D24B0">
      <w:pPr>
        <w:pStyle w:val="Footnotesection"/>
        <w:keepLines w:val="0"/>
        <w:spacing w:before="220"/>
        <w:ind w:left="890" w:hanging="890"/>
      </w:pPr>
      <w:r>
        <w:t>[</w:t>
      </w:r>
      <w:r>
        <w:rPr>
          <w:b/>
        </w:rPr>
        <w:t>5A.</w:t>
      </w:r>
      <w:r>
        <w:tab/>
        <w:t>Deleted: No. 8 of 2012 s. 7.]</w:t>
      </w:r>
    </w:p>
    <w:p w:rsidR="0030106B" w:rsidRDefault="009D24B0">
      <w:pPr>
        <w:pStyle w:val="Ednotepart"/>
        <w:tabs>
          <w:tab w:val="left" w:pos="1320"/>
        </w:tabs>
      </w:pPr>
      <w:r>
        <w:t>[Part II (s. 6-15A) deleted: No. 8 of 2012 s. 8.]</w:t>
      </w:r>
    </w:p>
    <w:p w:rsidR="0030106B" w:rsidRDefault="009D24B0">
      <w:pPr>
        <w:pStyle w:val="Ednotepart"/>
        <w:tabs>
          <w:tab w:val="left" w:pos="1320"/>
        </w:tabs>
      </w:pPr>
      <w:r>
        <w:t>[Part IIA deleted: No. 5 of 2002 s. 15.]</w:t>
      </w:r>
    </w:p>
    <w:p w:rsidR="0030106B" w:rsidRDefault="009D24B0">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rsidR="0030106B" w:rsidRDefault="009D24B0">
      <w:pPr>
        <w:pStyle w:val="Ednotepart"/>
        <w:tabs>
          <w:tab w:val="left" w:pos="1440"/>
        </w:tabs>
        <w:ind w:left="1440" w:hanging="1440"/>
      </w:pPr>
      <w:r>
        <w:t>[Part IV:</w:t>
      </w:r>
      <w:r>
        <w:tab/>
        <w:t>s. 30-37 and 39-41 deleted: No. 8 of 2012 s. 8;</w:t>
      </w:r>
      <w:r>
        <w:br/>
        <w:t>s. 38 deleted: No. 39 of 2009 s. 6.]</w:t>
      </w:r>
    </w:p>
    <w:p w:rsidR="0030106B" w:rsidRDefault="009D24B0">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rsidR="0030106B" w:rsidRDefault="009D24B0">
      <w:pPr>
        <w:pStyle w:val="Heading2"/>
        <w:spacing w:before="120"/>
      </w:pPr>
      <w:bookmarkStart w:id="15" w:name="_Toc59620964"/>
      <w:bookmarkStart w:id="16" w:name="_Toc59621442"/>
      <w:bookmarkStart w:id="17" w:name="_Toc57621576"/>
      <w:bookmarkStart w:id="18" w:name="_Toc57621737"/>
      <w:bookmarkStart w:id="19" w:name="_Toc57633691"/>
      <w:r>
        <w:rPr>
          <w:rStyle w:val="CharPartNo"/>
        </w:rPr>
        <w:t>Part V</w:t>
      </w:r>
      <w:r>
        <w:t> — </w:t>
      </w:r>
      <w:r>
        <w:rPr>
          <w:rStyle w:val="CharPartText"/>
        </w:rPr>
        <w:t>Regulation of traffic</w:t>
      </w:r>
      <w:bookmarkEnd w:id="15"/>
      <w:bookmarkEnd w:id="16"/>
      <w:bookmarkEnd w:id="17"/>
      <w:bookmarkEnd w:id="18"/>
      <w:bookmarkEnd w:id="19"/>
    </w:p>
    <w:p w:rsidR="0030106B" w:rsidRDefault="009D24B0">
      <w:pPr>
        <w:pStyle w:val="Footnoteheading"/>
        <w:spacing w:before="80"/>
      </w:pPr>
      <w:r>
        <w:tab/>
        <w:t>[Heading inserted: No. 76 of 1996 s. 11.]</w:t>
      </w:r>
    </w:p>
    <w:p w:rsidR="0030106B" w:rsidRDefault="009D24B0">
      <w:pPr>
        <w:pStyle w:val="Heading3"/>
      </w:pPr>
      <w:bookmarkStart w:id="20" w:name="_Toc59620965"/>
      <w:bookmarkStart w:id="21" w:name="_Toc59621443"/>
      <w:bookmarkStart w:id="22" w:name="_Toc57621577"/>
      <w:bookmarkStart w:id="23" w:name="_Toc57621738"/>
      <w:bookmarkStart w:id="24" w:name="_Toc57633692"/>
      <w:r>
        <w:rPr>
          <w:rStyle w:val="CharDivNo"/>
        </w:rPr>
        <w:t>Division 1AA</w:t>
      </w:r>
      <w:r>
        <w:t> — </w:t>
      </w:r>
      <w:r>
        <w:rPr>
          <w:rStyle w:val="CharDivText"/>
        </w:rPr>
        <w:t>Terms used in this Part</w:t>
      </w:r>
      <w:bookmarkEnd w:id="20"/>
      <w:bookmarkEnd w:id="21"/>
      <w:bookmarkEnd w:id="22"/>
      <w:bookmarkEnd w:id="23"/>
      <w:bookmarkEnd w:id="24"/>
    </w:p>
    <w:p w:rsidR="0030106B" w:rsidRDefault="009D24B0">
      <w:pPr>
        <w:pStyle w:val="Footnoteheading"/>
      </w:pPr>
      <w:r>
        <w:tab/>
        <w:t>[Heading inserted: No. 25 of 2016 s. 42.]</w:t>
      </w:r>
    </w:p>
    <w:p w:rsidR="0030106B" w:rsidRDefault="009D24B0">
      <w:pPr>
        <w:pStyle w:val="Heading5"/>
      </w:pPr>
      <w:bookmarkStart w:id="25" w:name="_Toc59621444"/>
      <w:bookmarkStart w:id="26" w:name="_Toc57633693"/>
      <w:r>
        <w:rPr>
          <w:rStyle w:val="CharSectno"/>
        </w:rPr>
        <w:t>49AAA</w:t>
      </w:r>
      <w:r>
        <w:t>.</w:t>
      </w:r>
      <w:r>
        <w:tab/>
        <w:t>Terms used</w:t>
      </w:r>
      <w:bookmarkEnd w:id="25"/>
      <w:bookmarkEnd w:id="26"/>
    </w:p>
    <w:p w:rsidR="0030106B" w:rsidRDefault="009D24B0">
      <w:pPr>
        <w:pStyle w:val="Subsection"/>
      </w:pPr>
      <w:r>
        <w:tab/>
      </w:r>
      <w:r>
        <w:tab/>
        <w:t xml:space="preserve">In this Part — </w:t>
      </w:r>
    </w:p>
    <w:p w:rsidR="0030106B" w:rsidRDefault="009D24B0">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rsidR="0030106B" w:rsidRDefault="009D24B0">
      <w:pPr>
        <w:pStyle w:val="Defstart"/>
      </w:pPr>
      <w:r>
        <w:tab/>
      </w:r>
      <w:r>
        <w:rPr>
          <w:rStyle w:val="CharDefText"/>
        </w:rPr>
        <w:t>confiscation zone</w:t>
      </w:r>
      <w:r>
        <w:t xml:space="preserve"> means — </w:t>
      </w:r>
    </w:p>
    <w:p w:rsidR="0030106B" w:rsidRDefault="009D24B0">
      <w:pPr>
        <w:pStyle w:val="Defpara"/>
      </w:pPr>
      <w:r>
        <w:tab/>
        <w:t>(a)</w:t>
      </w:r>
      <w:r>
        <w:tab/>
        <w:t>in relation to a vehicle, a length of road where the speed limit applicable to the vehicle, or the length of road, is 50 km/h or less; or</w:t>
      </w:r>
    </w:p>
    <w:p w:rsidR="0030106B" w:rsidRDefault="009D24B0">
      <w:pPr>
        <w:pStyle w:val="Defpara"/>
      </w:pPr>
      <w:r>
        <w:tab/>
        <w:t>(b)</w:t>
      </w:r>
      <w:r>
        <w:tab/>
        <w:t>a school zone;</w:t>
      </w:r>
    </w:p>
    <w:p w:rsidR="0030106B" w:rsidRDefault="009D24B0">
      <w:pPr>
        <w:pStyle w:val="Defstart"/>
      </w:pPr>
      <w:r>
        <w:rPr>
          <w:b/>
        </w:rPr>
        <w:tab/>
      </w:r>
      <w:r>
        <w:rPr>
          <w:rStyle w:val="CharDefText"/>
        </w:rPr>
        <w:t>grievous bodily harm</w:t>
      </w:r>
      <w:r>
        <w:t xml:space="preserve"> has the meaning given in </w:t>
      </w:r>
      <w:r>
        <w:rPr>
          <w:i/>
        </w:rPr>
        <w:t xml:space="preserve">The Criminal Code </w:t>
      </w:r>
      <w:r>
        <w:t>section 1(1);</w:t>
      </w:r>
    </w:p>
    <w:p w:rsidR="0030106B" w:rsidRDefault="009D24B0">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rsidR="0030106B" w:rsidRDefault="009D24B0">
      <w:pPr>
        <w:pStyle w:val="Defstart"/>
      </w:pPr>
      <w:r>
        <w:tab/>
      </w:r>
      <w:r>
        <w:rPr>
          <w:rStyle w:val="CharDefText"/>
        </w:rPr>
        <w:t>learner driver</w:t>
      </w:r>
      <w:r>
        <w:t xml:space="preserve"> means — </w:t>
      </w:r>
    </w:p>
    <w:p w:rsidR="0030106B" w:rsidRDefault="009D24B0">
      <w:pPr>
        <w:pStyle w:val="Defpara"/>
      </w:pPr>
      <w:r>
        <w:tab/>
        <w:t>(a)</w:t>
      </w:r>
      <w:r>
        <w:tab/>
        <w:t>the holder of a learner’s permit; or</w:t>
      </w:r>
    </w:p>
    <w:p w:rsidR="0030106B" w:rsidRDefault="009D24B0">
      <w:pPr>
        <w:pStyle w:val="Defpara"/>
      </w:pPr>
      <w:r>
        <w:tab/>
        <w:t>(b)</w:t>
      </w:r>
      <w:r>
        <w:tab/>
        <w:t xml:space="preserve">a person authorised to drive under the </w:t>
      </w:r>
      <w:r>
        <w:rPr>
          <w:i/>
        </w:rPr>
        <w:t>Road Traffic (Authorisation to Drive) Act 2008</w:t>
      </w:r>
      <w:r>
        <w:t xml:space="preserve"> section 6;</w:t>
      </w:r>
    </w:p>
    <w:p w:rsidR="0030106B" w:rsidRDefault="009D24B0">
      <w:pPr>
        <w:pStyle w:val="Defstart"/>
      </w:pPr>
      <w:r>
        <w:tab/>
      </w:r>
      <w:r>
        <w:rPr>
          <w:rStyle w:val="CharDefText"/>
        </w:rPr>
        <w:t>motor cycle</w:t>
      </w:r>
      <w:r>
        <w:t xml:space="preserve"> means a motor vehicle that has 2 wheels and includes —</w:t>
      </w:r>
    </w:p>
    <w:p w:rsidR="0030106B" w:rsidRDefault="009D24B0">
      <w:pPr>
        <w:pStyle w:val="Defpara"/>
      </w:pPr>
      <w:r>
        <w:tab/>
        <w:t>(a)</w:t>
      </w:r>
      <w:r>
        <w:tab/>
        <w:t>a 2-wheeled motor vehicle with a sidecar attached to it that is supported by a third wheel; and</w:t>
      </w:r>
    </w:p>
    <w:p w:rsidR="0030106B" w:rsidRDefault="009D24B0">
      <w:pPr>
        <w:pStyle w:val="Defpara"/>
      </w:pPr>
      <w:r>
        <w:tab/>
        <w:t>(b)</w:t>
      </w:r>
      <w:r>
        <w:tab/>
        <w:t>a motor vehicle with 3 wheels that is ridden in the same way as a motor vehicle with 2 wheels;</w:t>
      </w:r>
    </w:p>
    <w:p w:rsidR="0030106B" w:rsidRDefault="009D24B0">
      <w:pPr>
        <w:pStyle w:val="Defstart"/>
      </w:pPr>
      <w:r>
        <w:tab/>
      </w:r>
      <w:r>
        <w:rPr>
          <w:rStyle w:val="CharDefText"/>
        </w:rPr>
        <w:t>provide driving instruction</w:t>
      </w:r>
      <w:r>
        <w:t xml:space="preserve"> means to provide or attempt to provide driving instruction to a learner driver who is driving a motor vehicle;</w:t>
      </w:r>
    </w:p>
    <w:p w:rsidR="0030106B" w:rsidRDefault="009D24B0">
      <w:pPr>
        <w:pStyle w:val="Defstart"/>
      </w:pPr>
      <w:r>
        <w:tab/>
      </w:r>
      <w:r>
        <w:rPr>
          <w:rStyle w:val="CharDefText"/>
        </w:rPr>
        <w:t>school zone</w:t>
      </w:r>
      <w:r>
        <w:t xml:space="preserve"> means a length of road designated as a school zone under a road law;</w:t>
      </w:r>
    </w:p>
    <w:p w:rsidR="0030106B" w:rsidRDefault="009D24B0">
      <w:pPr>
        <w:pStyle w:val="Defstart"/>
      </w:pPr>
      <w:r>
        <w:tab/>
      </w:r>
      <w:r>
        <w:rPr>
          <w:rStyle w:val="CharDefText"/>
        </w:rPr>
        <w:t>speed limit</w:t>
      </w:r>
      <w:r>
        <w:t xml:space="preserve"> means a speed limit set under a road law.</w:t>
      </w:r>
    </w:p>
    <w:p w:rsidR="0030106B" w:rsidRDefault="009D24B0">
      <w:pPr>
        <w:pStyle w:val="Footnotesection"/>
      </w:pPr>
      <w:r>
        <w:tab/>
        <w:t>[Section 49AAA inserted: No. 25 of 2016 s. 42; amended: No. 51 of 2016 s. 4.]</w:t>
      </w:r>
    </w:p>
    <w:p w:rsidR="0030106B" w:rsidRDefault="009D24B0">
      <w:pPr>
        <w:pStyle w:val="Heading3"/>
      </w:pPr>
      <w:bookmarkStart w:id="27" w:name="_Toc59620967"/>
      <w:bookmarkStart w:id="28" w:name="_Toc59621445"/>
      <w:bookmarkStart w:id="29" w:name="_Toc57621579"/>
      <w:bookmarkStart w:id="30" w:name="_Toc57621740"/>
      <w:bookmarkStart w:id="31" w:name="_Toc57633694"/>
      <w:r>
        <w:rPr>
          <w:rStyle w:val="CharDivNo"/>
        </w:rPr>
        <w:t>Division 1A</w:t>
      </w:r>
      <w:r>
        <w:t> — </w:t>
      </w:r>
      <w:r>
        <w:rPr>
          <w:rStyle w:val="CharDivText"/>
        </w:rPr>
        <w:t>When person taken to be instructor or in charge of vehicle</w:t>
      </w:r>
      <w:bookmarkEnd w:id="27"/>
      <w:bookmarkEnd w:id="28"/>
      <w:bookmarkEnd w:id="29"/>
      <w:bookmarkEnd w:id="30"/>
      <w:bookmarkEnd w:id="31"/>
    </w:p>
    <w:p w:rsidR="0030106B" w:rsidRDefault="009D24B0">
      <w:pPr>
        <w:pStyle w:val="Footnoteheading"/>
      </w:pPr>
      <w:r>
        <w:tab/>
        <w:t>[Heading inserted: No. 25 of 2016 s. 42.]</w:t>
      </w:r>
    </w:p>
    <w:p w:rsidR="0030106B" w:rsidRDefault="009D24B0">
      <w:pPr>
        <w:pStyle w:val="Heading5"/>
      </w:pPr>
      <w:bookmarkStart w:id="32" w:name="_Toc59621446"/>
      <w:bookmarkStart w:id="33" w:name="_Toc57633695"/>
      <w:r>
        <w:rPr>
          <w:rStyle w:val="CharSectno"/>
        </w:rPr>
        <w:t>49AA</w:t>
      </w:r>
      <w:r>
        <w:t>.</w:t>
      </w:r>
      <w:r>
        <w:tab/>
        <w:t>Circumstances in which person taken to be instructor or in charge of motor vehicle</w:t>
      </w:r>
      <w:bookmarkEnd w:id="32"/>
      <w:bookmarkEnd w:id="33"/>
    </w:p>
    <w:p w:rsidR="0030106B" w:rsidRDefault="009D24B0">
      <w:pPr>
        <w:pStyle w:val="Subsection"/>
      </w:pPr>
      <w:r>
        <w:tab/>
        <w:t>(1)</w:t>
      </w:r>
      <w:r>
        <w:tab/>
        <w:t xml:space="preserve">For the purposes of this Part, unless the contrary is shown, a person is to be taken to be an instructor providing driving instruction to a learner driver if the person is — </w:t>
      </w:r>
    </w:p>
    <w:p w:rsidR="0030106B" w:rsidRDefault="009D24B0">
      <w:pPr>
        <w:pStyle w:val="Indenta"/>
      </w:pPr>
      <w:r>
        <w:tab/>
        <w:t>(a)</w:t>
      </w:r>
      <w:r>
        <w:tab/>
        <w:t>seated beside the learner driver in a motor vehicle driven by the learner driver; or</w:t>
      </w:r>
    </w:p>
    <w:p w:rsidR="0030106B" w:rsidRDefault="009D24B0">
      <w:pPr>
        <w:pStyle w:val="Indenta"/>
      </w:pPr>
      <w:r>
        <w:tab/>
        <w:t>(b)</w:t>
      </w:r>
      <w:r>
        <w:tab/>
        <w:t xml:space="preserve">if there is no seat directly beside the learner driver — </w:t>
      </w:r>
    </w:p>
    <w:p w:rsidR="0030106B" w:rsidRDefault="009D24B0">
      <w:pPr>
        <w:pStyle w:val="Indenti"/>
      </w:pPr>
      <w:r>
        <w:tab/>
        <w:t>(i)</w:t>
      </w:r>
      <w:r>
        <w:tab/>
        <w:t>seated in the seat nearest the learner driver that faces forward in a motor vehicle driven by the learner driver; or</w:t>
      </w:r>
    </w:p>
    <w:p w:rsidR="0030106B" w:rsidRDefault="009D24B0">
      <w:pPr>
        <w:pStyle w:val="Indenti"/>
      </w:pPr>
      <w:r>
        <w:tab/>
        <w:t>(ii)</w:t>
      </w:r>
      <w:r>
        <w:tab/>
        <w:t>standing near the learner driver in a motor vehicle driven by the learner driver;</w:t>
      </w:r>
    </w:p>
    <w:p w:rsidR="0030106B" w:rsidRDefault="009D24B0">
      <w:pPr>
        <w:pStyle w:val="Indenta"/>
      </w:pPr>
      <w:r>
        <w:tab/>
      </w:r>
      <w:r>
        <w:tab/>
        <w:t>or</w:t>
      </w:r>
    </w:p>
    <w:p w:rsidR="0030106B" w:rsidRDefault="009D24B0">
      <w:pPr>
        <w:pStyle w:val="Indenta"/>
      </w:pPr>
      <w:r>
        <w:tab/>
        <w:t>(c)</w:t>
      </w:r>
      <w:r>
        <w:tab/>
        <w:t>riding in a side car attached, or on a pillion seat fitted, to a motor cycle driven by the learner driver.</w:t>
      </w:r>
    </w:p>
    <w:p w:rsidR="0030106B" w:rsidRDefault="009D24B0">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rsidR="0030106B" w:rsidRDefault="009D24B0">
      <w:pPr>
        <w:pStyle w:val="Subsection"/>
      </w:pPr>
      <w:r>
        <w:tab/>
        <w:t>(3)</w:t>
      </w:r>
      <w:r>
        <w:tab/>
        <w:t>Subsection (2) does not affect any liability of a learner driver for any offence committed by that person while driving or being in charge of a vehicle.</w:t>
      </w:r>
    </w:p>
    <w:p w:rsidR="0030106B" w:rsidRDefault="009D24B0">
      <w:pPr>
        <w:pStyle w:val="Footnotesection"/>
      </w:pPr>
      <w:r>
        <w:tab/>
        <w:t>[Section 49AA inserted: No. 25 of 2016 s. 42.]</w:t>
      </w:r>
    </w:p>
    <w:p w:rsidR="0030106B" w:rsidRDefault="009D24B0">
      <w:pPr>
        <w:pStyle w:val="Heading3"/>
        <w:spacing w:before="200"/>
      </w:pPr>
      <w:bookmarkStart w:id="34" w:name="_Toc59620969"/>
      <w:bookmarkStart w:id="35" w:name="_Toc59621447"/>
      <w:bookmarkStart w:id="36" w:name="_Toc57621581"/>
      <w:bookmarkStart w:id="37" w:name="_Toc57621742"/>
      <w:bookmarkStart w:id="38" w:name="_Toc57633696"/>
      <w:r>
        <w:rPr>
          <w:rStyle w:val="CharDivNo"/>
        </w:rPr>
        <w:t>Division 1</w:t>
      </w:r>
      <w:r>
        <w:t> — </w:t>
      </w:r>
      <w:r>
        <w:rPr>
          <w:rStyle w:val="CharDivText"/>
        </w:rPr>
        <w:t>Driving of vehicles: general offences</w:t>
      </w:r>
      <w:bookmarkEnd w:id="34"/>
      <w:bookmarkEnd w:id="35"/>
      <w:bookmarkEnd w:id="36"/>
      <w:bookmarkEnd w:id="37"/>
      <w:bookmarkEnd w:id="38"/>
    </w:p>
    <w:p w:rsidR="0030106B" w:rsidRDefault="009D24B0">
      <w:pPr>
        <w:pStyle w:val="Footnoteheading"/>
        <w:spacing w:before="80"/>
      </w:pPr>
      <w:r>
        <w:tab/>
        <w:t>[Heading inserted: No. 10 of 2004 s. 6.]</w:t>
      </w:r>
    </w:p>
    <w:p w:rsidR="0030106B" w:rsidRDefault="009D24B0">
      <w:pPr>
        <w:pStyle w:val="Heading5"/>
        <w:spacing w:before="180"/>
      </w:pPr>
      <w:bookmarkStart w:id="39" w:name="_Toc59621448"/>
      <w:bookmarkStart w:id="40" w:name="_Toc57633697"/>
      <w:r>
        <w:rPr>
          <w:rStyle w:val="CharSectno"/>
        </w:rPr>
        <w:t>49AB</w:t>
      </w:r>
      <w:r>
        <w:t>.</w:t>
      </w:r>
      <w:r>
        <w:tab/>
        <w:t>Term used: circumstances of aggravation</w:t>
      </w:r>
      <w:bookmarkEnd w:id="39"/>
      <w:bookmarkEnd w:id="40"/>
    </w:p>
    <w:p w:rsidR="0030106B" w:rsidRDefault="009D24B0">
      <w:pPr>
        <w:pStyle w:val="Subsection"/>
      </w:pPr>
      <w:r>
        <w:tab/>
        <w:t>(1AA)</w:t>
      </w:r>
      <w:r>
        <w:tab/>
        <w:t>In this section —</w:t>
      </w:r>
    </w:p>
    <w:p w:rsidR="0030106B" w:rsidRDefault="009D24B0">
      <w:pPr>
        <w:pStyle w:val="Defstart"/>
      </w:pPr>
      <w:r>
        <w:tab/>
      </w:r>
      <w:r>
        <w:rPr>
          <w:rStyle w:val="CharDefText"/>
        </w:rPr>
        <w:t>prescribed authorisation —</w:t>
      </w:r>
    </w:p>
    <w:p w:rsidR="0030106B" w:rsidRDefault="009D24B0">
      <w:pPr>
        <w:pStyle w:val="Defpara"/>
      </w:pPr>
      <w:r>
        <w:tab/>
        <w:t>(a)</w:t>
      </w:r>
      <w:r>
        <w:tab/>
        <w:t>means —</w:t>
      </w:r>
    </w:p>
    <w:p w:rsidR="0030106B" w:rsidRDefault="009D24B0">
      <w:pPr>
        <w:pStyle w:val="Defsubpara"/>
      </w:pPr>
      <w:r>
        <w:tab/>
        <w:t>(i)</w:t>
      </w:r>
      <w:r>
        <w:tab/>
        <w:t>a learner’s permit; or</w:t>
      </w:r>
    </w:p>
    <w:p w:rsidR="0030106B" w:rsidRDefault="009D24B0">
      <w:pPr>
        <w:pStyle w:val="Defsubpara"/>
      </w:pPr>
      <w:r>
        <w:tab/>
        <w:t>(ii)</w:t>
      </w:r>
      <w:r>
        <w:tab/>
        <w:t>an Australian driver licence; or</w:t>
      </w:r>
    </w:p>
    <w:p w:rsidR="0030106B" w:rsidRDefault="009D24B0">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rsidR="0030106B" w:rsidRDefault="009D24B0">
      <w:pPr>
        <w:pStyle w:val="Defpara"/>
      </w:pPr>
      <w:r>
        <w:tab/>
      </w:r>
      <w:r>
        <w:tab/>
        <w:t>and</w:t>
      </w:r>
    </w:p>
    <w:p w:rsidR="0030106B" w:rsidRDefault="009D24B0">
      <w:pPr>
        <w:pStyle w:val="Defpara"/>
      </w:pPr>
      <w:r>
        <w:tab/>
        <w:t>(b)</w:t>
      </w:r>
      <w:r>
        <w:tab/>
        <w:t xml:space="preserve">includes an extraordinary licence as defined in the </w:t>
      </w:r>
      <w:r>
        <w:rPr>
          <w:i/>
        </w:rPr>
        <w:t>Road Traffic (Authorisation to Drive) Act 2008</w:t>
      </w:r>
      <w:r>
        <w:t xml:space="preserve"> section 3(1).</w:t>
      </w:r>
    </w:p>
    <w:p w:rsidR="0030106B" w:rsidRDefault="009D24B0">
      <w:pPr>
        <w:pStyle w:val="Subsection"/>
      </w:pPr>
      <w:r>
        <w:tab/>
        <w:t>(1A)</w:t>
      </w:r>
      <w:r>
        <w:tab/>
        <w:t>In this section an instructor providing driving instruction to a learner driver is not to be taken, under section 49AA, to be in charge of the motor vehicle driven by the learner driver.</w:t>
      </w:r>
    </w:p>
    <w:p w:rsidR="0030106B" w:rsidRDefault="009D24B0">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rsidR="0030106B" w:rsidRDefault="009D24B0">
      <w:pPr>
        <w:pStyle w:val="Indenta"/>
      </w:pPr>
      <w:r>
        <w:tab/>
        <w:t>(a)</w:t>
      </w:r>
      <w:r>
        <w:tab/>
        <w:t>the person was unlawfully driving the vehicle concerned without the consent of the owner or person in charge of the vehicle; or</w:t>
      </w:r>
    </w:p>
    <w:p w:rsidR="0030106B" w:rsidRDefault="009D24B0">
      <w:pPr>
        <w:pStyle w:val="Indenta"/>
      </w:pPr>
      <w:r>
        <w:tab/>
        <w:t>(aa)</w:t>
      </w:r>
      <w:r>
        <w:tab/>
        <w:t>the person has never held a prescribed authorisation; or</w:t>
      </w:r>
    </w:p>
    <w:p w:rsidR="0030106B" w:rsidRDefault="009D24B0">
      <w:pPr>
        <w:pStyle w:val="Indenta"/>
      </w:pPr>
      <w:r>
        <w:tab/>
        <w:t>(ab)</w:t>
      </w:r>
      <w:r>
        <w:tab/>
        <w:t>the person has held a prescribed authorisation but is a person described in section 49(3)(a), (b), (ca), (c) or (da); or</w:t>
      </w:r>
    </w:p>
    <w:p w:rsidR="0030106B" w:rsidRDefault="009D24B0">
      <w:pPr>
        <w:pStyle w:val="Indenta"/>
      </w:pPr>
      <w:r>
        <w:tab/>
        <w:t>(ac)</w:t>
      </w:r>
      <w:r>
        <w:tab/>
        <w:t>the person holds a prescribed authorisation but the prescribed authorisation does not authorise the person to drive a vehicle of the kind concerned; or</w:t>
      </w:r>
    </w:p>
    <w:p w:rsidR="0030106B" w:rsidRDefault="009D24B0">
      <w:pPr>
        <w:pStyle w:val="Indenta"/>
      </w:pPr>
      <w:r>
        <w:tab/>
        <w:t>(ad)</w:t>
      </w:r>
      <w:r>
        <w:tab/>
        <w:t xml:space="preserve">the person commits an offence under the </w:t>
      </w:r>
      <w:r>
        <w:rPr>
          <w:i/>
        </w:rPr>
        <w:t>Road Traffic (Authorisation to Drive) Act 2008</w:t>
      </w:r>
      <w:r>
        <w:t xml:space="preserve"> section 38(1); or</w:t>
      </w:r>
    </w:p>
    <w:p w:rsidR="0030106B" w:rsidRDefault="009D24B0">
      <w:pPr>
        <w:pStyle w:val="Indenta"/>
      </w:pPr>
      <w:r>
        <w:tab/>
        <w:t>(b)</w:t>
      </w:r>
      <w:r>
        <w:tab/>
        <w:t>the person was driving the vehicle concerned on a road at 30 km/h or more above the speed limit; or</w:t>
      </w:r>
    </w:p>
    <w:p w:rsidR="0030106B" w:rsidRDefault="009D24B0">
      <w:pPr>
        <w:pStyle w:val="Indenta"/>
      </w:pPr>
      <w:r>
        <w:tab/>
        <w:t>(c)</w:t>
      </w:r>
      <w:r>
        <w:tab/>
        <w:t>the person was driving the vehicle concerned to escape pursuit by a police officer.</w:t>
      </w:r>
    </w:p>
    <w:p w:rsidR="0030106B" w:rsidRDefault="009D24B0">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rsidR="0030106B" w:rsidRDefault="009D24B0">
      <w:pPr>
        <w:pStyle w:val="Subsection"/>
        <w:spacing w:before="120"/>
      </w:pPr>
      <w:r>
        <w:tab/>
        <w:t>(2)</w:t>
      </w:r>
      <w:r>
        <w:tab/>
        <w:t>For the purposes of subsection (1)(c) it does not matter whether the pursuit was proceeding, or had been suspended or terminated, at the time of the alleged offence.</w:t>
      </w:r>
    </w:p>
    <w:p w:rsidR="0030106B" w:rsidRDefault="009D24B0">
      <w:pPr>
        <w:pStyle w:val="Footnotesection"/>
        <w:keepLines w:val="0"/>
        <w:spacing w:before="80"/>
        <w:ind w:left="890" w:hanging="890"/>
      </w:pPr>
      <w:r>
        <w:tab/>
        <w:t>[Section 49AB inserted: No. 59 of 2012 s. 4; amended: No. 59 of 2012 s. 12; No. 25 of 2016 s. 43; No. 51 of 2016 s. 6; No. 19 of 2018 s. 4.]</w:t>
      </w:r>
    </w:p>
    <w:p w:rsidR="0030106B" w:rsidRDefault="009D24B0">
      <w:pPr>
        <w:pStyle w:val="Heading5"/>
        <w:spacing w:before="180"/>
      </w:pPr>
      <w:bookmarkStart w:id="41" w:name="_Toc59621449"/>
      <w:bookmarkStart w:id="42" w:name="_Toc57633698"/>
      <w:r>
        <w:rPr>
          <w:rStyle w:val="CharSectno"/>
        </w:rPr>
        <w:t>49</w:t>
      </w:r>
      <w:r>
        <w:t>.</w:t>
      </w:r>
      <w:r>
        <w:tab/>
        <w:t>Driving while unlicensed or disqualified</w:t>
      </w:r>
      <w:bookmarkEnd w:id="41"/>
      <w:bookmarkEnd w:id="42"/>
    </w:p>
    <w:p w:rsidR="0030106B" w:rsidRDefault="009D24B0">
      <w:pPr>
        <w:pStyle w:val="Subsection"/>
      </w:pPr>
      <w:r>
        <w:tab/>
        <w:t>(1)</w:t>
      </w:r>
      <w:r>
        <w:tab/>
        <w:t>A person who —</w:t>
      </w:r>
    </w:p>
    <w:p w:rsidR="0030106B" w:rsidRDefault="009D24B0">
      <w:pPr>
        <w:pStyle w:val="Indenta"/>
      </w:pPr>
      <w:r>
        <w:tab/>
        <w:t>(a)</w:t>
      </w:r>
      <w:r>
        <w:tab/>
        <w:t xml:space="preserve">drives a motor vehicle on a road while not authorised under the </w:t>
      </w:r>
      <w:r>
        <w:rPr>
          <w:i/>
          <w:iCs/>
        </w:rPr>
        <w:t>Road Traffic (Authorisation to Drive) Act 2008</w:t>
      </w:r>
      <w:r>
        <w:t xml:space="preserve"> Part 2 to do so; or</w:t>
      </w:r>
    </w:p>
    <w:p w:rsidR="0030106B" w:rsidRDefault="009D24B0">
      <w:pPr>
        <w:pStyle w:val="Indenta"/>
      </w:pPr>
      <w:r>
        <w:tab/>
        <w:t>(b)</w:t>
      </w:r>
      <w:r>
        <w:tab/>
        <w:t>employs or permits another person to drive a motor vehicle as described in paragraph (a),</w:t>
      </w:r>
    </w:p>
    <w:p w:rsidR="0030106B" w:rsidRDefault="009D24B0">
      <w:pPr>
        <w:pStyle w:val="Subsection"/>
      </w:pPr>
      <w:r>
        <w:tab/>
      </w:r>
      <w:r>
        <w:tab/>
        <w:t>commits an offence.</w:t>
      </w:r>
    </w:p>
    <w:p w:rsidR="0030106B" w:rsidRDefault="009D24B0">
      <w:pPr>
        <w:pStyle w:val="Penstart"/>
        <w:keepNext/>
      </w:pPr>
      <w:r>
        <w:tab/>
        <w:t>Penalty for this subsection:</w:t>
      </w:r>
    </w:p>
    <w:p w:rsidR="0030106B" w:rsidRDefault="009D24B0">
      <w:pPr>
        <w:pStyle w:val="Penpara"/>
        <w:keepNext/>
      </w:pPr>
      <w:r>
        <w:tab/>
        <w:t>(a)</w:t>
      </w:r>
      <w:r>
        <w:tab/>
        <w:t>unless subsection (3) applies —</w:t>
      </w:r>
    </w:p>
    <w:p w:rsidR="0030106B" w:rsidRDefault="009D24B0">
      <w:pPr>
        <w:pStyle w:val="Pensubpara"/>
      </w:pPr>
      <w:r>
        <w:tab/>
        <w:t>(i)</w:t>
      </w:r>
      <w:r>
        <w:tab/>
        <w:t xml:space="preserve">for a first offence, 6 PU; </w:t>
      </w:r>
    </w:p>
    <w:p w:rsidR="0030106B" w:rsidRDefault="009D24B0">
      <w:pPr>
        <w:pStyle w:val="Pensubpara"/>
      </w:pPr>
      <w:r>
        <w:tab/>
        <w:t>(ii)</w:t>
      </w:r>
      <w:r>
        <w:tab/>
        <w:t>for a subsequent offence, 12 PU;</w:t>
      </w:r>
    </w:p>
    <w:p w:rsidR="0030106B" w:rsidRDefault="009D24B0">
      <w:pPr>
        <w:pStyle w:val="Penpara"/>
        <w:keepNext/>
      </w:pPr>
      <w:r>
        <w:tab/>
        <w:t>(b)</w:t>
      </w:r>
      <w:r>
        <w:tab/>
        <w:t>if subsection (3)(d), but no other paragraph of subsection (3), applies —</w:t>
      </w:r>
    </w:p>
    <w:p w:rsidR="0030106B" w:rsidRDefault="009D24B0">
      <w:pPr>
        <w:pStyle w:val="Pensubpara"/>
      </w:pPr>
      <w:r>
        <w:tab/>
        <w:t>(i)</w:t>
      </w:r>
      <w:r>
        <w:tab/>
        <w:t>a fine of not less than 4 PU or more than 30 PU; and</w:t>
      </w:r>
    </w:p>
    <w:p w:rsidR="0030106B" w:rsidRDefault="009D24B0">
      <w:pPr>
        <w:pStyle w:val="Pensubpara"/>
      </w:pPr>
      <w:r>
        <w:tab/>
        <w:t>(ii)</w:t>
      </w:r>
      <w:r>
        <w:tab/>
        <w:t>imprisonment for not more than 12 months,</w:t>
      </w:r>
    </w:p>
    <w:p w:rsidR="0030106B" w:rsidRDefault="009D24B0">
      <w:pPr>
        <w:pStyle w:val="Penpara"/>
      </w:pPr>
      <w:r>
        <w:tab/>
      </w:r>
      <w:r>
        <w:tab/>
        <w:t>and the court may order that the offender be disqualified from holding or obtaining a driver’s licence for a period of not more than 3 years;</w:t>
      </w:r>
    </w:p>
    <w:p w:rsidR="0030106B" w:rsidRDefault="009D24B0">
      <w:pPr>
        <w:pStyle w:val="Penpara"/>
      </w:pPr>
      <w:r>
        <w:tab/>
        <w:t>(c)</w:t>
      </w:r>
      <w:r>
        <w:tab/>
        <w:t>if subsection (3)(a), (b), (ca), (c) or (da) applies —</w:t>
      </w:r>
    </w:p>
    <w:p w:rsidR="0030106B" w:rsidRDefault="009D24B0">
      <w:pPr>
        <w:pStyle w:val="Pensubpara"/>
      </w:pPr>
      <w:r>
        <w:tab/>
        <w:t>(i)</w:t>
      </w:r>
      <w:r>
        <w:tab/>
        <w:t xml:space="preserve">for a first offence, a fine of not less than 8 PU or more than 40 PU, and imprisonment for not more than 12 months; </w:t>
      </w:r>
    </w:p>
    <w:p w:rsidR="0030106B" w:rsidRDefault="009D24B0">
      <w:pPr>
        <w:pStyle w:val="Pensubpara"/>
        <w:keepNext/>
      </w:pPr>
      <w:r>
        <w:tab/>
        <w:t>(ii)</w:t>
      </w:r>
      <w:r>
        <w:tab/>
        <w:t>for a subsequent offence, a fine of not less than 20 PU or more than 80 PU, and imprisonment for not more than 18 months,</w:t>
      </w:r>
    </w:p>
    <w:p w:rsidR="0030106B" w:rsidRDefault="009D24B0">
      <w:pPr>
        <w:pStyle w:val="Penpara"/>
      </w:pPr>
      <w:r>
        <w:tab/>
      </w:r>
      <w:r>
        <w:tab/>
        <w:t>and the court shall order that the offender be disqualified from holding or obtaining a driver’s licence for a period of not less than 9 months and not more than 3 years.</w:t>
      </w:r>
    </w:p>
    <w:p w:rsidR="0030106B" w:rsidRDefault="009D24B0">
      <w:pPr>
        <w:pStyle w:val="Subsection"/>
      </w:pPr>
      <w:r>
        <w:tab/>
        <w:t>(2)</w:t>
      </w:r>
      <w:r>
        <w:tab/>
        <w:t xml:space="preserve">It is a defence to a charge of an offence under subsection (1) to prove that the motor vehicle was driven in accordance with — </w:t>
      </w:r>
    </w:p>
    <w:p w:rsidR="0030106B" w:rsidRDefault="009D24B0">
      <w:pPr>
        <w:pStyle w:val="Indenta"/>
      </w:pPr>
      <w:r>
        <w:tab/>
        <w:t>(a)</w:t>
      </w:r>
      <w:r>
        <w:tab/>
        <w:t xml:space="preserve">regulations referred to in the </w:t>
      </w:r>
      <w:r>
        <w:rPr>
          <w:i/>
          <w:iCs/>
        </w:rPr>
        <w:t>Road Traffic (Authorisation to Drive) Act 2008</w:t>
      </w:r>
      <w:r>
        <w:t xml:space="preserve"> section 11(1); or</w:t>
      </w:r>
    </w:p>
    <w:p w:rsidR="0030106B" w:rsidRDefault="009D24B0">
      <w:pPr>
        <w:pStyle w:val="Indenta"/>
      </w:pPr>
      <w:r>
        <w:tab/>
        <w:t>(b)</w:t>
      </w:r>
      <w:r>
        <w:tab/>
        <w:t>a necessity permit under section 49A.</w:t>
      </w:r>
    </w:p>
    <w:p w:rsidR="0030106B" w:rsidRDefault="009D24B0">
      <w:pPr>
        <w:pStyle w:val="Subsection"/>
      </w:pPr>
      <w:r>
        <w:tab/>
        <w:t>(3)</w:t>
      </w:r>
      <w:r>
        <w:tab/>
        <w:t>If an offence under subsection (1)(a) is committed by a person —</w:t>
      </w:r>
    </w:p>
    <w:p w:rsidR="0030106B" w:rsidRDefault="009D24B0">
      <w:pPr>
        <w:pStyle w:val="Indenta"/>
      </w:pPr>
      <w:r>
        <w:tab/>
        <w:t>(a)</w:t>
      </w:r>
      <w:r>
        <w:tab/>
        <w:t>who has applied for, but has been refused, an Australian driver licence of a kind required; or</w:t>
      </w:r>
    </w:p>
    <w:p w:rsidR="0030106B" w:rsidRDefault="009D24B0">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rsidR="0030106B" w:rsidRDefault="009D24B0">
      <w:pPr>
        <w:pStyle w:val="Indenta"/>
      </w:pPr>
      <w:r>
        <w:tab/>
        <w:t>(ca)</w:t>
      </w:r>
      <w:r>
        <w:tab/>
        <w:t>who has held an Australian driver licence of a kind required but ceased to hold the licence of that kind most recently held other than —</w:t>
      </w:r>
    </w:p>
    <w:p w:rsidR="0030106B" w:rsidRDefault="009D24B0">
      <w:pPr>
        <w:pStyle w:val="Indenti"/>
      </w:pPr>
      <w:r>
        <w:tab/>
        <w:t>(i)</w:t>
      </w:r>
      <w:r>
        <w:tab/>
        <w:t>because the person had, before the time of the commission of the offence, voluntarily surrendered the licence most recently held; or</w:t>
      </w:r>
    </w:p>
    <w:p w:rsidR="0030106B" w:rsidRDefault="009D24B0">
      <w:pPr>
        <w:pStyle w:val="Indenti"/>
      </w:pPr>
      <w:r>
        <w:tab/>
        <w:t>(ii)</w:t>
      </w:r>
      <w:r>
        <w:tab/>
        <w:t>because the licence expired; or</w:t>
      </w:r>
    </w:p>
    <w:p w:rsidR="0030106B" w:rsidRDefault="009D24B0">
      <w:pPr>
        <w:pStyle w:val="Indenti"/>
      </w:pPr>
      <w:r>
        <w:tab/>
        <w:t>(iii)</w:t>
      </w:r>
      <w:r>
        <w:tab/>
        <w:t>for the reason described in paragraph (d);</w:t>
      </w:r>
    </w:p>
    <w:p w:rsidR="0030106B" w:rsidRDefault="009D24B0">
      <w:pPr>
        <w:pStyle w:val="Indenta"/>
      </w:pPr>
      <w:r>
        <w:tab/>
      </w:r>
      <w:r>
        <w:tab/>
        <w:t>or</w:t>
      </w:r>
    </w:p>
    <w:p w:rsidR="0030106B" w:rsidRDefault="009D24B0">
      <w:pPr>
        <w:pStyle w:val="Indenta"/>
      </w:pPr>
      <w:r>
        <w:tab/>
        <w:t>(c)</w:t>
      </w:r>
      <w:r>
        <w:tab/>
        <w:t>whose authority to drive, whether under an Australian driver licence or otherwise, is for the time being suspended other than for the reason described in paragraph (d); or</w:t>
      </w:r>
    </w:p>
    <w:p w:rsidR="0030106B" w:rsidRDefault="009D24B0">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30106B" w:rsidRDefault="009D24B0">
      <w:pPr>
        <w:pStyle w:val="Indenta"/>
        <w:keepNext/>
      </w:pPr>
      <w:r>
        <w:tab/>
        <w:t>(d)</w:t>
      </w:r>
      <w:r>
        <w:tab/>
        <w:t>who is no longer authorised to drive because of penalty enforcement laws, as described in subsection (9),</w:t>
      </w:r>
    </w:p>
    <w:p w:rsidR="0030106B" w:rsidRDefault="009D24B0">
      <w:pPr>
        <w:pStyle w:val="Subsection"/>
      </w:pPr>
      <w:r>
        <w:tab/>
      </w:r>
      <w:r>
        <w:tab/>
        <w:t>a police officer may, without a warrant, arrest the person.</w:t>
      </w:r>
    </w:p>
    <w:p w:rsidR="0030106B" w:rsidRDefault="009D24B0">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rsidR="0030106B" w:rsidRDefault="009D24B0">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rsidR="0030106B" w:rsidRDefault="009D24B0">
      <w:pPr>
        <w:pStyle w:val="Indenta"/>
      </w:pPr>
      <w:r>
        <w:tab/>
        <w:t>(a)</w:t>
      </w:r>
      <w:r>
        <w:tab/>
        <w:t>before the extraordinary licence is granted; or</w:t>
      </w:r>
    </w:p>
    <w:p w:rsidR="0030106B" w:rsidRDefault="009D24B0">
      <w:pPr>
        <w:pStyle w:val="Indenta"/>
      </w:pPr>
      <w:r>
        <w:tab/>
        <w:t>(b)</w:t>
      </w:r>
      <w:r>
        <w:tab/>
        <w:t>when the extraordinary licence has expired and has not been renewed,</w:t>
      </w:r>
    </w:p>
    <w:p w:rsidR="0030106B" w:rsidRDefault="009D24B0">
      <w:pPr>
        <w:pStyle w:val="Subsection"/>
      </w:pPr>
      <w:r>
        <w:tab/>
      </w:r>
      <w:r>
        <w:tab/>
        <w:t>neither the order nor any extraordinary licence granted affects subsection (3).</w:t>
      </w:r>
    </w:p>
    <w:p w:rsidR="0030106B" w:rsidRDefault="009D24B0">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rsidR="0030106B" w:rsidRDefault="009D24B0">
      <w:pPr>
        <w:pStyle w:val="Subsection"/>
      </w:pPr>
      <w:r>
        <w:tab/>
        <w:t>(7)</w:t>
      </w:r>
      <w:r>
        <w:tab/>
        <w:t>In subsection (6) —</w:t>
      </w:r>
    </w:p>
    <w:p w:rsidR="0030106B" w:rsidRDefault="009D24B0">
      <w:pPr>
        <w:pStyle w:val="Defstart"/>
      </w:pPr>
      <w:r>
        <w:rPr>
          <w:b/>
        </w:rPr>
        <w:tab/>
      </w:r>
      <w:r>
        <w:rPr>
          <w:rStyle w:val="CharDefText"/>
        </w:rPr>
        <w:t>relevant offence</w:t>
      </w:r>
      <w:r>
        <w:t xml:space="preserve"> means — </w:t>
      </w:r>
    </w:p>
    <w:p w:rsidR="0030106B" w:rsidRDefault="009D24B0">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rsidR="0030106B" w:rsidRDefault="009D24B0">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rsidR="0030106B" w:rsidRDefault="009D24B0">
      <w:pPr>
        <w:pStyle w:val="Subsection"/>
      </w:pPr>
      <w:r>
        <w:tab/>
        <w:t>(8)</w:t>
      </w:r>
      <w:r>
        <w:tab/>
        <w:t>A period of disqualification ordered under subsection (1) is cumulative upon —</w:t>
      </w:r>
    </w:p>
    <w:p w:rsidR="0030106B" w:rsidRDefault="009D24B0">
      <w:pPr>
        <w:pStyle w:val="Indenta"/>
      </w:pPr>
      <w:r>
        <w:tab/>
        <w:t>(a)</w:t>
      </w:r>
      <w:r>
        <w:tab/>
        <w:t>any other period of disqualification to which the person may then be subject; or</w:t>
      </w:r>
    </w:p>
    <w:p w:rsidR="0030106B" w:rsidRDefault="009D24B0">
      <w:pPr>
        <w:pStyle w:val="Indenta"/>
      </w:pPr>
      <w:r>
        <w:tab/>
        <w:t>(b)</w:t>
      </w:r>
      <w:r>
        <w:tab/>
        <w:t>any period for which the operation of a driver’s licence held by the person may currently be suspended.</w:t>
      </w:r>
    </w:p>
    <w:p w:rsidR="0030106B" w:rsidRDefault="009D24B0">
      <w:pPr>
        <w:pStyle w:val="Subsection"/>
      </w:pPr>
      <w:r>
        <w:tab/>
        <w:t>(9)</w:t>
      </w:r>
      <w:r>
        <w:tab/>
        <w:t>When subsection (3)(d) refers to a person who is no longer authorised to drive because of penalty enforcement laws, it means that the person —</w:t>
      </w:r>
    </w:p>
    <w:p w:rsidR="0030106B" w:rsidRDefault="009D24B0">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rsidR="0030106B" w:rsidRDefault="009D24B0">
      <w:pPr>
        <w:pStyle w:val="Indenta"/>
      </w:pPr>
      <w:r>
        <w:tab/>
        <w:t>(b)</w:t>
      </w:r>
      <w:r>
        <w:tab/>
        <w:t>is the subject of any disqualification or suspension under a law of another jurisdiction that is prescribed to be a corresponding law for the purposes of this subsection.</w:t>
      </w:r>
    </w:p>
    <w:p w:rsidR="0030106B" w:rsidRDefault="009D24B0">
      <w:pPr>
        <w:pStyle w:val="Footnotesection"/>
        <w:ind w:left="890" w:hanging="890"/>
      </w:pPr>
      <w:r>
        <w:tab/>
        <w:t>[Section 49 inserted: No. 54 of 2006 s. 7; amended: No. 8 of 2012 s. 10 and 37; No. 2 of 2015 s. 11; No. 25 of 2016 s. 62.]</w:t>
      </w:r>
    </w:p>
    <w:p w:rsidR="0030106B" w:rsidRDefault="009D24B0">
      <w:pPr>
        <w:pStyle w:val="Heading5"/>
        <w:spacing w:before="240"/>
      </w:pPr>
      <w:bookmarkStart w:id="43" w:name="_Toc59621450"/>
      <w:bookmarkStart w:id="44" w:name="_Toc57633699"/>
      <w:r>
        <w:rPr>
          <w:rStyle w:val="CharSectno"/>
        </w:rPr>
        <w:t>49A</w:t>
      </w:r>
      <w:r>
        <w:t>.</w:t>
      </w:r>
      <w:r>
        <w:tab/>
        <w:t>Person breaching s. 49(1)(a) having lost licence etc. due to penalty enforcement laws, police may caution etc.</w:t>
      </w:r>
      <w:bookmarkEnd w:id="43"/>
      <w:bookmarkEnd w:id="44"/>
    </w:p>
    <w:p w:rsidR="0030106B" w:rsidRDefault="009D24B0">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rsidR="0030106B" w:rsidRDefault="009D24B0">
      <w:pPr>
        <w:pStyle w:val="Subsection"/>
        <w:keepNext/>
      </w:pPr>
      <w:r>
        <w:tab/>
        <w:t>(2)</w:t>
      </w:r>
      <w:r>
        <w:tab/>
        <w:t xml:space="preserve">If this section applies and the police officer suspects on reasonable grounds that, at the time of committing the offence, the driver — </w:t>
      </w:r>
    </w:p>
    <w:p w:rsidR="0030106B" w:rsidRDefault="009D24B0">
      <w:pPr>
        <w:pStyle w:val="Indenta"/>
      </w:pPr>
      <w:r>
        <w:tab/>
        <w:t>(a)</w:t>
      </w:r>
      <w:r>
        <w:tab/>
        <w:t>did not know of the circumstances referred to in section 49(3)(d); and</w:t>
      </w:r>
    </w:p>
    <w:p w:rsidR="0030106B" w:rsidRDefault="009D24B0">
      <w:pPr>
        <w:pStyle w:val="Indenta"/>
      </w:pPr>
      <w:r>
        <w:tab/>
        <w:t>(b)</w:t>
      </w:r>
      <w:r>
        <w:tab/>
        <w:t>had not been cautioned previously under this section since those circumstances came about,</w:t>
      </w:r>
    </w:p>
    <w:p w:rsidR="0030106B" w:rsidRDefault="009D24B0">
      <w:pPr>
        <w:pStyle w:val="Subsection"/>
      </w:pPr>
      <w:r>
        <w:tab/>
      </w:r>
      <w:r>
        <w:tab/>
        <w:t>the police officer may decline to charge the driver with an offence under section 49(1)(a) and may instead issue a caution to the driver.</w:t>
      </w:r>
    </w:p>
    <w:p w:rsidR="0030106B" w:rsidRDefault="009D24B0">
      <w:pPr>
        <w:pStyle w:val="Subsection"/>
      </w:pPr>
      <w:r>
        <w:tab/>
        <w:t>(3)</w:t>
      </w:r>
      <w:r>
        <w:tab/>
        <w:t>The caution must be in a prescribed form.</w:t>
      </w:r>
    </w:p>
    <w:p w:rsidR="0030106B" w:rsidRDefault="009D24B0">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rsidR="0030106B" w:rsidRDefault="009D24B0">
      <w:pPr>
        <w:pStyle w:val="Indenta"/>
      </w:pPr>
      <w:r>
        <w:tab/>
        <w:t>(a)</w:t>
      </w:r>
      <w:r>
        <w:tab/>
        <w:t>if the police officer issues a caution, the caution must include a necessity permit; and</w:t>
      </w:r>
    </w:p>
    <w:p w:rsidR="0030106B" w:rsidRDefault="009D24B0">
      <w:pPr>
        <w:pStyle w:val="Indenta"/>
      </w:pPr>
      <w:r>
        <w:tab/>
        <w:t>(b)</w:t>
      </w:r>
      <w:r>
        <w:tab/>
        <w:t>in any other case, the police officer may grant the driver a necessity permit.</w:t>
      </w:r>
    </w:p>
    <w:p w:rsidR="0030106B" w:rsidRDefault="009D24B0">
      <w:pPr>
        <w:pStyle w:val="Subsection"/>
        <w:spacing w:before="180"/>
      </w:pPr>
      <w:r>
        <w:tab/>
        <w:t>(5)</w:t>
      </w:r>
      <w:r>
        <w:tab/>
        <w:t xml:space="preserve">In subsection (4) — </w:t>
      </w:r>
    </w:p>
    <w:p w:rsidR="0030106B" w:rsidRDefault="009D24B0">
      <w:pPr>
        <w:pStyle w:val="Defstart"/>
      </w:pPr>
      <w:r>
        <w:rPr>
          <w:b/>
        </w:rPr>
        <w:tab/>
      </w:r>
      <w:r>
        <w:rPr>
          <w:rStyle w:val="CharDefText"/>
        </w:rPr>
        <w:t>necessity permit</w:t>
      </w:r>
      <w:r>
        <w:t xml:space="preserve"> means a permit for the driver to drive by the shortest practicable route to a place specified in the permit.</w:t>
      </w:r>
    </w:p>
    <w:p w:rsidR="0030106B" w:rsidRDefault="009D24B0">
      <w:pPr>
        <w:pStyle w:val="Footnotesection"/>
        <w:ind w:left="890" w:hanging="890"/>
      </w:pPr>
      <w:r>
        <w:tab/>
        <w:t>[Section 49A inserted: No. 54 of 2006 s. 8.]</w:t>
      </w:r>
    </w:p>
    <w:p w:rsidR="0030106B" w:rsidRDefault="009D24B0">
      <w:pPr>
        <w:pStyle w:val="Footnotesection"/>
        <w:ind w:left="890" w:hanging="890"/>
      </w:pPr>
      <w:r>
        <w:tab/>
        <w:t>[Section 49A. Modifications to be applied in order to give effect to Cross</w:t>
      </w:r>
      <w:r>
        <w:noBreakHyphen/>
        <w:t>border Justice Act 2008: section altered 1 Nov 2009. See endnote 1M.]</w:t>
      </w:r>
    </w:p>
    <w:p w:rsidR="0030106B" w:rsidRDefault="009D24B0">
      <w:pPr>
        <w:pStyle w:val="Ednotesection"/>
        <w:spacing w:before="200"/>
      </w:pPr>
      <w:r>
        <w:t>[</w:t>
      </w:r>
      <w:r>
        <w:rPr>
          <w:b/>
        </w:rPr>
        <w:t>50.</w:t>
      </w:r>
      <w:r>
        <w:tab/>
        <w:t>Deleted: No. 25 of 2016 s. 4.]</w:t>
      </w:r>
    </w:p>
    <w:p w:rsidR="0030106B" w:rsidRDefault="009D24B0">
      <w:pPr>
        <w:pStyle w:val="Heading5"/>
      </w:pPr>
      <w:bookmarkStart w:id="45" w:name="_Toc59621451"/>
      <w:bookmarkStart w:id="46" w:name="_Toc57633700"/>
      <w:r>
        <w:rPr>
          <w:rStyle w:val="CharSectno"/>
        </w:rPr>
        <w:t>50A</w:t>
      </w:r>
      <w:r>
        <w:t>.</w:t>
      </w:r>
      <w:r>
        <w:tab/>
        <w:t>Driver using foreign country’s driver’s licence etc. to carry it etc.</w:t>
      </w:r>
      <w:bookmarkEnd w:id="45"/>
      <w:bookmarkEnd w:id="46"/>
    </w:p>
    <w:p w:rsidR="0030106B" w:rsidRDefault="009D24B0">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rsidR="0030106B" w:rsidRDefault="009D24B0">
      <w:pPr>
        <w:pStyle w:val="Indenta"/>
      </w:pPr>
      <w:r>
        <w:tab/>
        <w:t>(a)</w:t>
      </w:r>
      <w:r>
        <w:tab/>
        <w:t xml:space="preserve">while driving a motor vehicle on a road, to carry — </w:t>
      </w:r>
    </w:p>
    <w:p w:rsidR="0030106B" w:rsidRDefault="009D24B0">
      <w:pPr>
        <w:pStyle w:val="Indenti"/>
      </w:pPr>
      <w:r>
        <w:tab/>
        <w:t>(i)</w:t>
      </w:r>
      <w:r>
        <w:tab/>
        <w:t>the official document that is evidence of that licence or authorisation; and</w:t>
      </w:r>
    </w:p>
    <w:p w:rsidR="0030106B" w:rsidRDefault="009D24B0">
      <w:pPr>
        <w:pStyle w:val="Indenti"/>
      </w:pPr>
      <w:r>
        <w:tab/>
        <w:t>(ii)</w:t>
      </w:r>
      <w:r>
        <w:tab/>
        <w:t>if the official document is not in the English language, a translation of it into the English language verified by a person or body approved by the CEO;</w:t>
      </w:r>
    </w:p>
    <w:p w:rsidR="0030106B" w:rsidRDefault="009D24B0">
      <w:pPr>
        <w:pStyle w:val="Indenta"/>
      </w:pPr>
      <w:r>
        <w:tab/>
      </w:r>
      <w:r>
        <w:tab/>
        <w:t>and</w:t>
      </w:r>
    </w:p>
    <w:p w:rsidR="0030106B" w:rsidRDefault="009D24B0">
      <w:pPr>
        <w:pStyle w:val="Indenta"/>
      </w:pPr>
      <w:r>
        <w:tab/>
        <w:t>(b)</w:t>
      </w:r>
      <w:r>
        <w:tab/>
        <w:t>to produce that document for inspection at the request of any police officer.</w:t>
      </w:r>
    </w:p>
    <w:p w:rsidR="0030106B" w:rsidRDefault="009D24B0">
      <w:pPr>
        <w:pStyle w:val="Subsection"/>
        <w:spacing w:before="180"/>
      </w:pPr>
      <w:r>
        <w:tab/>
        <w:t>(2)</w:t>
      </w:r>
      <w:r>
        <w:tab/>
        <w:t>If the person fails to comply with any condition to which the licence or authorisation is subject that can lawfully be complied with in this State, the person commits an offence.</w:t>
      </w:r>
    </w:p>
    <w:p w:rsidR="0030106B" w:rsidRDefault="009D24B0">
      <w:pPr>
        <w:pStyle w:val="Penstart"/>
      </w:pPr>
      <w:r>
        <w:tab/>
        <w:t>Penalty:</w:t>
      </w:r>
    </w:p>
    <w:p w:rsidR="0030106B" w:rsidRDefault="009D24B0">
      <w:pPr>
        <w:pStyle w:val="Penpara"/>
      </w:pPr>
      <w:r>
        <w:tab/>
        <w:t>(a)</w:t>
      </w:r>
      <w:r>
        <w:tab/>
        <w:t>for a first offence, 8 PU;</w:t>
      </w:r>
    </w:p>
    <w:p w:rsidR="0030106B" w:rsidRDefault="009D24B0">
      <w:pPr>
        <w:pStyle w:val="Penpara"/>
      </w:pPr>
      <w:r>
        <w:tab/>
        <w:t>(b)</w:t>
      </w:r>
      <w:r>
        <w:tab/>
        <w:t>for a subsequent offence, 16 PU.</w:t>
      </w:r>
    </w:p>
    <w:p w:rsidR="0030106B" w:rsidRDefault="009D24B0">
      <w:pPr>
        <w:pStyle w:val="Footnotesection"/>
        <w:ind w:left="890" w:hanging="890"/>
      </w:pPr>
      <w:r>
        <w:tab/>
        <w:t>[Section 50A inserted: No. 54 of 2006 s. 10; amended: No. 8 of 2012 s. 11A (as amended: No. 10 of 2015 s. 14), 36 and 37.]</w:t>
      </w:r>
    </w:p>
    <w:p w:rsidR="0030106B" w:rsidRDefault="009D24B0">
      <w:pPr>
        <w:pStyle w:val="Ednotesection"/>
        <w:spacing w:before="200"/>
      </w:pPr>
      <w:r>
        <w:t>[</w:t>
      </w:r>
      <w:r>
        <w:rPr>
          <w:b/>
        </w:rPr>
        <w:t>51.</w:t>
      </w:r>
      <w:r>
        <w:tab/>
        <w:t>Deleted: No. 8 of 2012 s. 11.]</w:t>
      </w:r>
    </w:p>
    <w:p w:rsidR="0030106B" w:rsidRDefault="009D24B0">
      <w:pPr>
        <w:pStyle w:val="Ednotesection"/>
        <w:spacing w:before="200"/>
      </w:pPr>
      <w:r>
        <w:t>[</w:t>
      </w:r>
      <w:r>
        <w:rPr>
          <w:b/>
        </w:rPr>
        <w:t>52.</w:t>
      </w:r>
      <w:r>
        <w:tab/>
        <w:t>Deleted: No. 76 of 1996 s. 14.]</w:t>
      </w:r>
    </w:p>
    <w:p w:rsidR="0030106B" w:rsidRDefault="009D24B0">
      <w:pPr>
        <w:pStyle w:val="Ednotesection"/>
        <w:spacing w:before="200"/>
      </w:pPr>
      <w:r>
        <w:t>[</w:t>
      </w:r>
      <w:r>
        <w:rPr>
          <w:b/>
        </w:rPr>
        <w:t>53.</w:t>
      </w:r>
      <w:r>
        <w:tab/>
        <w:t>Deleted: No. 8 of 2012 s. 11.]</w:t>
      </w:r>
    </w:p>
    <w:p w:rsidR="0030106B" w:rsidRDefault="009D24B0">
      <w:pPr>
        <w:pStyle w:val="Heading5"/>
        <w:spacing w:before="200"/>
        <w:rPr>
          <w:snapToGrid w:val="0"/>
        </w:rPr>
      </w:pPr>
      <w:bookmarkStart w:id="47" w:name="_Toc59621452"/>
      <w:bookmarkStart w:id="48" w:name="_Toc57633701"/>
      <w:r>
        <w:rPr>
          <w:rStyle w:val="CharSectno"/>
        </w:rPr>
        <w:t>54</w:t>
      </w:r>
      <w:r>
        <w:rPr>
          <w:snapToGrid w:val="0"/>
        </w:rPr>
        <w:t>.</w:t>
      </w:r>
      <w:r>
        <w:rPr>
          <w:snapToGrid w:val="0"/>
        </w:rPr>
        <w:tab/>
        <w:t>Driver in incident occasioning bodily harm to stop, ensure assistance and give information</w:t>
      </w:r>
      <w:bookmarkEnd w:id="47"/>
      <w:bookmarkEnd w:id="48"/>
    </w:p>
    <w:p w:rsidR="0030106B" w:rsidRDefault="009D24B0">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rsidR="0030106B" w:rsidRDefault="009D24B0">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rsidR="0030106B" w:rsidRDefault="009D24B0">
      <w:pPr>
        <w:pStyle w:val="Subsection"/>
        <w:keepNext/>
        <w:keepLines/>
      </w:pPr>
      <w:r>
        <w:tab/>
        <w:t>(3)</w:t>
      </w:r>
      <w:r>
        <w:tab/>
        <w:t>A person who contravenes subsection (1) or (2) commits a crime.</w:t>
      </w:r>
    </w:p>
    <w:p w:rsidR="0030106B" w:rsidRDefault="009D24B0">
      <w:pPr>
        <w:pStyle w:val="Penstart"/>
      </w:pPr>
      <w:r>
        <w:tab/>
        <w:t xml:space="preserve">Penalty for this subsection: imprisonment for — </w:t>
      </w:r>
    </w:p>
    <w:p w:rsidR="0030106B" w:rsidRDefault="009D24B0">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rsidR="0030106B" w:rsidRDefault="009D24B0">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rsidR="0030106B" w:rsidRDefault="009D24B0">
      <w:pPr>
        <w:pStyle w:val="Penpara"/>
      </w:pPr>
      <w:r>
        <w:tab/>
        <w:t>(c)</w:t>
      </w:r>
      <w:r>
        <w:tab/>
        <w:t>10 years, in any other case and, in any event, the court convicting the person must order that the person be disqualified from holding or obtaining a driver’s licence for a period of not less than 12 months.</w:t>
      </w:r>
    </w:p>
    <w:p w:rsidR="0030106B" w:rsidRDefault="009D24B0">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rsidR="0030106B" w:rsidRDefault="009D24B0">
      <w:pPr>
        <w:pStyle w:val="Ednotesubsection"/>
      </w:pPr>
      <w:r>
        <w:tab/>
        <w:t>[(4)</w:t>
      </w:r>
      <w:r>
        <w:tab/>
        <w:t>deleted]</w:t>
      </w:r>
    </w:p>
    <w:p w:rsidR="0030106B" w:rsidRDefault="009D24B0">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rsidR="0030106B" w:rsidRDefault="009D24B0">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rsidR="0030106B" w:rsidRDefault="009D24B0">
      <w:pPr>
        <w:pStyle w:val="Penstart"/>
        <w:spacing w:before="160"/>
      </w:pPr>
      <w:r>
        <w:tab/>
        <w:t>Penalty for this subsection: a fine of 30 PU.</w:t>
      </w:r>
    </w:p>
    <w:p w:rsidR="0030106B" w:rsidRDefault="009D24B0">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rsidR="0030106B" w:rsidRDefault="009D24B0">
      <w:pPr>
        <w:pStyle w:val="Footnotesection"/>
      </w:pPr>
      <w:r>
        <w:tab/>
        <w:t>[Section 54 inserted: No. 39 of 2007 s. 20; amended: No. 8 of 2012 s. 37; No. 25 of 2016 s. 5.]</w:t>
      </w:r>
    </w:p>
    <w:p w:rsidR="0030106B" w:rsidRDefault="009D24B0">
      <w:pPr>
        <w:pStyle w:val="Heading5"/>
        <w:rPr>
          <w:snapToGrid w:val="0"/>
        </w:rPr>
      </w:pPr>
      <w:bookmarkStart w:id="49" w:name="_Toc59621453"/>
      <w:bookmarkStart w:id="50" w:name="_Toc57633702"/>
      <w:r>
        <w:rPr>
          <w:rStyle w:val="CharSectno"/>
        </w:rPr>
        <w:t>55</w:t>
      </w:r>
      <w:r>
        <w:rPr>
          <w:snapToGrid w:val="0"/>
        </w:rPr>
        <w:t>.</w:t>
      </w:r>
      <w:r>
        <w:rPr>
          <w:snapToGrid w:val="0"/>
        </w:rPr>
        <w:tab/>
        <w:t>Driver in incident occasioning property damage to stop and give information</w:t>
      </w:r>
      <w:bookmarkEnd w:id="49"/>
      <w:bookmarkEnd w:id="50"/>
    </w:p>
    <w:p w:rsidR="0030106B" w:rsidRDefault="009D24B0">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rsidR="0030106B" w:rsidRDefault="009D24B0">
      <w:pPr>
        <w:pStyle w:val="Penstart"/>
      </w:pPr>
      <w:r>
        <w:tab/>
        <w:t>Penalty: a fine of 30 PU.</w:t>
      </w:r>
    </w:p>
    <w:p w:rsidR="0030106B" w:rsidRDefault="009D24B0">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rsidR="0030106B" w:rsidRDefault="009D24B0">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rsidR="0030106B" w:rsidRDefault="009D24B0">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rsidR="0030106B" w:rsidRDefault="009D24B0">
      <w:pPr>
        <w:pStyle w:val="Penstart"/>
      </w:pPr>
      <w:r>
        <w:tab/>
        <w:t>Penalty: a fine of 30 PU.</w:t>
      </w:r>
    </w:p>
    <w:p w:rsidR="0030106B" w:rsidRDefault="009D24B0">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rsidR="0030106B" w:rsidRDefault="009D24B0">
      <w:pPr>
        <w:pStyle w:val="Footnotesection"/>
      </w:pPr>
      <w:r>
        <w:tab/>
        <w:t>[Section 55 inserted: No. 39 of 2007 s. 20; amended: No. 8 of 2012 s. 37.]</w:t>
      </w:r>
    </w:p>
    <w:p w:rsidR="0030106B" w:rsidRDefault="009D24B0">
      <w:pPr>
        <w:pStyle w:val="Heading5"/>
        <w:spacing w:before="260"/>
      </w:pPr>
      <w:bookmarkStart w:id="51" w:name="_Toc59621454"/>
      <w:bookmarkStart w:id="52" w:name="_Toc57633703"/>
      <w:r>
        <w:rPr>
          <w:rStyle w:val="CharSectno"/>
        </w:rPr>
        <w:t>56</w:t>
      </w:r>
      <w:r>
        <w:t>.</w:t>
      </w:r>
      <w:r>
        <w:tab/>
        <w:t>Driver in incident occasioning bodily harm or property damage to report incident to police</w:t>
      </w:r>
      <w:bookmarkEnd w:id="51"/>
      <w:bookmarkEnd w:id="52"/>
    </w:p>
    <w:p w:rsidR="0030106B" w:rsidRDefault="009D24B0">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rsidR="0030106B" w:rsidRDefault="009D24B0">
      <w:pPr>
        <w:pStyle w:val="Indenta"/>
      </w:pPr>
      <w:r>
        <w:tab/>
        <w:t>(a)</w:t>
      </w:r>
      <w:r>
        <w:tab/>
        <w:t>the officer in charge of a police station; or</w:t>
      </w:r>
    </w:p>
    <w:p w:rsidR="0030106B" w:rsidRDefault="009D24B0">
      <w:pPr>
        <w:pStyle w:val="Indenta"/>
      </w:pPr>
      <w:r>
        <w:tab/>
        <w:t>(b)</w:t>
      </w:r>
      <w:r>
        <w:tab/>
        <w:t>the Commissioner of Police in a manner approved by the Commissioner.</w:t>
      </w:r>
    </w:p>
    <w:p w:rsidR="0030106B" w:rsidRDefault="009D24B0">
      <w:pPr>
        <w:pStyle w:val="Subsection"/>
        <w:keepNext/>
        <w:keepLines/>
      </w:pPr>
      <w:r>
        <w:tab/>
        <w:t>(2)</w:t>
      </w:r>
      <w:r>
        <w:tab/>
        <w:t>If a person contravenes subsection (1) and the incident occasioned death or grievous bodily harm, the person commits a crime.</w:t>
      </w:r>
    </w:p>
    <w:p w:rsidR="0030106B" w:rsidRDefault="009D24B0">
      <w:pPr>
        <w:pStyle w:val="Penstart"/>
      </w:pPr>
      <w:r>
        <w:tab/>
        <w:t>Penalty: imprisonment for 10 years and in any event the court convicting the person must order that the offender is disqualified from holding or obtaining a driver’s licence for a period of not less than 12 months.</w:t>
      </w:r>
    </w:p>
    <w:p w:rsidR="0030106B" w:rsidRDefault="009D24B0">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rsidR="0030106B" w:rsidRDefault="009D24B0">
      <w:pPr>
        <w:pStyle w:val="Subsection"/>
        <w:keepNext/>
      </w:pPr>
      <w:r>
        <w:tab/>
        <w:t>(3)</w:t>
      </w:r>
      <w:r>
        <w:tab/>
        <w:t>If a person contravenes subsection (1) and the incident did not occasion death or grievous bodily harm, the person commits an offence.</w:t>
      </w:r>
    </w:p>
    <w:p w:rsidR="0030106B" w:rsidRDefault="009D24B0">
      <w:pPr>
        <w:pStyle w:val="Penstart"/>
      </w:pPr>
      <w:r>
        <w:tab/>
        <w:t>Penalty: imprisonment for 12 months and in any event the court convicting the person must order that the offender is disqualified from holding or obtaining a driver’s licence for a period of not less than 12 months.</w:t>
      </w:r>
    </w:p>
    <w:p w:rsidR="0030106B" w:rsidRDefault="009D24B0">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rsidR="0030106B" w:rsidRDefault="009D24B0">
      <w:pPr>
        <w:pStyle w:val="Indenta"/>
      </w:pPr>
      <w:r>
        <w:tab/>
        <w:t>(a)</w:t>
      </w:r>
      <w:r>
        <w:tab/>
        <w:t>the officer in charge of a police station; or</w:t>
      </w:r>
    </w:p>
    <w:p w:rsidR="0030106B" w:rsidRDefault="009D24B0">
      <w:pPr>
        <w:pStyle w:val="Indenta"/>
      </w:pPr>
      <w:r>
        <w:tab/>
        <w:t>(b)</w:t>
      </w:r>
      <w:r>
        <w:tab/>
        <w:t>the Commissioner of Police in a manner approved by the Commissioner.</w:t>
      </w:r>
    </w:p>
    <w:p w:rsidR="0030106B" w:rsidRDefault="009D24B0">
      <w:pPr>
        <w:pStyle w:val="Penstart"/>
        <w:keepNext/>
      </w:pPr>
      <w:r>
        <w:tab/>
        <w:t xml:space="preserve">Penalty: </w:t>
      </w:r>
    </w:p>
    <w:p w:rsidR="0030106B" w:rsidRDefault="009D24B0">
      <w:pPr>
        <w:pStyle w:val="Penpara"/>
      </w:pPr>
      <w:r>
        <w:tab/>
        <w:t>(a)</w:t>
      </w:r>
      <w:r>
        <w:tab/>
        <w:t xml:space="preserve">for a </w:t>
      </w:r>
      <w:r>
        <w:rPr>
          <w:snapToGrid w:val="0"/>
        </w:rPr>
        <w:t>first</w:t>
      </w:r>
      <w:r>
        <w:t xml:space="preserve"> offence, a fine of 8 PU;</w:t>
      </w:r>
    </w:p>
    <w:p w:rsidR="0030106B" w:rsidRDefault="009D24B0">
      <w:pPr>
        <w:pStyle w:val="Penpara"/>
      </w:pPr>
      <w:r>
        <w:tab/>
        <w:t>(b)</w:t>
      </w:r>
      <w:r>
        <w:tab/>
        <w:t>for a subsequent offence, a fine of 16 PU.</w:t>
      </w:r>
    </w:p>
    <w:p w:rsidR="0030106B" w:rsidRDefault="009D24B0">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rsidR="0030106B" w:rsidRDefault="009D24B0">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rsidR="0030106B" w:rsidRDefault="009D24B0">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rsidR="0030106B" w:rsidRDefault="009D24B0">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rsidR="0030106B" w:rsidRDefault="009D24B0">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rsidR="0030106B" w:rsidRDefault="009D24B0">
      <w:pPr>
        <w:pStyle w:val="Indenta"/>
        <w:keepNext/>
      </w:pPr>
      <w:r>
        <w:tab/>
        <w:t>(b)</w:t>
      </w:r>
      <w:r>
        <w:tab/>
      </w:r>
      <w:r>
        <w:rPr>
          <w:snapToGrid w:val="0"/>
        </w:rPr>
        <w:t>that the owner, in each case, of any property damaged was present or represented at the place where and at the time when, or immediately after, the incident occurred.</w:t>
      </w:r>
    </w:p>
    <w:p w:rsidR="0030106B" w:rsidRDefault="009D24B0">
      <w:pPr>
        <w:pStyle w:val="Footnotesection"/>
        <w:ind w:left="890" w:hanging="890"/>
      </w:pPr>
      <w:r>
        <w:tab/>
        <w:t>[Section 56 inserted: No. 39 of 2007 s. 20; amended: No. 8 of 2012 s. 37; No. 25 of 2016 s. 6.]</w:t>
      </w:r>
    </w:p>
    <w:p w:rsidR="0030106B" w:rsidRDefault="009D24B0">
      <w:pPr>
        <w:pStyle w:val="Footnotesection"/>
        <w:ind w:left="890" w:hanging="890"/>
      </w:pPr>
      <w:r>
        <w:tab/>
        <w:t>[Section 56. Modifications to be applied in order to give effect to Cross</w:t>
      </w:r>
      <w:r>
        <w:noBreakHyphen/>
        <w:t>border Justice Act 2008: section altered 1 Nov 2009. See endnote 1M.]</w:t>
      </w:r>
    </w:p>
    <w:p w:rsidR="0030106B" w:rsidRDefault="009D24B0">
      <w:pPr>
        <w:pStyle w:val="Heading5"/>
        <w:rPr>
          <w:snapToGrid w:val="0"/>
        </w:rPr>
      </w:pPr>
      <w:bookmarkStart w:id="53" w:name="_Toc59621455"/>
      <w:bookmarkStart w:id="54" w:name="_Toc57633704"/>
      <w:r>
        <w:rPr>
          <w:rStyle w:val="CharSectno"/>
        </w:rPr>
        <w:t>57</w:t>
      </w:r>
      <w:r>
        <w:rPr>
          <w:snapToGrid w:val="0"/>
        </w:rPr>
        <w:t>.</w:t>
      </w:r>
      <w:r>
        <w:rPr>
          <w:snapToGrid w:val="0"/>
        </w:rPr>
        <w:tab/>
        <w:t>Owner etc. of vehicle occasioning bodily harm etc. to help police identify driver etc.</w:t>
      </w:r>
      <w:bookmarkEnd w:id="53"/>
      <w:bookmarkEnd w:id="54"/>
    </w:p>
    <w:p w:rsidR="0030106B" w:rsidRDefault="009D24B0">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rsidR="0030106B" w:rsidRDefault="009D24B0">
      <w:pPr>
        <w:pStyle w:val="Subsection"/>
      </w:pPr>
      <w:r>
        <w:tab/>
        <w:t>(2)</w:t>
      </w:r>
      <w:r>
        <w:tab/>
        <w:t>A person who is required under subsection (1) by a police officer to give information must not in response to the request give false information.</w:t>
      </w:r>
    </w:p>
    <w:p w:rsidR="0030106B" w:rsidRDefault="009D24B0">
      <w:pPr>
        <w:pStyle w:val="Penstart"/>
        <w:rPr>
          <w:snapToGrid w:val="0"/>
        </w:rPr>
      </w:pPr>
      <w:r>
        <w:tab/>
        <w:t xml:space="preserve">Penalty: </w:t>
      </w:r>
      <w:r>
        <w:rPr>
          <w:snapToGrid w:val="0"/>
        </w:rPr>
        <w:t>applicable to subsections (1) and (2), a fine of 60 PU or imprisonment for 12 months.</w:t>
      </w:r>
    </w:p>
    <w:p w:rsidR="0030106B" w:rsidRDefault="009D24B0">
      <w:pPr>
        <w:pStyle w:val="Footnotesection"/>
        <w:ind w:left="890" w:hanging="890"/>
      </w:pPr>
      <w:r>
        <w:tab/>
        <w:t>[Section 57 amended: No. 105 of 1981 s. 19; No. 11 of 1988 s. 24; No. 50 of 1997 s. 13; No. 39 of 2000 s. 31; No. 39 of 2007 s. 21; No. 8 of 2012 s. 37.]</w:t>
      </w:r>
    </w:p>
    <w:p w:rsidR="0030106B" w:rsidRDefault="009D24B0">
      <w:pPr>
        <w:pStyle w:val="Ednotesection"/>
        <w:spacing w:before="240"/>
      </w:pPr>
      <w:r>
        <w:t>[</w:t>
      </w:r>
      <w:r>
        <w:rPr>
          <w:b/>
        </w:rPr>
        <w:t xml:space="preserve">58, 58A.  </w:t>
      </w:r>
      <w:r>
        <w:t>Deleted: No. 8 of 2012 s. 12.]</w:t>
      </w:r>
    </w:p>
    <w:p w:rsidR="0030106B" w:rsidRDefault="009D24B0">
      <w:pPr>
        <w:pStyle w:val="Heading5"/>
        <w:spacing w:before="240"/>
        <w:rPr>
          <w:snapToGrid w:val="0"/>
        </w:rPr>
      </w:pPr>
      <w:bookmarkStart w:id="55" w:name="_Toc59621456"/>
      <w:bookmarkStart w:id="56" w:name="_Toc57633705"/>
      <w:r>
        <w:rPr>
          <w:rStyle w:val="CharSectno"/>
        </w:rPr>
        <w:t>59</w:t>
      </w:r>
      <w:r>
        <w:rPr>
          <w:snapToGrid w:val="0"/>
        </w:rPr>
        <w:t>.</w:t>
      </w:r>
      <w:r>
        <w:rPr>
          <w:snapToGrid w:val="0"/>
        </w:rPr>
        <w:tab/>
        <w:t>Dangerous driving causing death or grievous bodily harm</w:t>
      </w:r>
      <w:bookmarkEnd w:id="55"/>
      <w:bookmarkEnd w:id="56"/>
    </w:p>
    <w:p w:rsidR="0030106B" w:rsidRDefault="009D24B0">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rsidR="0030106B" w:rsidRDefault="009D24B0">
      <w:pPr>
        <w:pStyle w:val="Indenta"/>
      </w:pPr>
      <w:r>
        <w:tab/>
        <w:t>(a)</w:t>
      </w:r>
      <w:r>
        <w:tab/>
        <w:t>while under the influence of alcohol to such an extent as to be incapable of having proper control of the vehicle; or</w:t>
      </w:r>
    </w:p>
    <w:p w:rsidR="0030106B" w:rsidRDefault="009D24B0">
      <w:pPr>
        <w:pStyle w:val="Indenta"/>
      </w:pPr>
      <w:r>
        <w:tab/>
        <w:t>(ba)</w:t>
      </w:r>
      <w:r>
        <w:tab/>
        <w:t>while under the influence of drugs to such an extent as to be incapable of having proper control of the vehicle; or</w:t>
      </w:r>
    </w:p>
    <w:p w:rsidR="0030106B" w:rsidRDefault="009D24B0">
      <w:pPr>
        <w:pStyle w:val="Indenta"/>
      </w:pPr>
      <w:r>
        <w:tab/>
        <w:t>(bb)</w:t>
      </w:r>
      <w:r>
        <w:tab/>
        <w:t>while under the influence of alcohol and drugs to such an extent as to be incapable of having proper control of the vehicle; or</w:t>
      </w:r>
    </w:p>
    <w:p w:rsidR="0030106B" w:rsidRDefault="009D24B0">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30106B" w:rsidRDefault="009D24B0">
      <w:pPr>
        <w:pStyle w:val="Subsection"/>
        <w:spacing w:before="180"/>
      </w:pPr>
      <w:r>
        <w:tab/>
      </w:r>
      <w:r>
        <w:tab/>
        <w:t>the driver commits a crime and is liable to the penalty in subsection (3).</w:t>
      </w:r>
    </w:p>
    <w:p w:rsidR="0030106B" w:rsidRDefault="009D24B0">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rsidR="0030106B" w:rsidRDefault="009D24B0">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rsidR="0030106B" w:rsidRDefault="009D24B0">
      <w:pPr>
        <w:pStyle w:val="Subsection"/>
        <w:spacing w:before="180"/>
        <w:rPr>
          <w:snapToGrid w:val="0"/>
        </w:rPr>
      </w:pPr>
      <w:r>
        <w:rPr>
          <w:snapToGrid w:val="0"/>
        </w:rPr>
        <w:tab/>
        <w:t>(2)</w:t>
      </w:r>
      <w:r>
        <w:rPr>
          <w:snapToGrid w:val="0"/>
        </w:rPr>
        <w:tab/>
        <w:t>For the purposes of this section —</w:t>
      </w:r>
    </w:p>
    <w:p w:rsidR="0030106B" w:rsidRDefault="009D24B0">
      <w:pPr>
        <w:pStyle w:val="Ednotepara"/>
        <w:spacing w:before="80"/>
        <w:ind w:left="1610" w:hanging="161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rsidR="0030106B" w:rsidRDefault="009D24B0">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rsidR="0030106B" w:rsidRDefault="009D24B0">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rsidR="0030106B" w:rsidRDefault="009D24B0">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rsidR="0030106B" w:rsidRDefault="009D24B0">
      <w:pPr>
        <w:pStyle w:val="Indenti"/>
        <w:spacing w:before="100"/>
        <w:rPr>
          <w:snapToGrid w:val="0"/>
        </w:rPr>
      </w:pPr>
      <w:r>
        <w:rPr>
          <w:snapToGrid w:val="0"/>
        </w:rPr>
        <w:tab/>
        <w:t>(i)</w:t>
      </w:r>
      <w:r>
        <w:rPr>
          <w:snapToGrid w:val="0"/>
        </w:rPr>
        <w:tab/>
        <w:t>20 years, if the person has caused the death of another person; or</w:t>
      </w:r>
    </w:p>
    <w:p w:rsidR="0030106B" w:rsidRDefault="009D24B0">
      <w:pPr>
        <w:pStyle w:val="Indenti"/>
        <w:spacing w:before="100"/>
      </w:pPr>
      <w:r>
        <w:rPr>
          <w:snapToGrid w:val="0"/>
        </w:rPr>
        <w:tab/>
        <w:t>(ii)</w:t>
      </w:r>
      <w:r>
        <w:rPr>
          <w:snapToGrid w:val="0"/>
        </w:rPr>
        <w:tab/>
        <w:t>14 years, if the person has caused grievous bodily harm to another person;</w:t>
      </w:r>
    </w:p>
    <w:p w:rsidR="0030106B" w:rsidRDefault="009D24B0">
      <w:pPr>
        <w:pStyle w:val="Indenta"/>
        <w:spacing w:before="100"/>
      </w:pPr>
      <w:r>
        <w:tab/>
      </w:r>
      <w:r>
        <w:tab/>
      </w:r>
      <w:r>
        <w:rPr>
          <w:snapToGrid w:val="0"/>
        </w:rPr>
        <w:t>or</w:t>
      </w:r>
    </w:p>
    <w:p w:rsidR="0030106B" w:rsidRDefault="009D24B0">
      <w:pPr>
        <w:pStyle w:val="Indenta"/>
        <w:keepNext/>
      </w:pPr>
      <w:r>
        <w:tab/>
        <w:t>(b)</w:t>
      </w:r>
      <w:r>
        <w:tab/>
        <w:t>in any other circumstances, to a fine of any amount and to imprisonment for —</w:t>
      </w:r>
    </w:p>
    <w:p w:rsidR="0030106B" w:rsidRDefault="009D24B0">
      <w:pPr>
        <w:pStyle w:val="Indenti"/>
        <w:keepNext/>
      </w:pPr>
      <w:r>
        <w:tab/>
        <w:t>(i)</w:t>
      </w:r>
      <w:r>
        <w:tab/>
        <w:t>10 years, if the person has caused the death of another person; or</w:t>
      </w:r>
    </w:p>
    <w:p w:rsidR="0030106B" w:rsidRDefault="009D24B0">
      <w:pPr>
        <w:pStyle w:val="Indenti"/>
        <w:keepNext/>
      </w:pPr>
      <w:r>
        <w:tab/>
        <w:t>(ii)</w:t>
      </w:r>
      <w:r>
        <w:tab/>
        <w:t>7 years, if the person has caused grievous bodily harm to another person,</w:t>
      </w:r>
    </w:p>
    <w:p w:rsidR="0030106B" w:rsidRDefault="009D24B0">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rsidR="0030106B" w:rsidRDefault="009D24B0">
      <w:pPr>
        <w:pStyle w:val="Subsection"/>
      </w:pPr>
      <w:r>
        <w:tab/>
        <w:t>(4A)</w:t>
      </w:r>
      <w:r>
        <w:tab/>
        <w:t xml:space="preserve">A court sentencing a person for an offence against this section committed in the circumstance of aggravation referred to in section 49AB(1)(c) must — </w:t>
      </w:r>
    </w:p>
    <w:p w:rsidR="0030106B" w:rsidRDefault="009D24B0">
      <w:pPr>
        <w:pStyle w:val="Indenta"/>
      </w:pPr>
      <w:r>
        <w:tab/>
        <w:t>(a)</w:t>
      </w:r>
      <w:r>
        <w:tab/>
        <w:t>sentence the person to a term of imprisonment of at least 12 months; and</w:t>
      </w:r>
    </w:p>
    <w:p w:rsidR="0030106B" w:rsidRDefault="009D24B0">
      <w:pPr>
        <w:pStyle w:val="Indenta"/>
      </w:pPr>
      <w:r>
        <w:tab/>
        <w:t>(b)</w:t>
      </w:r>
      <w:r>
        <w:tab/>
        <w:t>not suspend the term of imprisonment.</w:t>
      </w:r>
    </w:p>
    <w:p w:rsidR="0030106B" w:rsidRDefault="009D24B0">
      <w:pPr>
        <w:pStyle w:val="Subsection"/>
      </w:pPr>
      <w:r>
        <w:tab/>
        <w:t>(4B)</w:t>
      </w:r>
      <w:r>
        <w:tab/>
        <w:t xml:space="preserve">Subsection (4A) applies whether the person was convicted on indictment or summarily and despite the </w:t>
      </w:r>
      <w:r>
        <w:rPr>
          <w:i/>
        </w:rPr>
        <w:t>Sentencing Act 1995</w:t>
      </w:r>
      <w:r>
        <w:t xml:space="preserve"> Part 5.</w:t>
      </w:r>
    </w:p>
    <w:p w:rsidR="0030106B" w:rsidRDefault="009D24B0">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rsidR="0030106B" w:rsidRDefault="009D24B0">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rsidR="0030106B" w:rsidRDefault="009D24B0">
      <w:pPr>
        <w:pStyle w:val="Heading5"/>
        <w:rPr>
          <w:snapToGrid w:val="0"/>
        </w:rPr>
      </w:pPr>
      <w:bookmarkStart w:id="57" w:name="_Toc59621457"/>
      <w:bookmarkStart w:id="58" w:name="_Toc57633706"/>
      <w:r>
        <w:rPr>
          <w:rStyle w:val="CharSectno"/>
        </w:rPr>
        <w:t>59A</w:t>
      </w:r>
      <w:r>
        <w:rPr>
          <w:snapToGrid w:val="0"/>
        </w:rPr>
        <w:t>.</w:t>
      </w:r>
      <w:r>
        <w:rPr>
          <w:snapToGrid w:val="0"/>
        </w:rPr>
        <w:tab/>
        <w:t>Dangerous driving causing bodily harm</w:t>
      </w:r>
      <w:bookmarkEnd w:id="57"/>
      <w:bookmarkEnd w:id="58"/>
    </w:p>
    <w:p w:rsidR="0030106B" w:rsidRDefault="009D24B0">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rsidR="0030106B" w:rsidRDefault="009D24B0">
      <w:pPr>
        <w:pStyle w:val="Indenta"/>
      </w:pPr>
      <w:r>
        <w:tab/>
        <w:t>(a)</w:t>
      </w:r>
      <w:r>
        <w:tab/>
        <w:t>while under the influence of alcohol to such an extent as to be incapable of having proper control of the vehicle; or</w:t>
      </w:r>
    </w:p>
    <w:p w:rsidR="0030106B" w:rsidRDefault="009D24B0">
      <w:pPr>
        <w:pStyle w:val="Indenta"/>
      </w:pPr>
      <w:r>
        <w:tab/>
        <w:t>(ba)</w:t>
      </w:r>
      <w:r>
        <w:tab/>
        <w:t>while under the influence of drugs to such an extent as to be incapable of having proper control of the vehicle; or</w:t>
      </w:r>
    </w:p>
    <w:p w:rsidR="0030106B" w:rsidRDefault="009D24B0">
      <w:pPr>
        <w:pStyle w:val="Indenta"/>
      </w:pPr>
      <w:r>
        <w:tab/>
        <w:t>(bb)</w:t>
      </w:r>
      <w:r>
        <w:tab/>
        <w:t>while under the influence of alcohol and drugs to such an extent as to be incapable of having proper control of the vehicle; or</w:t>
      </w:r>
    </w:p>
    <w:p w:rsidR="0030106B" w:rsidRDefault="009D24B0">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rsidR="0030106B" w:rsidRDefault="009D24B0">
      <w:pPr>
        <w:pStyle w:val="Subsection"/>
      </w:pPr>
      <w:r>
        <w:tab/>
      </w:r>
      <w:r>
        <w:tab/>
        <w:t>the driver commits an offence.</w:t>
      </w:r>
    </w:p>
    <w:p w:rsidR="0030106B" w:rsidRDefault="009D24B0">
      <w:pPr>
        <w:pStyle w:val="Subsection"/>
        <w:keepNext/>
        <w:keepLines/>
        <w:rPr>
          <w:snapToGrid w:val="0"/>
        </w:rPr>
      </w:pPr>
      <w:r>
        <w:rPr>
          <w:snapToGrid w:val="0"/>
        </w:rPr>
        <w:tab/>
        <w:t>(2)</w:t>
      </w:r>
      <w:r>
        <w:rPr>
          <w:snapToGrid w:val="0"/>
        </w:rPr>
        <w:tab/>
        <w:t>For the purposes of this section —</w:t>
      </w:r>
    </w:p>
    <w:p w:rsidR="0030106B" w:rsidRDefault="009D24B0">
      <w:pPr>
        <w:pStyle w:val="Ednotepara"/>
        <w:keepNext/>
        <w:keepLines/>
        <w:spacing w:before="8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rsidR="0030106B" w:rsidRDefault="009D24B0">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rsidR="0030106B" w:rsidRDefault="009D24B0">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rsidR="0030106B" w:rsidRDefault="009D24B0">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rsidR="0030106B" w:rsidRDefault="009D24B0">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rsidR="0030106B" w:rsidRDefault="009D24B0">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rsidR="0030106B" w:rsidRDefault="009D24B0">
      <w:pPr>
        <w:pStyle w:val="Subsection"/>
      </w:pPr>
      <w:r>
        <w:tab/>
        <w:t>(4A)</w:t>
      </w:r>
      <w:r>
        <w:tab/>
        <w:t xml:space="preserve">A court sentencing a person for an offence against this section committed in the circumstance of aggravation referred to in section 49AB(1)(c) must — </w:t>
      </w:r>
    </w:p>
    <w:p w:rsidR="0030106B" w:rsidRDefault="009D24B0">
      <w:pPr>
        <w:pStyle w:val="Indenta"/>
        <w:spacing w:before="60"/>
      </w:pPr>
      <w:r>
        <w:tab/>
        <w:t>(a)</w:t>
      </w:r>
      <w:r>
        <w:tab/>
        <w:t>sentence the person to a term of imprisonment of at least 6 months; and</w:t>
      </w:r>
    </w:p>
    <w:p w:rsidR="0030106B" w:rsidRDefault="009D24B0">
      <w:pPr>
        <w:pStyle w:val="Indenta"/>
        <w:spacing w:before="60"/>
      </w:pPr>
      <w:r>
        <w:tab/>
        <w:t>(b)</w:t>
      </w:r>
      <w:r>
        <w:tab/>
        <w:t>not suspend the term of imprisonment.</w:t>
      </w:r>
    </w:p>
    <w:p w:rsidR="0030106B" w:rsidRDefault="009D24B0">
      <w:pPr>
        <w:pStyle w:val="Subsection"/>
      </w:pPr>
      <w:r>
        <w:tab/>
        <w:t>(4B)</w:t>
      </w:r>
      <w:r>
        <w:tab/>
        <w:t xml:space="preserve">Subsection (4A) applies whether the person was convicted on indictment or summarily and despite the </w:t>
      </w:r>
      <w:r>
        <w:rPr>
          <w:i/>
        </w:rPr>
        <w:t>Sentencing Act 1995</w:t>
      </w:r>
      <w:r>
        <w:t xml:space="preserve"> Part 5.</w:t>
      </w:r>
    </w:p>
    <w:p w:rsidR="0030106B" w:rsidRDefault="009D24B0">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rsidR="0030106B" w:rsidRDefault="009D24B0">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rsidR="0030106B" w:rsidRDefault="009D24B0">
      <w:pPr>
        <w:pStyle w:val="Heading5"/>
      </w:pPr>
      <w:bookmarkStart w:id="59" w:name="_Toc59621458"/>
      <w:bookmarkStart w:id="60" w:name="_Toc57633707"/>
      <w:r>
        <w:rPr>
          <w:rStyle w:val="CharSectno"/>
        </w:rPr>
        <w:t>59BA</w:t>
      </w:r>
      <w:r>
        <w:t>.</w:t>
      </w:r>
      <w:r>
        <w:tab/>
        <w:t>Careless driving causing death, grievous bodily harm or bodily harm</w:t>
      </w:r>
      <w:bookmarkEnd w:id="59"/>
      <w:bookmarkEnd w:id="60"/>
    </w:p>
    <w:p w:rsidR="0030106B" w:rsidRDefault="009D24B0">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rsidR="0030106B" w:rsidRDefault="009D24B0">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rsidR="0030106B" w:rsidRDefault="009D24B0">
      <w:pPr>
        <w:pStyle w:val="Subsection"/>
      </w:pPr>
      <w:r>
        <w:tab/>
        <w:t>(2)</w:t>
      </w:r>
      <w:r>
        <w:tab/>
        <w:t>For the purposes of subsection (1) —</w:t>
      </w:r>
    </w:p>
    <w:p w:rsidR="0030106B" w:rsidRDefault="009D24B0">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rsidR="0030106B" w:rsidRDefault="009D24B0">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rsidR="0030106B" w:rsidRDefault="009D24B0">
      <w:pPr>
        <w:pStyle w:val="Subsection"/>
      </w:pPr>
      <w:r>
        <w:tab/>
        <w:t>(3)</w:t>
      </w:r>
      <w:r>
        <w:tab/>
        <w:t>A person charged with an offence against subsection (1) may, instead of being convicted of that offence, be convicted of an offence against section 62.</w:t>
      </w:r>
    </w:p>
    <w:p w:rsidR="0030106B" w:rsidRDefault="009D24B0">
      <w:pPr>
        <w:pStyle w:val="Footnotesection"/>
      </w:pPr>
      <w:r>
        <w:tab/>
        <w:t>[Section 59BA inserted: No. 25 of 2016 s. 25.]</w:t>
      </w:r>
    </w:p>
    <w:p w:rsidR="0030106B" w:rsidRDefault="009D24B0">
      <w:pPr>
        <w:pStyle w:val="Heading5"/>
        <w:spacing w:before="240"/>
      </w:pPr>
      <w:bookmarkStart w:id="61" w:name="_Toc59621459"/>
      <w:bookmarkStart w:id="62" w:name="_Toc57633708"/>
      <w:r>
        <w:rPr>
          <w:rStyle w:val="CharSectno"/>
        </w:rPr>
        <w:t>59B</w:t>
      </w:r>
      <w:r>
        <w:t>.</w:t>
      </w:r>
      <w:r>
        <w:tab/>
        <w:t>Ancillary matters and defences for sections 59, 59A and 59BA</w:t>
      </w:r>
      <w:bookmarkEnd w:id="61"/>
      <w:bookmarkEnd w:id="62"/>
      <w:r>
        <w:rPr>
          <w:b w:val="0"/>
        </w:rPr>
        <w:t xml:space="preserve"> </w:t>
      </w:r>
    </w:p>
    <w:p w:rsidR="0030106B" w:rsidRDefault="009D24B0">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rsidR="0030106B" w:rsidRDefault="009D24B0">
      <w:pPr>
        <w:pStyle w:val="Indenta"/>
      </w:pPr>
      <w:r>
        <w:tab/>
        <w:t>(a)</w:t>
      </w:r>
      <w:r>
        <w:tab/>
        <w:t>the motor vehicle overturning or leaving a road while the person is being conveyed in or on the motor vehicle (whether as a passenger or otherwise); or</w:t>
      </w:r>
    </w:p>
    <w:p w:rsidR="0030106B" w:rsidRDefault="009D24B0">
      <w:pPr>
        <w:pStyle w:val="Indenta"/>
      </w:pPr>
      <w:r>
        <w:tab/>
        <w:t>(b)</w:t>
      </w:r>
      <w:r>
        <w:tab/>
        <w:t>the person falling from the motor vehicle while being conveyed in or on it (whether as a passenger or otherwise); or</w:t>
      </w:r>
    </w:p>
    <w:p w:rsidR="0030106B" w:rsidRDefault="009D24B0">
      <w:pPr>
        <w:pStyle w:val="Indenta"/>
      </w:pPr>
      <w:r>
        <w:tab/>
        <w:t>(c)</w:t>
      </w:r>
      <w:r>
        <w:tab/>
        <w:t>an impact between any object or thing and the motor vehicle while the person is being conveyed in or on the motor vehicle (whether as a passenger or otherwise); or</w:t>
      </w:r>
    </w:p>
    <w:p w:rsidR="0030106B" w:rsidRDefault="009D24B0">
      <w:pPr>
        <w:pStyle w:val="Indenta"/>
        <w:keepNext/>
      </w:pPr>
      <w:r>
        <w:tab/>
        <w:t>(d)</w:t>
      </w:r>
      <w:r>
        <w:tab/>
        <w:t>an impact between the person and the motor vehicle; or</w:t>
      </w:r>
    </w:p>
    <w:p w:rsidR="0030106B" w:rsidRDefault="009D24B0">
      <w:pPr>
        <w:pStyle w:val="Indenta"/>
      </w:pPr>
      <w:r>
        <w:tab/>
        <w:t>(e)</w:t>
      </w:r>
      <w:r>
        <w:tab/>
        <w:t>an impact of the motor vehicle with another vehicle or an object or thing in, on or near which the person is at the time of impact; or</w:t>
      </w:r>
    </w:p>
    <w:p w:rsidR="0030106B" w:rsidRDefault="009D24B0">
      <w:pPr>
        <w:pStyle w:val="Indenta"/>
      </w:pPr>
      <w:r>
        <w:tab/>
        <w:t>(f)</w:t>
      </w:r>
      <w:r>
        <w:tab/>
        <w:t>an impact with any object on or attached to the motor vehicle; or</w:t>
      </w:r>
    </w:p>
    <w:p w:rsidR="0030106B" w:rsidRDefault="009D24B0">
      <w:pPr>
        <w:pStyle w:val="Indenta"/>
      </w:pPr>
      <w:r>
        <w:tab/>
        <w:t>(g)</w:t>
      </w:r>
      <w:r>
        <w:tab/>
        <w:t>an impact with any object that is in motion through falling from the motor vehicle.</w:t>
      </w:r>
    </w:p>
    <w:p w:rsidR="0030106B" w:rsidRDefault="009D24B0">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rsidR="0030106B" w:rsidRDefault="009D24B0">
      <w:pPr>
        <w:pStyle w:val="Indenta"/>
      </w:pPr>
      <w:r>
        <w:tab/>
        <w:t>(a)</w:t>
      </w:r>
      <w:r>
        <w:tab/>
        <w:t>causing an impact between other vehicles or between another vehicle and any object, thing or person; or</w:t>
      </w:r>
    </w:p>
    <w:p w:rsidR="0030106B" w:rsidRDefault="009D24B0">
      <w:pPr>
        <w:pStyle w:val="Indenta"/>
      </w:pPr>
      <w:r>
        <w:tab/>
        <w:t>(b)</w:t>
      </w:r>
      <w:r>
        <w:tab/>
        <w:t>causing another vehicle to overturn or leave a road; or</w:t>
      </w:r>
    </w:p>
    <w:p w:rsidR="0030106B" w:rsidRDefault="009D24B0">
      <w:pPr>
        <w:pStyle w:val="Indenta"/>
      </w:pPr>
      <w:r>
        <w:tab/>
        <w:t>(c)</w:t>
      </w:r>
      <w:r>
        <w:tab/>
        <w:t>causing a person being conveyed in or on another vehicle to fall from that other vehicle.</w:t>
      </w:r>
    </w:p>
    <w:p w:rsidR="0030106B" w:rsidRDefault="009D24B0">
      <w:pPr>
        <w:pStyle w:val="Ednotesubsection"/>
        <w:spacing w:before="180"/>
      </w:pPr>
      <w:r>
        <w:tab/>
        <w:t>[(3), (4)</w:t>
      </w:r>
      <w:r>
        <w:tab/>
        <w:t>deleted]</w:t>
      </w:r>
    </w:p>
    <w:p w:rsidR="0030106B" w:rsidRDefault="009D24B0">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30106B" w:rsidRDefault="009D24B0">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rsidR="0030106B" w:rsidRDefault="009D24B0">
      <w:pPr>
        <w:pStyle w:val="Indenta"/>
        <w:rPr>
          <w:snapToGrid w:val="0"/>
        </w:rPr>
      </w:pPr>
      <w:r>
        <w:rPr>
          <w:snapToGrid w:val="0"/>
        </w:rPr>
        <w:tab/>
        <w:t>(a)</w:t>
      </w:r>
      <w:r>
        <w:rPr>
          <w:snapToGrid w:val="0"/>
        </w:rPr>
        <w:tab/>
        <w:t>to the fact that the person charged was under the influence of alcohol, drugs, or alcohol and drugs; or</w:t>
      </w:r>
    </w:p>
    <w:p w:rsidR="0030106B" w:rsidRDefault="009D24B0">
      <w:pPr>
        <w:pStyle w:val="Indenta"/>
        <w:keepNext/>
      </w:pPr>
      <w:r>
        <w:rPr>
          <w:snapToGrid w:val="0"/>
        </w:rPr>
        <w:tab/>
        <w:t>(b)</w:t>
      </w:r>
      <w:r>
        <w:rPr>
          <w:snapToGrid w:val="0"/>
        </w:rPr>
        <w:tab/>
        <w:t>to the manner (which expression includes speed) in which the motor vehicle was driven.</w:t>
      </w:r>
    </w:p>
    <w:p w:rsidR="0030106B" w:rsidRDefault="009D24B0">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rsidR="0030106B" w:rsidRDefault="009D24B0">
      <w:pPr>
        <w:pStyle w:val="Footnotesection"/>
      </w:pPr>
      <w:r>
        <w:tab/>
        <w:t>[Section 59B inserted: No. 44 of 2004 s. 7; amended: No. 39 of 2007 s. 4; No. 59 of 2012 s. 8; No. 25 of 2016 s. 26.]</w:t>
      </w:r>
    </w:p>
    <w:p w:rsidR="0030106B" w:rsidRDefault="009D24B0">
      <w:pPr>
        <w:pStyle w:val="Heading5"/>
        <w:rPr>
          <w:snapToGrid w:val="0"/>
        </w:rPr>
      </w:pPr>
      <w:bookmarkStart w:id="63" w:name="_Toc59621460"/>
      <w:bookmarkStart w:id="64" w:name="_Toc57633709"/>
      <w:r>
        <w:rPr>
          <w:rStyle w:val="CharSectno"/>
        </w:rPr>
        <w:t>60</w:t>
      </w:r>
      <w:r>
        <w:rPr>
          <w:snapToGrid w:val="0"/>
        </w:rPr>
        <w:t>.</w:t>
      </w:r>
      <w:r>
        <w:rPr>
          <w:snapToGrid w:val="0"/>
        </w:rPr>
        <w:tab/>
        <w:t>Driving in reckless manner</w:t>
      </w:r>
      <w:bookmarkEnd w:id="63"/>
      <w:bookmarkEnd w:id="64"/>
    </w:p>
    <w:p w:rsidR="0030106B" w:rsidRDefault="009D24B0">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rsidR="0030106B" w:rsidRDefault="009D24B0">
      <w:pPr>
        <w:pStyle w:val="Subsection"/>
      </w:pPr>
      <w:r>
        <w:tab/>
        <w:t>(1A)</w:t>
      </w:r>
      <w:r>
        <w:tab/>
        <w:t xml:space="preserve">A person commits an offence if the person wilfully drives a motor vehicle in a reckless manner in — </w:t>
      </w:r>
    </w:p>
    <w:p w:rsidR="0030106B" w:rsidRDefault="009D24B0">
      <w:pPr>
        <w:pStyle w:val="Indenta"/>
      </w:pPr>
      <w:r>
        <w:tab/>
        <w:t>(a)</w:t>
      </w:r>
      <w:r>
        <w:tab/>
        <w:t>a confiscation zone; or</w:t>
      </w:r>
    </w:p>
    <w:p w:rsidR="0030106B" w:rsidRDefault="009D24B0">
      <w:pPr>
        <w:pStyle w:val="Indenta"/>
      </w:pPr>
      <w:r>
        <w:tab/>
        <w:t>(b)</w:t>
      </w:r>
      <w:r>
        <w:tab/>
        <w:t>any other place.</w:t>
      </w:r>
    </w:p>
    <w:p w:rsidR="0030106B" w:rsidRDefault="009D24B0">
      <w:pPr>
        <w:pStyle w:val="Ednotesubsection"/>
      </w:pPr>
      <w:r>
        <w:tab/>
        <w:t>[(1b), (1c), (1D) deleted]</w:t>
      </w:r>
    </w:p>
    <w:p w:rsidR="0030106B" w:rsidRDefault="009D24B0">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rsidR="0030106B" w:rsidRDefault="009D24B0">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rsidR="0030106B" w:rsidRDefault="009D24B0">
      <w:pPr>
        <w:pStyle w:val="Heading5"/>
      </w:pPr>
      <w:bookmarkStart w:id="65" w:name="_Toc59621461"/>
      <w:bookmarkStart w:id="66" w:name="_Toc57633710"/>
      <w:r>
        <w:rPr>
          <w:rStyle w:val="CharSectno"/>
        </w:rPr>
        <w:t>60A</w:t>
      </w:r>
      <w:r>
        <w:t>.</w:t>
      </w:r>
      <w:r>
        <w:tab/>
        <w:t>Driving at reckless speed</w:t>
      </w:r>
      <w:bookmarkEnd w:id="65"/>
      <w:bookmarkEnd w:id="66"/>
    </w:p>
    <w:p w:rsidR="0030106B" w:rsidRDefault="009D24B0">
      <w:pPr>
        <w:pStyle w:val="Subsection"/>
      </w:pPr>
      <w:r>
        <w:tab/>
        <w:t>(1)</w:t>
      </w:r>
      <w:r>
        <w:tab/>
        <w:t>A person commits an offence if the person drives a motor vehicle at a speed of 155 km/h or more on any other length of road.</w:t>
      </w:r>
    </w:p>
    <w:p w:rsidR="0030106B" w:rsidRDefault="009D24B0">
      <w:pPr>
        <w:pStyle w:val="Subsection"/>
      </w:pPr>
      <w:r>
        <w:tab/>
        <w:t>(2)</w:t>
      </w:r>
      <w:r>
        <w:tab/>
        <w:t xml:space="preserve">A person commits an offence if the person drives a motor vehicle at 45 km/h or more above the speed limit — </w:t>
      </w:r>
    </w:p>
    <w:p w:rsidR="0030106B" w:rsidRDefault="009D24B0">
      <w:pPr>
        <w:pStyle w:val="Indenta"/>
      </w:pPr>
      <w:r>
        <w:tab/>
        <w:t>(a)</w:t>
      </w:r>
      <w:r>
        <w:tab/>
        <w:t>in a confiscation zone; or</w:t>
      </w:r>
    </w:p>
    <w:p w:rsidR="0030106B" w:rsidRDefault="009D24B0">
      <w:pPr>
        <w:pStyle w:val="Indenta"/>
      </w:pPr>
      <w:r>
        <w:tab/>
        <w:t>(b)</w:t>
      </w:r>
      <w:r>
        <w:tab/>
        <w:t>on any other length of road.</w:t>
      </w:r>
    </w:p>
    <w:p w:rsidR="0030106B" w:rsidRDefault="009D24B0">
      <w:pPr>
        <w:pStyle w:val="Subsection"/>
      </w:pPr>
      <w:r>
        <w:tab/>
        <w:t>(3)</w:t>
      </w:r>
      <w:r>
        <w:tab/>
        <w:t>A person charged with an offence against this section may, instead of being convicted of that offence, be convicted of an offence against section 60(1A), 61 or 62.</w:t>
      </w:r>
    </w:p>
    <w:p w:rsidR="0030106B" w:rsidRDefault="009D24B0">
      <w:pPr>
        <w:pStyle w:val="Footnotesection"/>
      </w:pPr>
      <w:r>
        <w:tab/>
        <w:t>[Section 60A inserted: No. 51 of 2016 s. 8.]</w:t>
      </w:r>
    </w:p>
    <w:p w:rsidR="0030106B" w:rsidRDefault="009D24B0">
      <w:pPr>
        <w:pStyle w:val="Heading5"/>
      </w:pPr>
      <w:bookmarkStart w:id="67" w:name="_Toc59621462"/>
      <w:bookmarkStart w:id="68" w:name="_Toc57633711"/>
      <w:r>
        <w:rPr>
          <w:rStyle w:val="CharSectno"/>
        </w:rPr>
        <w:t>60B</w:t>
      </w:r>
      <w:r>
        <w:t>.</w:t>
      </w:r>
      <w:r>
        <w:tab/>
        <w:t>Penalties for offences against sections 60 and 60A</w:t>
      </w:r>
      <w:bookmarkEnd w:id="67"/>
      <w:bookmarkEnd w:id="68"/>
    </w:p>
    <w:p w:rsidR="0030106B" w:rsidRDefault="009D24B0">
      <w:pPr>
        <w:pStyle w:val="Subsection"/>
      </w:pPr>
      <w:r>
        <w:tab/>
        <w:t>(1)</w:t>
      </w:r>
      <w:r>
        <w:tab/>
        <w:t xml:space="preserve">In this section — </w:t>
      </w:r>
    </w:p>
    <w:p w:rsidR="0030106B" w:rsidRDefault="009D24B0">
      <w:pPr>
        <w:pStyle w:val="Defstart"/>
      </w:pPr>
      <w:r>
        <w:tab/>
      </w:r>
      <w:r>
        <w:rPr>
          <w:rStyle w:val="CharDefText"/>
        </w:rPr>
        <w:t>offence</w:t>
      </w:r>
      <w:r>
        <w:t xml:space="preserve"> means an offence against section 60 or 60A.</w:t>
      </w:r>
    </w:p>
    <w:p w:rsidR="0030106B" w:rsidRDefault="009D24B0">
      <w:pPr>
        <w:pStyle w:val="Subsection"/>
      </w:pPr>
      <w:r>
        <w:tab/>
        <w:t>(2)</w:t>
      </w:r>
      <w:r>
        <w:tab/>
        <w:t>A person convicted of an offence is liable —</w:t>
      </w:r>
    </w:p>
    <w:p w:rsidR="0030106B" w:rsidRDefault="009D24B0">
      <w:pPr>
        <w:pStyle w:val="Indenta"/>
      </w:pPr>
      <w:r>
        <w:tab/>
        <w:t>(a)</w:t>
      </w:r>
      <w:r>
        <w:tab/>
        <w:t>for a first offence, to a fine of 120 PU or to imprisonment for 9 months; and</w:t>
      </w:r>
    </w:p>
    <w:p w:rsidR="0030106B" w:rsidRDefault="009D24B0">
      <w:pPr>
        <w:pStyle w:val="Indenta"/>
      </w:pPr>
      <w:r>
        <w:tab/>
        <w:t>(b)</w:t>
      </w:r>
      <w:r>
        <w:tab/>
        <w:t>for a second offence, to a fine of 180 PU or to imprisonment for 9 months; and</w:t>
      </w:r>
    </w:p>
    <w:p w:rsidR="0030106B" w:rsidRDefault="009D24B0">
      <w:pPr>
        <w:pStyle w:val="Indenta"/>
      </w:pPr>
      <w:r>
        <w:tab/>
        <w:t>(c)</w:t>
      </w:r>
      <w:r>
        <w:tab/>
        <w:t>for a third or subsequent offence, to a fine of 240 PU or to imprisonment for 12 months.</w:t>
      </w:r>
    </w:p>
    <w:p w:rsidR="0030106B" w:rsidRDefault="009D24B0">
      <w:pPr>
        <w:pStyle w:val="Subsection"/>
        <w:keepNext/>
      </w:pPr>
      <w:r>
        <w:tab/>
        <w:t>(3)</w:t>
      </w:r>
      <w:r>
        <w:tab/>
        <w:t>In any event, a court convicting a person —</w:t>
      </w:r>
    </w:p>
    <w:p w:rsidR="0030106B" w:rsidRDefault="009D24B0">
      <w:pPr>
        <w:pStyle w:val="Indenta"/>
        <w:keepNext/>
      </w:pPr>
      <w:r>
        <w:tab/>
        <w:t>(a)</w:t>
      </w:r>
      <w:r>
        <w:tab/>
        <w:t>of a first offence, must order that the person be disqualified from holding or obtaining a driver’s licence for a period of not less than 6 months; and</w:t>
      </w:r>
    </w:p>
    <w:p w:rsidR="0030106B" w:rsidRDefault="009D24B0">
      <w:pPr>
        <w:pStyle w:val="Indenta"/>
      </w:pPr>
      <w:r>
        <w:tab/>
        <w:t>(b)</w:t>
      </w:r>
      <w:r>
        <w:tab/>
        <w:t>of a second offence, must order that the person be disqualified from holding or obtaining a driver’s licence for a period of not less than 12 months; and</w:t>
      </w:r>
    </w:p>
    <w:p w:rsidR="0030106B" w:rsidRDefault="009D24B0">
      <w:pPr>
        <w:pStyle w:val="Indenta"/>
      </w:pPr>
      <w:r>
        <w:tab/>
        <w:t>(c)</w:t>
      </w:r>
      <w:r>
        <w:tab/>
        <w:t>of a third or subsequent offence, must order that the person be permanently disqualified from holding or obtaining a driver’s licence.</w:t>
      </w:r>
    </w:p>
    <w:p w:rsidR="0030106B" w:rsidRDefault="009D24B0">
      <w:pPr>
        <w:pStyle w:val="Subsection"/>
      </w:pPr>
      <w:r>
        <w:tab/>
        <w:t>(4)</w:t>
      </w:r>
      <w:r>
        <w:tab/>
        <w:t>If an offence is committed in the circumstance of aggravation referred to in section 49AB(1)(c), the offence is a crime.</w:t>
      </w:r>
    </w:p>
    <w:p w:rsidR="0030106B" w:rsidRDefault="009D24B0">
      <w:pPr>
        <w:pStyle w:val="Penstart"/>
      </w:pPr>
      <w:r>
        <w:tab/>
        <w:t>Penalty for this subsection: imprisonment for 5 years.</w:t>
      </w:r>
    </w:p>
    <w:p w:rsidR="0030106B" w:rsidRDefault="009D24B0">
      <w:pPr>
        <w:pStyle w:val="Penstart"/>
      </w:pPr>
      <w:r>
        <w:tab/>
        <w:t>Summary conviction penalty for this subsection: imprisonment for 2 years.</w:t>
      </w:r>
    </w:p>
    <w:p w:rsidR="0030106B" w:rsidRDefault="009D24B0">
      <w:pPr>
        <w:pStyle w:val="Subsection"/>
      </w:pPr>
      <w:r>
        <w:tab/>
        <w:t>(5)</w:t>
      </w:r>
      <w:r>
        <w:tab/>
        <w:t xml:space="preserve">A court sentencing a person for an offence committed in the circumstance of aggravation referred to in section 49AB(1)(c) must — </w:t>
      </w:r>
    </w:p>
    <w:p w:rsidR="0030106B" w:rsidRDefault="009D24B0">
      <w:pPr>
        <w:pStyle w:val="Indenta"/>
      </w:pPr>
      <w:r>
        <w:tab/>
        <w:t>(a)</w:t>
      </w:r>
      <w:r>
        <w:tab/>
        <w:t>sentence the person to a term of imprisonment of at least 6 months; and</w:t>
      </w:r>
    </w:p>
    <w:p w:rsidR="0030106B" w:rsidRDefault="009D24B0">
      <w:pPr>
        <w:pStyle w:val="Indenta"/>
      </w:pPr>
      <w:r>
        <w:tab/>
        <w:t>(b)</w:t>
      </w:r>
      <w:r>
        <w:tab/>
        <w:t>not suspend the term of imprisonment; and</w:t>
      </w:r>
    </w:p>
    <w:p w:rsidR="0030106B" w:rsidRDefault="009D24B0">
      <w:pPr>
        <w:pStyle w:val="Indenta"/>
      </w:pPr>
      <w:r>
        <w:tab/>
        <w:t>(c)</w:t>
      </w:r>
      <w:r>
        <w:tab/>
        <w:t>for a first or second offence — order that the offender is disqualified from holding or obtaining a driver’s licence for a period of not less than 2 years; and</w:t>
      </w:r>
    </w:p>
    <w:p w:rsidR="0030106B" w:rsidRDefault="009D24B0">
      <w:pPr>
        <w:pStyle w:val="Indenta"/>
      </w:pPr>
      <w:r>
        <w:tab/>
        <w:t>(d)</w:t>
      </w:r>
      <w:r>
        <w:tab/>
        <w:t>for a third or subsequent offence — order that the offender is permanently disqualified from holding or obtaining a driver’s licence.</w:t>
      </w:r>
    </w:p>
    <w:p w:rsidR="0030106B" w:rsidRDefault="009D24B0">
      <w:pPr>
        <w:pStyle w:val="Subsection"/>
      </w:pPr>
      <w:r>
        <w:tab/>
        <w:t>(6)</w:t>
      </w:r>
      <w:r>
        <w:tab/>
        <w:t xml:space="preserve">Subsection (5) applies whether the person was convicted on indictment or summarily and despite the </w:t>
      </w:r>
      <w:r>
        <w:rPr>
          <w:i/>
        </w:rPr>
        <w:t>Sentencing Act 1995</w:t>
      </w:r>
      <w:r>
        <w:t xml:space="preserve"> Part 5.</w:t>
      </w:r>
    </w:p>
    <w:p w:rsidR="0030106B" w:rsidRDefault="009D24B0">
      <w:pPr>
        <w:pStyle w:val="Subsection"/>
      </w:pPr>
      <w:r>
        <w:tab/>
        <w:t>(7)</w:t>
      </w:r>
      <w:r>
        <w:tab/>
        <w:t>A reference in subsection (5)(c) or (d) to an offence is a reference to the offence whether or not committed in the circumstance of aggravation referred to in section 49AB(1)(c).</w:t>
      </w:r>
    </w:p>
    <w:p w:rsidR="0030106B" w:rsidRDefault="009D24B0">
      <w:pPr>
        <w:pStyle w:val="Footnotesection"/>
      </w:pPr>
      <w:r>
        <w:tab/>
        <w:t>[Section 60B inserted: No. 51 of 2016 s. 8.]</w:t>
      </w:r>
    </w:p>
    <w:p w:rsidR="0030106B" w:rsidRDefault="009D24B0">
      <w:pPr>
        <w:pStyle w:val="Heading5"/>
        <w:spacing w:before="180"/>
      </w:pPr>
      <w:bookmarkStart w:id="69" w:name="_Toc59621463"/>
      <w:bookmarkStart w:id="70" w:name="_Toc57633712"/>
      <w:r>
        <w:rPr>
          <w:rStyle w:val="CharSectno"/>
        </w:rPr>
        <w:t>60C</w:t>
      </w:r>
      <w:r>
        <w:t>.</w:t>
      </w:r>
      <w:r>
        <w:tab/>
        <w:t>Arrest without warrant for driving in reckless manner or at reckless speed</w:t>
      </w:r>
      <w:bookmarkEnd w:id="69"/>
      <w:bookmarkEnd w:id="70"/>
    </w:p>
    <w:p w:rsidR="0030106B" w:rsidRDefault="009D24B0">
      <w:pPr>
        <w:pStyle w:val="Subsection"/>
      </w:pPr>
      <w:r>
        <w:tab/>
      </w:r>
      <w:r>
        <w:tab/>
        <w:t>A police officer who reasonably suspects that a person has committed an offence against section 60 or 60A may, without a warrant, arrest the person.</w:t>
      </w:r>
    </w:p>
    <w:p w:rsidR="0030106B" w:rsidRDefault="009D24B0">
      <w:pPr>
        <w:pStyle w:val="Footnotesection"/>
      </w:pPr>
      <w:r>
        <w:tab/>
        <w:t>[Section 60C inserted: No. 51 of 2016 s. 8.]</w:t>
      </w:r>
    </w:p>
    <w:p w:rsidR="0030106B" w:rsidRDefault="009D24B0">
      <w:pPr>
        <w:pStyle w:val="Heading5"/>
        <w:rPr>
          <w:snapToGrid w:val="0"/>
        </w:rPr>
      </w:pPr>
      <w:bookmarkStart w:id="71" w:name="_Toc59621464"/>
      <w:bookmarkStart w:id="72" w:name="_Toc57633713"/>
      <w:r>
        <w:rPr>
          <w:rStyle w:val="CharSectno"/>
        </w:rPr>
        <w:t>61</w:t>
      </w:r>
      <w:r>
        <w:rPr>
          <w:snapToGrid w:val="0"/>
        </w:rPr>
        <w:t>.</w:t>
      </w:r>
      <w:r>
        <w:rPr>
          <w:snapToGrid w:val="0"/>
        </w:rPr>
        <w:tab/>
        <w:t>Dangerous driving</w:t>
      </w:r>
      <w:bookmarkEnd w:id="71"/>
      <w:bookmarkEnd w:id="72"/>
    </w:p>
    <w:p w:rsidR="0030106B" w:rsidRDefault="009D24B0">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rsidR="0030106B" w:rsidRDefault="009D24B0">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rsidR="0030106B" w:rsidRDefault="009D24B0">
      <w:pPr>
        <w:pStyle w:val="Subsection"/>
        <w:rPr>
          <w:snapToGrid w:val="0"/>
        </w:rPr>
      </w:pPr>
      <w:r>
        <w:rPr>
          <w:snapToGrid w:val="0"/>
        </w:rPr>
        <w:tab/>
        <w:t>(3)</w:t>
      </w:r>
      <w:r>
        <w:rPr>
          <w:snapToGrid w:val="0"/>
        </w:rPr>
        <w:tab/>
        <w:t>A person convicted of an offence against this section is liable —</w:t>
      </w:r>
    </w:p>
    <w:p w:rsidR="0030106B" w:rsidRDefault="009D24B0">
      <w:pPr>
        <w:pStyle w:val="Indenta"/>
      </w:pPr>
      <w:r>
        <w:tab/>
        <w:t>(a)</w:t>
      </w:r>
      <w:r>
        <w:tab/>
        <w:t xml:space="preserve">unless paragraph (b) applies — </w:t>
      </w:r>
    </w:p>
    <w:p w:rsidR="0030106B" w:rsidRDefault="009D24B0">
      <w:pPr>
        <w:pStyle w:val="Indenti"/>
      </w:pPr>
      <w:r>
        <w:tab/>
        <w:t>(i)</w:t>
      </w:r>
      <w:r>
        <w:tab/>
        <w:t>for a first offence — to a fine of 60 PU;</w:t>
      </w:r>
    </w:p>
    <w:p w:rsidR="0030106B" w:rsidRDefault="009D24B0">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rsidR="0030106B" w:rsidRDefault="009D24B0">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30106B" w:rsidRDefault="009D24B0">
      <w:pPr>
        <w:pStyle w:val="Footnotesection"/>
        <w:ind w:left="890" w:hanging="890"/>
      </w:pPr>
      <w:r>
        <w:tab/>
        <w:t>[Section 61 amended: No. 11 of 1988 s. 24; No. 78 of 1995 s. 147; No. 50 of 1997 s. 13; No. 50 of 2003 s. 92(2); No. 54 of 2006 s. 13; No. 23 of 2009 s. 6; No. 59 of 2012 s. 10; No. 51 of 2016 s. 9.]</w:t>
      </w:r>
    </w:p>
    <w:p w:rsidR="0030106B" w:rsidRDefault="009D24B0">
      <w:pPr>
        <w:pStyle w:val="Heading5"/>
        <w:keepNext w:val="0"/>
        <w:keepLines w:val="0"/>
      </w:pPr>
      <w:bookmarkStart w:id="73" w:name="_Toc59621465"/>
      <w:bookmarkStart w:id="74" w:name="_Toc57633714"/>
      <w:r>
        <w:rPr>
          <w:rStyle w:val="CharSectno"/>
        </w:rPr>
        <w:t>61A</w:t>
      </w:r>
      <w:r>
        <w:t>.</w:t>
      </w:r>
      <w:r>
        <w:tab/>
        <w:t>Defence for police officers driving in reckless manner in certain circumstances</w:t>
      </w:r>
      <w:bookmarkEnd w:id="73"/>
      <w:bookmarkEnd w:id="74"/>
    </w:p>
    <w:p w:rsidR="0030106B" w:rsidRDefault="009D24B0">
      <w:pPr>
        <w:pStyle w:val="Subsection"/>
      </w:pPr>
      <w:r>
        <w:tab/>
        <w:t>(1)</w:t>
      </w:r>
      <w:r>
        <w:tab/>
        <w:t xml:space="preserve">It is a defence to a prosecution for an offence against section 59(1)(b), 59A(1)(b), 60(1A) or 61(1) if the accused satisfies the court that, at the time of the alleged commission of the offence — </w:t>
      </w:r>
    </w:p>
    <w:p w:rsidR="0030106B" w:rsidRDefault="009D24B0">
      <w:pPr>
        <w:pStyle w:val="Indenta"/>
      </w:pPr>
      <w:r>
        <w:tab/>
        <w:t>(a)</w:t>
      </w:r>
      <w:r>
        <w:tab/>
        <w:t>the accused was on official duty as a police officer; and</w:t>
      </w:r>
    </w:p>
    <w:p w:rsidR="0030106B" w:rsidRDefault="009D24B0">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rsidR="0030106B" w:rsidRDefault="009D24B0">
      <w:pPr>
        <w:pStyle w:val="Indenta"/>
      </w:pPr>
      <w:r>
        <w:tab/>
        <w:t>(c)</w:t>
      </w:r>
      <w:r>
        <w:tab/>
        <w:t>having regard to all of the circumstances of the case, it was reasonable, and in the public interest, for the accused to have driven the motor vehicle in the manner that he or she did.</w:t>
      </w:r>
    </w:p>
    <w:p w:rsidR="0030106B" w:rsidRDefault="009D24B0">
      <w:pPr>
        <w:pStyle w:val="Subsection"/>
        <w:keepNext/>
      </w:pPr>
      <w:r>
        <w:tab/>
        <w:t>(2)</w:t>
      </w:r>
      <w:r>
        <w:tab/>
        <w:t>Subsection (1) does not affect the application of any other defence the accused may have.</w:t>
      </w:r>
    </w:p>
    <w:p w:rsidR="0030106B" w:rsidRDefault="009D24B0">
      <w:pPr>
        <w:pStyle w:val="Footnotesection"/>
      </w:pPr>
      <w:r>
        <w:tab/>
        <w:t>[Section 61A inserted: No. 59 of 2012 s. 11; amended: No. 59 of 2012 s. 12; No. 51 of 2016 s. 10.]</w:t>
      </w:r>
    </w:p>
    <w:p w:rsidR="0030106B" w:rsidRDefault="009D24B0">
      <w:pPr>
        <w:pStyle w:val="Heading5"/>
      </w:pPr>
      <w:bookmarkStart w:id="75" w:name="_Toc59621466"/>
      <w:bookmarkStart w:id="76" w:name="_Toc57633715"/>
      <w:r>
        <w:rPr>
          <w:rStyle w:val="CharSectno"/>
        </w:rPr>
        <w:t>61B</w:t>
      </w:r>
      <w:r>
        <w:t>.</w:t>
      </w:r>
      <w:r>
        <w:tab/>
        <w:t>Defence for certain officers driving at reckless speed</w:t>
      </w:r>
      <w:bookmarkEnd w:id="75"/>
      <w:bookmarkEnd w:id="76"/>
    </w:p>
    <w:p w:rsidR="0030106B" w:rsidRDefault="009D24B0">
      <w:pPr>
        <w:pStyle w:val="Subsection"/>
        <w:keepNext/>
      </w:pPr>
      <w:r>
        <w:tab/>
      </w:r>
      <w:r>
        <w:tab/>
        <w:t>The driver of a motor vehicle is not guilty of an offence under section 60A if —</w:t>
      </w:r>
    </w:p>
    <w:p w:rsidR="0030106B" w:rsidRDefault="009D24B0">
      <w:pPr>
        <w:pStyle w:val="Indenta"/>
      </w:pPr>
      <w:r>
        <w:tab/>
        <w:t>(a)</w:t>
      </w:r>
      <w:r>
        <w:tab/>
        <w:t>either —</w:t>
      </w:r>
    </w:p>
    <w:p w:rsidR="0030106B" w:rsidRDefault="009D24B0">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rsidR="0030106B" w:rsidRDefault="009D24B0">
      <w:pPr>
        <w:pStyle w:val="Indenti"/>
      </w:pPr>
      <w:r>
        <w:tab/>
        <w:t>(ii)</w:t>
      </w:r>
      <w:r>
        <w:tab/>
        <w:t>the driver is on official duty responding to a fire or fire alarm; or</w:t>
      </w:r>
    </w:p>
    <w:p w:rsidR="0030106B" w:rsidRDefault="009D24B0">
      <w:pPr>
        <w:pStyle w:val="Indenti"/>
      </w:pPr>
      <w:r>
        <w:tab/>
        <w:t>(iii)</w:t>
      </w:r>
      <w:r>
        <w:tab/>
        <w:t>the driver is on official duty responding to an emergency or rescue operation where it is reasonable to assume that human life is likely to be in danger; or</w:t>
      </w:r>
    </w:p>
    <w:p w:rsidR="0030106B" w:rsidRDefault="009D24B0">
      <w:pPr>
        <w:pStyle w:val="Indenti"/>
      </w:pPr>
      <w:r>
        <w:tab/>
        <w:t>(iv)</w:t>
      </w:r>
      <w:r>
        <w:tab/>
        <w:t>the motor vehicle is an ambulance and is being used to answer an urgent call or to convey a person to a place for the provision of urgent medical treatment;</w:t>
      </w:r>
    </w:p>
    <w:p w:rsidR="0030106B" w:rsidRDefault="009D24B0">
      <w:pPr>
        <w:pStyle w:val="Indenta"/>
      </w:pPr>
      <w:r>
        <w:tab/>
      </w:r>
      <w:r>
        <w:tab/>
        <w:t>and</w:t>
      </w:r>
    </w:p>
    <w:p w:rsidR="0030106B" w:rsidRDefault="009D24B0">
      <w:pPr>
        <w:pStyle w:val="Indenta"/>
      </w:pPr>
      <w:r>
        <w:tab/>
        <w:t>(b)</w:t>
      </w:r>
      <w:r>
        <w:tab/>
        <w:t>the driver is taking reasonable care; and</w:t>
      </w:r>
    </w:p>
    <w:p w:rsidR="0030106B" w:rsidRDefault="009D24B0">
      <w:pPr>
        <w:pStyle w:val="Indenta"/>
      </w:pPr>
      <w:r>
        <w:tab/>
        <w:t>(c)</w:t>
      </w:r>
      <w:r>
        <w:tab/>
        <w:t>the vehicle is displaying a blue or red flashing light or sounding an alarm unless, in the circumstances, it is reasonable for a light not to be displayed or an alarm not to be sounded.</w:t>
      </w:r>
    </w:p>
    <w:p w:rsidR="0030106B" w:rsidRDefault="009D24B0">
      <w:pPr>
        <w:pStyle w:val="Footnotesection"/>
      </w:pPr>
      <w:r>
        <w:tab/>
        <w:t>[Section 61B inserted: No. 51 of 2016 s. 11.]</w:t>
      </w:r>
    </w:p>
    <w:p w:rsidR="0030106B" w:rsidRDefault="009D24B0">
      <w:pPr>
        <w:pStyle w:val="Heading5"/>
        <w:pageBreakBefore/>
        <w:spacing w:before="0"/>
        <w:rPr>
          <w:snapToGrid w:val="0"/>
        </w:rPr>
      </w:pPr>
      <w:bookmarkStart w:id="77" w:name="_Toc59621467"/>
      <w:bookmarkStart w:id="78" w:name="_Toc57633716"/>
      <w:r>
        <w:rPr>
          <w:rStyle w:val="CharSectno"/>
        </w:rPr>
        <w:t>62</w:t>
      </w:r>
      <w:r>
        <w:rPr>
          <w:snapToGrid w:val="0"/>
        </w:rPr>
        <w:t>.</w:t>
      </w:r>
      <w:r>
        <w:rPr>
          <w:snapToGrid w:val="0"/>
        </w:rPr>
        <w:tab/>
        <w:t>Careless driving</w:t>
      </w:r>
      <w:bookmarkEnd w:id="77"/>
      <w:bookmarkEnd w:id="78"/>
    </w:p>
    <w:p w:rsidR="0030106B" w:rsidRDefault="009D24B0">
      <w:pPr>
        <w:pStyle w:val="Subsection"/>
        <w:rPr>
          <w:snapToGrid w:val="0"/>
        </w:rPr>
      </w:pPr>
      <w:r>
        <w:rPr>
          <w:snapToGrid w:val="0"/>
        </w:rPr>
        <w:tab/>
      </w:r>
      <w:r>
        <w:rPr>
          <w:snapToGrid w:val="0"/>
        </w:rPr>
        <w:tab/>
        <w:t>Every person who drives a motor vehicle without due care and attention commits an offence.</w:t>
      </w:r>
    </w:p>
    <w:p w:rsidR="0030106B" w:rsidRDefault="009D24B0">
      <w:pPr>
        <w:pStyle w:val="Penstart"/>
        <w:rPr>
          <w:snapToGrid w:val="0"/>
        </w:rPr>
      </w:pPr>
      <w:r>
        <w:rPr>
          <w:snapToGrid w:val="0"/>
        </w:rPr>
        <w:tab/>
      </w:r>
      <w:r>
        <w:t>Penalty: a fine of 30 PU.</w:t>
      </w:r>
    </w:p>
    <w:p w:rsidR="0030106B" w:rsidRDefault="009D24B0">
      <w:pPr>
        <w:pStyle w:val="Footnotesection"/>
        <w:ind w:left="890" w:hanging="890"/>
      </w:pPr>
      <w:r>
        <w:tab/>
        <w:t>[Section 62 amended: No. 11 of 1988 s. 24; No. 50 of 1997 s. 13; No. 25 of 2016 s. 27.]</w:t>
      </w:r>
    </w:p>
    <w:p w:rsidR="0030106B" w:rsidRDefault="009D24B0">
      <w:pPr>
        <w:pStyle w:val="Heading5"/>
      </w:pPr>
      <w:bookmarkStart w:id="79" w:name="_Toc59621468"/>
      <w:bookmarkStart w:id="80" w:name="_Toc57633717"/>
      <w:r>
        <w:rPr>
          <w:rStyle w:val="CharSectno"/>
        </w:rPr>
        <w:t>62A</w:t>
      </w:r>
      <w:r>
        <w:t>.</w:t>
      </w:r>
      <w:r>
        <w:tab/>
        <w:t>Causing excessive noise or smoke from vehicle’s tyres</w:t>
      </w:r>
      <w:bookmarkEnd w:id="79"/>
      <w:bookmarkEnd w:id="80"/>
    </w:p>
    <w:p w:rsidR="0030106B" w:rsidRDefault="009D24B0">
      <w:pPr>
        <w:pStyle w:val="Subsection"/>
      </w:pPr>
      <w:r>
        <w:tab/>
      </w:r>
      <w:r>
        <w:tab/>
        <w:t>A person commits an offence if the person wilfully drives a motor vehicle so as to cause one or more of its tyres to create smoke or excessive noise in or on, or leave a substance on the driving surface of —</w:t>
      </w:r>
    </w:p>
    <w:p w:rsidR="0030106B" w:rsidRDefault="009D24B0">
      <w:pPr>
        <w:pStyle w:val="Indenta"/>
      </w:pPr>
      <w:r>
        <w:tab/>
        <w:t>(a)</w:t>
      </w:r>
      <w:r>
        <w:tab/>
        <w:t>a confiscation zone; or</w:t>
      </w:r>
    </w:p>
    <w:p w:rsidR="0030106B" w:rsidRDefault="009D24B0">
      <w:pPr>
        <w:pStyle w:val="Indenta"/>
      </w:pPr>
      <w:r>
        <w:tab/>
        <w:t>(b)</w:t>
      </w:r>
      <w:r>
        <w:tab/>
        <w:t>any other length of road; or</w:t>
      </w:r>
    </w:p>
    <w:p w:rsidR="0030106B" w:rsidRDefault="009D24B0">
      <w:pPr>
        <w:pStyle w:val="Indenta"/>
      </w:pPr>
      <w:r>
        <w:tab/>
        <w:t>(c)</w:t>
      </w:r>
      <w:r>
        <w:tab/>
        <w:t>a carpark.</w:t>
      </w:r>
    </w:p>
    <w:p w:rsidR="0030106B" w:rsidRDefault="009D24B0">
      <w:pPr>
        <w:pStyle w:val="Penstart"/>
      </w:pPr>
      <w:r>
        <w:tab/>
        <w:t>Penalty: a fine of 30 PU.</w:t>
      </w:r>
    </w:p>
    <w:p w:rsidR="0030106B" w:rsidRDefault="009D24B0">
      <w:pPr>
        <w:pStyle w:val="Footnotesection"/>
      </w:pPr>
      <w:r>
        <w:tab/>
        <w:t>[Section 62A inserted: No. 51 of 2016 s. 12.]</w:t>
      </w:r>
    </w:p>
    <w:p w:rsidR="0030106B" w:rsidRDefault="009D24B0">
      <w:pPr>
        <w:pStyle w:val="Heading3"/>
      </w:pPr>
      <w:bookmarkStart w:id="81" w:name="_Toc59620991"/>
      <w:bookmarkStart w:id="82" w:name="_Toc59621469"/>
      <w:bookmarkStart w:id="83" w:name="_Toc57621603"/>
      <w:bookmarkStart w:id="84" w:name="_Toc57621764"/>
      <w:bookmarkStart w:id="85" w:name="_Toc57633718"/>
      <w:r>
        <w:rPr>
          <w:rStyle w:val="CharDivNo"/>
        </w:rPr>
        <w:t>Division 2A</w:t>
      </w:r>
      <w:r>
        <w:t> — </w:t>
      </w:r>
      <w:r>
        <w:rPr>
          <w:rStyle w:val="CharDivText"/>
        </w:rPr>
        <w:t>Providing driving instruction to learner drivers: alcohol and drug related offences</w:t>
      </w:r>
      <w:bookmarkEnd w:id="81"/>
      <w:bookmarkEnd w:id="82"/>
      <w:bookmarkEnd w:id="83"/>
      <w:bookmarkEnd w:id="84"/>
      <w:bookmarkEnd w:id="85"/>
    </w:p>
    <w:p w:rsidR="0030106B" w:rsidRDefault="009D24B0">
      <w:pPr>
        <w:pStyle w:val="Footnoteheading"/>
      </w:pPr>
      <w:r>
        <w:tab/>
        <w:t>[Heading inserted: No. 25 of 2016 s. 44.]</w:t>
      </w:r>
    </w:p>
    <w:p w:rsidR="0030106B" w:rsidRDefault="009D24B0">
      <w:pPr>
        <w:pStyle w:val="Heading5"/>
      </w:pPr>
      <w:bookmarkStart w:id="86" w:name="_Toc59621470"/>
      <w:bookmarkStart w:id="87" w:name="_Toc57633719"/>
      <w:r>
        <w:rPr>
          <w:rStyle w:val="CharSectno"/>
        </w:rPr>
        <w:t>62B</w:t>
      </w:r>
      <w:r>
        <w:t>.</w:t>
      </w:r>
      <w:r>
        <w:tab/>
        <w:t>Providing driving instruction: blood alcohol content</w:t>
      </w:r>
      <w:bookmarkEnd w:id="86"/>
      <w:bookmarkEnd w:id="87"/>
    </w:p>
    <w:p w:rsidR="0030106B" w:rsidRDefault="009D24B0">
      <w:pPr>
        <w:pStyle w:val="Subsection"/>
      </w:pPr>
      <w:r>
        <w:tab/>
        <w:t>(1)</w:t>
      </w:r>
      <w:r>
        <w:tab/>
        <w:t>An instructor who provides driving instruction to a learner driver while having a blood alcohol content of or above 0.05 g of alcohol per 100 ml of blood commits an offence.</w:t>
      </w:r>
    </w:p>
    <w:p w:rsidR="0030106B" w:rsidRDefault="009D24B0">
      <w:pPr>
        <w:pStyle w:val="Penstart"/>
      </w:pPr>
      <w:r>
        <w:tab/>
        <w:t>Penalty for this subsection: a fine of not less than 6 PU or more than 10 PU.</w:t>
      </w:r>
    </w:p>
    <w:p w:rsidR="0030106B" w:rsidRDefault="009D24B0">
      <w:pPr>
        <w:pStyle w:val="Subsection"/>
        <w:keepNext/>
      </w:pPr>
      <w:r>
        <w:tab/>
        <w:t>(2)</w:t>
      </w:r>
      <w:r>
        <w:tab/>
        <w:t xml:space="preserve">Subsection (4) applies to an instructor who — </w:t>
      </w:r>
    </w:p>
    <w:p w:rsidR="0030106B" w:rsidRDefault="009D24B0">
      <w:pPr>
        <w:pStyle w:val="Indenta"/>
      </w:pPr>
      <w:r>
        <w:tab/>
        <w:t>(a)</w:t>
      </w:r>
      <w:r>
        <w:tab/>
        <w:t xml:space="preserve">holds an extraordinary licence as defined in the </w:t>
      </w:r>
      <w:r>
        <w:rPr>
          <w:i/>
        </w:rPr>
        <w:t>Road Traffic (Authorisation to Drive) Act 2008</w:t>
      </w:r>
      <w:r>
        <w:t xml:space="preserve"> section 3(1); or</w:t>
      </w:r>
    </w:p>
    <w:p w:rsidR="0030106B" w:rsidRDefault="009D24B0">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30106B" w:rsidRDefault="009D24B0">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rsidR="0030106B" w:rsidRDefault="009D24B0">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rsidR="0030106B" w:rsidRDefault="009D24B0">
      <w:pPr>
        <w:pStyle w:val="Subsection"/>
      </w:pPr>
      <w:r>
        <w:tab/>
        <w:t>(3)</w:t>
      </w:r>
      <w:r>
        <w:tab/>
        <w:t xml:space="preserve">In subsection (2)(c) — </w:t>
      </w:r>
    </w:p>
    <w:p w:rsidR="0030106B" w:rsidRDefault="009D24B0">
      <w:pPr>
        <w:pStyle w:val="Defstart"/>
      </w:pPr>
      <w:r>
        <w:tab/>
      </w:r>
      <w:r>
        <w:rPr>
          <w:rStyle w:val="CharDefText"/>
        </w:rPr>
        <w:t>cancellation provision</w:t>
      </w:r>
      <w:r>
        <w:t xml:space="preserve"> means — </w:t>
      </w:r>
    </w:p>
    <w:p w:rsidR="0030106B" w:rsidRDefault="009D24B0">
      <w:pPr>
        <w:pStyle w:val="Defpara"/>
      </w:pPr>
      <w:r>
        <w:tab/>
        <w:t>(a)</w:t>
      </w:r>
      <w:r>
        <w:tab/>
        <w:t xml:space="preserve">a provision of the </w:t>
      </w:r>
      <w:r>
        <w:rPr>
          <w:i/>
        </w:rPr>
        <w:t>Road Traffic (Authorisation to Drive) Act 2008</w:t>
      </w:r>
      <w:r>
        <w:t xml:space="preserve"> Part 3 Division 2 under which a driver’s licence may be cancelled; or</w:t>
      </w:r>
    </w:p>
    <w:p w:rsidR="0030106B" w:rsidRDefault="009D24B0">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30106B" w:rsidRDefault="009D24B0">
      <w:pPr>
        <w:pStyle w:val="Subsection"/>
      </w:pPr>
      <w:r>
        <w:tab/>
        <w:t>(4)</w:t>
      </w:r>
      <w:r>
        <w:tab/>
        <w:t>An instructor to whom this subsection applies who provides driving instruction to a learner driver while having any blood alcohol content commits an offence.</w:t>
      </w:r>
    </w:p>
    <w:p w:rsidR="0030106B" w:rsidRDefault="009D24B0">
      <w:pPr>
        <w:pStyle w:val="Penstart"/>
      </w:pPr>
      <w:r>
        <w:tab/>
        <w:t>Penalty for this subsection: a fine of not less than 6 PU or more than 10 PU.</w:t>
      </w:r>
    </w:p>
    <w:p w:rsidR="0030106B" w:rsidRDefault="009D24B0">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rsidR="0030106B" w:rsidRDefault="009D24B0">
      <w:pPr>
        <w:pStyle w:val="Penstart"/>
      </w:pPr>
      <w:r>
        <w:tab/>
        <w:t>Penalty for this subsection: a fine of not less than 6 PU or more than 10 PU.</w:t>
      </w:r>
    </w:p>
    <w:p w:rsidR="0030106B" w:rsidRDefault="009D24B0">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rsidR="0030106B" w:rsidRDefault="009D24B0">
      <w:pPr>
        <w:pStyle w:val="Indenta"/>
      </w:pPr>
      <w:r>
        <w:tab/>
        <w:t>(a)</w:t>
      </w:r>
      <w:r>
        <w:tab/>
        <w:t>the consumption of an alcoholic beverage (otherwise than for the purposes of religious observance);</w:t>
      </w:r>
    </w:p>
    <w:p w:rsidR="0030106B" w:rsidRDefault="009D24B0">
      <w:pPr>
        <w:pStyle w:val="Indenta"/>
      </w:pPr>
      <w:r>
        <w:tab/>
        <w:t>(b)</w:t>
      </w:r>
      <w:r>
        <w:tab/>
        <w:t>the consumption or use of any other substance (for example, food or medicine) for the purpose of consuming alcohol.</w:t>
      </w:r>
    </w:p>
    <w:p w:rsidR="0030106B" w:rsidRDefault="009D24B0">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rsidR="0030106B" w:rsidRDefault="009D24B0">
      <w:pPr>
        <w:pStyle w:val="Footnotesection"/>
      </w:pPr>
      <w:r>
        <w:tab/>
        <w:t>[Section 62B inserted: No. 25 of 2016 s. 44; amended: No. 25 of 2016 s. 45.]</w:t>
      </w:r>
    </w:p>
    <w:p w:rsidR="0030106B" w:rsidRDefault="009D24B0">
      <w:pPr>
        <w:pStyle w:val="Heading5"/>
      </w:pPr>
      <w:bookmarkStart w:id="88" w:name="_Toc59621471"/>
      <w:bookmarkStart w:id="89" w:name="_Toc57633720"/>
      <w:r>
        <w:rPr>
          <w:rStyle w:val="CharSectno"/>
        </w:rPr>
        <w:t>62C</w:t>
      </w:r>
      <w:r>
        <w:t>.</w:t>
      </w:r>
      <w:r>
        <w:tab/>
        <w:t>Providing driving instruction with prescribed illicit drug in oral fluid or blood</w:t>
      </w:r>
      <w:bookmarkEnd w:id="88"/>
      <w:bookmarkEnd w:id="89"/>
    </w:p>
    <w:p w:rsidR="0030106B" w:rsidRDefault="009D24B0">
      <w:pPr>
        <w:pStyle w:val="Subsection"/>
        <w:spacing w:before="120"/>
      </w:pPr>
      <w:r>
        <w:tab/>
        <w:t>(1)</w:t>
      </w:r>
      <w:r>
        <w:tab/>
        <w:t xml:space="preserve">An instructor who provides driving instruction to a learner driver while a prescribed illicit drug is present in the instructor’s oral fluid or blood commits an offence. </w:t>
      </w:r>
    </w:p>
    <w:p w:rsidR="0030106B" w:rsidRDefault="009D24B0">
      <w:pPr>
        <w:pStyle w:val="Penstart"/>
      </w:pPr>
      <w:r>
        <w:tab/>
        <w:t>Penalty for this subsection: a fine of not less than 6 PU or more than 10 PU.</w:t>
      </w:r>
    </w:p>
    <w:p w:rsidR="0030106B" w:rsidRDefault="009D24B0">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rsidR="0030106B" w:rsidRDefault="009D24B0">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rsidR="0030106B" w:rsidRDefault="009D24B0">
      <w:pPr>
        <w:pStyle w:val="Footnotesection"/>
      </w:pPr>
      <w:r>
        <w:tab/>
        <w:t>[Section 62C inserted: No. 25 of 2016 s. 44; amended: No. 25 of 2016 s. 46.]</w:t>
      </w:r>
    </w:p>
    <w:p w:rsidR="0030106B" w:rsidRDefault="009D24B0">
      <w:pPr>
        <w:pStyle w:val="Heading3"/>
        <w:spacing w:before="220"/>
      </w:pPr>
      <w:bookmarkStart w:id="90" w:name="_Toc59620994"/>
      <w:bookmarkStart w:id="91" w:name="_Toc59621472"/>
      <w:bookmarkStart w:id="92" w:name="_Toc57621606"/>
      <w:bookmarkStart w:id="93" w:name="_Toc57621767"/>
      <w:bookmarkStart w:id="94" w:name="_Toc57633721"/>
      <w:r>
        <w:rPr>
          <w:rStyle w:val="CharDivNo"/>
        </w:rPr>
        <w:t>Division 2</w:t>
      </w:r>
      <w:r>
        <w:t> — </w:t>
      </w:r>
      <w:r>
        <w:rPr>
          <w:rStyle w:val="CharDivText"/>
        </w:rPr>
        <w:t>Driving of vehicles: alcohol and drug related offences</w:t>
      </w:r>
      <w:bookmarkEnd w:id="90"/>
      <w:bookmarkEnd w:id="91"/>
      <w:bookmarkEnd w:id="92"/>
      <w:bookmarkEnd w:id="93"/>
      <w:bookmarkEnd w:id="94"/>
    </w:p>
    <w:p w:rsidR="0030106B" w:rsidRDefault="009D24B0">
      <w:pPr>
        <w:pStyle w:val="Footnoteheading"/>
        <w:spacing w:before="80"/>
      </w:pPr>
      <w:r>
        <w:tab/>
        <w:t>[Heading inserted: No. 10 of 2004 s. 9.]</w:t>
      </w:r>
    </w:p>
    <w:p w:rsidR="0030106B" w:rsidRDefault="009D24B0">
      <w:pPr>
        <w:pStyle w:val="Heading5"/>
        <w:rPr>
          <w:snapToGrid w:val="0"/>
        </w:rPr>
      </w:pPr>
      <w:bookmarkStart w:id="95" w:name="_Toc59621473"/>
      <w:bookmarkStart w:id="96" w:name="_Toc57633722"/>
      <w:r>
        <w:rPr>
          <w:rStyle w:val="CharSectno"/>
        </w:rPr>
        <w:t>63</w:t>
      </w:r>
      <w:r>
        <w:rPr>
          <w:snapToGrid w:val="0"/>
        </w:rPr>
        <w:t>.</w:t>
      </w:r>
      <w:r>
        <w:rPr>
          <w:snapToGrid w:val="0"/>
        </w:rPr>
        <w:tab/>
        <w:t>Driving under the influence of alcohol etc.</w:t>
      </w:r>
      <w:bookmarkEnd w:id="95"/>
      <w:bookmarkEnd w:id="96"/>
    </w:p>
    <w:p w:rsidR="0030106B" w:rsidRDefault="009D24B0">
      <w:pPr>
        <w:pStyle w:val="Subsection"/>
      </w:pPr>
      <w:r>
        <w:tab/>
        <w:t>(1)</w:t>
      </w:r>
      <w:r>
        <w:tab/>
        <w:t xml:space="preserve">A person who drives or attempts to drive a motor vehicle — </w:t>
      </w:r>
    </w:p>
    <w:p w:rsidR="0030106B" w:rsidRDefault="009D24B0">
      <w:pPr>
        <w:pStyle w:val="Indenta"/>
      </w:pPr>
      <w:r>
        <w:tab/>
        <w:t>(a)</w:t>
      </w:r>
      <w:r>
        <w:tab/>
        <w:t>while under the influence of alcohol to such an extent as to be incapable of having proper control of the vehicle; or</w:t>
      </w:r>
    </w:p>
    <w:p w:rsidR="0030106B" w:rsidRDefault="009D24B0">
      <w:pPr>
        <w:pStyle w:val="Indenta"/>
      </w:pPr>
      <w:r>
        <w:tab/>
        <w:t>(b)</w:t>
      </w:r>
      <w:r>
        <w:tab/>
        <w:t>while under the influence of drugs to such an extent as to be incapable of having proper control of the vehicle; or</w:t>
      </w:r>
    </w:p>
    <w:p w:rsidR="0030106B" w:rsidRDefault="009D24B0">
      <w:pPr>
        <w:pStyle w:val="Indenta"/>
        <w:keepNext/>
      </w:pPr>
      <w:r>
        <w:tab/>
        <w:t>(c)</w:t>
      </w:r>
      <w:r>
        <w:tab/>
        <w:t>while under the influence of alcohol and drugs to such an extent as to be incapable of having proper control of the vehicle,</w:t>
      </w:r>
    </w:p>
    <w:p w:rsidR="0030106B" w:rsidRDefault="009D24B0">
      <w:pPr>
        <w:pStyle w:val="Subsection"/>
      </w:pPr>
      <w:r>
        <w:tab/>
      </w:r>
      <w:r>
        <w:tab/>
        <w:t>commits an offence, and the offender may be arrested without warrant.</w:t>
      </w:r>
    </w:p>
    <w:p w:rsidR="0030106B" w:rsidRDefault="009D24B0">
      <w:pPr>
        <w:pStyle w:val="Subsection"/>
        <w:keepNext/>
        <w:rPr>
          <w:snapToGrid w:val="0"/>
        </w:rPr>
      </w:pPr>
      <w:r>
        <w:rPr>
          <w:snapToGrid w:val="0"/>
        </w:rPr>
        <w:tab/>
        <w:t>(2)</w:t>
      </w:r>
      <w:r>
        <w:rPr>
          <w:snapToGrid w:val="0"/>
        </w:rPr>
        <w:tab/>
        <w:t>A person convicted of an offence against this section is liable —</w:t>
      </w:r>
    </w:p>
    <w:p w:rsidR="0030106B" w:rsidRDefault="009D24B0">
      <w:pPr>
        <w:pStyle w:val="Indenta"/>
        <w:keepNext/>
      </w:pPr>
      <w:r>
        <w:tab/>
        <w:t>(a)</w:t>
      </w:r>
      <w:r>
        <w:tab/>
        <w:t>for a first offence —</w:t>
      </w:r>
    </w:p>
    <w:p w:rsidR="0030106B" w:rsidRDefault="009D24B0">
      <w:pPr>
        <w:pStyle w:val="Indenti"/>
        <w:keepNext/>
      </w:pPr>
      <w:r>
        <w:tab/>
        <w:t>(i)</w:t>
      </w:r>
      <w:r>
        <w:tab/>
        <w:t>if the person has been previously convicted of an offence against section 64, to a fine of —</w:t>
      </w:r>
    </w:p>
    <w:p w:rsidR="0030106B" w:rsidRDefault="009D24B0">
      <w:pPr>
        <w:pStyle w:val="IndentI0"/>
        <w:keepNext/>
      </w:pPr>
      <w:r>
        <w:tab/>
        <w:t>(I)</w:t>
      </w:r>
      <w:r>
        <w:tab/>
        <w:t>not less than the minimum fine that would apply if the offence were against that section instead of this section; and</w:t>
      </w:r>
    </w:p>
    <w:p w:rsidR="0030106B" w:rsidRDefault="009D24B0">
      <w:pPr>
        <w:pStyle w:val="IndentI0"/>
      </w:pPr>
      <w:r>
        <w:tab/>
        <w:t>(II)</w:t>
      </w:r>
      <w:r>
        <w:tab/>
        <w:t>not more than 50 PU,</w:t>
      </w:r>
    </w:p>
    <w:p w:rsidR="0030106B" w:rsidRDefault="009D24B0">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rsidR="0030106B" w:rsidRDefault="009D24B0">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30106B" w:rsidRDefault="009D24B0">
      <w:pPr>
        <w:pStyle w:val="Indenta"/>
        <w:rPr>
          <w:snapToGrid w:val="0"/>
        </w:rPr>
      </w:pPr>
      <w:r>
        <w:rPr>
          <w:snapToGrid w:val="0"/>
        </w:rPr>
        <w:tab/>
      </w:r>
      <w:r>
        <w:rPr>
          <w:snapToGrid w:val="0"/>
        </w:rPr>
        <w:tab/>
        <w:t>and</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rsidR="0030106B" w:rsidRDefault="009D24B0">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30106B" w:rsidRDefault="009D24B0">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rsidR="0030106B" w:rsidRDefault="009D24B0">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rsidR="0030106B" w:rsidRDefault="009D24B0">
      <w:pPr>
        <w:pStyle w:val="Indenta"/>
        <w:rPr>
          <w:snapToGrid w:val="0"/>
        </w:rPr>
      </w:pPr>
      <w:r>
        <w:rPr>
          <w:snapToGrid w:val="0"/>
        </w:rPr>
        <w:tab/>
        <w:t>(a)</w:t>
      </w:r>
      <w:r>
        <w:rPr>
          <w:snapToGrid w:val="0"/>
        </w:rPr>
        <w:tab/>
        <w:t>he has the right to be examined by a medical practitioner nominated by him, if one is available; and</w:t>
      </w:r>
    </w:p>
    <w:p w:rsidR="0030106B" w:rsidRDefault="009D24B0">
      <w:pPr>
        <w:pStyle w:val="Indenta"/>
        <w:rPr>
          <w:snapToGrid w:val="0"/>
        </w:rPr>
      </w:pPr>
      <w:r>
        <w:rPr>
          <w:snapToGrid w:val="0"/>
        </w:rPr>
        <w:tab/>
        <w:t>(b)</w:t>
      </w:r>
      <w:r>
        <w:rPr>
          <w:snapToGrid w:val="0"/>
        </w:rPr>
        <w:tab/>
        <w:t>he has the right to communicate with a legal practitioner and another person nominated by him,</w:t>
      </w:r>
    </w:p>
    <w:p w:rsidR="0030106B" w:rsidRDefault="009D24B0">
      <w:pPr>
        <w:pStyle w:val="Subsection"/>
        <w:rPr>
          <w:snapToGrid w:val="0"/>
        </w:rPr>
      </w:pPr>
      <w:r>
        <w:rPr>
          <w:snapToGrid w:val="0"/>
        </w:rPr>
        <w:tab/>
      </w:r>
      <w:r>
        <w:rPr>
          <w:snapToGrid w:val="0"/>
        </w:rPr>
        <w:tab/>
        <w:t>and if he desires to exercise any of those rights, every reasonable facility to do so shall be afforded him.</w:t>
      </w:r>
    </w:p>
    <w:p w:rsidR="0030106B" w:rsidRDefault="009D24B0">
      <w:pPr>
        <w:pStyle w:val="Subsection"/>
      </w:pPr>
      <w:r>
        <w:tab/>
        <w:t>(4a)</w:t>
      </w:r>
      <w:r>
        <w:tab/>
        <w:t>The rights and requirements in subsection (4) do not apply unless the person is under arrest or otherwise in custody at the time of being charged.</w:t>
      </w:r>
    </w:p>
    <w:p w:rsidR="0030106B" w:rsidRDefault="009D24B0">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rsidR="0030106B" w:rsidRDefault="009D24B0">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rsidR="0030106B" w:rsidRDefault="009D24B0">
      <w:pPr>
        <w:pStyle w:val="Subsection"/>
        <w:keepNext/>
      </w:pPr>
      <w:r>
        <w:tab/>
        <w:t>(6)</w:t>
      </w:r>
      <w:r>
        <w:tab/>
        <w:t xml:space="preserve">A person charged with an offence against this section may, instead of being convicted of that offence, be convicted of — </w:t>
      </w:r>
    </w:p>
    <w:p w:rsidR="0030106B" w:rsidRDefault="009D24B0">
      <w:pPr>
        <w:pStyle w:val="Indenta"/>
      </w:pPr>
      <w:r>
        <w:tab/>
        <w:t>(a)</w:t>
      </w:r>
      <w:r>
        <w:tab/>
        <w:t>an offence against section 64, 64AA, 64AB or 64AC; or</w:t>
      </w:r>
    </w:p>
    <w:p w:rsidR="0030106B" w:rsidRDefault="009D24B0">
      <w:pPr>
        <w:pStyle w:val="Indenta"/>
      </w:pPr>
      <w:r>
        <w:tab/>
        <w:t>(b)</w:t>
      </w:r>
      <w:r>
        <w:tab/>
        <w:t>an offence against section 64A(1) or 64AAA(1) if, at the time of the alleged offence, the person was a person to whom section 64A(1) applied; or</w:t>
      </w:r>
    </w:p>
    <w:p w:rsidR="0030106B" w:rsidRDefault="009D24B0">
      <w:pPr>
        <w:pStyle w:val="Indenta"/>
      </w:pPr>
      <w:r>
        <w:tab/>
        <w:t>(c)</w:t>
      </w:r>
      <w:r>
        <w:tab/>
        <w:t>an offence against section 64A(4) or 64AAA(2) if, at the time of the alleged offence, the motor vehicle concerned was a motor vehicle to which section 64A(4) applied.</w:t>
      </w:r>
    </w:p>
    <w:p w:rsidR="0030106B" w:rsidRDefault="009D24B0">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rsidR="0030106B" w:rsidRDefault="009D24B0">
      <w:pPr>
        <w:pStyle w:val="Indenta"/>
      </w:pPr>
      <w:r>
        <w:tab/>
        <w:t>(a)</w:t>
      </w:r>
      <w:r>
        <w:tab/>
        <w:t xml:space="preserve">that the drugs, under the influence of which the accused is alleged or appears on the evidence to be, were — </w:t>
      </w:r>
    </w:p>
    <w:p w:rsidR="0030106B" w:rsidRDefault="009D24B0">
      <w:pPr>
        <w:pStyle w:val="Indenti"/>
      </w:pPr>
      <w:r>
        <w:tab/>
        <w:t>(i)</w:t>
      </w:r>
      <w:r>
        <w:tab/>
        <w:t>taken by him pursuant to a prescription of a medical practitioner, nurse practitioner or dentist; or</w:t>
      </w:r>
    </w:p>
    <w:p w:rsidR="0030106B" w:rsidRDefault="009D24B0">
      <w:pPr>
        <w:pStyle w:val="Indenti"/>
        <w:keepNext/>
      </w:pPr>
      <w:r>
        <w:tab/>
        <w:t>(ii)</w:t>
      </w:r>
      <w:r>
        <w:tab/>
        <w:t>administered to him by a medical practitioner, nurse practitioner or dentist,</w:t>
      </w:r>
    </w:p>
    <w:p w:rsidR="0030106B" w:rsidRDefault="009D24B0">
      <w:pPr>
        <w:pStyle w:val="Indenta"/>
      </w:pPr>
      <w:r>
        <w:tab/>
      </w:r>
      <w:r>
        <w:tab/>
        <w:t>for therapeutic purposes; and</w:t>
      </w:r>
    </w:p>
    <w:p w:rsidR="0030106B" w:rsidRDefault="009D24B0">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rsidR="0030106B" w:rsidRDefault="009D24B0">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rsidR="0030106B" w:rsidRDefault="009D24B0">
      <w:pPr>
        <w:pStyle w:val="Heading5"/>
        <w:keepNext w:val="0"/>
        <w:keepLines w:val="0"/>
        <w:pageBreakBefore/>
        <w:spacing w:before="0"/>
        <w:rPr>
          <w:snapToGrid w:val="0"/>
        </w:rPr>
      </w:pPr>
      <w:bookmarkStart w:id="97" w:name="_Toc59621474"/>
      <w:bookmarkStart w:id="98" w:name="_Toc57633723"/>
      <w:r>
        <w:rPr>
          <w:rStyle w:val="CharSectno"/>
        </w:rPr>
        <w:t>64</w:t>
      </w:r>
      <w:r>
        <w:rPr>
          <w:snapToGrid w:val="0"/>
        </w:rPr>
        <w:t>.</w:t>
      </w:r>
      <w:r>
        <w:rPr>
          <w:snapToGrid w:val="0"/>
        </w:rPr>
        <w:tab/>
        <w:t>Driving with blood alcohol content of or above 0.08</w:t>
      </w:r>
      <w:bookmarkEnd w:id="97"/>
      <w:bookmarkEnd w:id="98"/>
    </w:p>
    <w:p w:rsidR="0030106B" w:rsidRDefault="009D24B0">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rsidR="0030106B" w:rsidRDefault="009D24B0">
      <w:pPr>
        <w:pStyle w:val="Subsection"/>
        <w:keepNext/>
      </w:pPr>
      <w:r>
        <w:tab/>
        <w:t>(2)</w:t>
      </w:r>
      <w:r>
        <w:tab/>
        <w:t>If a court convicts a person of an offence against this section —</w:t>
      </w:r>
    </w:p>
    <w:p w:rsidR="0030106B" w:rsidRDefault="009D24B0">
      <w:pPr>
        <w:pStyle w:val="Indenta"/>
      </w:pPr>
      <w:r>
        <w:tab/>
        <w:t>(a)</w:t>
      </w:r>
      <w:r>
        <w:tab/>
        <w:t>the person is liable to the relevant penalty in the Table to this subsection; and</w:t>
      </w:r>
    </w:p>
    <w:p w:rsidR="0030106B" w:rsidRDefault="009D24B0">
      <w:pPr>
        <w:pStyle w:val="Indenta"/>
      </w:pPr>
      <w:r>
        <w:tab/>
        <w:t>(b)</w:t>
      </w:r>
      <w:r>
        <w:tab/>
        <w:t>the court shall order that the person be disqualified from holding or obtaining a driver’s licence for not less than the relevant minimum period of disqualification in the Table to this subsection.</w:t>
      </w:r>
    </w:p>
    <w:p w:rsidR="0030106B" w:rsidRDefault="009D24B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rsidR="0030106B">
        <w:trPr>
          <w:cantSplit/>
          <w:tblHeader/>
        </w:trPr>
        <w:tc>
          <w:tcPr>
            <w:tcW w:w="1559" w:type="dxa"/>
          </w:tcPr>
          <w:p w:rsidR="0030106B" w:rsidRDefault="009D24B0">
            <w:pPr>
              <w:pStyle w:val="TableNAm"/>
              <w:spacing w:before="0"/>
              <w:rPr>
                <w:b/>
                <w:sz w:val="18"/>
                <w:szCs w:val="18"/>
              </w:rPr>
            </w:pPr>
            <w:r>
              <w:rPr>
                <w:b/>
                <w:sz w:val="18"/>
                <w:szCs w:val="18"/>
              </w:rPr>
              <w:t>Blood alcohol content</w:t>
            </w:r>
          </w:p>
          <w:p w:rsidR="0030106B" w:rsidRDefault="009D24B0">
            <w:pPr>
              <w:pStyle w:val="TableNAm"/>
              <w:spacing w:before="0"/>
              <w:rPr>
                <w:b/>
                <w:sz w:val="18"/>
                <w:szCs w:val="18"/>
              </w:rPr>
            </w:pPr>
            <w:r>
              <w:rPr>
                <w:b/>
                <w:sz w:val="18"/>
                <w:szCs w:val="18"/>
              </w:rPr>
              <w:t>(g/100 ml)</w:t>
            </w:r>
          </w:p>
        </w:tc>
        <w:tc>
          <w:tcPr>
            <w:tcW w:w="709" w:type="dxa"/>
          </w:tcPr>
          <w:p w:rsidR="0030106B" w:rsidRDefault="0030106B">
            <w:pPr>
              <w:pStyle w:val="TableNAm"/>
              <w:spacing w:before="0"/>
              <w:rPr>
                <w:b/>
                <w:sz w:val="18"/>
                <w:szCs w:val="18"/>
              </w:rPr>
            </w:pPr>
          </w:p>
        </w:tc>
        <w:tc>
          <w:tcPr>
            <w:tcW w:w="1204" w:type="dxa"/>
          </w:tcPr>
          <w:p w:rsidR="0030106B" w:rsidRDefault="009D24B0">
            <w:pPr>
              <w:pStyle w:val="TableNAm"/>
              <w:spacing w:before="0"/>
              <w:rPr>
                <w:b/>
                <w:sz w:val="18"/>
                <w:szCs w:val="18"/>
              </w:rPr>
            </w:pPr>
            <w:r>
              <w:rPr>
                <w:b/>
                <w:sz w:val="18"/>
                <w:szCs w:val="18"/>
              </w:rPr>
              <w:t>First offence</w:t>
            </w:r>
          </w:p>
        </w:tc>
        <w:tc>
          <w:tcPr>
            <w:tcW w:w="1205" w:type="dxa"/>
          </w:tcPr>
          <w:p w:rsidR="0030106B" w:rsidRDefault="009D24B0">
            <w:pPr>
              <w:pStyle w:val="TableNAm"/>
              <w:spacing w:before="0"/>
              <w:rPr>
                <w:b/>
                <w:sz w:val="18"/>
                <w:szCs w:val="18"/>
              </w:rPr>
            </w:pPr>
            <w:r>
              <w:rPr>
                <w:b/>
                <w:sz w:val="18"/>
                <w:szCs w:val="18"/>
              </w:rPr>
              <w:t>Second offence</w:t>
            </w:r>
          </w:p>
        </w:tc>
        <w:tc>
          <w:tcPr>
            <w:tcW w:w="1418" w:type="dxa"/>
          </w:tcPr>
          <w:p w:rsidR="0030106B" w:rsidRDefault="009D24B0">
            <w:pPr>
              <w:pStyle w:val="TableNAm"/>
              <w:spacing w:before="0"/>
              <w:rPr>
                <w:b/>
                <w:sz w:val="18"/>
                <w:szCs w:val="18"/>
              </w:rPr>
            </w:pPr>
            <w:r>
              <w:rPr>
                <w:b/>
                <w:sz w:val="18"/>
                <w:szCs w:val="18"/>
              </w:rPr>
              <w:t>Subsequent offence</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10 PU</w:t>
            </w:r>
            <w:r>
              <w:rPr>
                <w:sz w:val="18"/>
                <w:szCs w:val="18"/>
              </w:rPr>
              <w:br/>
              <w:t>30 PU</w:t>
            </w:r>
            <w:r>
              <w:rPr>
                <w:sz w:val="18"/>
                <w:szCs w:val="18"/>
              </w:rPr>
              <w:br/>
              <w:t>6 months</w:t>
            </w:r>
          </w:p>
        </w:tc>
        <w:tc>
          <w:tcPr>
            <w:tcW w:w="1205" w:type="dxa"/>
          </w:tcPr>
          <w:p w:rsidR="0030106B" w:rsidRDefault="009D24B0">
            <w:pPr>
              <w:pStyle w:val="TableNAm"/>
              <w:rPr>
                <w:sz w:val="18"/>
                <w:szCs w:val="18"/>
              </w:rPr>
            </w:pPr>
            <w:r>
              <w:rPr>
                <w:sz w:val="18"/>
                <w:szCs w:val="18"/>
              </w:rPr>
              <w:t>12 PU</w:t>
            </w:r>
            <w:r>
              <w:rPr>
                <w:sz w:val="18"/>
                <w:szCs w:val="18"/>
              </w:rPr>
              <w:br/>
              <w:t>30 PU</w:t>
            </w:r>
            <w:r>
              <w:rPr>
                <w:sz w:val="18"/>
                <w:szCs w:val="18"/>
              </w:rPr>
              <w:br/>
              <w:t>8 months</w:t>
            </w:r>
          </w:p>
        </w:tc>
        <w:tc>
          <w:tcPr>
            <w:tcW w:w="1418" w:type="dxa"/>
          </w:tcPr>
          <w:p w:rsidR="0030106B" w:rsidRDefault="009D24B0">
            <w:pPr>
              <w:pStyle w:val="TableNAm"/>
              <w:rPr>
                <w:sz w:val="18"/>
                <w:szCs w:val="18"/>
              </w:rPr>
            </w:pPr>
            <w:r>
              <w:rPr>
                <w:sz w:val="18"/>
                <w:szCs w:val="18"/>
              </w:rPr>
              <w:t>12 PU</w:t>
            </w:r>
            <w:r>
              <w:rPr>
                <w:sz w:val="18"/>
                <w:szCs w:val="18"/>
              </w:rPr>
              <w:br/>
              <w:t>30 PU</w:t>
            </w:r>
            <w:r>
              <w:rPr>
                <w:sz w:val="18"/>
                <w:szCs w:val="18"/>
              </w:rPr>
              <w:br/>
              <w:t>10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11 PU</w:t>
            </w:r>
            <w:r>
              <w:rPr>
                <w:sz w:val="18"/>
                <w:szCs w:val="18"/>
              </w:rPr>
              <w:br/>
              <w:t>30 PU</w:t>
            </w:r>
            <w:r>
              <w:rPr>
                <w:sz w:val="18"/>
                <w:szCs w:val="18"/>
              </w:rPr>
              <w:br/>
              <w:t>7 months</w:t>
            </w:r>
          </w:p>
        </w:tc>
        <w:tc>
          <w:tcPr>
            <w:tcW w:w="1205" w:type="dxa"/>
          </w:tcPr>
          <w:p w:rsidR="0030106B" w:rsidRDefault="009D24B0">
            <w:pPr>
              <w:pStyle w:val="TableNAm"/>
              <w:rPr>
                <w:sz w:val="18"/>
                <w:szCs w:val="18"/>
              </w:rPr>
            </w:pPr>
            <w:r>
              <w:rPr>
                <w:sz w:val="18"/>
                <w:szCs w:val="18"/>
              </w:rPr>
              <w:t>18 PU</w:t>
            </w:r>
            <w:r>
              <w:rPr>
                <w:sz w:val="18"/>
                <w:szCs w:val="18"/>
              </w:rPr>
              <w:br/>
              <w:t>30 PU</w:t>
            </w:r>
            <w:r>
              <w:rPr>
                <w:sz w:val="18"/>
                <w:szCs w:val="18"/>
              </w:rPr>
              <w:br/>
              <w:t>10 months</w:t>
            </w:r>
          </w:p>
        </w:tc>
        <w:tc>
          <w:tcPr>
            <w:tcW w:w="1418" w:type="dxa"/>
          </w:tcPr>
          <w:p w:rsidR="0030106B" w:rsidRDefault="009D24B0">
            <w:pPr>
              <w:pStyle w:val="TableNAm"/>
              <w:rPr>
                <w:sz w:val="18"/>
                <w:szCs w:val="18"/>
              </w:rPr>
            </w:pPr>
            <w:r>
              <w:rPr>
                <w:sz w:val="18"/>
                <w:szCs w:val="18"/>
              </w:rPr>
              <w:t>18 PU</w:t>
            </w:r>
            <w:r>
              <w:rPr>
                <w:sz w:val="18"/>
                <w:szCs w:val="18"/>
              </w:rPr>
              <w:br/>
              <w:t>30 PU</w:t>
            </w:r>
            <w:r>
              <w:rPr>
                <w:sz w:val="18"/>
                <w:szCs w:val="18"/>
              </w:rPr>
              <w:br/>
              <w:t>13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13 PU</w:t>
            </w:r>
            <w:r>
              <w:rPr>
                <w:sz w:val="18"/>
                <w:szCs w:val="18"/>
              </w:rPr>
              <w:br/>
              <w:t>30 PU</w:t>
            </w:r>
            <w:r>
              <w:rPr>
                <w:sz w:val="18"/>
                <w:szCs w:val="18"/>
              </w:rPr>
              <w:br/>
              <w:t>8 months</w:t>
            </w:r>
          </w:p>
        </w:tc>
        <w:tc>
          <w:tcPr>
            <w:tcW w:w="1205" w:type="dxa"/>
          </w:tcPr>
          <w:p w:rsidR="0030106B" w:rsidRDefault="009D24B0">
            <w:pPr>
              <w:pStyle w:val="TableNAm"/>
              <w:rPr>
                <w:sz w:val="18"/>
                <w:szCs w:val="18"/>
              </w:rPr>
            </w:pPr>
            <w:r>
              <w:rPr>
                <w:sz w:val="18"/>
                <w:szCs w:val="18"/>
              </w:rPr>
              <w:t>24 PU</w:t>
            </w:r>
            <w:r>
              <w:rPr>
                <w:sz w:val="18"/>
                <w:szCs w:val="18"/>
              </w:rPr>
              <w:br/>
              <w:t>40 PU</w:t>
            </w:r>
            <w:r>
              <w:rPr>
                <w:sz w:val="18"/>
                <w:szCs w:val="18"/>
              </w:rPr>
              <w:br/>
              <w:t>14 months</w:t>
            </w:r>
          </w:p>
        </w:tc>
        <w:tc>
          <w:tcPr>
            <w:tcW w:w="1418" w:type="dxa"/>
          </w:tcPr>
          <w:p w:rsidR="0030106B" w:rsidRDefault="009D24B0">
            <w:pPr>
              <w:pStyle w:val="TableNAm"/>
              <w:rPr>
                <w:sz w:val="18"/>
                <w:szCs w:val="18"/>
              </w:rPr>
            </w:pPr>
            <w:r>
              <w:rPr>
                <w:sz w:val="18"/>
                <w:szCs w:val="18"/>
              </w:rPr>
              <w:t>24 PU</w:t>
            </w:r>
            <w:r>
              <w:rPr>
                <w:sz w:val="18"/>
                <w:szCs w:val="18"/>
              </w:rPr>
              <w:br/>
              <w:t>40 PU</w:t>
            </w:r>
            <w:r>
              <w:rPr>
                <w:sz w:val="18"/>
                <w:szCs w:val="18"/>
              </w:rPr>
              <w:br/>
              <w:t>17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0.13</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204" w:type="dxa"/>
          </w:tcPr>
          <w:p w:rsidR="0030106B" w:rsidRDefault="009D24B0">
            <w:pPr>
              <w:pStyle w:val="TableNAm"/>
              <w:rPr>
                <w:sz w:val="18"/>
                <w:szCs w:val="18"/>
              </w:rPr>
            </w:pPr>
            <w:r>
              <w:rPr>
                <w:sz w:val="18"/>
                <w:szCs w:val="18"/>
              </w:rPr>
              <w:t>15 PU</w:t>
            </w:r>
            <w:r>
              <w:rPr>
                <w:sz w:val="18"/>
                <w:szCs w:val="18"/>
              </w:rPr>
              <w:br/>
              <w:t>30 PU</w:t>
            </w:r>
            <w:r>
              <w:rPr>
                <w:sz w:val="18"/>
                <w:szCs w:val="18"/>
              </w:rPr>
              <w:br/>
              <w:t>9 months</w:t>
            </w:r>
          </w:p>
        </w:tc>
        <w:tc>
          <w:tcPr>
            <w:tcW w:w="1205" w:type="dxa"/>
          </w:tcPr>
          <w:p w:rsidR="0030106B" w:rsidRDefault="009D24B0">
            <w:pPr>
              <w:pStyle w:val="TableNAm"/>
              <w:rPr>
                <w:sz w:val="18"/>
                <w:szCs w:val="18"/>
              </w:rPr>
            </w:pPr>
            <w:r>
              <w:rPr>
                <w:sz w:val="18"/>
                <w:szCs w:val="18"/>
              </w:rPr>
              <w:t>32 PU</w:t>
            </w:r>
            <w:r>
              <w:rPr>
                <w:sz w:val="18"/>
                <w:szCs w:val="18"/>
              </w:rPr>
              <w:br/>
              <w:t>50 PU</w:t>
            </w:r>
            <w:r>
              <w:rPr>
                <w:sz w:val="18"/>
                <w:szCs w:val="18"/>
              </w:rPr>
              <w:br/>
              <w:t>18 months</w:t>
            </w:r>
          </w:p>
        </w:tc>
        <w:tc>
          <w:tcPr>
            <w:tcW w:w="1418" w:type="dxa"/>
          </w:tcPr>
          <w:p w:rsidR="0030106B" w:rsidRDefault="009D24B0">
            <w:pPr>
              <w:pStyle w:val="TableNAm"/>
              <w:rPr>
                <w:sz w:val="18"/>
                <w:szCs w:val="18"/>
              </w:rPr>
            </w:pPr>
            <w:r>
              <w:rPr>
                <w:sz w:val="18"/>
                <w:szCs w:val="18"/>
              </w:rPr>
              <w:t>32 PU</w:t>
            </w:r>
            <w:r>
              <w:rPr>
                <w:sz w:val="18"/>
                <w:szCs w:val="18"/>
              </w:rPr>
              <w:br/>
              <w:t>60 PU</w:t>
            </w:r>
            <w:r>
              <w:rPr>
                <w:sz w:val="18"/>
                <w:szCs w:val="18"/>
              </w:rPr>
              <w:br/>
              <w:t>30 months</w:t>
            </w:r>
          </w:p>
        </w:tc>
      </w:tr>
    </w:tbl>
    <w:p w:rsidR="0030106B" w:rsidRDefault="009D24B0">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rsidR="0030106B" w:rsidRDefault="009D24B0">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30106B" w:rsidRDefault="009D24B0">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rsidR="0030106B" w:rsidRDefault="009D24B0">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rsidR="0030106B" w:rsidRDefault="009D24B0">
      <w:pPr>
        <w:pStyle w:val="Subsection"/>
      </w:pPr>
      <w:r>
        <w:tab/>
        <w:t>(4)</w:t>
      </w:r>
      <w:r>
        <w:tab/>
        <w:t xml:space="preserve">A person charged with an offence against this section may, instead of being convicted of that offence, be convicted of — </w:t>
      </w:r>
    </w:p>
    <w:p w:rsidR="0030106B" w:rsidRDefault="009D24B0">
      <w:pPr>
        <w:pStyle w:val="Indenta"/>
      </w:pPr>
      <w:r>
        <w:tab/>
        <w:t>(a)</w:t>
      </w:r>
      <w:r>
        <w:tab/>
        <w:t>an offence against section 64AA; or</w:t>
      </w:r>
    </w:p>
    <w:p w:rsidR="0030106B" w:rsidRDefault="009D24B0">
      <w:pPr>
        <w:pStyle w:val="Indenta"/>
      </w:pPr>
      <w:r>
        <w:tab/>
        <w:t>(b)</w:t>
      </w:r>
      <w:r>
        <w:tab/>
        <w:t>an offence against section 64A(1) or 64AAA(1) if, at the time of the alleged offence, the person was a person to whom section 64A(1) applied; or</w:t>
      </w:r>
    </w:p>
    <w:p w:rsidR="0030106B" w:rsidRDefault="009D24B0">
      <w:pPr>
        <w:pStyle w:val="Indenta"/>
      </w:pPr>
      <w:r>
        <w:tab/>
        <w:t>(c)</w:t>
      </w:r>
      <w:r>
        <w:tab/>
        <w:t>an offence against section 64A(4) or 64AAA(2) if, at the time of the alleged offence, the motor vehicle concerned was a motor vehicle to which section 64A(4) applied.</w:t>
      </w:r>
    </w:p>
    <w:p w:rsidR="0030106B" w:rsidRDefault="009D24B0">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rsidR="0030106B" w:rsidRDefault="009D24B0">
      <w:pPr>
        <w:pStyle w:val="Heading5"/>
        <w:rPr>
          <w:snapToGrid w:val="0"/>
        </w:rPr>
      </w:pPr>
      <w:bookmarkStart w:id="99" w:name="_Toc59621475"/>
      <w:bookmarkStart w:id="100" w:name="_Toc57633724"/>
      <w:r>
        <w:rPr>
          <w:rStyle w:val="CharSectno"/>
        </w:rPr>
        <w:t>64AA</w:t>
      </w:r>
      <w:r>
        <w:rPr>
          <w:snapToGrid w:val="0"/>
        </w:rPr>
        <w:t>.</w:t>
      </w:r>
      <w:r>
        <w:rPr>
          <w:snapToGrid w:val="0"/>
        </w:rPr>
        <w:tab/>
        <w:t>Driving with blood alcohol content of or above 0.05</w:t>
      </w:r>
      <w:bookmarkEnd w:id="99"/>
      <w:bookmarkEnd w:id="100"/>
    </w:p>
    <w:p w:rsidR="0030106B" w:rsidRDefault="009D24B0">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rsidR="0030106B" w:rsidRDefault="009D24B0">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rsidR="0030106B" w:rsidRDefault="009D24B0">
      <w:pPr>
        <w:pStyle w:val="Subsection"/>
        <w:rPr>
          <w:snapToGrid w:val="0"/>
        </w:rPr>
      </w:pPr>
      <w:r>
        <w:rPr>
          <w:snapToGrid w:val="0"/>
        </w:rPr>
        <w:tab/>
        <w:t>(2a)</w:t>
      </w:r>
      <w:r>
        <w:rPr>
          <w:snapToGrid w:val="0"/>
        </w:rPr>
        <w:tab/>
        <w:t>If a court convicts a person of a second or subsequent offence against this section —</w:t>
      </w:r>
    </w:p>
    <w:p w:rsidR="0030106B" w:rsidRDefault="009D24B0">
      <w:pPr>
        <w:pStyle w:val="Indenta"/>
        <w:rPr>
          <w:snapToGrid w:val="0"/>
        </w:rPr>
      </w:pPr>
      <w:r>
        <w:rPr>
          <w:snapToGrid w:val="0"/>
        </w:rPr>
        <w:tab/>
        <w:t>(a)</w:t>
      </w:r>
      <w:r>
        <w:rPr>
          <w:snapToGrid w:val="0"/>
        </w:rPr>
        <w:tab/>
        <w:t>the person is liable to the relevant penalty in the Table to this subsection; and</w:t>
      </w:r>
    </w:p>
    <w:p w:rsidR="0030106B" w:rsidRDefault="009D24B0">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rsidR="0030106B" w:rsidRDefault="009D24B0">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rsidR="0030106B">
        <w:trPr>
          <w:cantSplit/>
          <w:tblHeader/>
        </w:trPr>
        <w:tc>
          <w:tcPr>
            <w:tcW w:w="1559" w:type="dxa"/>
          </w:tcPr>
          <w:p w:rsidR="0030106B" w:rsidRDefault="009D24B0">
            <w:pPr>
              <w:pStyle w:val="TableNAm"/>
              <w:spacing w:before="0"/>
              <w:rPr>
                <w:b/>
                <w:sz w:val="18"/>
                <w:szCs w:val="18"/>
              </w:rPr>
            </w:pPr>
            <w:r>
              <w:rPr>
                <w:b/>
                <w:sz w:val="18"/>
                <w:szCs w:val="18"/>
              </w:rPr>
              <w:t>Blood alcohol content</w:t>
            </w:r>
          </w:p>
          <w:p w:rsidR="0030106B" w:rsidRDefault="009D24B0">
            <w:pPr>
              <w:pStyle w:val="TableNAm"/>
              <w:spacing w:before="0"/>
              <w:rPr>
                <w:b/>
                <w:sz w:val="18"/>
                <w:szCs w:val="18"/>
              </w:rPr>
            </w:pPr>
            <w:r>
              <w:rPr>
                <w:b/>
                <w:sz w:val="18"/>
                <w:szCs w:val="18"/>
              </w:rPr>
              <w:t>(g/100 ml)</w:t>
            </w:r>
          </w:p>
        </w:tc>
        <w:tc>
          <w:tcPr>
            <w:tcW w:w="709" w:type="dxa"/>
          </w:tcPr>
          <w:p w:rsidR="0030106B" w:rsidRDefault="0030106B">
            <w:pPr>
              <w:pStyle w:val="TableNAm"/>
              <w:spacing w:before="0"/>
              <w:rPr>
                <w:b/>
                <w:sz w:val="18"/>
                <w:szCs w:val="18"/>
              </w:rPr>
            </w:pPr>
          </w:p>
        </w:tc>
        <w:tc>
          <w:tcPr>
            <w:tcW w:w="1967" w:type="dxa"/>
          </w:tcPr>
          <w:p w:rsidR="0030106B" w:rsidRDefault="009D24B0">
            <w:pPr>
              <w:pStyle w:val="TableNAm"/>
              <w:spacing w:before="0"/>
              <w:rPr>
                <w:b/>
                <w:sz w:val="18"/>
                <w:szCs w:val="18"/>
              </w:rPr>
            </w:pPr>
            <w:r>
              <w:rPr>
                <w:b/>
                <w:sz w:val="18"/>
                <w:szCs w:val="18"/>
              </w:rPr>
              <w:t>Second offence</w:t>
            </w:r>
          </w:p>
        </w:tc>
        <w:tc>
          <w:tcPr>
            <w:tcW w:w="1827" w:type="dxa"/>
          </w:tcPr>
          <w:p w:rsidR="0030106B" w:rsidRDefault="009D24B0">
            <w:pPr>
              <w:pStyle w:val="TableNAm"/>
              <w:spacing w:before="0"/>
              <w:rPr>
                <w:b/>
                <w:sz w:val="18"/>
                <w:szCs w:val="18"/>
              </w:rPr>
            </w:pPr>
            <w:r>
              <w:rPr>
                <w:b/>
                <w:sz w:val="18"/>
                <w:szCs w:val="18"/>
              </w:rPr>
              <w:t>Subsequent offence</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967" w:type="dxa"/>
          </w:tcPr>
          <w:p w:rsidR="0030106B" w:rsidRDefault="009D24B0">
            <w:pPr>
              <w:pStyle w:val="TableNAm"/>
              <w:rPr>
                <w:sz w:val="18"/>
                <w:szCs w:val="18"/>
              </w:rPr>
            </w:pPr>
            <w:r>
              <w:rPr>
                <w:sz w:val="18"/>
                <w:szCs w:val="18"/>
              </w:rPr>
              <w:t>10 PU</w:t>
            </w:r>
            <w:r>
              <w:rPr>
                <w:sz w:val="18"/>
                <w:szCs w:val="18"/>
              </w:rPr>
              <w:br/>
              <w:t>20 PU</w:t>
            </w:r>
            <w:r>
              <w:rPr>
                <w:sz w:val="18"/>
                <w:szCs w:val="18"/>
              </w:rPr>
              <w:br/>
              <w:t>6 months</w:t>
            </w:r>
          </w:p>
        </w:tc>
        <w:tc>
          <w:tcPr>
            <w:tcW w:w="1827" w:type="dxa"/>
          </w:tcPr>
          <w:p w:rsidR="0030106B" w:rsidRDefault="009D24B0">
            <w:pPr>
              <w:pStyle w:val="TableNAm"/>
              <w:rPr>
                <w:sz w:val="18"/>
                <w:szCs w:val="18"/>
              </w:rPr>
            </w:pPr>
            <w:r>
              <w:rPr>
                <w:sz w:val="18"/>
                <w:szCs w:val="18"/>
              </w:rPr>
              <w:t>10 PU</w:t>
            </w:r>
            <w:r>
              <w:rPr>
                <w:sz w:val="18"/>
                <w:szCs w:val="18"/>
              </w:rPr>
              <w:br/>
              <w:t>20 PU</w:t>
            </w:r>
            <w:r>
              <w:rPr>
                <w:sz w:val="18"/>
                <w:szCs w:val="18"/>
              </w:rPr>
              <w:br/>
              <w:t>8 months</w:t>
            </w:r>
          </w:p>
        </w:tc>
      </w:tr>
      <w:tr w:rsidR="0030106B">
        <w:trPr>
          <w:cantSplit/>
        </w:trPr>
        <w:tc>
          <w:tcPr>
            <w:tcW w:w="1559" w:type="dxa"/>
          </w:tcPr>
          <w:p w:rsidR="0030106B" w:rsidRDefault="009D24B0">
            <w:pPr>
              <w:pStyle w:val="TableNAm"/>
              <w:rPr>
                <w:sz w:val="18"/>
                <w:szCs w:val="18"/>
              </w:rPr>
            </w:pPr>
            <w:r>
              <w:rPr>
                <w:spacing w:val="40"/>
                <w:sz w:val="18"/>
                <w:szCs w:val="18"/>
              </w:rPr>
              <w:t>≥</w:t>
            </w:r>
            <w:r>
              <w:rPr>
                <w:sz w:val="18"/>
                <w:szCs w:val="18"/>
              </w:rPr>
              <w:t xml:space="preserve"> 0.07</w:t>
            </w:r>
          </w:p>
        </w:tc>
        <w:tc>
          <w:tcPr>
            <w:tcW w:w="709" w:type="dxa"/>
          </w:tcPr>
          <w:p w:rsidR="0030106B" w:rsidRDefault="009D24B0">
            <w:pPr>
              <w:pStyle w:val="TableNAm"/>
              <w:rPr>
                <w:sz w:val="18"/>
                <w:szCs w:val="18"/>
              </w:rPr>
            </w:pPr>
            <w:r>
              <w:rPr>
                <w:sz w:val="18"/>
                <w:szCs w:val="18"/>
              </w:rPr>
              <w:t>Min:</w:t>
            </w:r>
            <w:r>
              <w:rPr>
                <w:sz w:val="18"/>
                <w:szCs w:val="18"/>
              </w:rPr>
              <w:br/>
              <w:t>Max:</w:t>
            </w:r>
            <w:r>
              <w:rPr>
                <w:sz w:val="18"/>
                <w:szCs w:val="18"/>
              </w:rPr>
              <w:br/>
              <w:t>Disq:</w:t>
            </w:r>
          </w:p>
        </w:tc>
        <w:tc>
          <w:tcPr>
            <w:tcW w:w="1967" w:type="dxa"/>
          </w:tcPr>
          <w:p w:rsidR="0030106B" w:rsidRDefault="009D24B0">
            <w:pPr>
              <w:pStyle w:val="TableNAm"/>
              <w:rPr>
                <w:sz w:val="18"/>
                <w:szCs w:val="18"/>
              </w:rPr>
            </w:pPr>
            <w:r>
              <w:rPr>
                <w:sz w:val="18"/>
                <w:szCs w:val="18"/>
              </w:rPr>
              <w:t>12 PU</w:t>
            </w:r>
            <w:r>
              <w:rPr>
                <w:sz w:val="18"/>
                <w:szCs w:val="18"/>
              </w:rPr>
              <w:br/>
              <w:t>20 PU</w:t>
            </w:r>
            <w:r>
              <w:rPr>
                <w:sz w:val="18"/>
                <w:szCs w:val="18"/>
              </w:rPr>
              <w:br/>
              <w:t>8 months</w:t>
            </w:r>
          </w:p>
        </w:tc>
        <w:tc>
          <w:tcPr>
            <w:tcW w:w="1827" w:type="dxa"/>
          </w:tcPr>
          <w:p w:rsidR="0030106B" w:rsidRDefault="009D24B0">
            <w:pPr>
              <w:pStyle w:val="TableNAm"/>
              <w:rPr>
                <w:sz w:val="18"/>
                <w:szCs w:val="18"/>
              </w:rPr>
            </w:pPr>
            <w:r>
              <w:rPr>
                <w:sz w:val="18"/>
                <w:szCs w:val="18"/>
              </w:rPr>
              <w:t>12 PU</w:t>
            </w:r>
            <w:r>
              <w:rPr>
                <w:sz w:val="18"/>
                <w:szCs w:val="18"/>
              </w:rPr>
              <w:br/>
              <w:t>20 PU</w:t>
            </w:r>
            <w:r>
              <w:rPr>
                <w:sz w:val="18"/>
                <w:szCs w:val="18"/>
              </w:rPr>
              <w:br/>
              <w:t>10 months</w:t>
            </w:r>
          </w:p>
        </w:tc>
      </w:tr>
    </w:tbl>
    <w:p w:rsidR="0030106B" w:rsidRDefault="009D24B0">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rsidR="0030106B" w:rsidRDefault="009D24B0">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rsidR="0030106B" w:rsidRDefault="009D24B0">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rsidR="0030106B" w:rsidRDefault="009D24B0">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rsidR="0030106B" w:rsidRDefault="009D24B0">
      <w:pPr>
        <w:pStyle w:val="Subsection"/>
      </w:pPr>
      <w:r>
        <w:tab/>
        <w:t>(3)</w:t>
      </w:r>
      <w:r>
        <w:tab/>
        <w:t xml:space="preserve">A person charged with an offence against this section may, instead of being convicted of that offence, be convicted of — </w:t>
      </w:r>
    </w:p>
    <w:p w:rsidR="0030106B" w:rsidRDefault="009D24B0">
      <w:pPr>
        <w:pStyle w:val="Indenta"/>
      </w:pPr>
      <w:r>
        <w:tab/>
        <w:t>(a)</w:t>
      </w:r>
      <w:r>
        <w:tab/>
        <w:t>an offence against section 64A(1) or 64AAA(1) if, at the time of the alleged offence, the person was a person to whom section 64A(1) applied; or</w:t>
      </w:r>
    </w:p>
    <w:p w:rsidR="0030106B" w:rsidRDefault="009D24B0">
      <w:pPr>
        <w:pStyle w:val="Indenta"/>
      </w:pPr>
      <w:r>
        <w:tab/>
        <w:t>(b)</w:t>
      </w:r>
      <w:r>
        <w:tab/>
        <w:t>an offence against section 64A(4) or 64AAA(2) if, at the time of the alleged offence, the motor vehicle concerned was a motor vehicle to which section 64A(4) applied.</w:t>
      </w:r>
    </w:p>
    <w:p w:rsidR="0030106B" w:rsidRDefault="009D24B0">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rsidR="0030106B" w:rsidRDefault="009D24B0">
      <w:pPr>
        <w:pStyle w:val="Heading5"/>
        <w:spacing w:before="240"/>
        <w:rPr>
          <w:snapToGrid w:val="0"/>
        </w:rPr>
      </w:pPr>
      <w:bookmarkStart w:id="101" w:name="_Toc59621476"/>
      <w:bookmarkStart w:id="102" w:name="_Toc57633725"/>
      <w:r>
        <w:rPr>
          <w:rStyle w:val="CharSectno"/>
        </w:rPr>
        <w:t>64A</w:t>
      </w:r>
      <w:r>
        <w:rPr>
          <w:snapToGrid w:val="0"/>
        </w:rPr>
        <w:t>.</w:t>
      </w:r>
      <w:r>
        <w:rPr>
          <w:snapToGrid w:val="0"/>
        </w:rPr>
        <w:tab/>
        <w:t>Certain persons driving with blood alcohol content of or above 0.02</w:t>
      </w:r>
      <w:bookmarkEnd w:id="101"/>
      <w:bookmarkEnd w:id="102"/>
    </w:p>
    <w:p w:rsidR="0030106B" w:rsidRDefault="009D24B0">
      <w:pPr>
        <w:pStyle w:val="Subsection"/>
      </w:pPr>
      <w:r>
        <w:tab/>
        <w:t>(1A)</w:t>
      </w:r>
      <w:r>
        <w:tab/>
        <w:t xml:space="preserve">In this section — </w:t>
      </w:r>
    </w:p>
    <w:p w:rsidR="0030106B" w:rsidRDefault="009D24B0">
      <w:pPr>
        <w:pStyle w:val="Defstart"/>
      </w:pPr>
      <w:r>
        <w:tab/>
      </w:r>
      <w:r>
        <w:rPr>
          <w:rStyle w:val="CharDefText"/>
        </w:rPr>
        <w:t>cancellation provision</w:t>
      </w:r>
      <w:r>
        <w:t xml:space="preserve"> means — </w:t>
      </w:r>
    </w:p>
    <w:p w:rsidR="0030106B" w:rsidRDefault="009D24B0">
      <w:pPr>
        <w:pStyle w:val="Defpara"/>
      </w:pPr>
      <w:r>
        <w:tab/>
        <w:t>(a)</w:t>
      </w:r>
      <w:r>
        <w:tab/>
        <w:t xml:space="preserve">a provision of the </w:t>
      </w:r>
      <w:r>
        <w:rPr>
          <w:i/>
        </w:rPr>
        <w:t>Road Traffic (Authorisation to Drive) Act 2008</w:t>
      </w:r>
      <w:r>
        <w:t xml:space="preserve"> Part 3 Division 2 under which a driver’s licence may be cancelled; or</w:t>
      </w:r>
    </w:p>
    <w:p w:rsidR="0030106B" w:rsidRDefault="009D24B0">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rsidR="0030106B" w:rsidRDefault="009D24B0">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rsidR="0030106B" w:rsidRDefault="009D24B0">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rsidR="0030106B" w:rsidRDefault="009D24B0">
      <w:pPr>
        <w:pStyle w:val="Subsection"/>
      </w:pPr>
      <w:r>
        <w:tab/>
        <w:t>(2)</w:t>
      </w:r>
      <w:r>
        <w:tab/>
        <w:t xml:space="preserve">Subsection (1) applies to a person who — </w:t>
      </w:r>
    </w:p>
    <w:p w:rsidR="0030106B" w:rsidRDefault="009D24B0">
      <w:pPr>
        <w:pStyle w:val="Indenta"/>
      </w:pPr>
      <w:r>
        <w:tab/>
        <w:t>(a)</w:t>
      </w:r>
      <w:r>
        <w:tab/>
        <w:t xml:space="preserve">is a novice driver as defined in the </w:t>
      </w:r>
      <w:r>
        <w:rPr>
          <w:i/>
        </w:rPr>
        <w:t xml:space="preserve">Road Traffic (Authorisation to Drive) Act 2008 </w:t>
      </w:r>
      <w:r>
        <w:t>section 40(2); or</w:t>
      </w:r>
    </w:p>
    <w:p w:rsidR="0030106B" w:rsidRDefault="009D24B0">
      <w:pPr>
        <w:pStyle w:val="Ednotepara"/>
        <w:spacing w:before="80"/>
        <w:ind w:left="1610" w:hanging="1610"/>
      </w:pPr>
      <w:r>
        <w:tab/>
        <w:t>[(b)</w:t>
      </w:r>
      <w:r>
        <w:tab/>
        <w:t>deleted]</w:t>
      </w:r>
    </w:p>
    <w:p w:rsidR="0030106B" w:rsidRDefault="009D24B0">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rsidR="0030106B" w:rsidRDefault="009D24B0">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rsidR="0030106B" w:rsidRDefault="009D24B0">
      <w:pPr>
        <w:pStyle w:val="Indenta"/>
      </w:pPr>
      <w:r>
        <w:tab/>
        <w:t>(e)</w:t>
      </w:r>
      <w:r>
        <w:tab/>
        <w:t xml:space="preserve">holds an extraordinary licence as defined in the </w:t>
      </w:r>
      <w:r>
        <w:rPr>
          <w:i/>
          <w:iCs/>
        </w:rPr>
        <w:t>Road Traffic (Authorisation to Drive) Act 2008</w:t>
      </w:r>
      <w:r>
        <w:t xml:space="preserve"> section 3(1); or</w:t>
      </w:r>
    </w:p>
    <w:p w:rsidR="0030106B" w:rsidRDefault="009D24B0">
      <w:pPr>
        <w:pStyle w:val="Indenta"/>
      </w:pPr>
      <w:r>
        <w:tab/>
        <w:t>(f)</w:t>
      </w:r>
      <w:r>
        <w:tab/>
        <w:t>is a recently disqualified driver; or</w:t>
      </w:r>
    </w:p>
    <w:p w:rsidR="0030106B" w:rsidRDefault="009D24B0">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30106B" w:rsidRDefault="009D24B0">
      <w:pPr>
        <w:pStyle w:val="Subsection"/>
      </w:pPr>
      <w:r>
        <w:tab/>
        <w:t>(3)</w:t>
      </w:r>
      <w:r>
        <w:tab/>
        <w:t>For the purpose of subsection (2), a person is a recently disqualified driver if, within the last 3 years, the person —</w:t>
      </w:r>
    </w:p>
    <w:p w:rsidR="0030106B" w:rsidRDefault="009D24B0">
      <w:pPr>
        <w:pStyle w:val="Indenta"/>
      </w:pPr>
      <w:r>
        <w:tab/>
        <w:t>(a)</w:t>
      </w:r>
      <w:r>
        <w:tab/>
        <w:t>has ceased to be subject to; or</w:t>
      </w:r>
    </w:p>
    <w:p w:rsidR="0030106B" w:rsidRDefault="009D24B0">
      <w:pPr>
        <w:pStyle w:val="Indenta"/>
      </w:pPr>
      <w:r>
        <w:tab/>
        <w:t>(b)</w:t>
      </w:r>
      <w:r>
        <w:tab/>
        <w:t>has been granted a driver’s licence in a case where the person did not hold a driver’s licence because it had been cancelled under a cancellation provision as a result of,</w:t>
      </w:r>
    </w:p>
    <w:p w:rsidR="0030106B" w:rsidRDefault="009D24B0">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rsidR="0030106B" w:rsidRDefault="009D24B0">
      <w:pPr>
        <w:pStyle w:val="Subsection"/>
      </w:pPr>
      <w:r>
        <w:tab/>
        <w:t>(4)</w:t>
      </w:r>
      <w:r>
        <w:tab/>
        <w:t>A person who drives or attempts to drive a motor vehicle to which this subsection applies while having a blood alcohol content of or above 0.02 g of alcohol per 100 ml of blood commits an offence.</w:t>
      </w:r>
    </w:p>
    <w:p w:rsidR="0030106B" w:rsidRDefault="009D24B0">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rsidR="0030106B" w:rsidRDefault="009D24B0">
      <w:pPr>
        <w:pStyle w:val="Subsection"/>
      </w:pPr>
      <w:r>
        <w:tab/>
        <w:t>(4A)</w:t>
      </w:r>
      <w:r>
        <w:tab/>
        <w:t xml:space="preserve">Subsection (4) does not apply to a person who drives or attempts to drive a motor vehicle described in subsection (5)(a) or (d) if the person — </w:t>
      </w:r>
    </w:p>
    <w:p w:rsidR="0030106B" w:rsidRDefault="009D24B0">
      <w:pPr>
        <w:pStyle w:val="Indenta"/>
      </w:pPr>
      <w:r>
        <w:tab/>
        <w:t>(a)</w:t>
      </w:r>
      <w:r>
        <w:tab/>
        <w:t>is a person of a class prescribed by the regulations for the purposes of this paragraph; and</w:t>
      </w:r>
    </w:p>
    <w:p w:rsidR="0030106B" w:rsidRDefault="009D24B0">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30106B" w:rsidRDefault="009D24B0">
      <w:pPr>
        <w:pStyle w:val="Subsection"/>
        <w:keepNext/>
      </w:pPr>
      <w:r>
        <w:tab/>
        <w:t>(5)</w:t>
      </w:r>
      <w:r>
        <w:tab/>
        <w:t xml:space="preserve">Subsection (4) applies to a motor vehicle — </w:t>
      </w:r>
    </w:p>
    <w:p w:rsidR="0030106B" w:rsidRDefault="009D24B0">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rsidR="0030106B" w:rsidRDefault="009D24B0">
      <w:pPr>
        <w:pStyle w:val="Ednotepara"/>
      </w:pPr>
      <w:r>
        <w:tab/>
        <w:t>[(b)</w:t>
      </w:r>
      <w:r>
        <w:tab/>
        <w:t>deleted.]</w:t>
      </w:r>
    </w:p>
    <w:p w:rsidR="0030106B" w:rsidRDefault="009D24B0">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rsidR="0030106B" w:rsidRDefault="009D24B0">
      <w:pPr>
        <w:pStyle w:val="Indenta"/>
      </w:pPr>
      <w:r>
        <w:tab/>
        <w:t>(d)</w:t>
      </w:r>
      <w:r>
        <w:tab/>
        <w:t>that has a GCM that is 22.5 tonnes or more; or</w:t>
      </w:r>
    </w:p>
    <w:p w:rsidR="0030106B" w:rsidRDefault="009D24B0">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rsidR="0030106B" w:rsidRDefault="009D24B0">
      <w:pPr>
        <w:pStyle w:val="Ednotesubsection"/>
      </w:pPr>
      <w:r>
        <w:tab/>
        <w:t>[(6)</w:t>
      </w:r>
      <w:r>
        <w:tab/>
        <w:t>deleted]</w:t>
      </w:r>
    </w:p>
    <w:p w:rsidR="0030106B" w:rsidRDefault="009D24B0">
      <w:pPr>
        <w:pStyle w:val="Subsection"/>
      </w:pPr>
      <w:r>
        <w:tab/>
        <w:t>(7)</w:t>
      </w:r>
      <w:r>
        <w:tab/>
        <w:t>A person charged with an offence against subsection (1) may, instead of being convicted of that offence, be convicted of an offence against section 64AAA(1).</w:t>
      </w:r>
    </w:p>
    <w:p w:rsidR="0030106B" w:rsidRDefault="009D24B0">
      <w:pPr>
        <w:pStyle w:val="Subsection"/>
      </w:pPr>
      <w:r>
        <w:tab/>
        <w:t>(8)</w:t>
      </w:r>
      <w:r>
        <w:tab/>
        <w:t>A person charged with an offence against subsection (4) may, instead of being convicted of that offence, be convicted of an offence against section 64AAA(2).</w:t>
      </w:r>
    </w:p>
    <w:p w:rsidR="0030106B" w:rsidRDefault="009D24B0">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w:t>
      </w:r>
    </w:p>
    <w:p w:rsidR="0030106B" w:rsidRDefault="009D24B0">
      <w:pPr>
        <w:pStyle w:val="Heading5"/>
      </w:pPr>
      <w:bookmarkStart w:id="103" w:name="_Toc59621477"/>
      <w:bookmarkStart w:id="104" w:name="_Toc57633726"/>
      <w:r>
        <w:rPr>
          <w:rStyle w:val="CharSectno"/>
        </w:rPr>
        <w:t>64AAA</w:t>
      </w:r>
      <w:r>
        <w:t>.</w:t>
      </w:r>
      <w:r>
        <w:tab/>
        <w:t>Certain persons driving with any blood alcohol content</w:t>
      </w:r>
      <w:bookmarkEnd w:id="103"/>
      <w:bookmarkEnd w:id="104"/>
    </w:p>
    <w:p w:rsidR="0030106B" w:rsidRDefault="009D24B0">
      <w:pPr>
        <w:pStyle w:val="Subsection"/>
      </w:pPr>
      <w:r>
        <w:tab/>
        <w:t>(1)</w:t>
      </w:r>
      <w:r>
        <w:tab/>
        <w:t>A person to whom section 64A(1) applies who drives or attempts to drive a motor vehicle while having any blood alcohol content commits an offence.</w:t>
      </w:r>
    </w:p>
    <w:p w:rsidR="0030106B" w:rsidRDefault="009D24B0">
      <w:pPr>
        <w:pStyle w:val="Penstart"/>
      </w:pPr>
      <w:r>
        <w:tab/>
        <w:t>Penalty: not less than 3 PU or more than 6 PU.</w:t>
      </w:r>
    </w:p>
    <w:p w:rsidR="0030106B" w:rsidRDefault="009D24B0">
      <w:pPr>
        <w:pStyle w:val="Subsection"/>
      </w:pPr>
      <w:r>
        <w:tab/>
        <w:t>(2)</w:t>
      </w:r>
      <w:r>
        <w:tab/>
        <w:t>A person who drives or attempts to drive a motor vehicle to which section 64A(4) applies while having any blood alcohol content commits an offence.</w:t>
      </w:r>
    </w:p>
    <w:p w:rsidR="0030106B" w:rsidRDefault="009D24B0">
      <w:pPr>
        <w:pStyle w:val="Penstart"/>
      </w:pPr>
      <w:r>
        <w:tab/>
        <w:t xml:space="preserve">Penalty: </w:t>
      </w:r>
      <w:r>
        <w:rPr>
          <w:snapToGrid w:val="0"/>
        </w:rPr>
        <w:t>not less than 3 PU or more than 6 PU.</w:t>
      </w:r>
    </w:p>
    <w:p w:rsidR="0030106B" w:rsidRDefault="009D24B0">
      <w:pPr>
        <w:pStyle w:val="Subsection"/>
        <w:keepNext/>
      </w:pPr>
      <w:r>
        <w:tab/>
        <w:t>(2A)</w:t>
      </w:r>
      <w:r>
        <w:tab/>
        <w:t xml:space="preserve">Subsection (2) does not apply to a person who drives or attempts to drive a motor vehicle described in section 64A(5)(a) or (d) if the person — </w:t>
      </w:r>
    </w:p>
    <w:p w:rsidR="0030106B" w:rsidRDefault="009D24B0">
      <w:pPr>
        <w:pStyle w:val="Indenta"/>
      </w:pPr>
      <w:r>
        <w:tab/>
        <w:t>(a)</w:t>
      </w:r>
      <w:r>
        <w:tab/>
        <w:t>is a person of a class prescribed by the regulations for the purposes of this paragraph; and</w:t>
      </w:r>
    </w:p>
    <w:p w:rsidR="0030106B" w:rsidRDefault="009D24B0">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rsidR="0030106B" w:rsidRDefault="009D24B0">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rsidR="0030106B" w:rsidRDefault="009D24B0">
      <w:pPr>
        <w:pStyle w:val="Indenta"/>
      </w:pPr>
      <w:r>
        <w:tab/>
        <w:t>(a)</w:t>
      </w:r>
      <w:r>
        <w:tab/>
        <w:t>the consumption of an alcoholic beverage (otherwise than for the purposes of religious observance);</w:t>
      </w:r>
    </w:p>
    <w:p w:rsidR="0030106B" w:rsidRDefault="009D24B0">
      <w:pPr>
        <w:pStyle w:val="Indenta"/>
      </w:pPr>
      <w:r>
        <w:tab/>
        <w:t>(b)</w:t>
      </w:r>
      <w:r>
        <w:tab/>
        <w:t>the consumption or use of any other substance (for example, food or medicine) for the purpose of consuming alcohol.</w:t>
      </w:r>
    </w:p>
    <w:p w:rsidR="0030106B" w:rsidRDefault="009D24B0">
      <w:pPr>
        <w:pStyle w:val="Footnotesection"/>
      </w:pPr>
      <w:r>
        <w:tab/>
        <w:t>[Section 64AAA inserted: No. 14 of 2011 s. 9; amended: No. 22 of 2012 s. 139.]</w:t>
      </w:r>
    </w:p>
    <w:p w:rsidR="0030106B" w:rsidRDefault="009D24B0">
      <w:pPr>
        <w:pStyle w:val="Heading5"/>
        <w:rPr>
          <w:snapToGrid w:val="0"/>
        </w:rPr>
      </w:pPr>
      <w:bookmarkStart w:id="105" w:name="_Toc59621478"/>
      <w:bookmarkStart w:id="106" w:name="_Toc57633727"/>
      <w:r>
        <w:rPr>
          <w:rStyle w:val="CharSectno"/>
        </w:rPr>
        <w:t>64AB</w:t>
      </w:r>
      <w:r>
        <w:t>.</w:t>
      </w:r>
      <w:r>
        <w:tab/>
      </w:r>
      <w:r>
        <w:rPr>
          <w:snapToGrid w:val="0"/>
        </w:rPr>
        <w:t>Driving while impaired by drugs</w:t>
      </w:r>
      <w:bookmarkEnd w:id="105"/>
      <w:bookmarkEnd w:id="106"/>
      <w:r>
        <w:rPr>
          <w:snapToGrid w:val="0"/>
        </w:rPr>
        <w:t xml:space="preserve"> </w:t>
      </w:r>
    </w:p>
    <w:p w:rsidR="0030106B" w:rsidRDefault="009D24B0">
      <w:pPr>
        <w:pStyle w:val="Subsection"/>
      </w:pPr>
      <w:r>
        <w:tab/>
        <w:t>(1)</w:t>
      </w:r>
      <w:r>
        <w:tab/>
        <w:t xml:space="preserve">A person who drives or attempts to drive a motor vehicle while impaired by drugs commits an offence, and the offender may be arrested without warrant. </w:t>
      </w:r>
    </w:p>
    <w:p w:rsidR="0030106B" w:rsidRDefault="009D24B0">
      <w:pPr>
        <w:pStyle w:val="Subsection"/>
      </w:pPr>
      <w:r>
        <w:tab/>
        <w:t>(2)</w:t>
      </w:r>
      <w:r>
        <w:tab/>
        <w:t>A person convicted of an offence against this section is liable —</w:t>
      </w:r>
    </w:p>
    <w:p w:rsidR="0030106B" w:rsidRDefault="009D24B0">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rsidR="0030106B" w:rsidRDefault="009D24B0">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rsidR="0030106B" w:rsidRDefault="009D24B0">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rsidR="0030106B" w:rsidRDefault="009D24B0">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rsidR="0030106B" w:rsidRDefault="009D24B0">
      <w:pPr>
        <w:pStyle w:val="Subsection"/>
      </w:pPr>
      <w:r>
        <w:tab/>
        <w:t>(4)</w:t>
      </w:r>
      <w:r>
        <w:tab/>
        <w:t xml:space="preserve">Section 63(4) to (4b) extend to the charging of a person with an offence against this section. </w:t>
      </w:r>
    </w:p>
    <w:p w:rsidR="0030106B" w:rsidRDefault="009D24B0">
      <w:pPr>
        <w:pStyle w:val="Subsection"/>
      </w:pPr>
      <w:r>
        <w:tab/>
        <w:t>(5)</w:t>
      </w:r>
      <w:r>
        <w:tab/>
        <w:t xml:space="preserve">The accused may be convicted of an offence against this section if the prosecutor proves that — </w:t>
      </w:r>
    </w:p>
    <w:p w:rsidR="0030106B" w:rsidRDefault="009D24B0">
      <w:pPr>
        <w:pStyle w:val="Indenta"/>
      </w:pPr>
      <w:r>
        <w:tab/>
        <w:t>(a)</w:t>
      </w:r>
      <w:r>
        <w:tab/>
        <w:t>the accused drove or attempted to drive a motor vehicle; and</w:t>
      </w:r>
    </w:p>
    <w:p w:rsidR="0030106B" w:rsidRDefault="009D24B0">
      <w:pPr>
        <w:pStyle w:val="Indenta"/>
        <w:spacing w:before="60"/>
      </w:pPr>
      <w:r>
        <w:tab/>
        <w:t>(b)</w:t>
      </w:r>
      <w:r>
        <w:tab/>
        <w:t>one or more drugs were present in the accused’s body at the time of that driving or attempted driving; and</w:t>
      </w:r>
    </w:p>
    <w:p w:rsidR="0030106B" w:rsidRDefault="009D24B0">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rsidR="0030106B" w:rsidRDefault="009D24B0">
      <w:pPr>
        <w:pStyle w:val="Indenta"/>
      </w:pPr>
      <w:r>
        <w:tab/>
        <w:t>(d)</w:t>
      </w:r>
      <w:r>
        <w:tab/>
        <w:t>the conduct or condition associated with a person who has consumed or used that drug or those drugs would be inconsistent with the person being capable of having proper control of a motor vehicle.</w:t>
      </w:r>
    </w:p>
    <w:p w:rsidR="0030106B" w:rsidRDefault="009D24B0">
      <w:pPr>
        <w:pStyle w:val="Subsection"/>
      </w:pPr>
      <w:r>
        <w:tab/>
        <w:t>(6)</w:t>
      </w:r>
      <w:r>
        <w:tab/>
        <w:t>A person charged with an offence against this section may, instead of being convicted of that offence, be convicted of an offence against section 63 or 64AC.</w:t>
      </w:r>
    </w:p>
    <w:p w:rsidR="0030106B" w:rsidRDefault="009D24B0">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30106B" w:rsidRDefault="009D24B0">
      <w:pPr>
        <w:pStyle w:val="Subsection"/>
      </w:pPr>
      <w:r>
        <w:tab/>
        <w:t>(8)</w:t>
      </w:r>
      <w:r>
        <w:tab/>
        <w:t xml:space="preserve">In any proceeding for an offence against this section it is a defence for the accused to prove in respect of the drug, or each drug, referred to in subsection (5) — </w:t>
      </w:r>
    </w:p>
    <w:p w:rsidR="0030106B" w:rsidRDefault="009D24B0">
      <w:pPr>
        <w:pStyle w:val="Indenta"/>
      </w:pPr>
      <w:r>
        <w:tab/>
        <w:t>(a)</w:t>
      </w:r>
      <w:r>
        <w:tab/>
        <w:t xml:space="preserve">that the drug was — </w:t>
      </w:r>
    </w:p>
    <w:p w:rsidR="0030106B" w:rsidRDefault="009D24B0">
      <w:pPr>
        <w:pStyle w:val="Indenti"/>
      </w:pPr>
      <w:r>
        <w:tab/>
        <w:t>(i)</w:t>
      </w:r>
      <w:r>
        <w:tab/>
        <w:t>taken pursuant to a prescription of a medical practitioner, nurse practitioner or dentist; or</w:t>
      </w:r>
    </w:p>
    <w:p w:rsidR="0030106B" w:rsidRDefault="009D24B0">
      <w:pPr>
        <w:pStyle w:val="Indenti"/>
      </w:pPr>
      <w:r>
        <w:tab/>
        <w:t>(ii)</w:t>
      </w:r>
      <w:r>
        <w:tab/>
        <w:t>administered by a medical practitioner, nurse practitioner or dentist,</w:t>
      </w:r>
    </w:p>
    <w:p w:rsidR="0030106B" w:rsidRDefault="009D24B0">
      <w:pPr>
        <w:pStyle w:val="Indenta"/>
      </w:pPr>
      <w:r>
        <w:tab/>
      </w:r>
      <w:r>
        <w:tab/>
        <w:t>for therapeutic purposes; and</w:t>
      </w:r>
    </w:p>
    <w:p w:rsidR="0030106B" w:rsidRDefault="009D24B0">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rsidR="0030106B" w:rsidRDefault="009D24B0">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rsidR="0030106B" w:rsidRDefault="009D24B0">
      <w:pPr>
        <w:pStyle w:val="Subsection"/>
      </w:pPr>
      <w:r>
        <w:tab/>
        <w:t>(9)</w:t>
      </w:r>
      <w:r>
        <w:tab/>
        <w:t>Subsection (8) has effect despite subsection (5).</w:t>
      </w:r>
    </w:p>
    <w:p w:rsidR="0030106B" w:rsidRDefault="009D24B0">
      <w:pPr>
        <w:pStyle w:val="Footnotesection"/>
      </w:pPr>
      <w:r>
        <w:tab/>
        <w:t>[Section 64AB inserted: No. 6 of 2007 s. 6; amended: No. 35 of 2010 s. 152; No. 14 of 2011 s. 10; No. 25 of 2016 s. 31.]</w:t>
      </w:r>
    </w:p>
    <w:p w:rsidR="0030106B" w:rsidRDefault="009D24B0">
      <w:pPr>
        <w:pStyle w:val="Heading5"/>
        <w:spacing w:before="180"/>
        <w:rPr>
          <w:snapToGrid w:val="0"/>
        </w:rPr>
      </w:pPr>
      <w:bookmarkStart w:id="107" w:name="_Toc59621479"/>
      <w:bookmarkStart w:id="108" w:name="_Toc57633728"/>
      <w:r>
        <w:rPr>
          <w:rStyle w:val="CharSectno"/>
        </w:rPr>
        <w:t>64AC</w:t>
      </w:r>
      <w:r>
        <w:t>.</w:t>
      </w:r>
      <w:r>
        <w:tab/>
      </w:r>
      <w:r>
        <w:rPr>
          <w:snapToGrid w:val="0"/>
        </w:rPr>
        <w:t>Driving with prescribed illicit drug in oral fluid or blood</w:t>
      </w:r>
      <w:bookmarkEnd w:id="107"/>
      <w:bookmarkEnd w:id="108"/>
    </w:p>
    <w:p w:rsidR="0030106B" w:rsidRDefault="009D24B0">
      <w:pPr>
        <w:pStyle w:val="Subsection"/>
      </w:pPr>
      <w:r>
        <w:tab/>
        <w:t>(1)</w:t>
      </w:r>
      <w:r>
        <w:tab/>
        <w:t xml:space="preserve">A person who drives or attempts to drive a motor vehicle while a prescribed illicit drug is present in the person’s oral fluid or blood commits an offence. </w:t>
      </w:r>
    </w:p>
    <w:p w:rsidR="0030106B" w:rsidRDefault="009D24B0">
      <w:pPr>
        <w:pStyle w:val="Subsection"/>
        <w:keepNext/>
      </w:pPr>
      <w:r>
        <w:tab/>
        <w:t>(2)</w:t>
      </w:r>
      <w:r>
        <w:tab/>
        <w:t>A person convicted of an offence against this section is liable —</w:t>
      </w:r>
    </w:p>
    <w:p w:rsidR="0030106B" w:rsidRDefault="009D24B0">
      <w:pPr>
        <w:pStyle w:val="Indenta"/>
      </w:pPr>
      <w:r>
        <w:tab/>
        <w:t>(a)</w:t>
      </w:r>
      <w:r>
        <w:tab/>
        <w:t>for a first offence, to a fine of not more than 10 PU; and</w:t>
      </w:r>
    </w:p>
    <w:p w:rsidR="0030106B" w:rsidRDefault="009D24B0">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30106B" w:rsidRDefault="009D24B0">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30106B" w:rsidRDefault="009D24B0">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rsidR="0030106B" w:rsidRDefault="009D24B0">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rsidR="0030106B" w:rsidRDefault="009D24B0">
      <w:pPr>
        <w:pStyle w:val="Footnotesection"/>
        <w:spacing w:before="80"/>
        <w:ind w:left="890" w:hanging="890"/>
      </w:pPr>
      <w:r>
        <w:tab/>
        <w:t>[Section 64AC inserted: No. 6 of 2007 s. 6; amended: No. 14 of 2011 s. 11; No. 25 of 2016 s. 32.]</w:t>
      </w:r>
    </w:p>
    <w:p w:rsidR="0030106B" w:rsidRDefault="009D24B0">
      <w:pPr>
        <w:pStyle w:val="Heading5"/>
        <w:spacing w:before="180"/>
        <w:rPr>
          <w:snapToGrid w:val="0"/>
        </w:rPr>
      </w:pPr>
      <w:bookmarkStart w:id="109" w:name="_Toc59621480"/>
      <w:bookmarkStart w:id="110" w:name="_Toc57633729"/>
      <w:r>
        <w:rPr>
          <w:rStyle w:val="CharSectno"/>
        </w:rPr>
        <w:t>65</w:t>
      </w:r>
      <w:r>
        <w:rPr>
          <w:snapToGrid w:val="0"/>
        </w:rPr>
        <w:t>.</w:t>
      </w:r>
      <w:r>
        <w:rPr>
          <w:snapToGrid w:val="0"/>
        </w:rPr>
        <w:tab/>
        <w:t>Terms used in s. 59 to 73</w:t>
      </w:r>
      <w:bookmarkEnd w:id="109"/>
      <w:bookmarkEnd w:id="110"/>
    </w:p>
    <w:p w:rsidR="0030106B" w:rsidRDefault="009D24B0">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rsidR="0030106B" w:rsidRDefault="009D24B0">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rsidR="0030106B" w:rsidRDefault="009D24B0">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rsidR="0030106B" w:rsidRDefault="009D24B0">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rsidR="0030106B" w:rsidRDefault="009D24B0">
      <w:pPr>
        <w:pStyle w:val="Defstart"/>
      </w:pPr>
      <w:r>
        <w:rPr>
          <w:b/>
        </w:rPr>
        <w:tab/>
      </w:r>
      <w:r>
        <w:rPr>
          <w:rStyle w:val="CharDefText"/>
        </w:rPr>
        <w:t>authorised person</w:t>
      </w:r>
      <w:r>
        <w:t xml:space="preserve"> means a person certified by the Commissioner of Police as being competent to operate all types of breath analysing equipment;</w:t>
      </w:r>
    </w:p>
    <w:p w:rsidR="0030106B" w:rsidRDefault="009D24B0">
      <w:pPr>
        <w:pStyle w:val="Defstart"/>
      </w:pPr>
      <w:r>
        <w:rPr>
          <w:b/>
        </w:rPr>
        <w:tab/>
      </w:r>
      <w:r>
        <w:rPr>
          <w:rStyle w:val="CharDefText"/>
        </w:rPr>
        <w:t>blood alcohol content</w:t>
      </w:r>
      <w:r>
        <w:t xml:space="preserve"> means the concentration of alcohol in a person’s blood, expressed in grams of alcohol per 100 ml of blood;</w:t>
      </w:r>
    </w:p>
    <w:p w:rsidR="0030106B" w:rsidRDefault="009D24B0">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rsidR="0030106B" w:rsidRDefault="009D24B0">
      <w:pPr>
        <w:pStyle w:val="Defstart"/>
      </w:pPr>
      <w:r>
        <w:rPr>
          <w:b/>
        </w:rPr>
        <w:tab/>
      </w:r>
      <w:r>
        <w:rPr>
          <w:rStyle w:val="CharDefText"/>
        </w:rPr>
        <w:t>conduct</w:t>
      </w:r>
      <w:r>
        <w:rPr>
          <w:b/>
        </w:rPr>
        <w:t xml:space="preserve"> </w:t>
      </w:r>
      <w:r>
        <w:t>includes behaviour and demeanour;</w:t>
      </w:r>
    </w:p>
    <w:p w:rsidR="0030106B" w:rsidRDefault="009D24B0">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rsidR="0030106B" w:rsidRDefault="009D24B0">
      <w:pPr>
        <w:pStyle w:val="Defstart"/>
      </w:pPr>
      <w:r>
        <w:rPr>
          <w:b/>
        </w:rPr>
        <w:tab/>
      </w:r>
      <w:r>
        <w:rPr>
          <w:rStyle w:val="CharDefText"/>
        </w:rPr>
        <w:t>driver assessment</w:t>
      </w:r>
      <w:r>
        <w:t xml:space="preserve"> means an assessment of drug impairment required by a police officer under section 66A(1) or (2);</w:t>
      </w:r>
    </w:p>
    <w:p w:rsidR="0030106B" w:rsidRDefault="009D24B0">
      <w:pPr>
        <w:pStyle w:val="Defstart"/>
      </w:pPr>
      <w:r>
        <w:rPr>
          <w:b/>
        </w:rPr>
        <w:tab/>
      </w:r>
      <w:r>
        <w:rPr>
          <w:rStyle w:val="CharDefText"/>
        </w:rPr>
        <w:t>drug</w:t>
      </w:r>
      <w:r>
        <w:rPr>
          <w:b/>
        </w:rPr>
        <w:t xml:space="preserve"> </w:t>
      </w:r>
      <w:r>
        <w:t xml:space="preserve">means — </w:t>
      </w:r>
    </w:p>
    <w:p w:rsidR="0030106B" w:rsidRDefault="009D24B0">
      <w:pPr>
        <w:pStyle w:val="Defpara"/>
      </w:pPr>
      <w:r>
        <w:tab/>
        <w:t>(a)</w:t>
      </w:r>
      <w:r>
        <w:tab/>
        <w:t xml:space="preserve">a drug to which the </w:t>
      </w:r>
      <w:r>
        <w:rPr>
          <w:i/>
          <w:iCs/>
        </w:rPr>
        <w:t>Misuse of Drugs Act 1981</w:t>
      </w:r>
      <w:r>
        <w:t xml:space="preserve"> applies; or</w:t>
      </w:r>
    </w:p>
    <w:p w:rsidR="0030106B" w:rsidRDefault="009D24B0">
      <w:pPr>
        <w:pStyle w:val="Defpara"/>
      </w:pPr>
      <w:r>
        <w:tab/>
        <w:t>(b)</w:t>
      </w:r>
      <w:r>
        <w:tab/>
        <w:t xml:space="preserve">a Schedule 4 poison as defined in the </w:t>
      </w:r>
      <w:r>
        <w:rPr>
          <w:i/>
        </w:rPr>
        <w:t>Medicines and Poisons Act 2014</w:t>
      </w:r>
      <w:r>
        <w:t xml:space="preserve"> section 3</w:t>
      </w:r>
      <w:r>
        <w:rPr>
          <w:iCs/>
        </w:rPr>
        <w:t>; or</w:t>
      </w:r>
    </w:p>
    <w:p w:rsidR="0030106B" w:rsidRDefault="009D24B0">
      <w:pPr>
        <w:pStyle w:val="Defpara"/>
      </w:pPr>
      <w:r>
        <w:tab/>
        <w:t>(c)</w:t>
      </w:r>
      <w:r>
        <w:tab/>
        <w:t>a substance (other than alcohol) that, when consumed or used by a person, deprives the person (temporarily or permanently) of any of the person’s normal mental or physical faculties;</w:t>
      </w:r>
    </w:p>
    <w:p w:rsidR="0030106B" w:rsidRDefault="009D24B0">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rsidR="0030106B" w:rsidRDefault="009D24B0">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rsidR="0030106B" w:rsidRDefault="009D24B0">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rsidR="0030106B" w:rsidRDefault="009D24B0">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rsidR="0030106B" w:rsidRDefault="009D24B0">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rsidR="0030106B" w:rsidRDefault="009D24B0">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rsidR="0030106B" w:rsidRDefault="009D24B0">
      <w:pPr>
        <w:pStyle w:val="Defstart"/>
      </w:pPr>
      <w:r>
        <w:rPr>
          <w:b/>
        </w:rPr>
        <w:tab/>
      </w:r>
      <w:r>
        <w:rPr>
          <w:rStyle w:val="CharDefText"/>
        </w:rPr>
        <w:t>prescribed illicit drug</w:t>
      </w:r>
      <w:r>
        <w:rPr>
          <w:b/>
        </w:rPr>
        <w:t xml:space="preserve"> </w:t>
      </w:r>
      <w:r>
        <w:t>means a drug that is declared by the regulations to be a prescribed illicit drug;</w:t>
      </w:r>
    </w:p>
    <w:p w:rsidR="0030106B" w:rsidRDefault="009D24B0">
      <w:pPr>
        <w:pStyle w:val="Defstart"/>
      </w:pPr>
      <w:r>
        <w:tab/>
      </w:r>
      <w:r>
        <w:rPr>
          <w:rStyle w:val="CharDefText"/>
        </w:rPr>
        <w:t>prescribed sample taker</w:t>
      </w:r>
      <w:r>
        <w:t xml:space="preserve"> means — </w:t>
      </w:r>
    </w:p>
    <w:p w:rsidR="0030106B" w:rsidRDefault="009D24B0">
      <w:pPr>
        <w:pStyle w:val="Defpara"/>
      </w:pPr>
      <w:r>
        <w:tab/>
        <w:t>(a)</w:t>
      </w:r>
      <w:r>
        <w:tab/>
        <w:t>a medical practitioner or registered nurse; or</w:t>
      </w:r>
    </w:p>
    <w:p w:rsidR="0030106B" w:rsidRDefault="009D24B0">
      <w:pPr>
        <w:pStyle w:val="Defpara"/>
      </w:pPr>
      <w:r>
        <w:tab/>
        <w:t>(b)</w:t>
      </w:r>
      <w:r>
        <w:tab/>
        <w:t>an appropriately qualified person prescribed for the purposes of the provision in which the term is used;</w:t>
      </w:r>
    </w:p>
    <w:p w:rsidR="0030106B" w:rsidRDefault="009D24B0">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rsidR="0030106B" w:rsidRDefault="009D24B0">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rsidR="0030106B" w:rsidRDefault="009D24B0">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rsidR="0030106B" w:rsidRDefault="009D24B0">
      <w:pPr>
        <w:pStyle w:val="Footnotesection"/>
        <w:ind w:left="890" w:hanging="890"/>
      </w:pPr>
      <w:r>
        <w:tab/>
        <w:t>[Section 65. Modifications to be applied in order to give effect to Cross</w:t>
      </w:r>
      <w:r>
        <w:noBreakHyphen/>
        <w:t>border Justice Act 2008: section altered 1 Nov 2009. See endnote 1M.]</w:t>
      </w:r>
    </w:p>
    <w:p w:rsidR="0030106B" w:rsidRDefault="009D24B0">
      <w:pPr>
        <w:pStyle w:val="Heading5"/>
        <w:spacing w:before="240"/>
      </w:pPr>
      <w:bookmarkStart w:id="111" w:name="_Toc59621481"/>
      <w:bookmarkStart w:id="112" w:name="_Toc57633730"/>
      <w:r>
        <w:rPr>
          <w:rStyle w:val="CharSectno"/>
        </w:rPr>
        <w:t>65A</w:t>
      </w:r>
      <w:r>
        <w:t>.</w:t>
      </w:r>
      <w:r>
        <w:tab/>
        <w:t>Using breath sample to find blood alcohol content</w:t>
      </w:r>
      <w:bookmarkEnd w:id="111"/>
      <w:bookmarkEnd w:id="112"/>
    </w:p>
    <w:p w:rsidR="0030106B" w:rsidRDefault="009D24B0">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rsidR="0030106B" w:rsidRDefault="009D24B0">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rsidR="0030106B" w:rsidRDefault="009D24B0">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rsidR="0030106B" w:rsidRDefault="009D24B0">
      <w:pPr>
        <w:pStyle w:val="Footnotesection"/>
        <w:ind w:left="890" w:hanging="890"/>
      </w:pPr>
      <w:r>
        <w:tab/>
        <w:t>[Section 65A inserted: No. 39 of 2007 s. 10; amended: No. 25 of 2016 s. 9.]</w:t>
      </w:r>
    </w:p>
    <w:p w:rsidR="0030106B" w:rsidRDefault="009D24B0">
      <w:pPr>
        <w:pStyle w:val="Heading5"/>
        <w:keepNext w:val="0"/>
        <w:keepLines w:val="0"/>
        <w:rPr>
          <w:snapToGrid w:val="0"/>
        </w:rPr>
      </w:pPr>
      <w:bookmarkStart w:id="113" w:name="_Toc59621482"/>
      <w:bookmarkStart w:id="114" w:name="_Toc57633731"/>
      <w:r>
        <w:rPr>
          <w:rStyle w:val="CharSectno"/>
        </w:rPr>
        <w:t>66</w:t>
      </w:r>
      <w:r>
        <w:rPr>
          <w:snapToGrid w:val="0"/>
        </w:rPr>
        <w:t>.</w:t>
      </w:r>
      <w:r>
        <w:rPr>
          <w:snapToGrid w:val="0"/>
        </w:rPr>
        <w:tab/>
        <w:t>Breath, blood or urine sample, police powers to require etc.</w:t>
      </w:r>
      <w:bookmarkEnd w:id="113"/>
      <w:bookmarkEnd w:id="114"/>
    </w:p>
    <w:p w:rsidR="0030106B" w:rsidRDefault="009D24B0">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30106B" w:rsidRDefault="009D24B0">
      <w:pPr>
        <w:pStyle w:val="Subsection"/>
        <w:rPr>
          <w:snapToGrid w:val="0"/>
        </w:rPr>
      </w:pPr>
      <w:r>
        <w:rPr>
          <w:snapToGrid w:val="0"/>
        </w:rPr>
        <w:tab/>
        <w:t>(1aa)</w:t>
      </w:r>
      <w:r>
        <w:rPr>
          <w:snapToGrid w:val="0"/>
        </w:rPr>
        <w:tab/>
        <w:t xml:space="preserve">A </w:t>
      </w:r>
      <w:r>
        <w:t>police officer</w:t>
      </w:r>
      <w:r>
        <w:rPr>
          <w:snapToGrid w:val="0"/>
        </w:rPr>
        <w:t xml:space="preserve"> may —</w:t>
      </w:r>
    </w:p>
    <w:p w:rsidR="0030106B" w:rsidRDefault="009D24B0">
      <w:pPr>
        <w:pStyle w:val="Indenta"/>
        <w:rPr>
          <w:snapToGrid w:val="0"/>
        </w:rPr>
      </w:pPr>
      <w:r>
        <w:rPr>
          <w:snapToGrid w:val="0"/>
        </w:rPr>
        <w:tab/>
        <w:t>(a)</w:t>
      </w:r>
      <w:r>
        <w:rPr>
          <w:snapToGrid w:val="0"/>
        </w:rPr>
        <w:tab/>
      </w:r>
      <w:r>
        <w:rPr>
          <w:snapToGrid w:val="0"/>
          <w:spacing w:val="-4"/>
        </w:rPr>
        <w:t>call upon the driver of a motor vehicle to stop the vehicle;</w:t>
      </w:r>
    </w:p>
    <w:p w:rsidR="0030106B" w:rsidRDefault="009D24B0">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30106B" w:rsidRDefault="009D24B0">
      <w:pPr>
        <w:pStyle w:val="Subsection"/>
        <w:rPr>
          <w:snapToGrid w:val="0"/>
        </w:rPr>
      </w:pPr>
      <w:r>
        <w:rPr>
          <w:snapToGrid w:val="0"/>
        </w:rPr>
        <w:tab/>
      </w:r>
      <w:r>
        <w:rPr>
          <w:snapToGrid w:val="0"/>
        </w:rPr>
        <w:tab/>
        <w:t>in order that a requirement may be made under subsection (1).</w:t>
      </w:r>
    </w:p>
    <w:p w:rsidR="0030106B" w:rsidRDefault="009D24B0">
      <w:pPr>
        <w:pStyle w:val="Subsection"/>
        <w:rPr>
          <w:snapToGrid w:val="0"/>
        </w:rPr>
      </w:pPr>
      <w:r>
        <w:rPr>
          <w:snapToGrid w:val="0"/>
        </w:rPr>
        <w:tab/>
        <w:t>(1a)</w:t>
      </w:r>
      <w:r>
        <w:rPr>
          <w:snapToGrid w:val="0"/>
        </w:rPr>
        <w:tab/>
        <w:t xml:space="preserve">Where a </w:t>
      </w:r>
      <w:r>
        <w:t>police officer</w:t>
      </w:r>
      <w:r>
        <w:rPr>
          <w:snapToGrid w:val="0"/>
        </w:rPr>
        <w:t> —</w:t>
      </w:r>
    </w:p>
    <w:p w:rsidR="0030106B" w:rsidRDefault="009D24B0">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30106B" w:rsidRDefault="009D24B0">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30106B" w:rsidRDefault="009D24B0">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rsidR="0030106B" w:rsidRDefault="009D24B0">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rsidR="0030106B" w:rsidRDefault="009D24B0">
      <w:pPr>
        <w:pStyle w:val="Subsection"/>
        <w:keepNext/>
        <w:rPr>
          <w:snapToGrid w:val="0"/>
        </w:rPr>
      </w:pPr>
      <w:r>
        <w:rPr>
          <w:snapToGrid w:val="0"/>
        </w:rPr>
        <w:tab/>
        <w:t>(2)</w:t>
      </w:r>
      <w:r>
        <w:rPr>
          <w:snapToGrid w:val="0"/>
        </w:rPr>
        <w:tab/>
        <w:t>Where —</w:t>
      </w:r>
    </w:p>
    <w:p w:rsidR="0030106B" w:rsidRDefault="009D24B0">
      <w:pPr>
        <w:pStyle w:val="Indenta"/>
        <w:rPr>
          <w:snapToGrid w:val="0"/>
        </w:rPr>
      </w:pPr>
      <w:r>
        <w:rPr>
          <w:snapToGrid w:val="0"/>
        </w:rPr>
        <w:tab/>
        <w:t>(a)</w:t>
      </w:r>
      <w:r>
        <w:rPr>
          <w:snapToGrid w:val="0"/>
        </w:rPr>
        <w:tab/>
        <w:t>a person having provided a sample of his breath for a preliminary test —</w:t>
      </w:r>
    </w:p>
    <w:p w:rsidR="0030106B" w:rsidRDefault="009D24B0">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rsidR="0030106B" w:rsidRDefault="009D24B0">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rsidR="0030106B" w:rsidRDefault="009D24B0">
      <w:pPr>
        <w:pStyle w:val="Indenta"/>
        <w:rPr>
          <w:snapToGrid w:val="0"/>
        </w:rPr>
      </w:pPr>
      <w:r>
        <w:rPr>
          <w:snapToGrid w:val="0"/>
        </w:rPr>
        <w:tab/>
      </w:r>
      <w:r>
        <w:rPr>
          <w:snapToGrid w:val="0"/>
        </w:rPr>
        <w:tab/>
        <w:t>or</w:t>
      </w:r>
    </w:p>
    <w:p w:rsidR="0030106B" w:rsidRDefault="009D24B0">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rsidR="0030106B" w:rsidRDefault="009D24B0">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rsidR="0030106B" w:rsidRDefault="009D24B0">
      <w:pPr>
        <w:pStyle w:val="Indenta"/>
      </w:pPr>
      <w:r>
        <w:tab/>
        <w:t>(ca)</w:t>
      </w:r>
      <w:r>
        <w:tab/>
        <w:t>a police officer —</w:t>
      </w:r>
    </w:p>
    <w:p w:rsidR="0030106B" w:rsidRDefault="009D24B0">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rsidR="0030106B" w:rsidRDefault="009D24B0">
      <w:pPr>
        <w:pStyle w:val="Indenti"/>
        <w:rPr>
          <w:snapToGrid w:val="0"/>
        </w:rPr>
      </w:pPr>
      <w:r>
        <w:rPr>
          <w:snapToGrid w:val="0"/>
        </w:rPr>
        <w:tab/>
        <w:t>(ii)</w:t>
      </w:r>
      <w:r>
        <w:rPr>
          <w:snapToGrid w:val="0"/>
        </w:rPr>
        <w:tab/>
        <w:t>does not know, or has doubt as to, who was the driver of the motor vehicle concerned,</w:t>
      </w:r>
    </w:p>
    <w:p w:rsidR="0030106B" w:rsidRDefault="009D24B0">
      <w:pPr>
        <w:pStyle w:val="Indenta"/>
      </w:pPr>
      <w:r>
        <w:rPr>
          <w:snapToGrid w:val="0"/>
        </w:rPr>
        <w:tab/>
      </w:r>
      <w:r>
        <w:rPr>
          <w:snapToGrid w:val="0"/>
        </w:rPr>
        <w:tab/>
        <w:t>but has reasonable grounds to believe that a person may have been the driver of the motor vehicle; or</w:t>
      </w:r>
    </w:p>
    <w:p w:rsidR="0030106B" w:rsidRDefault="009D24B0">
      <w:pPr>
        <w:pStyle w:val="Indenta"/>
      </w:pPr>
      <w:r>
        <w:tab/>
        <w:t>(cb)</w:t>
      </w:r>
      <w:r>
        <w:tab/>
        <w:t>a police officer has reasonable grounds to believe that —</w:t>
      </w:r>
    </w:p>
    <w:p w:rsidR="0030106B" w:rsidRDefault="009D24B0">
      <w:pPr>
        <w:pStyle w:val="Indenti"/>
      </w:pPr>
      <w:r>
        <w:tab/>
        <w:t>(i)</w:t>
      </w:r>
      <w:r>
        <w:tab/>
        <w:t>an offence against section 59(1)(a), (ba) or (bb) or 59A(1)(a), (ba) or (bb) has been committed by a learner driver; and</w:t>
      </w:r>
    </w:p>
    <w:p w:rsidR="0030106B" w:rsidRDefault="009D24B0">
      <w:pPr>
        <w:pStyle w:val="Indenti"/>
      </w:pPr>
      <w:r>
        <w:tab/>
        <w:t>(ii)</w:t>
      </w:r>
      <w:r>
        <w:tab/>
        <w:t>a person may have been an instructor providing driving instruction to that learner driver at the time of that offence;</w:t>
      </w:r>
    </w:p>
    <w:p w:rsidR="0030106B" w:rsidRDefault="009D24B0">
      <w:pPr>
        <w:pStyle w:val="Indenta"/>
      </w:pPr>
      <w:r>
        <w:tab/>
      </w:r>
      <w:r>
        <w:tab/>
        <w:t>or</w:t>
      </w:r>
    </w:p>
    <w:p w:rsidR="0030106B" w:rsidRDefault="009D24B0">
      <w:pPr>
        <w:pStyle w:val="Indenta"/>
        <w:keepNext/>
        <w:rPr>
          <w:snapToGrid w:val="0"/>
        </w:rPr>
      </w:pPr>
      <w:r>
        <w:rPr>
          <w:snapToGrid w:val="0"/>
        </w:rPr>
        <w:tab/>
        <w:t>(d)</w:t>
      </w:r>
      <w:r>
        <w:rPr>
          <w:snapToGrid w:val="0"/>
        </w:rPr>
        <w:tab/>
        <w:t xml:space="preserve">a </w:t>
      </w:r>
      <w:r>
        <w:t>police officer</w:t>
      </w:r>
      <w:r>
        <w:rPr>
          <w:snapToGrid w:val="0"/>
        </w:rPr>
        <w:t> —</w:t>
      </w:r>
    </w:p>
    <w:p w:rsidR="0030106B" w:rsidRDefault="009D24B0">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rsidR="0030106B" w:rsidRDefault="009D24B0">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rsidR="0030106B" w:rsidRDefault="009D24B0">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rsidR="0030106B" w:rsidRDefault="009D24B0">
      <w:pPr>
        <w:pStyle w:val="Indenta"/>
      </w:pPr>
      <w:r>
        <w:tab/>
        <w:t>(e)</w:t>
      </w:r>
      <w:r>
        <w:tab/>
        <w:t>a police officer has reasonable grounds to believe that —</w:t>
      </w:r>
    </w:p>
    <w:p w:rsidR="0030106B" w:rsidRDefault="009D24B0">
      <w:pPr>
        <w:pStyle w:val="Indenti"/>
      </w:pPr>
      <w:r>
        <w:tab/>
        <w:t>(i)</w:t>
      </w:r>
      <w:r>
        <w:tab/>
        <w:t>the presence of a motor vehicle has occasioned, or its use has been an immediate or proximate cause of, personal injury or damage to property; and</w:t>
      </w:r>
    </w:p>
    <w:p w:rsidR="0030106B" w:rsidRDefault="009D24B0">
      <w:pPr>
        <w:pStyle w:val="Indenti"/>
      </w:pPr>
      <w:r>
        <w:tab/>
        <w:t>(ii)</w:t>
      </w:r>
      <w:r>
        <w:tab/>
        <w:t>a learner driver was driving or attempting to drive the motor vehicle at the time of that presence or use; and</w:t>
      </w:r>
    </w:p>
    <w:p w:rsidR="0030106B" w:rsidRDefault="009D24B0">
      <w:pPr>
        <w:pStyle w:val="Indenti"/>
      </w:pPr>
      <w:r>
        <w:tab/>
        <w:t>(iii)</w:t>
      </w:r>
      <w:r>
        <w:tab/>
        <w:t>a person may have been an instructor providing driving instruction to the learner driver at that time; and</w:t>
      </w:r>
    </w:p>
    <w:p w:rsidR="0030106B" w:rsidRDefault="009D24B0">
      <w:pPr>
        <w:pStyle w:val="Indenti"/>
      </w:pPr>
      <w:r>
        <w:tab/>
        <w:t>(iv)</w:t>
      </w:r>
      <w:r>
        <w:tab/>
        <w:t>at that time, the person would have committed an offence against section 63 if the person had been driving a motor vehicle,</w:t>
      </w:r>
    </w:p>
    <w:p w:rsidR="0030106B" w:rsidRDefault="009D24B0">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rsidR="0030106B" w:rsidRDefault="009D24B0">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rsidR="0030106B" w:rsidRDefault="009D24B0">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rsidR="0030106B" w:rsidRDefault="009D24B0">
      <w:pPr>
        <w:pStyle w:val="Ednotepara"/>
        <w:spacing w:before="80"/>
        <w:ind w:left="1610" w:hanging="1610"/>
        <w:rPr>
          <w:snapToGrid w:val="0"/>
        </w:rPr>
      </w:pPr>
      <w:r>
        <w:rPr>
          <w:snapToGrid w:val="0"/>
        </w:rPr>
        <w:tab/>
        <w:t>[(a)</w:t>
      </w:r>
      <w:r>
        <w:rPr>
          <w:snapToGrid w:val="0"/>
        </w:rPr>
        <w:tab/>
        <w:t>deleted]</w:t>
      </w:r>
    </w:p>
    <w:p w:rsidR="0030106B" w:rsidRDefault="009D24B0">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rsidR="0030106B" w:rsidRDefault="009D24B0">
      <w:pPr>
        <w:pStyle w:val="Subsection"/>
        <w:keepNext/>
        <w:rPr>
          <w:snapToGrid w:val="0"/>
        </w:rPr>
      </w:pPr>
      <w:r>
        <w:rPr>
          <w:snapToGrid w:val="0"/>
        </w:rPr>
        <w:tab/>
        <w:t>(5)</w:t>
      </w:r>
      <w:r>
        <w:rPr>
          <w:snapToGrid w:val="0"/>
        </w:rPr>
        <w:tab/>
        <w:t>Where —</w:t>
      </w:r>
    </w:p>
    <w:p w:rsidR="0030106B" w:rsidRDefault="009D24B0">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rsidR="0030106B" w:rsidRDefault="009D24B0">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rsidR="0030106B" w:rsidRDefault="009D24B0">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rsidR="0030106B" w:rsidRDefault="009D24B0">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rsidR="0030106B" w:rsidRDefault="009D24B0">
      <w:pPr>
        <w:pStyle w:val="Subsection"/>
        <w:rPr>
          <w:snapToGrid w:val="0"/>
        </w:rPr>
      </w:pPr>
      <w:r>
        <w:rPr>
          <w:snapToGrid w:val="0"/>
        </w:rPr>
        <w:tab/>
        <w:t>(6a)</w:t>
      </w:r>
      <w:r>
        <w:rPr>
          <w:snapToGrid w:val="0"/>
        </w:rPr>
        <w:tab/>
        <w:t>Where —</w:t>
      </w:r>
    </w:p>
    <w:p w:rsidR="0030106B" w:rsidRDefault="009D24B0">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rsidR="0030106B" w:rsidRDefault="009D24B0">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rsidR="0030106B" w:rsidRDefault="009D24B0">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rsidR="0030106B" w:rsidRDefault="009D24B0">
      <w:pPr>
        <w:pStyle w:val="Subsection"/>
      </w:pPr>
      <w:r>
        <w:tab/>
        <w:t>(7)</w:t>
      </w:r>
      <w:r>
        <w:tab/>
        <w:t xml:space="preserve">Subsection (8B) applies if a police officer has reasonable grounds to believe that — </w:t>
      </w:r>
    </w:p>
    <w:p w:rsidR="0030106B" w:rsidRDefault="009D24B0">
      <w:pPr>
        <w:pStyle w:val="Indenta"/>
      </w:pPr>
      <w:r>
        <w:tab/>
        <w:t>(a)</w:t>
      </w:r>
      <w:r>
        <w:tab/>
        <w:t>the presence of a motor vehicle has occasioned, or its use has been an immediate or proximate cause of serious bodily harm to, or the death of, a person; and</w:t>
      </w:r>
    </w:p>
    <w:p w:rsidR="0030106B" w:rsidRDefault="009D24B0">
      <w:pPr>
        <w:pStyle w:val="Indenta"/>
      </w:pPr>
      <w:r>
        <w:tab/>
        <w:t>(b)</w:t>
      </w:r>
      <w:r>
        <w:tab/>
        <w:t xml:space="preserve">a person (the </w:t>
      </w:r>
      <w:r>
        <w:rPr>
          <w:rStyle w:val="CharDefText"/>
        </w:rPr>
        <w:t>person</w:t>
      </w:r>
      <w:r>
        <w:t>) may have been the driver or person in charge of the motor vehicle at the time of that presence or use.</w:t>
      </w:r>
    </w:p>
    <w:p w:rsidR="0030106B" w:rsidRDefault="009D24B0">
      <w:pPr>
        <w:pStyle w:val="Subsection"/>
      </w:pPr>
      <w:r>
        <w:tab/>
        <w:t>(8A)</w:t>
      </w:r>
      <w:r>
        <w:tab/>
        <w:t xml:space="preserve">In subsection (7) — </w:t>
      </w:r>
    </w:p>
    <w:p w:rsidR="0030106B" w:rsidRDefault="009D24B0">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rsidR="0030106B" w:rsidRDefault="009D24B0">
      <w:pPr>
        <w:pStyle w:val="Subsection"/>
      </w:pPr>
      <w:r>
        <w:tab/>
        <w:t>(8B)</w:t>
      </w:r>
      <w:r>
        <w:tab/>
        <w:t xml:space="preserve">If this subsection applies, a police officer may — </w:t>
      </w:r>
    </w:p>
    <w:p w:rsidR="0030106B" w:rsidRDefault="009D24B0">
      <w:pPr>
        <w:pStyle w:val="Indenta"/>
      </w:pPr>
      <w:r>
        <w:tab/>
        <w:t>(a)</w:t>
      </w:r>
      <w:r>
        <w:tab/>
        <w:t xml:space="preserve">require the person to do one or both of the following — </w:t>
      </w:r>
    </w:p>
    <w:p w:rsidR="0030106B" w:rsidRDefault="009D24B0">
      <w:pPr>
        <w:pStyle w:val="Indenti"/>
      </w:pPr>
      <w:r>
        <w:tab/>
        <w:t>(i)</w:t>
      </w:r>
      <w:r>
        <w:tab/>
        <w:t>allow a prescribed sample taker to take a sample of the person’s blood for analysis;</w:t>
      </w:r>
    </w:p>
    <w:p w:rsidR="0030106B" w:rsidRDefault="009D24B0">
      <w:pPr>
        <w:pStyle w:val="Indenti"/>
      </w:pPr>
      <w:r>
        <w:tab/>
        <w:t>(ii)</w:t>
      </w:r>
      <w:r>
        <w:tab/>
        <w:t>provide a sample of the person’s urine for analysis;</w:t>
      </w:r>
    </w:p>
    <w:p w:rsidR="0030106B" w:rsidRDefault="009D24B0">
      <w:pPr>
        <w:pStyle w:val="Indenta"/>
      </w:pPr>
      <w:r>
        <w:tab/>
      </w:r>
      <w:r>
        <w:tab/>
        <w:t>or</w:t>
      </w:r>
    </w:p>
    <w:p w:rsidR="0030106B" w:rsidRDefault="009D24B0">
      <w:pPr>
        <w:pStyle w:val="Indenta"/>
      </w:pPr>
      <w:r>
        <w:tab/>
        <w:t>(b)</w:t>
      </w:r>
      <w:r>
        <w:tab/>
        <w:t>where the person is incapable of complying with that requirement — cause a prescribed sample taker to take a sample of the person’s blood for analysis.</w:t>
      </w:r>
    </w:p>
    <w:p w:rsidR="0030106B" w:rsidRDefault="009D24B0">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rsidR="0030106B" w:rsidRDefault="009D24B0">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rsidR="0030106B" w:rsidRDefault="009D24B0">
      <w:pPr>
        <w:pStyle w:val="Ednotesubsection"/>
        <w:ind w:left="0" w:firstLine="0"/>
      </w:pPr>
      <w:r>
        <w:tab/>
        <w:t>[(9)</w:t>
      </w:r>
      <w:r>
        <w:tab/>
        <w:t>deleted]</w:t>
      </w:r>
    </w:p>
    <w:p w:rsidR="0030106B" w:rsidRDefault="009D24B0">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rsidR="0030106B" w:rsidRDefault="009D24B0">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rsidR="0030106B" w:rsidRDefault="009D24B0">
      <w:pPr>
        <w:pStyle w:val="Indenta"/>
        <w:rPr>
          <w:snapToGrid w:val="0"/>
        </w:rPr>
      </w:pPr>
      <w:r>
        <w:rPr>
          <w:snapToGrid w:val="0"/>
        </w:rPr>
        <w:tab/>
        <w:t>(a)</w:t>
      </w:r>
      <w:r>
        <w:rPr>
          <w:snapToGrid w:val="0"/>
        </w:rPr>
        <w:tab/>
        <w:t>that there is no alcohol present in the blood of the person; or</w:t>
      </w:r>
    </w:p>
    <w:p w:rsidR="0030106B" w:rsidRDefault="009D24B0">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rsidR="0030106B" w:rsidRDefault="009D24B0">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rsidR="0030106B" w:rsidRDefault="009D24B0">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rsidR="0030106B" w:rsidRDefault="009D24B0">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rsidR="0030106B" w:rsidRDefault="009D24B0">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rsidR="0030106B" w:rsidRDefault="009D24B0">
      <w:pPr>
        <w:pStyle w:val="Subsection"/>
        <w:keepNext/>
        <w:spacing w:before="180"/>
        <w:rPr>
          <w:snapToGrid w:val="0"/>
        </w:rPr>
      </w:pPr>
      <w:r>
        <w:rPr>
          <w:snapToGrid w:val="0"/>
        </w:rPr>
        <w:tab/>
        <w:t>(12)</w:t>
      </w:r>
      <w:r>
        <w:rPr>
          <w:snapToGrid w:val="0"/>
        </w:rPr>
        <w:tab/>
        <w:t>A person shall not be required —</w:t>
      </w:r>
    </w:p>
    <w:p w:rsidR="0030106B" w:rsidRDefault="009D24B0">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rsidR="0030106B" w:rsidRDefault="009D24B0">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rsidR="0030106B" w:rsidRDefault="009D24B0">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rsidR="0030106B" w:rsidRDefault="009D24B0">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rsidR="0030106B" w:rsidRDefault="009D24B0">
      <w:pPr>
        <w:pStyle w:val="Footnotesection"/>
        <w:ind w:left="890" w:hanging="890"/>
      </w:pPr>
      <w:r>
        <w:tab/>
        <w:t>[Section 66. Modifications to be applied in order to give effect to Cross</w:t>
      </w:r>
      <w:r>
        <w:noBreakHyphen/>
        <w:t>border Justice Act 2008: section altered 1 Nov 2009. See endnote 1M.]</w:t>
      </w:r>
    </w:p>
    <w:p w:rsidR="0030106B" w:rsidRDefault="009D24B0">
      <w:pPr>
        <w:pStyle w:val="Heading5"/>
        <w:spacing w:before="180"/>
      </w:pPr>
      <w:bookmarkStart w:id="115" w:name="_Toc59621483"/>
      <w:bookmarkStart w:id="116" w:name="_Toc57633732"/>
      <w:r>
        <w:rPr>
          <w:rStyle w:val="CharSectno"/>
        </w:rPr>
        <w:t>66A</w:t>
      </w:r>
      <w:r>
        <w:t>.</w:t>
      </w:r>
      <w:r>
        <w:tab/>
        <w:t>Drug impairment, police powers to require driver assessment for etc.</w:t>
      </w:r>
      <w:bookmarkEnd w:id="115"/>
      <w:bookmarkEnd w:id="116"/>
    </w:p>
    <w:p w:rsidR="0030106B" w:rsidRDefault="009D24B0">
      <w:pPr>
        <w:pStyle w:val="Subsection"/>
      </w:pPr>
      <w:r>
        <w:tab/>
        <w:t>(1A)</w:t>
      </w:r>
      <w:r>
        <w:tab/>
        <w:t>In this section an instructor providing driving instruction to a learner driver is not to be taken, under section 49AA, to be in charge of the motor vehicle driven by the learner driver.</w:t>
      </w:r>
    </w:p>
    <w:p w:rsidR="0030106B" w:rsidRDefault="009D24B0">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rsidR="0030106B" w:rsidRDefault="009D24B0">
      <w:pPr>
        <w:pStyle w:val="Indenta"/>
        <w:rPr>
          <w:snapToGrid w:val="0"/>
        </w:rPr>
      </w:pPr>
      <w:r>
        <w:rPr>
          <w:snapToGrid w:val="0"/>
        </w:rPr>
        <w:tab/>
        <w:t>(a)</w:t>
      </w:r>
      <w:r>
        <w:rPr>
          <w:snapToGrid w:val="0"/>
        </w:rPr>
        <w:tab/>
        <w:t>the driver or person in charge of a motor vehicle; or</w:t>
      </w:r>
    </w:p>
    <w:p w:rsidR="0030106B" w:rsidRDefault="009D24B0">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rsidR="0030106B" w:rsidRDefault="009D24B0">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rsidR="0030106B" w:rsidRDefault="009D24B0">
      <w:pPr>
        <w:pStyle w:val="Subsection"/>
        <w:spacing w:before="180"/>
      </w:pPr>
      <w:r>
        <w:tab/>
        <w:t>(2)</w:t>
      </w:r>
      <w:r>
        <w:tab/>
        <w:t>Where a police officer — </w:t>
      </w:r>
    </w:p>
    <w:p w:rsidR="0030106B" w:rsidRDefault="009D24B0">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rsidR="0030106B" w:rsidRDefault="009D24B0">
      <w:pPr>
        <w:pStyle w:val="Indenta"/>
      </w:pPr>
      <w:r>
        <w:tab/>
        <w:t>(b)</w:t>
      </w:r>
      <w:r>
        <w:tab/>
        <w:t>does not know, or has doubt as to, who was the driver or person in charge of the motor vehicle at the time of that presence or use,</w:t>
      </w:r>
    </w:p>
    <w:p w:rsidR="0030106B" w:rsidRDefault="009D24B0">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rsidR="0030106B" w:rsidRDefault="009D24B0">
      <w:pPr>
        <w:pStyle w:val="Indenta"/>
      </w:pPr>
      <w:r>
        <w:tab/>
        <w:t>(c)</w:t>
      </w:r>
      <w:r>
        <w:tab/>
        <w:t>that the person may have been the driver or person in charge of the motor vehicle at that time; and</w:t>
      </w:r>
    </w:p>
    <w:p w:rsidR="0030106B" w:rsidRDefault="009D24B0">
      <w:pPr>
        <w:pStyle w:val="Indenta"/>
        <w:keepNext/>
      </w:pPr>
      <w:r>
        <w:tab/>
        <w:t>(d)</w:t>
      </w:r>
      <w:r>
        <w:tab/>
        <w:t>that the person was at that time impaired by something, other than alcohol alone, affecting the person’s capacity to drive a motor vehicle,</w:t>
      </w:r>
    </w:p>
    <w:p w:rsidR="0030106B" w:rsidRDefault="009D24B0">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rsidR="0030106B" w:rsidRDefault="009D24B0">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rsidR="0030106B" w:rsidRDefault="009D24B0">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rsidR="0030106B" w:rsidRDefault="009D24B0">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rsidR="0030106B" w:rsidRDefault="009D24B0">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rsidR="0030106B" w:rsidRDefault="009D24B0">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rsidR="0030106B" w:rsidRDefault="009D24B0">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rsidR="0030106B" w:rsidRDefault="009D24B0">
      <w:pPr>
        <w:pStyle w:val="Footnotesection"/>
        <w:ind w:left="890" w:hanging="890"/>
      </w:pPr>
      <w:r>
        <w:tab/>
        <w:t>[Section 66A inserted: No. 6 of 2007 s. 9; amended: No. 8 of 2012 s. 37; No. 25 of 2016 s. 48.]</w:t>
      </w:r>
    </w:p>
    <w:p w:rsidR="0030106B" w:rsidRDefault="009D24B0">
      <w:pPr>
        <w:pStyle w:val="Heading5"/>
        <w:spacing w:before="180"/>
      </w:pPr>
      <w:bookmarkStart w:id="117" w:name="_Toc59621484"/>
      <w:bookmarkStart w:id="118" w:name="_Toc57633733"/>
      <w:r>
        <w:rPr>
          <w:rStyle w:val="CharSectno"/>
          <w:b w:val="0"/>
        </w:rPr>
        <w:t>66B</w:t>
      </w:r>
      <w:r>
        <w:t>.</w:t>
      </w:r>
      <w:r>
        <w:tab/>
        <w:t>Blood or urine sample for drug analysis, police powers to require etc.</w:t>
      </w:r>
      <w:bookmarkEnd w:id="117"/>
      <w:bookmarkEnd w:id="118"/>
      <w:r>
        <w:t xml:space="preserve"> </w:t>
      </w:r>
    </w:p>
    <w:p w:rsidR="0030106B" w:rsidRDefault="009D24B0">
      <w:pPr>
        <w:pStyle w:val="Subsection"/>
        <w:rPr>
          <w:snapToGrid w:val="0"/>
        </w:rPr>
      </w:pPr>
      <w:r>
        <w:rPr>
          <w:snapToGrid w:val="0"/>
        </w:rPr>
        <w:tab/>
        <w:t>(1)</w:t>
      </w:r>
      <w:r>
        <w:rPr>
          <w:snapToGrid w:val="0"/>
        </w:rPr>
        <w:tab/>
      </w:r>
      <w:r>
        <w:t>Where</w:t>
      </w:r>
      <w:r>
        <w:rPr>
          <w:snapToGrid w:val="0"/>
        </w:rPr>
        <w:t xml:space="preserve"> — </w:t>
      </w:r>
    </w:p>
    <w:p w:rsidR="0030106B" w:rsidRDefault="009D24B0">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rsidR="0030106B" w:rsidRDefault="009D24B0">
      <w:pPr>
        <w:pStyle w:val="Indenta"/>
        <w:rPr>
          <w:snapToGrid w:val="0"/>
        </w:rPr>
      </w:pPr>
      <w:r>
        <w:rPr>
          <w:snapToGrid w:val="0"/>
        </w:rPr>
        <w:tab/>
        <w:t>(b)</w:t>
      </w:r>
      <w:r>
        <w:rPr>
          <w:snapToGrid w:val="0"/>
        </w:rPr>
        <w:tab/>
        <w:t>a person refuses or fails to undergo a driver assessment having been required to do so; or</w:t>
      </w:r>
    </w:p>
    <w:p w:rsidR="0030106B" w:rsidRDefault="009D24B0">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rsidR="0030106B" w:rsidRDefault="009D24B0">
      <w:pPr>
        <w:pStyle w:val="Subsection"/>
        <w:rPr>
          <w:snapToGrid w:val="0"/>
        </w:rPr>
      </w:pPr>
      <w:r>
        <w:rPr>
          <w:snapToGrid w:val="0"/>
        </w:rPr>
        <w:tab/>
      </w:r>
      <w:r>
        <w:rPr>
          <w:snapToGrid w:val="0"/>
        </w:rPr>
        <w:tab/>
        <w:t xml:space="preserve">a </w:t>
      </w:r>
      <w:r>
        <w:t>police officer</w:t>
      </w:r>
      <w:r>
        <w:rPr>
          <w:snapToGrid w:val="0"/>
        </w:rPr>
        <w:t xml:space="preserve"> may require the person — </w:t>
      </w:r>
    </w:p>
    <w:p w:rsidR="0030106B" w:rsidRDefault="009D24B0">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rsidR="0030106B" w:rsidRDefault="009D24B0">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rsidR="0030106B" w:rsidRDefault="009D24B0">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30106B" w:rsidRDefault="009D24B0">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rsidR="0030106B" w:rsidRDefault="009D24B0">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30106B" w:rsidRDefault="009D24B0">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rsidR="0030106B" w:rsidRDefault="009D24B0">
      <w:pPr>
        <w:pStyle w:val="Indenta"/>
        <w:spacing w:before="60"/>
      </w:pPr>
      <w:r>
        <w:tab/>
        <w:t>(a)</w:t>
      </w:r>
      <w:r>
        <w:tab/>
        <w:t xml:space="preserve">to allow a prescribed sample taker to take a sample of </w:t>
      </w:r>
      <w:r>
        <w:rPr>
          <w:snapToGrid w:val="0"/>
        </w:rPr>
        <w:t>the person’s blood</w:t>
      </w:r>
      <w:r>
        <w:t>; or</w:t>
      </w:r>
    </w:p>
    <w:p w:rsidR="0030106B" w:rsidRDefault="009D24B0">
      <w:pPr>
        <w:pStyle w:val="Indenta"/>
        <w:spacing w:before="60"/>
      </w:pPr>
      <w:r>
        <w:tab/>
        <w:t>(b)</w:t>
      </w:r>
      <w:r>
        <w:tab/>
        <w:t xml:space="preserve">to provide a prescribed sample taker with a sample of </w:t>
      </w:r>
      <w:r>
        <w:rPr>
          <w:snapToGrid w:val="0"/>
        </w:rPr>
        <w:t>the person’s urine</w:t>
      </w:r>
      <w:r>
        <w:t>,</w:t>
      </w:r>
    </w:p>
    <w:p w:rsidR="0030106B" w:rsidRDefault="009D24B0">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30106B" w:rsidRDefault="009D24B0">
      <w:pPr>
        <w:pStyle w:val="Footnotesection"/>
      </w:pPr>
      <w:r>
        <w:tab/>
        <w:t xml:space="preserve">[Section 66B inserted: No. 6 of 2007 s. 9; amended: </w:t>
      </w:r>
      <w:r>
        <w:rPr>
          <w:spacing w:val="-4"/>
        </w:rPr>
        <w:t>No. 51 of 2010 s. </w:t>
      </w:r>
      <w:r>
        <w:t>8; No. 8 of 2012 s. 37; No. 25 of 2016 s. 40.]</w:t>
      </w:r>
    </w:p>
    <w:p w:rsidR="0030106B" w:rsidRDefault="009D24B0">
      <w:pPr>
        <w:pStyle w:val="Footnotesection"/>
        <w:ind w:left="890" w:hanging="890"/>
      </w:pPr>
      <w:r>
        <w:tab/>
        <w:t>[Section 66B. Modifications to be applied in order to give effect to Cross</w:t>
      </w:r>
      <w:r>
        <w:noBreakHyphen/>
        <w:t>border Justice Act 2008: section altered 1 Nov 2009. See endnote 1M.]</w:t>
      </w:r>
    </w:p>
    <w:p w:rsidR="0030106B" w:rsidRDefault="009D24B0">
      <w:pPr>
        <w:pStyle w:val="Heading5"/>
        <w:keepNext w:val="0"/>
        <w:keepLines w:val="0"/>
        <w:spacing w:before="180"/>
      </w:pPr>
      <w:bookmarkStart w:id="119" w:name="_Toc59621485"/>
      <w:bookmarkStart w:id="120" w:name="_Toc57633734"/>
      <w:r>
        <w:rPr>
          <w:rStyle w:val="CharSectno"/>
        </w:rPr>
        <w:t>66C</w:t>
      </w:r>
      <w:r>
        <w:t>.</w:t>
      </w:r>
      <w:r>
        <w:tab/>
        <w:t>P</w:t>
      </w:r>
      <w:r>
        <w:rPr>
          <w:snapToGrid w:val="0"/>
        </w:rPr>
        <w:t>reliminary oral fluid test, police powers to require etc.</w:t>
      </w:r>
      <w:bookmarkEnd w:id="119"/>
      <w:bookmarkEnd w:id="120"/>
    </w:p>
    <w:p w:rsidR="0030106B" w:rsidRDefault="009D24B0">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rsidR="0030106B" w:rsidRDefault="009D24B0">
      <w:pPr>
        <w:pStyle w:val="Subsection"/>
        <w:keepNext/>
        <w:rPr>
          <w:snapToGrid w:val="0"/>
        </w:rPr>
      </w:pPr>
      <w:r>
        <w:rPr>
          <w:snapToGrid w:val="0"/>
        </w:rPr>
        <w:tab/>
        <w:t>(2)</w:t>
      </w:r>
      <w:r>
        <w:rPr>
          <w:snapToGrid w:val="0"/>
        </w:rPr>
        <w:tab/>
        <w:t xml:space="preserve">A </w:t>
      </w:r>
      <w:r>
        <w:t>police officer</w:t>
      </w:r>
      <w:r>
        <w:rPr>
          <w:snapToGrid w:val="0"/>
        </w:rPr>
        <w:t xml:space="preserve"> may —</w:t>
      </w:r>
    </w:p>
    <w:p w:rsidR="0030106B" w:rsidRDefault="009D24B0">
      <w:pPr>
        <w:pStyle w:val="Indenta"/>
        <w:rPr>
          <w:snapToGrid w:val="0"/>
        </w:rPr>
      </w:pPr>
      <w:r>
        <w:rPr>
          <w:snapToGrid w:val="0"/>
        </w:rPr>
        <w:tab/>
        <w:t>(a)</w:t>
      </w:r>
      <w:r>
        <w:rPr>
          <w:snapToGrid w:val="0"/>
        </w:rPr>
        <w:tab/>
        <w:t>call upon the driver of a motor vehicle to stop the vehicle;</w:t>
      </w:r>
    </w:p>
    <w:p w:rsidR="0030106B" w:rsidRDefault="009D24B0">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rsidR="0030106B" w:rsidRDefault="009D24B0">
      <w:pPr>
        <w:pStyle w:val="Subsection"/>
        <w:rPr>
          <w:snapToGrid w:val="0"/>
        </w:rPr>
      </w:pPr>
      <w:r>
        <w:rPr>
          <w:snapToGrid w:val="0"/>
        </w:rPr>
        <w:tab/>
      </w:r>
      <w:r>
        <w:rPr>
          <w:snapToGrid w:val="0"/>
        </w:rPr>
        <w:tab/>
        <w:t>in order that a requirement may be made under subsection (1).</w:t>
      </w:r>
    </w:p>
    <w:p w:rsidR="0030106B" w:rsidRDefault="009D24B0">
      <w:pPr>
        <w:pStyle w:val="Subsection"/>
        <w:rPr>
          <w:snapToGrid w:val="0"/>
        </w:rPr>
      </w:pPr>
      <w:r>
        <w:rPr>
          <w:snapToGrid w:val="0"/>
        </w:rPr>
        <w:tab/>
        <w:t>(3)</w:t>
      </w:r>
      <w:r>
        <w:rPr>
          <w:snapToGrid w:val="0"/>
        </w:rPr>
        <w:tab/>
        <w:t xml:space="preserve">Where a </w:t>
      </w:r>
      <w:r>
        <w:t>police officer</w:t>
      </w:r>
      <w:r>
        <w:rPr>
          <w:snapToGrid w:val="0"/>
        </w:rPr>
        <w:t xml:space="preserve"> —</w:t>
      </w:r>
    </w:p>
    <w:p w:rsidR="0030106B" w:rsidRDefault="009D24B0">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rsidR="0030106B" w:rsidRDefault="009D24B0">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rsidR="0030106B" w:rsidRDefault="009D24B0">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rsidR="0030106B" w:rsidRDefault="009D24B0">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rsidR="0030106B" w:rsidRDefault="009D24B0">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rsidR="0030106B" w:rsidRDefault="009D24B0">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rsidR="0030106B" w:rsidRDefault="009D24B0">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rsidR="0030106B" w:rsidRDefault="009D24B0">
      <w:pPr>
        <w:pStyle w:val="Footnotesection"/>
      </w:pPr>
      <w:r>
        <w:tab/>
        <w:t>[Section 66C inserted: No. 6 of 2007 s. 9; amended: No. 8 of 2012 s. 37.]</w:t>
      </w:r>
    </w:p>
    <w:p w:rsidR="0030106B" w:rsidRDefault="009D24B0">
      <w:pPr>
        <w:pStyle w:val="Heading5"/>
        <w:keepNext w:val="0"/>
        <w:keepLines w:val="0"/>
      </w:pPr>
      <w:bookmarkStart w:id="121" w:name="_Toc59621486"/>
      <w:bookmarkStart w:id="122" w:name="_Toc57633735"/>
      <w:r>
        <w:rPr>
          <w:rStyle w:val="CharSectno"/>
        </w:rPr>
        <w:t>66D</w:t>
      </w:r>
      <w:r>
        <w:t>.</w:t>
      </w:r>
      <w:r>
        <w:tab/>
        <w:t>Oral fluid sample, police powers to require etc.</w:t>
      </w:r>
      <w:bookmarkEnd w:id="121"/>
      <w:bookmarkEnd w:id="122"/>
      <w:r>
        <w:rPr>
          <w:snapToGrid w:val="0"/>
        </w:rPr>
        <w:t xml:space="preserve"> </w:t>
      </w:r>
    </w:p>
    <w:p w:rsidR="0030106B" w:rsidRDefault="009D24B0">
      <w:pPr>
        <w:pStyle w:val="Subsection"/>
        <w:spacing w:before="180"/>
        <w:rPr>
          <w:snapToGrid w:val="0"/>
        </w:rPr>
      </w:pPr>
      <w:r>
        <w:rPr>
          <w:snapToGrid w:val="0"/>
        </w:rPr>
        <w:tab/>
        <w:t>(1)</w:t>
      </w:r>
      <w:r>
        <w:rPr>
          <w:snapToGrid w:val="0"/>
        </w:rPr>
        <w:tab/>
      </w:r>
      <w:r>
        <w:t>Where</w:t>
      </w:r>
      <w:r>
        <w:rPr>
          <w:snapToGrid w:val="0"/>
        </w:rPr>
        <w:t xml:space="preserve"> — </w:t>
      </w:r>
    </w:p>
    <w:p w:rsidR="0030106B" w:rsidRDefault="009D24B0">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rsidR="0030106B" w:rsidRDefault="009D24B0">
      <w:pPr>
        <w:pStyle w:val="Indenta"/>
        <w:rPr>
          <w:snapToGrid w:val="0"/>
        </w:rPr>
      </w:pPr>
      <w:r>
        <w:rPr>
          <w:snapToGrid w:val="0"/>
        </w:rPr>
        <w:tab/>
        <w:t>(b)</w:t>
      </w:r>
      <w:r>
        <w:rPr>
          <w:snapToGrid w:val="0"/>
        </w:rPr>
        <w:tab/>
        <w:t>a person refuses or fails to undergo a preliminary oral fluid test having been required to do so,</w:t>
      </w:r>
    </w:p>
    <w:p w:rsidR="0030106B" w:rsidRDefault="009D24B0">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30106B" w:rsidRDefault="009D24B0">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rsidR="0030106B" w:rsidRDefault="009D24B0">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rsidR="0030106B" w:rsidRDefault="009D24B0">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rsidR="0030106B" w:rsidRDefault="009D24B0">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rsidR="0030106B" w:rsidRDefault="009D24B0">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rsidR="0030106B" w:rsidRDefault="009D24B0">
      <w:pPr>
        <w:pStyle w:val="Indenta"/>
        <w:rPr>
          <w:snapToGrid w:val="0"/>
        </w:rPr>
      </w:pPr>
      <w:r>
        <w:rPr>
          <w:snapToGrid w:val="0"/>
        </w:rPr>
        <w:tab/>
        <w:t>(a)</w:t>
      </w:r>
      <w:r>
        <w:rPr>
          <w:snapToGrid w:val="0"/>
        </w:rPr>
        <w:tab/>
        <w:t>collect the sample in the manner prescribed by the regulations; and</w:t>
      </w:r>
    </w:p>
    <w:p w:rsidR="0030106B" w:rsidRDefault="009D24B0">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rsidR="0030106B" w:rsidRDefault="009D24B0">
      <w:pPr>
        <w:pStyle w:val="Footnotesection"/>
        <w:ind w:left="890" w:hanging="890"/>
      </w:pPr>
      <w:r>
        <w:tab/>
        <w:t>[Section 66D inserted: No. 6 of 2007 s. 9; amended: No. 8 of 2012 s. 37.]</w:t>
      </w:r>
    </w:p>
    <w:p w:rsidR="0030106B" w:rsidRDefault="009D24B0">
      <w:pPr>
        <w:pStyle w:val="Footnotesection"/>
        <w:ind w:left="890" w:hanging="890"/>
      </w:pPr>
      <w:r>
        <w:tab/>
        <w:t>[Section 66D. Modifications to be applied in order to give effect to Cross</w:t>
      </w:r>
      <w:r>
        <w:noBreakHyphen/>
        <w:t>border Justice Act 2008: section altered 1 Nov 2009. See endnote 1M.]</w:t>
      </w:r>
    </w:p>
    <w:p w:rsidR="0030106B" w:rsidRDefault="009D24B0">
      <w:pPr>
        <w:pStyle w:val="Heading5"/>
      </w:pPr>
      <w:bookmarkStart w:id="123" w:name="_Toc59621487"/>
      <w:bookmarkStart w:id="124" w:name="_Toc57633736"/>
      <w:r>
        <w:rPr>
          <w:rStyle w:val="CharSectno"/>
        </w:rPr>
        <w:t>66E</w:t>
      </w:r>
      <w:r>
        <w:t>.</w:t>
      </w:r>
      <w:r>
        <w:tab/>
        <w:t>Blood sample instead of oral fluid sample, police powers to require etc.</w:t>
      </w:r>
      <w:bookmarkEnd w:id="123"/>
      <w:bookmarkEnd w:id="124"/>
    </w:p>
    <w:p w:rsidR="0030106B" w:rsidRDefault="009D24B0">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rsidR="0030106B" w:rsidRDefault="009D24B0">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rsidR="0030106B" w:rsidRDefault="009D24B0">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rsidR="0030106B" w:rsidRDefault="009D24B0">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rsidR="0030106B" w:rsidRDefault="009D24B0">
      <w:pPr>
        <w:pStyle w:val="Footnotesection"/>
        <w:keepLines w:val="0"/>
        <w:ind w:left="890" w:hanging="890"/>
      </w:pPr>
      <w:r>
        <w:tab/>
        <w:t xml:space="preserve">[Section 66E inserted: No. 6 of 2007 s. 9; amended: </w:t>
      </w:r>
      <w:r>
        <w:rPr>
          <w:spacing w:val="-4"/>
        </w:rPr>
        <w:t>No. 51 of 2010 s. </w:t>
      </w:r>
      <w:r>
        <w:t>9; No. 8 of 2012 s. 37; No. 25 of 2016 s. 40.]</w:t>
      </w:r>
    </w:p>
    <w:p w:rsidR="0030106B" w:rsidRDefault="009D24B0">
      <w:pPr>
        <w:pStyle w:val="Footnotesection"/>
        <w:ind w:left="890" w:hanging="890"/>
      </w:pPr>
      <w:r>
        <w:tab/>
        <w:t>[Section 66E. Modifications to be applied in order to give effect to Cross</w:t>
      </w:r>
      <w:r>
        <w:noBreakHyphen/>
        <w:t>border Justice Act 2008: section altered 1 Nov 2009. See endnote 1M.]</w:t>
      </w:r>
    </w:p>
    <w:p w:rsidR="0030106B" w:rsidRDefault="009D24B0">
      <w:pPr>
        <w:pStyle w:val="Heading5"/>
        <w:spacing w:before="180"/>
      </w:pPr>
      <w:bookmarkStart w:id="125" w:name="_Toc59621488"/>
      <w:bookmarkStart w:id="126" w:name="_Toc57633737"/>
      <w:r>
        <w:rPr>
          <w:rStyle w:val="CharSectno"/>
        </w:rPr>
        <w:t>66F</w:t>
      </w:r>
      <w:r>
        <w:t>.</w:t>
      </w:r>
      <w:r>
        <w:tab/>
        <w:t>Prescribed sample takers authorised to take blood samples</w:t>
      </w:r>
      <w:bookmarkEnd w:id="125"/>
      <w:bookmarkEnd w:id="126"/>
    </w:p>
    <w:p w:rsidR="0030106B" w:rsidRDefault="009D24B0">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rsidR="0030106B" w:rsidRDefault="009D24B0">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rsidR="0030106B" w:rsidRDefault="009D24B0">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rsidR="0030106B" w:rsidRDefault="009D24B0">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rsidR="0030106B" w:rsidRDefault="009D24B0">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rsidR="0030106B" w:rsidRDefault="009D24B0">
      <w:pPr>
        <w:pStyle w:val="Footnotesection"/>
      </w:pPr>
      <w:r>
        <w:tab/>
        <w:t>[Section 66F inserted: No. 6 of 2007 s. 9; amended: No. 8 of 2012 s. 37; No. 25 of 2016 s. 40.]</w:t>
      </w:r>
    </w:p>
    <w:p w:rsidR="0030106B" w:rsidRDefault="009D24B0">
      <w:pPr>
        <w:pStyle w:val="Heading5"/>
        <w:spacing w:before="180"/>
        <w:rPr>
          <w:snapToGrid w:val="0"/>
        </w:rPr>
      </w:pPr>
      <w:bookmarkStart w:id="127" w:name="_Toc59621489"/>
      <w:bookmarkStart w:id="128" w:name="_Toc57633738"/>
      <w:r>
        <w:rPr>
          <w:rStyle w:val="CharSectno"/>
        </w:rPr>
        <w:t>67</w:t>
      </w:r>
      <w:r>
        <w:rPr>
          <w:snapToGrid w:val="0"/>
        </w:rPr>
        <w:t>.</w:t>
      </w:r>
      <w:r>
        <w:rPr>
          <w:snapToGrid w:val="0"/>
        </w:rPr>
        <w:tab/>
        <w:t>Failure to comply with s. 66 requirement to provide sample, allow sample to be taken or to accompany police officer</w:t>
      </w:r>
      <w:bookmarkEnd w:id="127"/>
      <w:bookmarkEnd w:id="128"/>
    </w:p>
    <w:p w:rsidR="0030106B" w:rsidRDefault="009D24B0">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rsidR="0030106B" w:rsidRDefault="009D24B0">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rsidR="0030106B" w:rsidRDefault="009D24B0">
      <w:pPr>
        <w:pStyle w:val="Indenta"/>
        <w:rPr>
          <w:snapToGrid w:val="0"/>
        </w:rPr>
      </w:pPr>
      <w:r>
        <w:rPr>
          <w:snapToGrid w:val="0"/>
        </w:rPr>
        <w:tab/>
        <w:t>(a)</w:t>
      </w:r>
      <w:r>
        <w:rPr>
          <w:snapToGrid w:val="0"/>
        </w:rPr>
        <w:tab/>
        <w:t>to provide a sample of his breath for analysis; or</w:t>
      </w:r>
    </w:p>
    <w:p w:rsidR="0030106B" w:rsidRDefault="009D24B0">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rsidR="0030106B" w:rsidRDefault="009D24B0">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rsidR="0030106B" w:rsidRDefault="009D24B0">
      <w:pPr>
        <w:pStyle w:val="Indenta"/>
      </w:pPr>
      <w:r>
        <w:tab/>
        <w:t>(d)</w:t>
      </w:r>
      <w:r>
        <w:tab/>
        <w:t>to accompany a police officer to a police station or some other place, and to wait at that place,</w:t>
      </w:r>
    </w:p>
    <w:p w:rsidR="0030106B" w:rsidRDefault="009D24B0">
      <w:pPr>
        <w:pStyle w:val="Subsection"/>
        <w:rPr>
          <w:snapToGrid w:val="0"/>
        </w:rPr>
      </w:pPr>
      <w:r>
        <w:rPr>
          <w:snapToGrid w:val="0"/>
        </w:rPr>
        <w:tab/>
      </w:r>
      <w:r>
        <w:rPr>
          <w:snapToGrid w:val="0"/>
        </w:rPr>
        <w:tab/>
        <w:t xml:space="preserve">commits an </w:t>
      </w:r>
      <w:r>
        <w:t>offence, and the offender may be arrested without warrant.</w:t>
      </w:r>
    </w:p>
    <w:p w:rsidR="0030106B" w:rsidRDefault="009D24B0">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rsidR="0030106B" w:rsidRDefault="009D24B0">
      <w:pPr>
        <w:pStyle w:val="Indenta"/>
      </w:pPr>
      <w:r>
        <w:tab/>
        <w:t>(a)</w:t>
      </w:r>
      <w:r>
        <w:tab/>
        <w:t>for a first offence —</w:t>
      </w:r>
    </w:p>
    <w:p w:rsidR="0030106B" w:rsidRDefault="009D24B0">
      <w:pPr>
        <w:pStyle w:val="Indenti"/>
      </w:pPr>
      <w:r>
        <w:tab/>
        <w:t>(i)</w:t>
      </w:r>
      <w:r>
        <w:tab/>
        <w:t>if the person has been previously convicted of an offence against section 64, to a fine of —</w:t>
      </w:r>
    </w:p>
    <w:p w:rsidR="0030106B" w:rsidRDefault="009D24B0">
      <w:pPr>
        <w:pStyle w:val="IndentI0"/>
      </w:pPr>
      <w:r>
        <w:tab/>
        <w:t>(I)</w:t>
      </w:r>
      <w:r>
        <w:tab/>
        <w:t>not less than the minimum fine that would apply if the offence were against that section instead of this section and the person’s blood alcohol content were above 0.14 g of alcohol per 100 ml of blood; and</w:t>
      </w:r>
    </w:p>
    <w:p w:rsidR="0030106B" w:rsidRDefault="009D24B0">
      <w:pPr>
        <w:pStyle w:val="IndentI0"/>
      </w:pPr>
      <w:r>
        <w:tab/>
        <w:t>(II)</w:t>
      </w:r>
      <w:r>
        <w:tab/>
        <w:t>not more than 50 PU,</w:t>
      </w:r>
    </w:p>
    <w:p w:rsidR="0030106B" w:rsidRDefault="009D24B0">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rsidR="0030106B" w:rsidRDefault="009D24B0">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rsidR="0030106B" w:rsidRDefault="009D24B0">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rsidR="0030106B" w:rsidRDefault="009D24B0">
      <w:pPr>
        <w:pStyle w:val="Subsection"/>
      </w:pPr>
      <w:r>
        <w:tab/>
        <w:t>(3a)</w:t>
      </w:r>
      <w:r>
        <w:tab/>
        <w:t>If when a requirement is made a police officer —</w:t>
      </w:r>
    </w:p>
    <w:p w:rsidR="0030106B" w:rsidRDefault="009D24B0">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rsidR="0030106B" w:rsidRDefault="009D24B0">
      <w:pPr>
        <w:pStyle w:val="Indenta"/>
      </w:pPr>
      <w:r>
        <w:tab/>
        <w:t>(b)</w:t>
      </w:r>
      <w:r>
        <w:tab/>
        <w:t>explains to the person the consequences under this subsection of failure to comply with the requirement,</w:t>
      </w:r>
    </w:p>
    <w:p w:rsidR="0030106B" w:rsidRDefault="009D24B0">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rsidR="0030106B" w:rsidRDefault="009D24B0">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rsidR="0030106B" w:rsidRDefault="009D24B0">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rsidR="0030106B" w:rsidRDefault="009D24B0">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rsidR="0030106B" w:rsidRDefault="009D24B0">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30106B" w:rsidRDefault="009D24B0">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rsidR="0030106B" w:rsidRDefault="009D24B0">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rsidR="0030106B" w:rsidRDefault="009D24B0">
      <w:pPr>
        <w:pStyle w:val="Heading5"/>
        <w:spacing w:before="180"/>
        <w:rPr>
          <w:snapToGrid w:val="0"/>
        </w:rPr>
      </w:pPr>
      <w:bookmarkStart w:id="129" w:name="_Toc59621490"/>
      <w:bookmarkStart w:id="130" w:name="_Toc57633739"/>
      <w:r>
        <w:rPr>
          <w:rStyle w:val="CharSectno"/>
        </w:rPr>
        <w:t>67AA</w:t>
      </w:r>
      <w:r>
        <w:rPr>
          <w:snapToGrid w:val="0"/>
        </w:rPr>
        <w:t>.</w:t>
      </w:r>
      <w:r>
        <w:rPr>
          <w:snapToGrid w:val="0"/>
        </w:rPr>
        <w:tab/>
        <w:t>Failure to comply with s. 66A or 66B requirement to do driver assessment or provide blood or urine sample</w:t>
      </w:r>
      <w:bookmarkEnd w:id="129"/>
      <w:bookmarkEnd w:id="130"/>
    </w:p>
    <w:p w:rsidR="0030106B" w:rsidRDefault="009D24B0">
      <w:pPr>
        <w:pStyle w:val="Subsection"/>
        <w:spacing w:before="120"/>
        <w:rPr>
          <w:snapToGrid w:val="0"/>
        </w:rPr>
      </w:pPr>
      <w:r>
        <w:rPr>
          <w:snapToGrid w:val="0"/>
        </w:rPr>
        <w:tab/>
        <w:t>(1)</w:t>
      </w:r>
      <w:r>
        <w:rPr>
          <w:snapToGrid w:val="0"/>
        </w:rPr>
        <w:tab/>
        <w:t xml:space="preserve">In </w:t>
      </w:r>
      <w:r>
        <w:t>this</w:t>
      </w:r>
      <w:r>
        <w:rPr>
          <w:snapToGrid w:val="0"/>
        </w:rPr>
        <w:t xml:space="preserve"> section — </w:t>
      </w:r>
    </w:p>
    <w:p w:rsidR="0030106B" w:rsidRDefault="009D24B0">
      <w:pPr>
        <w:pStyle w:val="Defstart"/>
      </w:pPr>
      <w:r>
        <w:rPr>
          <w:b/>
        </w:rPr>
        <w:tab/>
      </w:r>
      <w:r>
        <w:rPr>
          <w:rStyle w:val="CharDefText"/>
        </w:rPr>
        <w:t>requirement</w:t>
      </w:r>
      <w:r>
        <w:t xml:space="preserve"> means a requirement of a police officer made under section 66A or 66B.</w:t>
      </w:r>
    </w:p>
    <w:p w:rsidR="0030106B" w:rsidRDefault="009D24B0">
      <w:pPr>
        <w:pStyle w:val="Subsection"/>
        <w:rPr>
          <w:snapToGrid w:val="0"/>
        </w:rPr>
      </w:pPr>
      <w:r>
        <w:rPr>
          <w:snapToGrid w:val="0"/>
        </w:rPr>
        <w:tab/>
        <w:t>(2)</w:t>
      </w:r>
      <w:r>
        <w:rPr>
          <w:snapToGrid w:val="0"/>
        </w:rPr>
        <w:tab/>
        <w:t xml:space="preserve">A person who fails to comply with a requirement — </w:t>
      </w:r>
    </w:p>
    <w:p w:rsidR="0030106B" w:rsidRDefault="009D24B0">
      <w:pPr>
        <w:pStyle w:val="Indenta"/>
        <w:rPr>
          <w:snapToGrid w:val="0"/>
        </w:rPr>
      </w:pPr>
      <w:r>
        <w:rPr>
          <w:snapToGrid w:val="0"/>
        </w:rPr>
        <w:tab/>
        <w:t>(a)</w:t>
      </w:r>
      <w:r>
        <w:rPr>
          <w:snapToGrid w:val="0"/>
        </w:rPr>
        <w:tab/>
        <w:t>to undergo a driver assessment; or</w:t>
      </w:r>
    </w:p>
    <w:p w:rsidR="0030106B" w:rsidRDefault="009D24B0">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rsidR="0030106B" w:rsidRDefault="009D24B0">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rsidR="0030106B" w:rsidRDefault="009D24B0">
      <w:pPr>
        <w:pStyle w:val="Subsection"/>
        <w:spacing w:before="120"/>
        <w:rPr>
          <w:snapToGrid w:val="0"/>
        </w:rPr>
      </w:pPr>
      <w:r>
        <w:rPr>
          <w:snapToGrid w:val="0"/>
        </w:rPr>
        <w:tab/>
      </w:r>
      <w:r>
        <w:rPr>
          <w:snapToGrid w:val="0"/>
        </w:rPr>
        <w:tab/>
        <w:t>commits an offence.</w:t>
      </w:r>
    </w:p>
    <w:p w:rsidR="0030106B" w:rsidRDefault="009D24B0">
      <w:pPr>
        <w:pStyle w:val="Subsection"/>
        <w:spacing w:before="120"/>
        <w:rPr>
          <w:snapToGrid w:val="0"/>
        </w:rPr>
      </w:pPr>
      <w:r>
        <w:rPr>
          <w:snapToGrid w:val="0"/>
        </w:rPr>
        <w:tab/>
        <w:t>(3)</w:t>
      </w:r>
      <w:r>
        <w:rPr>
          <w:snapToGrid w:val="0"/>
        </w:rPr>
        <w:tab/>
        <w:t>A person convicted of an offence against this section is liable —</w:t>
      </w:r>
    </w:p>
    <w:p w:rsidR="0030106B" w:rsidRDefault="009D24B0">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rsidR="0030106B" w:rsidRDefault="009D24B0">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rsidR="0030106B" w:rsidRDefault="009D24B0">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rsidR="0030106B" w:rsidRDefault="009D24B0">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30106B" w:rsidRDefault="009D24B0">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rsidR="0030106B" w:rsidRDefault="009D24B0">
      <w:pPr>
        <w:pStyle w:val="Footnotesection"/>
      </w:pPr>
      <w:r>
        <w:tab/>
        <w:t>[Section 67AA inserted: No. 6 of 2007 s. 10; amended: No. 14 of 2011 s. 14; No. 8 of 2012 s. 37; No. 25 of 2016 s. 40.]</w:t>
      </w:r>
    </w:p>
    <w:p w:rsidR="0030106B" w:rsidRDefault="009D24B0">
      <w:pPr>
        <w:pStyle w:val="Heading5"/>
        <w:rPr>
          <w:snapToGrid w:val="0"/>
        </w:rPr>
      </w:pPr>
      <w:bookmarkStart w:id="131" w:name="_Toc59621491"/>
      <w:bookmarkStart w:id="132" w:name="_Toc57633740"/>
      <w:r>
        <w:rPr>
          <w:rStyle w:val="CharSectno"/>
        </w:rPr>
        <w:t>67AB</w:t>
      </w:r>
      <w:r>
        <w:rPr>
          <w:snapToGrid w:val="0"/>
        </w:rPr>
        <w:t>.</w:t>
      </w:r>
      <w:r>
        <w:rPr>
          <w:snapToGrid w:val="0"/>
        </w:rPr>
        <w:tab/>
        <w:t>Failure to comply with s. 66D or 66E requirement to provide oral fluid or blood sample</w:t>
      </w:r>
      <w:bookmarkEnd w:id="131"/>
      <w:bookmarkEnd w:id="132"/>
    </w:p>
    <w:p w:rsidR="0030106B" w:rsidRDefault="009D24B0">
      <w:pPr>
        <w:pStyle w:val="Subsection"/>
        <w:rPr>
          <w:snapToGrid w:val="0"/>
        </w:rPr>
      </w:pPr>
      <w:r>
        <w:rPr>
          <w:snapToGrid w:val="0"/>
        </w:rPr>
        <w:tab/>
        <w:t>(1)</w:t>
      </w:r>
      <w:r>
        <w:rPr>
          <w:snapToGrid w:val="0"/>
        </w:rPr>
        <w:tab/>
        <w:t xml:space="preserve">In </w:t>
      </w:r>
      <w:r>
        <w:t>this</w:t>
      </w:r>
      <w:r>
        <w:rPr>
          <w:snapToGrid w:val="0"/>
        </w:rPr>
        <w:t xml:space="preserve"> section — </w:t>
      </w:r>
    </w:p>
    <w:p w:rsidR="0030106B" w:rsidRDefault="009D24B0">
      <w:pPr>
        <w:pStyle w:val="Defstart"/>
      </w:pPr>
      <w:r>
        <w:rPr>
          <w:b/>
        </w:rPr>
        <w:tab/>
      </w:r>
      <w:r>
        <w:rPr>
          <w:rStyle w:val="CharDefText"/>
        </w:rPr>
        <w:t>requirement</w:t>
      </w:r>
      <w:r>
        <w:t xml:space="preserve"> means a requirement of a police officer made under section 66D or 66E.</w:t>
      </w:r>
    </w:p>
    <w:p w:rsidR="0030106B" w:rsidRDefault="009D24B0">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rsidR="0030106B" w:rsidRDefault="009D24B0">
      <w:pPr>
        <w:pStyle w:val="Indenta"/>
        <w:rPr>
          <w:snapToGrid w:val="0"/>
        </w:rPr>
      </w:pPr>
      <w:r>
        <w:rPr>
          <w:snapToGrid w:val="0"/>
        </w:rPr>
        <w:tab/>
        <w:t>(a)</w:t>
      </w:r>
      <w:r>
        <w:rPr>
          <w:snapToGrid w:val="0"/>
        </w:rPr>
        <w:tab/>
        <w:t>to provide a sample of oral fluid for drug testing; or</w:t>
      </w:r>
    </w:p>
    <w:p w:rsidR="0030106B" w:rsidRDefault="009D24B0">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rsidR="0030106B" w:rsidRDefault="009D24B0">
      <w:pPr>
        <w:pStyle w:val="Subsection"/>
        <w:rPr>
          <w:snapToGrid w:val="0"/>
        </w:rPr>
      </w:pPr>
      <w:r>
        <w:rPr>
          <w:snapToGrid w:val="0"/>
        </w:rPr>
        <w:tab/>
      </w:r>
      <w:r>
        <w:rPr>
          <w:snapToGrid w:val="0"/>
        </w:rPr>
        <w:tab/>
        <w:t>commits an offence.</w:t>
      </w:r>
    </w:p>
    <w:p w:rsidR="0030106B" w:rsidRDefault="009D24B0">
      <w:pPr>
        <w:pStyle w:val="Subsection"/>
      </w:pPr>
      <w:r>
        <w:tab/>
        <w:t>(3)</w:t>
      </w:r>
      <w:r>
        <w:tab/>
        <w:t>A person convicted of an offence against this section is liable —</w:t>
      </w:r>
    </w:p>
    <w:p w:rsidR="0030106B" w:rsidRDefault="009D24B0">
      <w:pPr>
        <w:pStyle w:val="Indenta"/>
      </w:pPr>
      <w:r>
        <w:tab/>
        <w:t>(a)</w:t>
      </w:r>
      <w:r>
        <w:tab/>
        <w:t>for a first offence, to a fine of not more than 10 PU; and</w:t>
      </w:r>
    </w:p>
    <w:p w:rsidR="0030106B" w:rsidRDefault="009D24B0">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rsidR="0030106B" w:rsidRDefault="009D24B0">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rsidR="0030106B" w:rsidRDefault="009D24B0">
      <w:pPr>
        <w:pStyle w:val="Footnotesection"/>
      </w:pPr>
      <w:r>
        <w:tab/>
        <w:t>[Section 67AB inserted: No. 6 of 2007 s. 10; amended: No. 14 of 2011 s. 15; No. 8 of 2012 s. 37; No. 25 of 2016 s. 40 and 50.]</w:t>
      </w:r>
    </w:p>
    <w:p w:rsidR="0030106B" w:rsidRDefault="009D24B0">
      <w:pPr>
        <w:pStyle w:val="Heading5"/>
        <w:rPr>
          <w:snapToGrid w:val="0"/>
        </w:rPr>
      </w:pPr>
      <w:bookmarkStart w:id="133" w:name="_Toc59621492"/>
      <w:bookmarkStart w:id="134" w:name="_Toc57633741"/>
      <w:r>
        <w:rPr>
          <w:rStyle w:val="CharSectno"/>
        </w:rPr>
        <w:t>67A</w:t>
      </w:r>
      <w:r>
        <w:rPr>
          <w:snapToGrid w:val="0"/>
        </w:rPr>
        <w:t>.</w:t>
      </w:r>
      <w:r>
        <w:rPr>
          <w:snapToGrid w:val="0"/>
        </w:rPr>
        <w:tab/>
        <w:t>Failure to comply with other requirements of police officer</w:t>
      </w:r>
      <w:bookmarkEnd w:id="133"/>
      <w:bookmarkEnd w:id="134"/>
    </w:p>
    <w:p w:rsidR="0030106B" w:rsidRDefault="009D24B0">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rsidR="0030106B" w:rsidRDefault="009D24B0">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rsidR="0030106B" w:rsidRDefault="009D24B0">
      <w:pPr>
        <w:pStyle w:val="Subsection"/>
        <w:rPr>
          <w:snapToGrid w:val="0"/>
        </w:rPr>
      </w:pPr>
      <w:r>
        <w:rPr>
          <w:snapToGrid w:val="0"/>
        </w:rPr>
        <w:tab/>
        <w:t>(3)</w:t>
      </w:r>
      <w:r>
        <w:rPr>
          <w:snapToGrid w:val="0"/>
        </w:rPr>
        <w:tab/>
        <w:t>A person convicted of an offence against this section is liable —</w:t>
      </w:r>
    </w:p>
    <w:p w:rsidR="0030106B" w:rsidRDefault="009D24B0">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rsidR="0030106B" w:rsidRDefault="009D24B0">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rsidR="0030106B" w:rsidRDefault="009D24B0">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rsidR="0030106B" w:rsidRDefault="009D24B0">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rsidR="0030106B" w:rsidRDefault="009D24B0">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rsidR="0030106B" w:rsidRDefault="009D24B0">
      <w:pPr>
        <w:pStyle w:val="Indenta"/>
        <w:rPr>
          <w:snapToGrid w:val="0"/>
        </w:rPr>
      </w:pPr>
      <w:r>
        <w:rPr>
          <w:snapToGrid w:val="0"/>
        </w:rPr>
        <w:tab/>
        <w:t>(a)</w:t>
      </w:r>
      <w:r>
        <w:rPr>
          <w:snapToGrid w:val="0"/>
        </w:rPr>
        <w:tab/>
        <w:t>his failure to comply with the first</w:t>
      </w:r>
      <w:r>
        <w:rPr>
          <w:snapToGrid w:val="0"/>
        </w:rPr>
        <w:noBreakHyphen/>
        <w:t>mentioned requirement; or</w:t>
      </w:r>
    </w:p>
    <w:p w:rsidR="0030106B" w:rsidRDefault="009D24B0">
      <w:pPr>
        <w:pStyle w:val="Indenta"/>
        <w:rPr>
          <w:snapToGrid w:val="0"/>
        </w:rPr>
      </w:pPr>
      <w:r>
        <w:rPr>
          <w:snapToGrid w:val="0"/>
        </w:rPr>
        <w:tab/>
        <w:t>(b)</w:t>
      </w:r>
      <w:r>
        <w:rPr>
          <w:snapToGrid w:val="0"/>
        </w:rPr>
        <w:tab/>
        <w:t>the circumstances that gave rise to the first</w:t>
      </w:r>
      <w:r>
        <w:rPr>
          <w:snapToGrid w:val="0"/>
        </w:rPr>
        <w:noBreakHyphen/>
        <w:t>mentioned requirement.</w:t>
      </w:r>
    </w:p>
    <w:p w:rsidR="0030106B" w:rsidRDefault="009D24B0">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rsidR="0030106B" w:rsidRDefault="009D24B0">
      <w:pPr>
        <w:pStyle w:val="Heading5"/>
        <w:pageBreakBefore/>
        <w:spacing w:before="0"/>
      </w:pPr>
      <w:bookmarkStart w:id="135" w:name="_Toc59621493"/>
      <w:bookmarkStart w:id="136" w:name="_Toc57633742"/>
      <w:r>
        <w:rPr>
          <w:rStyle w:val="CharSectno"/>
        </w:rPr>
        <w:t>68A</w:t>
      </w:r>
      <w:r>
        <w:t>.</w:t>
      </w:r>
      <w:r>
        <w:tab/>
        <w:t>Failure to comply with s. 66, 66C, 66D or 66E requirement: instructors</w:t>
      </w:r>
      <w:bookmarkEnd w:id="135"/>
      <w:bookmarkEnd w:id="136"/>
    </w:p>
    <w:p w:rsidR="0030106B" w:rsidRDefault="009D24B0">
      <w:pPr>
        <w:pStyle w:val="Subsection"/>
      </w:pPr>
      <w:r>
        <w:tab/>
        <w:t>(1)</w:t>
      </w:r>
      <w:r>
        <w:tab/>
        <w:t xml:space="preserve">In this section — </w:t>
      </w:r>
    </w:p>
    <w:p w:rsidR="0030106B" w:rsidRDefault="009D24B0">
      <w:pPr>
        <w:pStyle w:val="Defstart"/>
      </w:pPr>
      <w:r>
        <w:tab/>
      </w:r>
      <w:r>
        <w:rPr>
          <w:rStyle w:val="CharDefText"/>
        </w:rPr>
        <w:t>requirement</w:t>
      </w:r>
      <w:r>
        <w:t xml:space="preserve"> means a requirement of a police officer made under section 66, 66C, 66D or 66E.</w:t>
      </w:r>
    </w:p>
    <w:p w:rsidR="0030106B" w:rsidRDefault="009D24B0">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rsidR="0030106B" w:rsidRDefault="009D24B0">
      <w:pPr>
        <w:pStyle w:val="Subsection"/>
      </w:pPr>
      <w:r>
        <w:tab/>
        <w:t>(3)</w:t>
      </w:r>
      <w:r>
        <w:tab/>
        <w:t>A person to whom this subsection applies who fails to comply with a requirement commits an offence.</w:t>
      </w:r>
    </w:p>
    <w:p w:rsidR="0030106B" w:rsidRDefault="009D24B0">
      <w:pPr>
        <w:pStyle w:val="Subsection"/>
      </w:pPr>
      <w:r>
        <w:tab/>
        <w:t>(4)</w:t>
      </w:r>
      <w:r>
        <w:tab/>
        <w:t>A person convicted of an offence against this section is liable to a fine of 20 PU.</w:t>
      </w:r>
    </w:p>
    <w:p w:rsidR="0030106B" w:rsidRDefault="009D24B0">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rsidR="0030106B" w:rsidRDefault="009D24B0">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rsidR="0030106B" w:rsidRDefault="009D24B0">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rsidR="0030106B" w:rsidRDefault="009D24B0">
      <w:pPr>
        <w:pStyle w:val="Indenta"/>
      </w:pPr>
      <w:r>
        <w:tab/>
        <w:t>(a)</w:t>
      </w:r>
      <w:r>
        <w:tab/>
        <w:t>the accused’s failure to comply with the requirement to provide a sample of breath for a preliminary test; or</w:t>
      </w:r>
    </w:p>
    <w:p w:rsidR="0030106B" w:rsidRDefault="009D24B0">
      <w:pPr>
        <w:pStyle w:val="Indenta"/>
      </w:pPr>
      <w:r>
        <w:tab/>
        <w:t>(b)</w:t>
      </w:r>
      <w:r>
        <w:tab/>
        <w:t>the circumstances that gave rise to the requirement to provide a sample of breath for a preliminary test.</w:t>
      </w:r>
    </w:p>
    <w:p w:rsidR="0030106B" w:rsidRDefault="009D24B0">
      <w:pPr>
        <w:pStyle w:val="Footnotesection"/>
      </w:pPr>
      <w:r>
        <w:tab/>
        <w:t>[Section 68A inserted: No. 25 of 2016 s. 52.]</w:t>
      </w:r>
    </w:p>
    <w:p w:rsidR="0030106B" w:rsidRDefault="009D24B0">
      <w:pPr>
        <w:pStyle w:val="Heading5"/>
        <w:rPr>
          <w:snapToGrid w:val="0"/>
        </w:rPr>
      </w:pPr>
      <w:bookmarkStart w:id="137" w:name="_Toc59621494"/>
      <w:bookmarkStart w:id="138" w:name="_Toc57633743"/>
      <w:r>
        <w:rPr>
          <w:rStyle w:val="CharSectno"/>
        </w:rPr>
        <w:t>68</w:t>
      </w:r>
      <w:r>
        <w:rPr>
          <w:snapToGrid w:val="0"/>
        </w:rPr>
        <w:t>.</w:t>
      </w:r>
      <w:r>
        <w:rPr>
          <w:snapToGrid w:val="0"/>
        </w:rPr>
        <w:tab/>
        <w:t>Breath sample, analysis of etc.</w:t>
      </w:r>
      <w:bookmarkEnd w:id="137"/>
      <w:bookmarkEnd w:id="138"/>
    </w:p>
    <w:p w:rsidR="0030106B" w:rsidRDefault="009D24B0">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rsidR="0030106B" w:rsidRDefault="009D24B0">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rsidR="0030106B" w:rsidRDefault="009D24B0">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rsidR="0030106B" w:rsidRDefault="009D24B0">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rsidR="0030106B" w:rsidRDefault="009D24B0">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30106B" w:rsidRDefault="009D24B0">
      <w:pPr>
        <w:pStyle w:val="Subsection"/>
        <w:rPr>
          <w:snapToGrid w:val="0"/>
        </w:rPr>
      </w:pPr>
      <w:r>
        <w:rPr>
          <w:snapToGrid w:val="0"/>
        </w:rPr>
        <w:tab/>
        <w:t>(4)</w:t>
      </w:r>
      <w:r>
        <w:rPr>
          <w:snapToGrid w:val="0"/>
        </w:rPr>
        <w:tab/>
        <w:t>If the breath analysing equipment is determined to be in proper working order —</w:t>
      </w:r>
    </w:p>
    <w:p w:rsidR="0030106B" w:rsidRDefault="009D24B0">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rsidR="0030106B" w:rsidRDefault="009D24B0">
      <w:pPr>
        <w:pStyle w:val="Indenta"/>
        <w:keepNext/>
        <w:keepLines/>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rsidR="0030106B" w:rsidRDefault="009D24B0">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rsidR="0030106B" w:rsidRDefault="009D24B0">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rsidR="0030106B" w:rsidRDefault="009D24B0">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rsidR="0030106B" w:rsidRDefault="009D24B0">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rsidR="0030106B" w:rsidRDefault="009D24B0">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rsidR="0030106B" w:rsidRDefault="009D24B0">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rsidR="0030106B" w:rsidRDefault="009D24B0">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rsidR="0030106B" w:rsidRDefault="009D24B0">
      <w:pPr>
        <w:pStyle w:val="Subsection"/>
        <w:rPr>
          <w:snapToGrid w:val="0"/>
        </w:rPr>
      </w:pPr>
      <w:r>
        <w:rPr>
          <w:snapToGrid w:val="0"/>
        </w:rPr>
        <w:tab/>
        <w:t>(12)</w:t>
      </w:r>
      <w:r>
        <w:rPr>
          <w:snapToGrid w:val="0"/>
        </w:rPr>
        <w:tab/>
        <w:t>For the purposes of subsection (11) an analysis of a sample of breath shall be regarded as having failed if, and only if —</w:t>
      </w:r>
    </w:p>
    <w:p w:rsidR="0030106B" w:rsidRDefault="009D24B0">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rsidR="0030106B" w:rsidRDefault="009D24B0">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rsidR="0030106B" w:rsidRDefault="009D24B0">
      <w:pPr>
        <w:pStyle w:val="Footnotesection"/>
        <w:ind w:left="890" w:hanging="890"/>
      </w:pPr>
      <w:r>
        <w:tab/>
        <w:t>[Section 68 amended: No. 121 of 1987 s. 8; No. 39 of 2000 s. 36; No. 39 of 2007 s. 12; No. 8 of 2012 s. 37; No. 25 of 2016 s. 40.]</w:t>
      </w:r>
    </w:p>
    <w:p w:rsidR="0030106B" w:rsidRDefault="009D24B0">
      <w:pPr>
        <w:pStyle w:val="Heading5"/>
        <w:rPr>
          <w:snapToGrid w:val="0"/>
        </w:rPr>
      </w:pPr>
      <w:bookmarkStart w:id="139" w:name="_Toc59621495"/>
      <w:bookmarkStart w:id="140" w:name="_Toc57633744"/>
      <w:r>
        <w:rPr>
          <w:rStyle w:val="CharSectno"/>
        </w:rPr>
        <w:t>69</w:t>
      </w:r>
      <w:r>
        <w:rPr>
          <w:snapToGrid w:val="0"/>
        </w:rPr>
        <w:t>.</w:t>
      </w:r>
      <w:r>
        <w:rPr>
          <w:snapToGrid w:val="0"/>
        </w:rPr>
        <w:tab/>
        <w:t>Taking and analysis of blood sample</w:t>
      </w:r>
      <w:bookmarkEnd w:id="139"/>
      <w:bookmarkEnd w:id="140"/>
    </w:p>
    <w:p w:rsidR="0030106B" w:rsidRDefault="009D24B0">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rsidR="0030106B" w:rsidRDefault="009D24B0">
      <w:pPr>
        <w:pStyle w:val="Subsection"/>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rsidR="0030106B" w:rsidRDefault="009D24B0">
      <w:pPr>
        <w:pStyle w:val="Indenta"/>
      </w:pPr>
      <w:r>
        <w:tab/>
        <w:t>(a)</w:t>
      </w:r>
      <w:r>
        <w:tab/>
        <w:t>the taking of those 2 samples is to be regarded as the taking of a single sample at the time at which the first of the 2 samples began to be taken; and</w:t>
      </w:r>
    </w:p>
    <w:p w:rsidR="0030106B" w:rsidRDefault="009D24B0">
      <w:pPr>
        <w:pStyle w:val="Indenta"/>
      </w:pPr>
      <w:r>
        <w:tab/>
        <w:t>(b)</w:t>
      </w:r>
      <w:r>
        <w:tab/>
        <w:t>each of the 2 samples taken is to be regarded as a part into which the single sample has been divided.</w:t>
      </w:r>
    </w:p>
    <w:p w:rsidR="0030106B" w:rsidRDefault="009D24B0">
      <w:pPr>
        <w:pStyle w:val="Subsection"/>
        <w:keepNext/>
        <w:keepLines/>
      </w:pPr>
      <w:r>
        <w:tab/>
        <w:t>(2A)</w:t>
      </w:r>
      <w:r>
        <w:tab/>
        <w:t>The prescribed sample taker must ensure that both samples are delivered to a police officer.</w:t>
      </w:r>
    </w:p>
    <w:p w:rsidR="0030106B" w:rsidRDefault="009D24B0">
      <w:pPr>
        <w:pStyle w:val="Subsection"/>
      </w:pPr>
      <w:r>
        <w:tab/>
        <w:t>(2B)</w:t>
      </w:r>
      <w:r>
        <w:tab/>
        <w:t>One of the samples must be delivered, on behalf of the person from whom the samples were taken, to the Chemistry Centre (WA) by a police officer or a person appointed or engaged for that purpose.</w:t>
      </w:r>
    </w:p>
    <w:p w:rsidR="0030106B" w:rsidRDefault="009D24B0">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rsidR="0030106B" w:rsidRDefault="009D24B0">
      <w:pPr>
        <w:pStyle w:val="Footnotesection"/>
        <w:ind w:left="890" w:hanging="890"/>
      </w:pPr>
      <w:r>
        <w:tab/>
        <w:t>[Section 69 amended: No. 105 of 1981 s. 19; No. 39 of 2000 s. 36; No. 54 of 2006 s. 20; No. 6 of 2007 s. 12; No. 39 of 2007 s. 13; No. 8 of 2012 s. 37; No. 25 of 2016 s. 35 and 40; No. 27 of 2020 s. 24.]</w:t>
      </w:r>
    </w:p>
    <w:p w:rsidR="0030106B" w:rsidRDefault="009D24B0">
      <w:pPr>
        <w:pStyle w:val="Heading5"/>
        <w:keepNext w:val="0"/>
        <w:keepLines w:val="0"/>
        <w:rPr>
          <w:snapToGrid w:val="0"/>
        </w:rPr>
      </w:pPr>
      <w:bookmarkStart w:id="141" w:name="_Toc59621496"/>
      <w:bookmarkStart w:id="142" w:name="_Toc57633745"/>
      <w:r>
        <w:rPr>
          <w:rStyle w:val="CharSectno"/>
        </w:rPr>
        <w:t>69A</w:t>
      </w:r>
      <w:r>
        <w:rPr>
          <w:snapToGrid w:val="0"/>
        </w:rPr>
        <w:t>.</w:t>
      </w:r>
      <w:r>
        <w:rPr>
          <w:snapToGrid w:val="0"/>
        </w:rPr>
        <w:tab/>
        <w:t>Urine sample, taking of</w:t>
      </w:r>
      <w:bookmarkEnd w:id="141"/>
      <w:bookmarkEnd w:id="142"/>
    </w:p>
    <w:p w:rsidR="0030106B" w:rsidRDefault="009D24B0">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rsidR="0030106B" w:rsidRDefault="009D24B0">
      <w:pPr>
        <w:pStyle w:val="Subsection"/>
      </w:pPr>
      <w:r>
        <w:tab/>
        <w:t>(2)</w:t>
      </w:r>
      <w:r>
        <w:tab/>
        <w:t>The prescribed sample taker must ensure that both samples are delivered to a police officer.</w:t>
      </w:r>
    </w:p>
    <w:p w:rsidR="0030106B" w:rsidRDefault="009D24B0">
      <w:pPr>
        <w:pStyle w:val="Subsection"/>
      </w:pPr>
      <w:r>
        <w:tab/>
        <w:t>(3)</w:t>
      </w:r>
      <w:r>
        <w:tab/>
        <w:t>One of the samples must be delivered, on behalf of the person who provided the samples, to the Chemistry Centre (WA) by a police officer or a person appointed or engaged for that purpose.</w:t>
      </w:r>
    </w:p>
    <w:p w:rsidR="0030106B" w:rsidRDefault="009D24B0">
      <w:pPr>
        <w:pStyle w:val="Footnotesection"/>
        <w:ind w:left="890" w:hanging="890"/>
      </w:pPr>
      <w:r>
        <w:tab/>
        <w:t>[Section 69A inserted: No. 82 of 1982 s. 17; amended: No. 39 of 2000 s. 36; No. 6 of 2007 s. 13; No. 8 of 2012 s. 37; No. 25 of 2016 s. 36 and 40.]</w:t>
      </w:r>
    </w:p>
    <w:p w:rsidR="0030106B" w:rsidRDefault="009D24B0">
      <w:pPr>
        <w:pStyle w:val="Heading5"/>
        <w:spacing w:before="240"/>
      </w:pPr>
      <w:bookmarkStart w:id="143" w:name="_Toc59621497"/>
      <w:bookmarkStart w:id="144" w:name="_Toc57633746"/>
      <w:r>
        <w:rPr>
          <w:rStyle w:val="CharSectno"/>
        </w:rPr>
        <w:t>69B</w:t>
      </w:r>
      <w:r>
        <w:t>.</w:t>
      </w:r>
      <w:r>
        <w:tab/>
        <w:t>Taking of oral fluid sample</w:t>
      </w:r>
      <w:bookmarkEnd w:id="143"/>
      <w:bookmarkEnd w:id="144"/>
    </w:p>
    <w:p w:rsidR="0030106B" w:rsidRDefault="009D24B0">
      <w:pPr>
        <w:pStyle w:val="Subsection"/>
        <w:keepNext/>
        <w:keepLines/>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rsidR="0030106B" w:rsidRDefault="009D24B0">
      <w:pPr>
        <w:pStyle w:val="Subsection"/>
      </w:pPr>
      <w:r>
        <w:tab/>
        <w:t>(2)</w:t>
      </w:r>
      <w:r>
        <w:tab/>
        <w:t>The authorised drug tester must ensure that both samples are delivered to a police officer.</w:t>
      </w:r>
    </w:p>
    <w:p w:rsidR="0030106B" w:rsidRDefault="009D24B0">
      <w:pPr>
        <w:pStyle w:val="Subsection"/>
      </w:pPr>
      <w:r>
        <w:tab/>
        <w:t>(3)</w:t>
      </w:r>
      <w:r>
        <w:tab/>
        <w:t>One of the samples must be delivered, on behalf of the person who provided the samples, to the Chemistry Centre (WA) by a police officer or a person appointed or engaged for that purpose.</w:t>
      </w:r>
    </w:p>
    <w:p w:rsidR="0030106B" w:rsidRDefault="009D24B0">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rsidR="0030106B" w:rsidRDefault="009D24B0">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rsidR="0030106B" w:rsidRDefault="009D24B0">
      <w:pPr>
        <w:pStyle w:val="Subsection"/>
      </w:pPr>
      <w:r>
        <w:tab/>
        <w:t>(6)</w:t>
      </w:r>
      <w:r>
        <w:tab/>
        <w:t xml:space="preserve">For the purposes of subsection (5) an analysis of a sample of oral fluid will be regarded as having failed only if the analysis is made by an approved device and — </w:t>
      </w:r>
    </w:p>
    <w:p w:rsidR="0030106B" w:rsidRDefault="009D24B0">
      <w:pPr>
        <w:pStyle w:val="Indenta"/>
      </w:pPr>
      <w:r>
        <w:tab/>
        <w:t>(a)</w:t>
      </w:r>
      <w:r>
        <w:tab/>
        <w:t>the device is determined not to be in proper working order; or</w:t>
      </w:r>
    </w:p>
    <w:p w:rsidR="0030106B" w:rsidRDefault="009D24B0">
      <w:pPr>
        <w:pStyle w:val="Indenta"/>
      </w:pPr>
      <w:r>
        <w:tab/>
        <w:t>(b)</w:t>
      </w:r>
      <w:r>
        <w:tab/>
        <w:t>the device does not indicate a positive or negative result.</w:t>
      </w:r>
    </w:p>
    <w:p w:rsidR="0030106B" w:rsidRDefault="009D24B0">
      <w:pPr>
        <w:pStyle w:val="Footnotesection"/>
        <w:ind w:left="890" w:hanging="890"/>
      </w:pPr>
      <w:r>
        <w:tab/>
        <w:t>[Section 69B inserted: No. 6 of 2007 s. 14; amended: No. 8 of 2012 s. 37; No. 25 of 2016 s. 37; No. 27 of 2020 s. 26.]</w:t>
      </w:r>
    </w:p>
    <w:p w:rsidR="0030106B" w:rsidRDefault="009D24B0">
      <w:pPr>
        <w:pStyle w:val="Heading5"/>
      </w:pPr>
      <w:bookmarkStart w:id="145" w:name="_Toc59621498"/>
      <w:bookmarkStart w:id="146" w:name="_Toc57633747"/>
      <w:r>
        <w:rPr>
          <w:rStyle w:val="CharSectno"/>
        </w:rPr>
        <w:t>70A</w:t>
      </w:r>
      <w:r>
        <w:t>.</w:t>
      </w:r>
      <w:r>
        <w:tab/>
        <w:t>Blood, urine or oral fluid sample: delivery of person’s sample to Chemistry Centre (WA)</w:t>
      </w:r>
      <w:bookmarkEnd w:id="145"/>
      <w:bookmarkEnd w:id="146"/>
    </w:p>
    <w:p w:rsidR="0030106B" w:rsidRDefault="009D24B0">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rsidR="0030106B" w:rsidRDefault="009D24B0">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rsidR="0030106B" w:rsidRDefault="009D24B0">
      <w:pPr>
        <w:pStyle w:val="Subsection"/>
      </w:pPr>
      <w:r>
        <w:tab/>
        <w:t>(3)</w:t>
      </w:r>
      <w:r>
        <w:tab/>
        <w:t>The cost of delivering the sample is to be paid for by the person.</w:t>
      </w:r>
    </w:p>
    <w:p w:rsidR="0030106B" w:rsidRDefault="009D24B0">
      <w:pPr>
        <w:pStyle w:val="Subsection"/>
      </w:pPr>
      <w:r>
        <w:tab/>
        <w:t>(4)</w:t>
      </w:r>
      <w:r>
        <w:tab/>
        <w:t>Despite subsection (1), the Chemistry Centre (WA) need not store the sample for more than 3 months.</w:t>
      </w:r>
    </w:p>
    <w:p w:rsidR="0030106B" w:rsidRDefault="009D24B0">
      <w:pPr>
        <w:pStyle w:val="Footnotesection"/>
        <w:keepLines w:val="0"/>
        <w:spacing w:before="160"/>
        <w:ind w:left="890" w:hanging="890"/>
      </w:pPr>
      <w:r>
        <w:tab/>
        <w:t>[Section 70A inserted: No. 25 of 2016 s. 38.]</w:t>
      </w:r>
    </w:p>
    <w:p w:rsidR="0030106B" w:rsidRDefault="009D24B0">
      <w:pPr>
        <w:pStyle w:val="Heading5"/>
      </w:pPr>
      <w:bookmarkStart w:id="147" w:name="_Toc59621499"/>
      <w:bookmarkStart w:id="148" w:name="_Toc57633748"/>
      <w:r>
        <w:rPr>
          <w:rStyle w:val="CharSectno"/>
        </w:rPr>
        <w:t>70B</w:t>
      </w:r>
      <w:r>
        <w:t>.</w:t>
      </w:r>
      <w:r>
        <w:tab/>
        <w:t>Evidence of delivery of blood, urine or oral fluid samples</w:t>
      </w:r>
      <w:bookmarkEnd w:id="147"/>
      <w:bookmarkEnd w:id="148"/>
    </w:p>
    <w:p w:rsidR="0030106B" w:rsidRDefault="009D24B0">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rsidR="0030106B" w:rsidRDefault="009D24B0">
      <w:pPr>
        <w:pStyle w:val="Subsection"/>
        <w:keepNext/>
      </w:pPr>
      <w:r>
        <w:tab/>
        <w:t>(2)</w:t>
      </w:r>
      <w:r>
        <w:tab/>
        <w:t xml:space="preserve">In the absence of evidence to the contrary — </w:t>
      </w:r>
    </w:p>
    <w:p w:rsidR="0030106B" w:rsidRDefault="009D24B0">
      <w:pPr>
        <w:pStyle w:val="Indenta"/>
      </w:pPr>
      <w:r>
        <w:tab/>
        <w:t>(a)</w:t>
      </w:r>
      <w:r>
        <w:tab/>
        <w:t>it is to be presumed that each signature on the certificate is the signature of the person of whom it purports to be the signature; and</w:t>
      </w:r>
    </w:p>
    <w:p w:rsidR="0030106B" w:rsidRDefault="009D24B0">
      <w:pPr>
        <w:pStyle w:val="Indenta"/>
      </w:pPr>
      <w:r>
        <w:tab/>
        <w:t>(b)</w:t>
      </w:r>
      <w:r>
        <w:tab/>
        <w:t>the certificate is evidence of its contents.</w:t>
      </w:r>
    </w:p>
    <w:p w:rsidR="0030106B" w:rsidRDefault="009D24B0">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rsidR="0030106B" w:rsidRDefault="009D24B0">
      <w:pPr>
        <w:pStyle w:val="Subsection"/>
      </w:pPr>
      <w:r>
        <w:tab/>
        <w:t>(4)</w:t>
      </w:r>
      <w:r>
        <w:tab/>
        <w:t xml:space="preserve">If a copy of the certificate has been given as required by subsection (3), the accused cannot challenge or call into question a matter set out in the certificate unless — </w:t>
      </w:r>
    </w:p>
    <w:p w:rsidR="0030106B" w:rsidRDefault="009D24B0">
      <w:pPr>
        <w:pStyle w:val="Indenta"/>
      </w:pPr>
      <w:r>
        <w:tab/>
        <w:t>(a)</w:t>
      </w:r>
      <w:r>
        <w:tab/>
        <w:t>notice in writing of the accused’s intention is given to the prosecutor at least 14 days before the proceedings; or</w:t>
      </w:r>
    </w:p>
    <w:p w:rsidR="0030106B" w:rsidRDefault="009D24B0">
      <w:pPr>
        <w:pStyle w:val="Indenta"/>
      </w:pPr>
      <w:r>
        <w:tab/>
        <w:t>(b)</w:t>
      </w:r>
      <w:r>
        <w:tab/>
        <w:t>the court, in the interests of justice, gives the accused leave to so do.</w:t>
      </w:r>
    </w:p>
    <w:p w:rsidR="0030106B" w:rsidRDefault="009D24B0">
      <w:pPr>
        <w:pStyle w:val="Subsection"/>
      </w:pPr>
      <w:r>
        <w:tab/>
        <w:t>(5)</w:t>
      </w:r>
      <w:r>
        <w:tab/>
        <w:t>A notice under subsection (4)(a) must specify the matter that is to be challenged or called into question.</w:t>
      </w:r>
    </w:p>
    <w:p w:rsidR="0030106B" w:rsidRDefault="009D24B0">
      <w:pPr>
        <w:pStyle w:val="Footnotesection"/>
        <w:keepLines w:val="0"/>
        <w:spacing w:before="160"/>
        <w:ind w:left="890" w:hanging="890"/>
      </w:pPr>
      <w:r>
        <w:tab/>
        <w:t>[Section 70B inserted: No. 25 of 2016 s. 38; amended: No. 25 of 2016 s. 53.]</w:t>
      </w:r>
    </w:p>
    <w:p w:rsidR="0030106B" w:rsidRDefault="009D24B0">
      <w:pPr>
        <w:pStyle w:val="Heading5"/>
        <w:spacing w:before="120"/>
        <w:rPr>
          <w:snapToGrid w:val="0"/>
        </w:rPr>
      </w:pPr>
      <w:bookmarkStart w:id="149" w:name="_Toc59621500"/>
      <w:bookmarkStart w:id="150" w:name="_Toc57633749"/>
      <w:r>
        <w:rPr>
          <w:rStyle w:val="CharSectno"/>
        </w:rPr>
        <w:t>70</w:t>
      </w:r>
      <w:r>
        <w:rPr>
          <w:snapToGrid w:val="0"/>
        </w:rPr>
        <w:t>.</w:t>
      </w:r>
      <w:r>
        <w:rPr>
          <w:snapToGrid w:val="0"/>
        </w:rPr>
        <w:tab/>
        <w:t>Evidentiary provisions</w:t>
      </w:r>
      <w:bookmarkEnd w:id="149"/>
      <w:bookmarkEnd w:id="150"/>
    </w:p>
    <w:p w:rsidR="0030106B" w:rsidRDefault="009D24B0">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rsidR="0030106B" w:rsidRDefault="009D24B0">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rsidR="0030106B" w:rsidRDefault="009D24B0">
      <w:pPr>
        <w:pStyle w:val="Indenta"/>
        <w:rPr>
          <w:snapToGrid w:val="0"/>
        </w:rPr>
      </w:pPr>
      <w:r>
        <w:rPr>
          <w:snapToGrid w:val="0"/>
        </w:rPr>
        <w:tab/>
        <w:t>(b)</w:t>
      </w:r>
      <w:r>
        <w:rPr>
          <w:snapToGrid w:val="0"/>
        </w:rPr>
        <w:tab/>
        <w:t>the analysis of the sample of breath by breath analysing equipment operated by an authorised person; and</w:t>
      </w:r>
    </w:p>
    <w:p w:rsidR="0030106B" w:rsidRDefault="009D24B0">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rsidR="0030106B" w:rsidRDefault="009D24B0">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rsidR="0030106B" w:rsidRDefault="009D24B0">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30106B" w:rsidRDefault="009D24B0">
      <w:pPr>
        <w:pStyle w:val="Indenta"/>
        <w:widowControl w:val="0"/>
        <w:rPr>
          <w:snapToGrid w:val="0"/>
        </w:rPr>
      </w:pPr>
      <w:r>
        <w:rPr>
          <w:snapToGrid w:val="0"/>
        </w:rPr>
        <w:tab/>
        <w:t>(e)</w:t>
      </w:r>
      <w:r>
        <w:rPr>
          <w:snapToGrid w:val="0"/>
        </w:rPr>
        <w:tab/>
        <w:t>the analysis of the sample of blood for alcohol by an analyst; and</w:t>
      </w:r>
    </w:p>
    <w:p w:rsidR="0030106B" w:rsidRDefault="009D24B0">
      <w:pPr>
        <w:pStyle w:val="Indenta"/>
        <w:widowControl w:val="0"/>
        <w:rPr>
          <w:snapToGrid w:val="0"/>
        </w:rPr>
      </w:pPr>
      <w:r>
        <w:rPr>
          <w:snapToGrid w:val="0"/>
        </w:rPr>
        <w:tab/>
        <w:t>(f)</w:t>
      </w:r>
      <w:r>
        <w:rPr>
          <w:snapToGrid w:val="0"/>
        </w:rPr>
        <w:tab/>
        <w:t>the analysis result obtained pursuant to section 68 or 69.</w:t>
      </w:r>
    </w:p>
    <w:p w:rsidR="0030106B" w:rsidRDefault="009D24B0">
      <w:pPr>
        <w:pStyle w:val="Subsection"/>
        <w:rPr>
          <w:snapToGrid w:val="0"/>
        </w:rPr>
      </w:pPr>
      <w:r>
        <w:rPr>
          <w:snapToGrid w:val="0"/>
        </w:rPr>
        <w:tab/>
        <w:t>(2)</w:t>
      </w:r>
      <w:r>
        <w:rPr>
          <w:snapToGrid w:val="0"/>
        </w:rPr>
        <w:tab/>
        <w:t>In any proceeding such as is mentioned in subsection (1), a certificate in the prescribed form —</w:t>
      </w:r>
    </w:p>
    <w:p w:rsidR="0030106B" w:rsidRDefault="009D24B0">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rsidR="0030106B" w:rsidRDefault="009D24B0">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rsidR="0030106B" w:rsidRDefault="009D24B0">
      <w:pPr>
        <w:pStyle w:val="Indenta"/>
        <w:keepNext/>
        <w:rPr>
          <w:snapToGrid w:val="0"/>
        </w:rPr>
      </w:pPr>
      <w:r>
        <w:rPr>
          <w:snapToGrid w:val="0"/>
        </w:rPr>
        <w:tab/>
        <w:t>(ba)</w:t>
      </w:r>
      <w:r>
        <w:rPr>
          <w:snapToGrid w:val="0"/>
        </w:rPr>
        <w:tab/>
        <w:t>purporting to be signed by an authorised person —</w:t>
      </w:r>
    </w:p>
    <w:p w:rsidR="0030106B" w:rsidRDefault="009D24B0">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30106B" w:rsidRDefault="009D24B0">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rsidR="0030106B" w:rsidRDefault="009D24B0">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rsidR="0030106B" w:rsidRDefault="009D24B0">
      <w:pPr>
        <w:pStyle w:val="Indenti"/>
        <w:widowControl w:val="0"/>
        <w:rPr>
          <w:snapToGrid w:val="0"/>
        </w:rPr>
      </w:pPr>
      <w:r>
        <w:rPr>
          <w:snapToGrid w:val="0"/>
        </w:rPr>
        <w:tab/>
        <w:t>(iv)</w:t>
      </w:r>
      <w:r>
        <w:rPr>
          <w:snapToGrid w:val="0"/>
        </w:rPr>
        <w:tab/>
        <w:t>setting out the analysis result obtained from the analysis; and</w:t>
      </w:r>
    </w:p>
    <w:p w:rsidR="0030106B" w:rsidRDefault="009D24B0">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rsidR="0030106B" w:rsidRDefault="009D24B0">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rsidR="0030106B" w:rsidRDefault="009D24B0">
      <w:pPr>
        <w:pStyle w:val="Indenti"/>
        <w:rPr>
          <w:snapToGrid w:val="0"/>
        </w:rPr>
      </w:pPr>
      <w:r>
        <w:rPr>
          <w:snapToGrid w:val="0"/>
        </w:rPr>
        <w:tab/>
        <w:t>(vii)</w:t>
      </w:r>
      <w:r>
        <w:rPr>
          <w:snapToGrid w:val="0"/>
        </w:rPr>
        <w:tab/>
        <w:t>certifying that he was at the material time an authorised person;</w:t>
      </w:r>
    </w:p>
    <w:p w:rsidR="0030106B" w:rsidRDefault="009D24B0">
      <w:pPr>
        <w:pStyle w:val="Indenta"/>
        <w:rPr>
          <w:snapToGrid w:val="0"/>
        </w:rPr>
      </w:pPr>
      <w:r>
        <w:rPr>
          <w:snapToGrid w:val="0"/>
        </w:rPr>
        <w:tab/>
      </w:r>
      <w:r>
        <w:rPr>
          <w:snapToGrid w:val="0"/>
        </w:rPr>
        <w:tab/>
        <w:t>or</w:t>
      </w:r>
    </w:p>
    <w:p w:rsidR="0030106B" w:rsidRDefault="009D24B0">
      <w:pPr>
        <w:pStyle w:val="Indenta"/>
        <w:keepNext/>
        <w:keepLines/>
        <w:rPr>
          <w:snapToGrid w:val="0"/>
        </w:rPr>
      </w:pPr>
      <w:r>
        <w:rPr>
          <w:snapToGrid w:val="0"/>
        </w:rPr>
        <w:tab/>
        <w:t>(bb)</w:t>
      </w:r>
      <w:r>
        <w:rPr>
          <w:snapToGrid w:val="0"/>
        </w:rPr>
        <w:tab/>
        <w:t>purporting to be signed by an authorised person —</w:t>
      </w:r>
    </w:p>
    <w:p w:rsidR="0030106B" w:rsidRDefault="009D24B0">
      <w:pPr>
        <w:pStyle w:val="Indenti"/>
        <w:rPr>
          <w:snapToGrid w:val="0"/>
        </w:rPr>
      </w:pPr>
      <w:r>
        <w:rPr>
          <w:snapToGrid w:val="0"/>
        </w:rPr>
        <w:tab/>
        <w:t>(i)</w:t>
      </w:r>
      <w:r>
        <w:rPr>
          <w:snapToGrid w:val="0"/>
        </w:rPr>
        <w:tab/>
        <w:t>certifying that a person therein named provided a sample of breath for analysis on a date and at a time stated therein; and</w:t>
      </w:r>
    </w:p>
    <w:p w:rsidR="0030106B" w:rsidRDefault="009D24B0">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rsidR="0030106B" w:rsidRDefault="009D24B0">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rsidR="0030106B" w:rsidRDefault="009D24B0">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rsidR="0030106B" w:rsidRDefault="009D24B0">
      <w:pPr>
        <w:pStyle w:val="Indenti"/>
        <w:rPr>
          <w:snapToGrid w:val="0"/>
        </w:rPr>
      </w:pPr>
      <w:r>
        <w:rPr>
          <w:snapToGrid w:val="0"/>
        </w:rPr>
        <w:tab/>
        <w:t>(v)</w:t>
      </w:r>
      <w:r>
        <w:rPr>
          <w:snapToGrid w:val="0"/>
        </w:rPr>
        <w:tab/>
        <w:t>setting out the analysis result obtained from the analysis; and</w:t>
      </w:r>
    </w:p>
    <w:p w:rsidR="0030106B" w:rsidRDefault="009D24B0">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rsidR="0030106B" w:rsidRDefault="009D24B0">
      <w:pPr>
        <w:pStyle w:val="Indenti"/>
        <w:widowControl w:val="0"/>
        <w:rPr>
          <w:snapToGrid w:val="0"/>
        </w:rPr>
      </w:pPr>
      <w:r>
        <w:rPr>
          <w:snapToGrid w:val="0"/>
        </w:rPr>
        <w:tab/>
        <w:t>(vii)</w:t>
      </w:r>
      <w:r>
        <w:rPr>
          <w:snapToGrid w:val="0"/>
        </w:rPr>
        <w:tab/>
        <w:t>certifying that he was at the material time an authorised person;</w:t>
      </w:r>
    </w:p>
    <w:p w:rsidR="0030106B" w:rsidRDefault="009D24B0">
      <w:pPr>
        <w:pStyle w:val="Indenta"/>
        <w:widowControl w:val="0"/>
        <w:rPr>
          <w:snapToGrid w:val="0"/>
        </w:rPr>
      </w:pPr>
      <w:r>
        <w:rPr>
          <w:snapToGrid w:val="0"/>
        </w:rPr>
        <w:tab/>
      </w:r>
      <w:r>
        <w:rPr>
          <w:snapToGrid w:val="0"/>
        </w:rPr>
        <w:tab/>
        <w:t>or</w:t>
      </w:r>
    </w:p>
    <w:p w:rsidR="0030106B" w:rsidRDefault="009D24B0">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30106B" w:rsidRDefault="009D24B0">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30106B" w:rsidRDefault="009D24B0">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rsidR="0030106B" w:rsidRDefault="009D24B0">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rsidR="0030106B" w:rsidRDefault="009D24B0">
      <w:pPr>
        <w:pStyle w:val="Subsection"/>
        <w:keepNext/>
        <w:keepLines/>
        <w:rPr>
          <w:snapToGrid w:val="0"/>
        </w:rPr>
      </w:pPr>
      <w:r>
        <w:rPr>
          <w:snapToGrid w:val="0"/>
        </w:rPr>
        <w:tab/>
        <w:t>(2a)</w:t>
      </w:r>
      <w:r>
        <w:rPr>
          <w:snapToGrid w:val="0"/>
        </w:rPr>
        <w:tab/>
        <w:t>In any proceeding such as is mentioned in subsection (1), evidence by an authorised person that —</w:t>
      </w:r>
    </w:p>
    <w:p w:rsidR="0030106B" w:rsidRDefault="009D24B0">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rsidR="0030106B" w:rsidRDefault="009D24B0">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rsidR="0030106B" w:rsidRDefault="009D24B0">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rsidR="0030106B" w:rsidRDefault="009D24B0">
      <w:pPr>
        <w:pStyle w:val="Subsection"/>
        <w:rPr>
          <w:snapToGrid w:val="0"/>
        </w:rPr>
      </w:pPr>
      <w:r>
        <w:rPr>
          <w:snapToGrid w:val="0"/>
        </w:rPr>
        <w:tab/>
      </w:r>
      <w:r>
        <w:rPr>
          <w:snapToGrid w:val="0"/>
        </w:rPr>
        <w:tab/>
        <w:t>is prima facie evidence of that fact.</w:t>
      </w:r>
    </w:p>
    <w:p w:rsidR="0030106B" w:rsidRDefault="009D24B0">
      <w:pPr>
        <w:pStyle w:val="Subsection"/>
        <w:rPr>
          <w:snapToGrid w:val="0"/>
        </w:rPr>
      </w:pPr>
      <w:r>
        <w:rPr>
          <w:snapToGrid w:val="0"/>
        </w:rPr>
        <w:tab/>
        <w:t>(3)</w:t>
      </w:r>
      <w:r>
        <w:rPr>
          <w:snapToGrid w:val="0"/>
        </w:rPr>
        <w:tab/>
        <w:t>In any proceeding such as is mentioned in subsection (1), evidence by an authorised person that —</w:t>
      </w:r>
    </w:p>
    <w:p w:rsidR="0030106B" w:rsidRDefault="009D24B0">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rsidR="0030106B" w:rsidRDefault="009D24B0">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rsidR="0030106B" w:rsidRDefault="009D24B0">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rsidR="0030106B" w:rsidRDefault="009D24B0">
      <w:pPr>
        <w:pStyle w:val="Subsection"/>
        <w:rPr>
          <w:snapToGrid w:val="0"/>
        </w:rPr>
      </w:pPr>
      <w:r>
        <w:rPr>
          <w:snapToGrid w:val="0"/>
        </w:rPr>
        <w:tab/>
      </w:r>
      <w:r>
        <w:rPr>
          <w:snapToGrid w:val="0"/>
        </w:rPr>
        <w:tab/>
        <w:t>is prima facie evidence of that fact.</w:t>
      </w:r>
    </w:p>
    <w:p w:rsidR="0030106B" w:rsidRDefault="009D24B0">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rsidR="0030106B" w:rsidRDefault="009D24B0">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rsidR="0030106B" w:rsidRDefault="009D24B0">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rsidR="0030106B" w:rsidRDefault="009D24B0">
      <w:pPr>
        <w:pStyle w:val="Indenta"/>
        <w:rPr>
          <w:snapToGrid w:val="0"/>
        </w:rPr>
      </w:pPr>
      <w:r>
        <w:rPr>
          <w:snapToGrid w:val="0"/>
        </w:rPr>
        <w:tab/>
        <w:t>(c)</w:t>
      </w:r>
      <w:r>
        <w:rPr>
          <w:snapToGrid w:val="0"/>
        </w:rPr>
        <w:tab/>
        <w:t>the analysis of a sample of blood or urine for drugs by a drugs analyst and the result obtained from the analysis; and</w:t>
      </w:r>
    </w:p>
    <w:p w:rsidR="0030106B" w:rsidRDefault="009D24B0">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rsidR="0030106B" w:rsidRDefault="009D24B0">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rsidR="0030106B" w:rsidRDefault="009D24B0">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rsidR="0030106B" w:rsidRDefault="009D24B0">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rsidR="0030106B" w:rsidRDefault="009D24B0">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rsidR="0030106B" w:rsidRDefault="009D24B0">
      <w:pPr>
        <w:pStyle w:val="Subsection"/>
        <w:keepNext/>
        <w:keepLines/>
        <w:rPr>
          <w:snapToGrid w:val="0"/>
        </w:rPr>
      </w:pPr>
      <w:r>
        <w:rPr>
          <w:snapToGrid w:val="0"/>
        </w:rPr>
        <w:tab/>
        <w:t>(3b)</w:t>
      </w:r>
      <w:r>
        <w:rPr>
          <w:snapToGrid w:val="0"/>
        </w:rPr>
        <w:tab/>
        <w:t>In any proceedings such as is mentioned in subsection (3a), a certificate in the prescribed form —</w:t>
      </w:r>
    </w:p>
    <w:p w:rsidR="0030106B" w:rsidRDefault="009D24B0">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rsidR="0030106B" w:rsidRDefault="009D24B0">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rsidR="0030106B" w:rsidRDefault="009D24B0">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rsidR="0030106B" w:rsidRDefault="009D24B0">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rsidR="0030106B" w:rsidRDefault="009D24B0">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rsidR="0030106B" w:rsidRDefault="009D24B0">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rsidR="0030106B" w:rsidRDefault="009D24B0">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rsidR="0030106B" w:rsidRDefault="009D24B0">
      <w:pPr>
        <w:pStyle w:val="Indenti"/>
        <w:rPr>
          <w:rFonts w:eastAsia="Arial Unicode MS"/>
        </w:rPr>
      </w:pPr>
      <w:r>
        <w:rPr>
          <w:rFonts w:eastAsia="Arial Unicode MS"/>
        </w:rPr>
        <w:tab/>
        <w:t>(ii)</w:t>
      </w:r>
      <w:r>
        <w:rPr>
          <w:rFonts w:eastAsia="Arial Unicode MS"/>
        </w:rPr>
        <w:tab/>
        <w:t>the analysis result obtained from the analysis;</w:t>
      </w:r>
    </w:p>
    <w:p w:rsidR="0030106B" w:rsidRDefault="009D24B0">
      <w:pPr>
        <w:pStyle w:val="Indenta"/>
        <w:rPr>
          <w:rFonts w:eastAsia="Arial Unicode MS"/>
        </w:rPr>
      </w:pPr>
      <w:r>
        <w:rPr>
          <w:rFonts w:eastAsia="Arial Unicode MS"/>
        </w:rPr>
        <w:tab/>
      </w:r>
      <w:r>
        <w:rPr>
          <w:rFonts w:eastAsia="Arial Unicode MS"/>
        </w:rPr>
        <w:tab/>
        <w:t>or</w:t>
      </w:r>
    </w:p>
    <w:p w:rsidR="0030106B" w:rsidRDefault="009D24B0">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rsidR="0030106B" w:rsidRDefault="009D24B0">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rsidR="0030106B" w:rsidRDefault="009D24B0">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rsidR="0030106B" w:rsidRDefault="009D24B0">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rsidR="0030106B" w:rsidRDefault="009D24B0">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rsidR="0030106B" w:rsidRDefault="009D24B0">
      <w:pPr>
        <w:pStyle w:val="Indenti"/>
      </w:pPr>
      <w:r>
        <w:tab/>
        <w:t>(ii)</w:t>
      </w:r>
      <w:r>
        <w:tab/>
        <w:t xml:space="preserve">that the assessment was </w:t>
      </w:r>
      <w:r>
        <w:rPr>
          <w:bCs/>
        </w:rPr>
        <w:t>conducted</w:t>
      </w:r>
      <w:r>
        <w:t xml:space="preserve"> in accordance with the regulations,</w:t>
      </w:r>
    </w:p>
    <w:p w:rsidR="0030106B" w:rsidRDefault="009D24B0">
      <w:pPr>
        <w:pStyle w:val="Indenta"/>
      </w:pPr>
      <w:r>
        <w:tab/>
      </w:r>
      <w:r>
        <w:tab/>
        <w:t xml:space="preserve">and </w:t>
      </w:r>
      <w:r>
        <w:rPr>
          <w:snapToGrid w:val="0"/>
        </w:rPr>
        <w:t>describing</w:t>
      </w:r>
      <w:r>
        <w:t xml:space="preserve"> the conduct, condition or appearance of the person during the assessment; or</w:t>
      </w:r>
    </w:p>
    <w:p w:rsidR="0030106B" w:rsidRDefault="009D24B0">
      <w:pPr>
        <w:pStyle w:val="Indenta"/>
        <w:keepNext/>
        <w:keepLines/>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rsidR="0030106B" w:rsidRDefault="009D24B0">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rsidR="0030106B" w:rsidRDefault="009D24B0">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rsidR="0030106B" w:rsidRDefault="009D24B0">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rsidR="0030106B" w:rsidRDefault="009D24B0">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rsidR="0030106B" w:rsidRDefault="009D24B0">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rsidR="0030106B" w:rsidRDefault="009D24B0">
      <w:pPr>
        <w:pStyle w:val="Subsection"/>
      </w:pPr>
      <w:r>
        <w:tab/>
        <w:t>(5a)</w:t>
      </w:r>
      <w:r>
        <w:tab/>
        <w:t xml:space="preserve">If subsection (5) has been complied with in relation to a certificate, the accused shall not challenge or call into question any matter certified or set out in the certificate unless — </w:t>
      </w:r>
    </w:p>
    <w:p w:rsidR="0030106B" w:rsidRDefault="009D24B0">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rsidR="0030106B" w:rsidRDefault="009D24B0">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rsidR="0030106B" w:rsidRDefault="009D24B0">
      <w:pPr>
        <w:pStyle w:val="Subsection"/>
      </w:pPr>
      <w:r>
        <w:tab/>
        <w:t>(5b)</w:t>
      </w:r>
      <w:r>
        <w:tab/>
        <w:t>A notice under subsection (5a)(a) must specify the matter that is to be challenged or called into question.</w:t>
      </w:r>
    </w:p>
    <w:p w:rsidR="0030106B" w:rsidRDefault="009D24B0">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rsidR="0030106B" w:rsidRDefault="009D24B0">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rsidR="0030106B" w:rsidRDefault="009D24B0">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rsidR="0030106B" w:rsidRDefault="009D24B0">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rsidR="0030106B" w:rsidRDefault="009D24B0">
      <w:pPr>
        <w:pStyle w:val="Subsection"/>
      </w:pPr>
      <w:r>
        <w:tab/>
        <w:t>(7)</w:t>
      </w:r>
      <w:r>
        <w:tab/>
        <w:t>In this section —</w:t>
      </w:r>
    </w:p>
    <w:p w:rsidR="0030106B" w:rsidRDefault="009D24B0">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rsidR="0030106B" w:rsidRDefault="009D24B0">
      <w:pPr>
        <w:pStyle w:val="Defstart"/>
      </w:pPr>
      <w:r>
        <w:tab/>
      </w:r>
      <w:r>
        <w:rPr>
          <w:rStyle w:val="CharDefText"/>
        </w:rPr>
        <w:t>technologist</w:t>
      </w:r>
      <w:r>
        <w:t xml:space="preserve"> means —</w:t>
      </w:r>
    </w:p>
    <w:p w:rsidR="0030106B" w:rsidRDefault="009D24B0">
      <w:pPr>
        <w:pStyle w:val="Defpara"/>
      </w:pPr>
      <w:r>
        <w:tab/>
        <w:t>(a)</w:t>
      </w:r>
      <w:r>
        <w:tab/>
        <w:t xml:space="preserve">a person registered as an analyst under section 203 of the </w:t>
      </w:r>
      <w:r>
        <w:rPr>
          <w:i/>
        </w:rPr>
        <w:t>Health (Miscellaneous Provisions) Act 1911</w:t>
      </w:r>
      <w:r>
        <w:t>; or</w:t>
      </w:r>
    </w:p>
    <w:p w:rsidR="0030106B" w:rsidRDefault="009D24B0">
      <w:pPr>
        <w:pStyle w:val="Defpara"/>
      </w:pPr>
      <w:r>
        <w:tab/>
        <w:t>(b)</w:t>
      </w:r>
      <w:r>
        <w:tab/>
        <w:t>a person approved, or belonging to a class of persons approved, by the Minister to prepare sampling equipment.</w:t>
      </w:r>
    </w:p>
    <w:p w:rsidR="0030106B" w:rsidRDefault="009D24B0">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rsidR="0030106B" w:rsidRDefault="009D24B0">
      <w:pPr>
        <w:pStyle w:val="Heading5"/>
      </w:pPr>
      <w:bookmarkStart w:id="151" w:name="_Toc59621501"/>
      <w:bookmarkStart w:id="152" w:name="_Toc57633750"/>
      <w:r>
        <w:rPr>
          <w:rStyle w:val="CharSectno"/>
        </w:rPr>
        <w:t>71</w:t>
      </w:r>
      <w:r>
        <w:t>.</w:t>
      </w:r>
      <w:r>
        <w:tab/>
        <w:t>Evidence of blood alcohol content for offences against s. 62B, 63, 64, 64AA, 64A and 64AAA</w:t>
      </w:r>
      <w:bookmarkEnd w:id="151"/>
      <w:bookmarkEnd w:id="152"/>
    </w:p>
    <w:p w:rsidR="0030106B" w:rsidRDefault="009D24B0">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rsidR="0030106B" w:rsidRDefault="009D24B0">
      <w:pPr>
        <w:pStyle w:val="Indenta"/>
      </w:pPr>
      <w:r>
        <w:tab/>
        <w:t>(a)</w:t>
      </w:r>
      <w:r>
        <w:tab/>
        <w:t>in the case where the sample was taken under section 66(8B), at any time within 12 hours after the time that the instructor was providing the instruction; or</w:t>
      </w:r>
    </w:p>
    <w:p w:rsidR="0030106B" w:rsidRDefault="009D24B0">
      <w:pPr>
        <w:pStyle w:val="Indenta"/>
      </w:pPr>
      <w:r>
        <w:tab/>
        <w:t>(b)</w:t>
      </w:r>
      <w:r>
        <w:tab/>
        <w:t>in any other case, at any time within 4 hours after the time that the instructor was providing the instruction.</w:t>
      </w:r>
    </w:p>
    <w:p w:rsidR="0030106B" w:rsidRDefault="009D24B0">
      <w:pPr>
        <w:pStyle w:val="Subsection"/>
      </w:pPr>
      <w:r>
        <w:tab/>
        <w:t>(2)</w:t>
      </w:r>
      <w:r>
        <w:tab/>
        <w:t>In any proceeding for an offence against section 63, 64, 64AA, 64A or 64AAA the person charged is, in the absence of proof to the contrary, taken to have a particular blood alcohol content at the time of the driving or attempted driving if it is proved that the person had the blood alcohol content —</w:t>
      </w:r>
    </w:p>
    <w:p w:rsidR="0030106B" w:rsidRDefault="009D24B0">
      <w:pPr>
        <w:pStyle w:val="Indenta"/>
      </w:pPr>
      <w:r>
        <w:tab/>
        <w:t>(a)</w:t>
      </w:r>
      <w:r>
        <w:tab/>
        <w:t>in the case where the sample was taken under section 66(8B), at any time within 12 hours after the driving or attempted driving; or</w:t>
      </w:r>
    </w:p>
    <w:p w:rsidR="0030106B" w:rsidRDefault="009D24B0">
      <w:pPr>
        <w:pStyle w:val="Indenta"/>
      </w:pPr>
      <w:r>
        <w:tab/>
        <w:t>(b)</w:t>
      </w:r>
      <w:r>
        <w:tab/>
        <w:t>in any other case, at any time within 4 hours after the driving or attempted driving.</w:t>
      </w:r>
    </w:p>
    <w:p w:rsidR="0030106B" w:rsidRDefault="009D24B0">
      <w:pPr>
        <w:pStyle w:val="Footnotesection"/>
        <w:ind w:left="890" w:hanging="890"/>
      </w:pPr>
      <w:r>
        <w:tab/>
        <w:t>[Section 71 inserted: No. 20 of 2019 s. 4.]</w:t>
      </w:r>
    </w:p>
    <w:p w:rsidR="0030106B" w:rsidRDefault="009D24B0">
      <w:pPr>
        <w:pStyle w:val="Heading5"/>
        <w:keepNext w:val="0"/>
        <w:keepLines w:val="0"/>
      </w:pPr>
      <w:bookmarkStart w:id="153" w:name="_Toc59621502"/>
      <w:bookmarkStart w:id="154" w:name="_Toc57633751"/>
      <w:r>
        <w:rPr>
          <w:rStyle w:val="CharSectno"/>
        </w:rPr>
        <w:t>71A</w:t>
      </w:r>
      <w:r>
        <w:t>.</w:t>
      </w:r>
      <w:r>
        <w:tab/>
        <w:t>Samples not to be used to obtain DNA</w:t>
      </w:r>
      <w:bookmarkEnd w:id="153"/>
      <w:bookmarkEnd w:id="154"/>
    </w:p>
    <w:p w:rsidR="0030106B" w:rsidRDefault="009D24B0">
      <w:pPr>
        <w:pStyle w:val="Subsection"/>
        <w:spacing w:before="120"/>
      </w:pPr>
      <w:r>
        <w:tab/>
        <w:t>(1)</w:t>
      </w:r>
      <w:r>
        <w:tab/>
        <w:t xml:space="preserve">In this section — </w:t>
      </w:r>
    </w:p>
    <w:p w:rsidR="0030106B" w:rsidRDefault="009D24B0">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rsidR="0030106B" w:rsidRDefault="009D24B0">
      <w:pPr>
        <w:pStyle w:val="Subsection"/>
        <w:keepNext/>
        <w:keepLines/>
      </w:pPr>
      <w:r>
        <w:tab/>
        <w:t>(2)</w:t>
      </w:r>
      <w:r>
        <w:tab/>
        <w:t>A person must not use a sample to obtain the subject’s DNA.</w:t>
      </w:r>
    </w:p>
    <w:p w:rsidR="0030106B" w:rsidRDefault="009D24B0">
      <w:pPr>
        <w:pStyle w:val="Penstart"/>
        <w:keepNext/>
        <w:keepLines/>
      </w:pPr>
      <w:r>
        <w:tab/>
        <w:t>Penalty: imprisonment for 12 months.</w:t>
      </w:r>
    </w:p>
    <w:p w:rsidR="0030106B" w:rsidRDefault="009D24B0">
      <w:pPr>
        <w:pStyle w:val="Footnotesection"/>
      </w:pPr>
      <w:r>
        <w:tab/>
        <w:t>[Section 71A inserted: No. 6 of 2007 s. 16; amended: No. 8 of 2012 s. 37.]</w:t>
      </w:r>
    </w:p>
    <w:p w:rsidR="0030106B" w:rsidRDefault="009D24B0">
      <w:pPr>
        <w:pStyle w:val="Heading5"/>
        <w:keepNext w:val="0"/>
        <w:keepLines w:val="0"/>
      </w:pPr>
      <w:bookmarkStart w:id="155" w:name="_Toc59621503"/>
      <w:bookmarkStart w:id="156" w:name="_Toc57633752"/>
      <w:r>
        <w:rPr>
          <w:rStyle w:val="CharSectno"/>
        </w:rPr>
        <w:t>71B</w:t>
      </w:r>
      <w:r>
        <w:t>.</w:t>
      </w:r>
      <w:r>
        <w:tab/>
        <w:t>Preventing use of vehicle by alleged offender, police powers for</w:t>
      </w:r>
      <w:bookmarkEnd w:id="155"/>
      <w:bookmarkEnd w:id="156"/>
    </w:p>
    <w:p w:rsidR="0030106B" w:rsidRDefault="009D24B0">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rsidR="0030106B" w:rsidRDefault="009D24B0">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rsidR="0030106B" w:rsidRDefault="009D24B0">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rsidR="0030106B" w:rsidRDefault="009D24B0">
      <w:pPr>
        <w:pStyle w:val="Indenti"/>
        <w:rPr>
          <w:rFonts w:eastAsia="Arial Unicode MS"/>
        </w:rPr>
      </w:pPr>
      <w:r>
        <w:rPr>
          <w:rFonts w:eastAsia="Arial Unicode MS"/>
        </w:rPr>
        <w:tab/>
        <w:t>(i)</w:t>
      </w:r>
      <w:r>
        <w:rPr>
          <w:rFonts w:eastAsia="Arial Unicode MS"/>
        </w:rPr>
        <w:tab/>
        <w:t>is authorised to drive the vehicle on a road; and</w:t>
      </w:r>
    </w:p>
    <w:p w:rsidR="0030106B" w:rsidRDefault="009D24B0">
      <w:pPr>
        <w:pStyle w:val="Indenti"/>
        <w:rPr>
          <w:rFonts w:eastAsia="Arial Unicode MS"/>
        </w:rPr>
      </w:pPr>
      <w:r>
        <w:rPr>
          <w:rFonts w:eastAsia="Arial Unicode MS"/>
        </w:rPr>
        <w:tab/>
        <w:t>(ii)</w:t>
      </w:r>
      <w:r>
        <w:rPr>
          <w:rFonts w:eastAsia="Arial Unicode MS"/>
        </w:rPr>
        <w:tab/>
        <w:t>is responsible and is able to drive the vehicle properly.</w:t>
      </w:r>
    </w:p>
    <w:p w:rsidR="0030106B" w:rsidRDefault="009D24B0">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rsidR="0030106B" w:rsidRDefault="009D24B0">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rsidR="0030106B" w:rsidRDefault="009D24B0">
      <w:pPr>
        <w:pStyle w:val="Subsection"/>
        <w:spacing w:before="180"/>
      </w:pPr>
      <w:r>
        <w:tab/>
        <w:t>(4)</w:t>
      </w:r>
      <w:r>
        <w:tab/>
        <w:t>Those steps may include moving the vehicle to a more suitable place.</w:t>
      </w:r>
    </w:p>
    <w:p w:rsidR="0030106B" w:rsidRDefault="009D24B0">
      <w:pPr>
        <w:pStyle w:val="Subsection"/>
        <w:keepNext/>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rsidR="0030106B" w:rsidRDefault="009D24B0">
      <w:pPr>
        <w:pStyle w:val="Indenta"/>
      </w:pPr>
      <w:r>
        <w:tab/>
        <w:t>(a)</w:t>
      </w:r>
      <w:r>
        <w:tab/>
        <w:t>is entitled to lawful possession of the vehicle or is in the company of a person who is entitled to lawful possession of the vehicle; and</w:t>
      </w:r>
    </w:p>
    <w:p w:rsidR="0030106B" w:rsidRDefault="009D24B0">
      <w:pPr>
        <w:pStyle w:val="Indenta"/>
        <w:rPr>
          <w:rFonts w:eastAsia="Arial Unicode MS"/>
        </w:rPr>
      </w:pPr>
      <w:r>
        <w:rPr>
          <w:rFonts w:eastAsia="Arial Unicode MS"/>
        </w:rPr>
        <w:tab/>
        <w:t>(b)</w:t>
      </w:r>
      <w:r>
        <w:rPr>
          <w:rFonts w:eastAsia="Arial Unicode MS"/>
        </w:rPr>
        <w:tab/>
        <w:t>is authorised to drive the vehicle on a road; and</w:t>
      </w:r>
    </w:p>
    <w:p w:rsidR="0030106B" w:rsidRDefault="009D24B0">
      <w:pPr>
        <w:pStyle w:val="Indenta"/>
      </w:pPr>
      <w:r>
        <w:tab/>
        <w:t>(c)</w:t>
      </w:r>
      <w:r>
        <w:tab/>
        <w:t>is responsible and able to drive the vehicle properly.</w:t>
      </w:r>
    </w:p>
    <w:p w:rsidR="0030106B" w:rsidRDefault="009D24B0">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rsidR="0030106B" w:rsidRDefault="009D24B0">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rsidR="0030106B" w:rsidRDefault="009D24B0">
      <w:pPr>
        <w:pStyle w:val="Subsection"/>
        <w:spacing w:before="180"/>
      </w:pPr>
      <w:r>
        <w:tab/>
        <w:t>(8)</w:t>
      </w:r>
      <w:r>
        <w:tab/>
        <w:t xml:space="preserve">A person who — </w:t>
      </w:r>
    </w:p>
    <w:p w:rsidR="0030106B" w:rsidRDefault="009D24B0">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rsidR="0030106B" w:rsidRDefault="009D24B0">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rsidR="0030106B" w:rsidRDefault="009D24B0">
      <w:pPr>
        <w:pStyle w:val="Subsection"/>
      </w:pPr>
      <w:r>
        <w:tab/>
      </w:r>
      <w:r>
        <w:tab/>
        <w:t>commits an offence.</w:t>
      </w:r>
    </w:p>
    <w:p w:rsidR="0030106B" w:rsidRDefault="009D24B0">
      <w:pPr>
        <w:pStyle w:val="Penstart"/>
        <w:spacing w:before="60"/>
      </w:pPr>
      <w:r>
        <w:tab/>
        <w:t>Penalty: 8 PU.</w:t>
      </w:r>
    </w:p>
    <w:p w:rsidR="0030106B" w:rsidRDefault="009D24B0">
      <w:pPr>
        <w:pStyle w:val="Footnotesection"/>
        <w:ind w:left="890" w:hanging="890"/>
      </w:pPr>
      <w:r>
        <w:tab/>
        <w:t>[Section 71B inserted: No. 6 of 2007 s. 16; amended: No. 39 of 2007 s. 38 (correction to reprint: Gazette 19 Oct 2010 p. 5202); No. 8 of 2012 s. 37.]</w:t>
      </w:r>
    </w:p>
    <w:p w:rsidR="0030106B" w:rsidRDefault="009D24B0">
      <w:pPr>
        <w:pStyle w:val="Heading5"/>
        <w:keepNext w:val="0"/>
        <w:keepLines w:val="0"/>
        <w:pageBreakBefore/>
        <w:spacing w:before="0"/>
      </w:pPr>
      <w:bookmarkStart w:id="157" w:name="_Toc59621504"/>
      <w:bookmarkStart w:id="158" w:name="_Toc57633753"/>
      <w:r>
        <w:rPr>
          <w:rStyle w:val="CharSectno"/>
        </w:rPr>
        <w:t>71C</w:t>
      </w:r>
      <w:r>
        <w:t>.</w:t>
      </w:r>
      <w:r>
        <w:tab/>
        <w:t>Disqualification by police officer</w:t>
      </w:r>
      <w:bookmarkEnd w:id="157"/>
      <w:bookmarkEnd w:id="158"/>
    </w:p>
    <w:p w:rsidR="0030106B" w:rsidRDefault="009D24B0">
      <w:pPr>
        <w:pStyle w:val="Subsection"/>
      </w:pPr>
      <w:r>
        <w:tab/>
        <w:t>(1)</w:t>
      </w:r>
      <w:r>
        <w:tab/>
        <w:t xml:space="preserve">This section applies if — </w:t>
      </w:r>
    </w:p>
    <w:p w:rsidR="0030106B" w:rsidRDefault="009D24B0">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rsidR="0030106B" w:rsidRDefault="009D24B0">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rsidR="0030106B" w:rsidRDefault="009D24B0">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rsidR="0030106B" w:rsidRDefault="009D24B0">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rsidR="0030106B" w:rsidRDefault="009D24B0">
      <w:pPr>
        <w:pStyle w:val="Subsection"/>
        <w:spacing w:before="120"/>
      </w:pPr>
      <w:r>
        <w:tab/>
        <w:t>(4)</w:t>
      </w:r>
      <w:r>
        <w:tab/>
        <w:t xml:space="preserve">The disqualification notice must — </w:t>
      </w:r>
    </w:p>
    <w:p w:rsidR="0030106B" w:rsidRDefault="009D24B0">
      <w:pPr>
        <w:pStyle w:val="Indenta"/>
      </w:pPr>
      <w:r>
        <w:tab/>
        <w:t>(a)</w:t>
      </w:r>
      <w:r>
        <w:tab/>
        <w:t>identify the provision under which the notice is given; and</w:t>
      </w:r>
    </w:p>
    <w:p w:rsidR="0030106B" w:rsidRDefault="009D24B0">
      <w:pPr>
        <w:pStyle w:val="Indenta"/>
      </w:pPr>
      <w:r>
        <w:tab/>
        <w:t>(b)</w:t>
      </w:r>
      <w:r>
        <w:tab/>
        <w:t>specify the grounds on which the notice is given; and</w:t>
      </w:r>
    </w:p>
    <w:p w:rsidR="0030106B" w:rsidRDefault="009D24B0">
      <w:pPr>
        <w:pStyle w:val="Indenta"/>
      </w:pPr>
      <w:r>
        <w:tab/>
        <w:t>(c)</w:t>
      </w:r>
      <w:r>
        <w:tab/>
        <w:t>identify the time and date on which the alleged offence was committed; and</w:t>
      </w:r>
    </w:p>
    <w:p w:rsidR="0030106B" w:rsidRDefault="009D24B0">
      <w:pPr>
        <w:pStyle w:val="Indenta"/>
      </w:pPr>
      <w:r>
        <w:tab/>
        <w:t>(d)</w:t>
      </w:r>
      <w:r>
        <w:tab/>
        <w:t>identify where the alleged offence was committed; and</w:t>
      </w:r>
    </w:p>
    <w:p w:rsidR="0030106B" w:rsidRDefault="009D24B0">
      <w:pPr>
        <w:pStyle w:val="Indenta"/>
      </w:pPr>
      <w:r>
        <w:tab/>
        <w:t>(e)</w:t>
      </w:r>
      <w:r>
        <w:tab/>
        <w:t>describe the alleged offence with reasonable clarity; and</w:t>
      </w:r>
    </w:p>
    <w:p w:rsidR="0030106B" w:rsidRDefault="009D24B0">
      <w:pPr>
        <w:pStyle w:val="Indenta"/>
      </w:pPr>
      <w:r>
        <w:tab/>
        <w:t>(f)</w:t>
      </w:r>
      <w:r>
        <w:tab/>
        <w:t>identify the provision that creates the alleged offence.</w:t>
      </w:r>
    </w:p>
    <w:p w:rsidR="0030106B" w:rsidRDefault="009D24B0">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rsidR="0030106B" w:rsidRDefault="009D24B0">
      <w:pPr>
        <w:pStyle w:val="Subsection"/>
      </w:pPr>
      <w:r>
        <w:tab/>
        <w:t>(6)</w:t>
      </w:r>
      <w:r>
        <w:tab/>
        <w:t xml:space="preserve">A disqualification notice cannot be given to an alleged offender — </w:t>
      </w:r>
    </w:p>
    <w:p w:rsidR="0030106B" w:rsidRDefault="009D24B0">
      <w:pPr>
        <w:pStyle w:val="Indenta"/>
      </w:pPr>
      <w:r>
        <w:tab/>
        <w:t>(a)</w:t>
      </w:r>
      <w:r>
        <w:tab/>
        <w:t xml:space="preserve">if the alleged offence is an offence under section 63 or 64, more than 10 days after the later of — </w:t>
      </w:r>
    </w:p>
    <w:p w:rsidR="0030106B" w:rsidRDefault="009D24B0">
      <w:pPr>
        <w:pStyle w:val="Indenti"/>
      </w:pPr>
      <w:r>
        <w:tab/>
        <w:t>(i)</w:t>
      </w:r>
      <w:r>
        <w:tab/>
        <w:t>the day of the alleged offence; or</w:t>
      </w:r>
    </w:p>
    <w:p w:rsidR="0030106B" w:rsidRDefault="009D24B0">
      <w:pPr>
        <w:pStyle w:val="Indenti"/>
      </w:pPr>
      <w:r>
        <w:tab/>
        <w:t>(ii)</w:t>
      </w:r>
      <w:r>
        <w:tab/>
        <w:t>if a sample of the alleged offender’s blood was taken under section 66 in connection with the alleged offence, the day on which a police officer receives an analysis result of the sample;</w:t>
      </w:r>
    </w:p>
    <w:p w:rsidR="0030106B" w:rsidRDefault="009D24B0">
      <w:pPr>
        <w:pStyle w:val="Indenta"/>
      </w:pPr>
      <w:r>
        <w:tab/>
      </w:r>
      <w:r>
        <w:tab/>
        <w:t>or</w:t>
      </w:r>
    </w:p>
    <w:p w:rsidR="0030106B" w:rsidRDefault="009D24B0">
      <w:pPr>
        <w:pStyle w:val="Indenta"/>
      </w:pPr>
      <w:r>
        <w:tab/>
        <w:t>(b)</w:t>
      </w:r>
      <w:r>
        <w:tab/>
        <w:t>if the alleged offence is an offence under section 67, more than 10 days after the day of the alleged offence.</w:t>
      </w:r>
    </w:p>
    <w:p w:rsidR="0030106B" w:rsidRDefault="009D24B0">
      <w:pPr>
        <w:pStyle w:val="Subsection"/>
      </w:pPr>
      <w:r>
        <w:tab/>
        <w:t>(7)</w:t>
      </w:r>
      <w:r>
        <w:tab/>
        <w:t>If a police officer gives a person a disqualification notice the police officer must write on the notice the time and date when it was given and the time and date when the disqualification expires.</w:t>
      </w:r>
    </w:p>
    <w:p w:rsidR="0030106B" w:rsidRDefault="009D24B0">
      <w:pPr>
        <w:pStyle w:val="Subsection"/>
      </w:pPr>
      <w:r>
        <w:tab/>
        <w:t>(8)</w:t>
      </w:r>
      <w:r>
        <w:tab/>
        <w:t>A police officer may, by written notice given to a person to whom a disqualification notice has been given, amend the disqualification notice to correct any error in the disqualification notice.</w:t>
      </w:r>
    </w:p>
    <w:p w:rsidR="0030106B" w:rsidRDefault="009D24B0">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rsidR="0030106B" w:rsidRDefault="009D24B0">
      <w:pPr>
        <w:pStyle w:val="Footnotesection"/>
      </w:pPr>
      <w:r>
        <w:tab/>
        <w:t>[Section 71C inserted: No. 51 of 2010 s. 11; amended: No. 8 of 2012 s. 15.]</w:t>
      </w:r>
    </w:p>
    <w:p w:rsidR="0030106B" w:rsidRDefault="009D24B0">
      <w:pPr>
        <w:pStyle w:val="Heading5"/>
      </w:pPr>
      <w:bookmarkStart w:id="159" w:name="_Toc59621505"/>
      <w:bookmarkStart w:id="160" w:name="_Toc57633754"/>
      <w:r>
        <w:rPr>
          <w:rStyle w:val="CharSectno"/>
        </w:rPr>
        <w:t>71D</w:t>
      </w:r>
      <w:r>
        <w:t>.</w:t>
      </w:r>
      <w:r>
        <w:tab/>
        <w:t>Disqualification notice (s. 71C), consequences of</w:t>
      </w:r>
      <w:bookmarkEnd w:id="159"/>
      <w:bookmarkEnd w:id="160"/>
    </w:p>
    <w:p w:rsidR="0030106B" w:rsidRDefault="009D24B0">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rsidR="0030106B" w:rsidRDefault="009D24B0">
      <w:pPr>
        <w:pStyle w:val="Subsection"/>
      </w:pPr>
      <w:r>
        <w:tab/>
        <w:t>(2)</w:t>
      </w:r>
      <w:r>
        <w:tab/>
        <w:t>The period of disqualification imposed under subsection (1) is concurrent with any other period for which the person is disqualified from holding or obtaining a driver’s licence.</w:t>
      </w:r>
    </w:p>
    <w:p w:rsidR="0030106B" w:rsidRDefault="009D24B0">
      <w:pPr>
        <w:pStyle w:val="Footnotesection"/>
      </w:pPr>
      <w:r>
        <w:tab/>
        <w:t>[Section 71D inserted: No. 51 of 2010 s. 11.]</w:t>
      </w:r>
    </w:p>
    <w:p w:rsidR="0030106B" w:rsidRDefault="009D24B0">
      <w:pPr>
        <w:pStyle w:val="Heading5"/>
      </w:pPr>
      <w:bookmarkStart w:id="161" w:name="_Toc59621506"/>
      <w:bookmarkStart w:id="162" w:name="_Toc57633755"/>
      <w:r>
        <w:rPr>
          <w:rStyle w:val="CharSectno"/>
        </w:rPr>
        <w:t>71E</w:t>
      </w:r>
      <w:r>
        <w:t>.</w:t>
      </w:r>
      <w:r>
        <w:tab/>
        <w:t>Revocation of disqualification notice by police officer</w:t>
      </w:r>
      <w:bookmarkEnd w:id="161"/>
      <w:bookmarkEnd w:id="162"/>
    </w:p>
    <w:p w:rsidR="0030106B" w:rsidRDefault="009D24B0">
      <w:pPr>
        <w:pStyle w:val="Subsection"/>
      </w:pPr>
      <w:r>
        <w:tab/>
        <w:t>(1)</w:t>
      </w:r>
      <w:r>
        <w:tab/>
        <w:t xml:space="preserve">A police officer must immediately revoke a disqualification notice if — </w:t>
      </w:r>
    </w:p>
    <w:p w:rsidR="0030106B" w:rsidRDefault="009D24B0">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rsidR="0030106B" w:rsidRDefault="009D24B0">
      <w:pPr>
        <w:pStyle w:val="Indenta"/>
      </w:pPr>
      <w:r>
        <w:tab/>
        <w:t>(b)</w:t>
      </w:r>
      <w:r>
        <w:tab/>
        <w:t>a charge for the offence to which the notice relates has not been laid within 10 days after the time when the notice was given; or</w:t>
      </w:r>
    </w:p>
    <w:p w:rsidR="0030106B" w:rsidRDefault="009D24B0">
      <w:pPr>
        <w:pStyle w:val="Indenta"/>
      </w:pPr>
      <w:r>
        <w:tab/>
        <w:t>(c)</w:t>
      </w:r>
      <w:r>
        <w:tab/>
        <w:t>a charge for the offence to which the notice relates is discontinued.</w:t>
      </w:r>
    </w:p>
    <w:p w:rsidR="0030106B" w:rsidRDefault="009D24B0">
      <w:pPr>
        <w:pStyle w:val="Subsection"/>
      </w:pPr>
      <w:r>
        <w:tab/>
        <w:t>(2)</w:t>
      </w:r>
      <w:r>
        <w:tab/>
        <w:t xml:space="preserve">If under this section a police officer revokes a disqualification notice the police officer must, as soon as is practicable, cause notice of the revocation to be given to — </w:t>
      </w:r>
    </w:p>
    <w:p w:rsidR="0030106B" w:rsidRDefault="009D24B0">
      <w:pPr>
        <w:pStyle w:val="Indenta"/>
      </w:pPr>
      <w:r>
        <w:tab/>
        <w:t>(a)</w:t>
      </w:r>
      <w:r>
        <w:tab/>
        <w:t>the person to whom the disqualification notice was given under section 71C; and</w:t>
      </w:r>
    </w:p>
    <w:p w:rsidR="0030106B" w:rsidRDefault="009D24B0">
      <w:pPr>
        <w:pStyle w:val="Indenta"/>
      </w:pPr>
      <w:r>
        <w:tab/>
        <w:t>(b)</w:t>
      </w:r>
      <w:r>
        <w:tab/>
        <w:t>the CEO.</w:t>
      </w:r>
    </w:p>
    <w:p w:rsidR="0030106B" w:rsidRDefault="009D24B0">
      <w:pPr>
        <w:pStyle w:val="Footnotesection"/>
        <w:ind w:left="890" w:hanging="890"/>
      </w:pPr>
      <w:r>
        <w:tab/>
        <w:t>[Section 71E inserted: No. 51 of 2010 s. 11; amended: No. 8 of 2012 s. 16.]</w:t>
      </w:r>
    </w:p>
    <w:p w:rsidR="0030106B" w:rsidRDefault="009D24B0">
      <w:pPr>
        <w:pStyle w:val="Heading5"/>
      </w:pPr>
      <w:bookmarkStart w:id="163" w:name="_Toc59621507"/>
      <w:bookmarkStart w:id="164" w:name="_Toc57633756"/>
      <w:r>
        <w:rPr>
          <w:rStyle w:val="CharSectno"/>
        </w:rPr>
        <w:t>71F</w:t>
      </w:r>
      <w:r>
        <w:t>.</w:t>
      </w:r>
      <w:r>
        <w:tab/>
        <w:t>Disqualification notice (s. 71C), court may order police to revoke</w:t>
      </w:r>
      <w:bookmarkEnd w:id="163"/>
      <w:bookmarkEnd w:id="164"/>
    </w:p>
    <w:p w:rsidR="0030106B" w:rsidRDefault="009D24B0">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rsidR="0030106B" w:rsidRDefault="009D24B0">
      <w:pPr>
        <w:pStyle w:val="Subsection"/>
        <w:keepNext/>
      </w:pPr>
      <w:r>
        <w:tab/>
        <w:t>(2)</w:t>
      </w:r>
      <w:r>
        <w:tab/>
        <w:t xml:space="preserve">An application made under subsection (1) must — </w:t>
      </w:r>
    </w:p>
    <w:p w:rsidR="0030106B" w:rsidRDefault="009D24B0">
      <w:pPr>
        <w:pStyle w:val="Indenta"/>
      </w:pPr>
      <w:r>
        <w:tab/>
        <w:t>(a)</w:t>
      </w:r>
      <w:r>
        <w:tab/>
        <w:t>be made in accordance with any applicable rules of court; and</w:t>
      </w:r>
    </w:p>
    <w:p w:rsidR="0030106B" w:rsidRDefault="009D24B0">
      <w:pPr>
        <w:pStyle w:val="Indenta"/>
      </w:pPr>
      <w:r>
        <w:tab/>
        <w:t>(b)</w:t>
      </w:r>
      <w:r>
        <w:tab/>
        <w:t>include particulars of the exceptional circumstances that the applicant alleges justifies the making of the order; and</w:t>
      </w:r>
    </w:p>
    <w:p w:rsidR="0030106B" w:rsidRDefault="009D24B0">
      <w:pPr>
        <w:pStyle w:val="Indenta"/>
      </w:pPr>
      <w:r>
        <w:tab/>
        <w:t>(c)</w:t>
      </w:r>
      <w:r>
        <w:tab/>
        <w:t>be served on the Commissioner of Police at least 14 days before it is heard and determined.</w:t>
      </w:r>
    </w:p>
    <w:p w:rsidR="0030106B" w:rsidRDefault="009D24B0">
      <w:pPr>
        <w:pStyle w:val="Subsection"/>
      </w:pPr>
      <w:r>
        <w:tab/>
        <w:t>(3)</w:t>
      </w:r>
      <w:r>
        <w:tab/>
        <w:t>The Commissioner of Police is entitled to be heard on an application made under subsection (1).</w:t>
      </w:r>
    </w:p>
    <w:p w:rsidR="0030106B" w:rsidRDefault="009D24B0">
      <w:pPr>
        <w:pStyle w:val="Subsection"/>
      </w:pPr>
      <w:r>
        <w:tab/>
        <w:t>(4)</w:t>
      </w:r>
      <w:r>
        <w:tab/>
        <w:t>The court may either make an order directing the Commissioner of Police to revoke the disqualification notice from the day specified in the order or refuse the application.</w:t>
      </w:r>
    </w:p>
    <w:p w:rsidR="0030106B" w:rsidRDefault="009D24B0">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rsidR="0030106B" w:rsidRDefault="009D24B0">
      <w:pPr>
        <w:pStyle w:val="Subsection"/>
      </w:pPr>
      <w:r>
        <w:tab/>
        <w:t>(6)</w:t>
      </w:r>
      <w:r>
        <w:tab/>
        <w:t>If a court makes an order directing the Commissioner of Police to revoke a disqualification notice, the court is to cause a copy of the order to be sent to the CEO.</w:t>
      </w:r>
    </w:p>
    <w:p w:rsidR="0030106B" w:rsidRDefault="009D24B0">
      <w:pPr>
        <w:pStyle w:val="Footnotesection"/>
      </w:pPr>
      <w:r>
        <w:tab/>
        <w:t>[Section 71F inserted: No. 51 of 2010 s. 11; amended: No. 8 of 2012 s. 17.]</w:t>
      </w:r>
    </w:p>
    <w:p w:rsidR="0030106B" w:rsidRDefault="009D24B0">
      <w:pPr>
        <w:pStyle w:val="Heading5"/>
      </w:pPr>
      <w:bookmarkStart w:id="165" w:name="_Toc59621508"/>
      <w:bookmarkStart w:id="166" w:name="_Toc57633757"/>
      <w:r>
        <w:rPr>
          <w:rStyle w:val="CharSectno"/>
        </w:rPr>
        <w:t>71G</w:t>
      </w:r>
      <w:r>
        <w:t>.</w:t>
      </w:r>
      <w:r>
        <w:tab/>
        <w:t>Disqualification notice (s. 71C) automatically revoked on acquittal etc.</w:t>
      </w:r>
      <w:bookmarkEnd w:id="165"/>
      <w:bookmarkEnd w:id="166"/>
    </w:p>
    <w:p w:rsidR="0030106B" w:rsidRDefault="009D24B0">
      <w:pPr>
        <w:pStyle w:val="Subsection"/>
        <w:keepNext/>
        <w:keepLines/>
      </w:pPr>
      <w:r>
        <w:tab/>
        <w:t>(1)</w:t>
      </w:r>
      <w:r>
        <w:tab/>
        <w:t xml:space="preserve">If a court — </w:t>
      </w:r>
    </w:p>
    <w:p w:rsidR="0030106B" w:rsidRDefault="009D24B0">
      <w:pPr>
        <w:pStyle w:val="Indenta"/>
        <w:spacing w:before="120"/>
      </w:pPr>
      <w:r>
        <w:tab/>
        <w:t>(a)</w:t>
      </w:r>
      <w:r>
        <w:tab/>
        <w:t>acquits a person of an offence to which a disqualification notice relates; or</w:t>
      </w:r>
    </w:p>
    <w:p w:rsidR="0030106B" w:rsidRDefault="009D24B0">
      <w:pPr>
        <w:pStyle w:val="Indenta"/>
        <w:spacing w:before="120"/>
      </w:pPr>
      <w:r>
        <w:tab/>
        <w:t>(b)</w:t>
      </w:r>
      <w:r>
        <w:tab/>
        <w:t>dismisses a charge for an offence to which a disqualification notice relates,</w:t>
      </w:r>
    </w:p>
    <w:p w:rsidR="0030106B" w:rsidRDefault="009D24B0">
      <w:pPr>
        <w:pStyle w:val="Subsection"/>
      </w:pPr>
      <w:r>
        <w:tab/>
      </w:r>
      <w:r>
        <w:tab/>
        <w:t>the disqualification notice is revoked.</w:t>
      </w:r>
    </w:p>
    <w:p w:rsidR="0030106B" w:rsidRDefault="009D24B0">
      <w:pPr>
        <w:pStyle w:val="Subsection"/>
      </w:pPr>
      <w:r>
        <w:tab/>
        <w:t>(2)</w:t>
      </w:r>
      <w:r>
        <w:tab/>
        <w:t>If under this section a disqualification notice is revoked, the court is to cause particulars of the revocation to be sent to the CEO.</w:t>
      </w:r>
    </w:p>
    <w:p w:rsidR="0030106B" w:rsidRDefault="009D24B0">
      <w:pPr>
        <w:pStyle w:val="Footnotesection"/>
      </w:pPr>
      <w:r>
        <w:tab/>
        <w:t>[Section 71G inserted: No. 51 of 2010 s. 11; amended: No. 8 of 2012 s. 18.]</w:t>
      </w:r>
    </w:p>
    <w:p w:rsidR="0030106B" w:rsidRDefault="009D24B0">
      <w:pPr>
        <w:pStyle w:val="Heading5"/>
        <w:spacing w:before="240"/>
      </w:pPr>
      <w:bookmarkStart w:id="167" w:name="_Toc59621509"/>
      <w:bookmarkStart w:id="168" w:name="_Toc57633758"/>
      <w:r>
        <w:rPr>
          <w:rStyle w:val="CharSectno"/>
        </w:rPr>
        <w:t>71H</w:t>
      </w:r>
      <w:r>
        <w:t>.</w:t>
      </w:r>
      <w:r>
        <w:tab/>
        <w:t>Period of disqualification under s. 71C notice to be taken into account in sentencing</w:t>
      </w:r>
      <w:bookmarkEnd w:id="167"/>
      <w:bookmarkEnd w:id="168"/>
    </w:p>
    <w:p w:rsidR="0030106B" w:rsidRDefault="009D24B0">
      <w:pPr>
        <w:pStyle w:val="Subsection"/>
      </w:pPr>
      <w:r>
        <w:tab/>
        <w:t>(1)</w:t>
      </w:r>
      <w:r>
        <w:tab/>
        <w:t>This section applies if a court convicts a person of the offence to which a disqualification notice relates.</w:t>
      </w:r>
    </w:p>
    <w:p w:rsidR="0030106B" w:rsidRDefault="009D24B0">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rsidR="0030106B" w:rsidRDefault="009D24B0">
      <w:pPr>
        <w:pStyle w:val="Footnotesection"/>
      </w:pPr>
      <w:r>
        <w:tab/>
        <w:t>[Section 71H inserted: No. 51 of 2010 s. 11.]</w:t>
      </w:r>
    </w:p>
    <w:p w:rsidR="0030106B" w:rsidRDefault="009D24B0">
      <w:pPr>
        <w:pStyle w:val="Heading5"/>
        <w:rPr>
          <w:snapToGrid w:val="0"/>
        </w:rPr>
      </w:pPr>
      <w:bookmarkStart w:id="169" w:name="_Toc59621510"/>
      <w:bookmarkStart w:id="170" w:name="_Toc57633759"/>
      <w:r>
        <w:rPr>
          <w:rStyle w:val="CharSectno"/>
        </w:rPr>
        <w:t>72</w:t>
      </w:r>
      <w:r>
        <w:rPr>
          <w:snapToGrid w:val="0"/>
        </w:rPr>
        <w:t>.</w:t>
      </w:r>
      <w:r>
        <w:rPr>
          <w:snapToGrid w:val="0"/>
        </w:rPr>
        <w:tab/>
        <w:t>Taking and testing samples: regulations for s. 59 to 73, and approval of apparatus and persons</w:t>
      </w:r>
      <w:bookmarkEnd w:id="169"/>
      <w:bookmarkEnd w:id="170"/>
    </w:p>
    <w:p w:rsidR="0030106B" w:rsidRDefault="009D24B0">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rsidR="0030106B" w:rsidRDefault="009D24B0">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rsidR="0030106B" w:rsidRDefault="009D24B0">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rsidR="0030106B" w:rsidRDefault="009D24B0">
      <w:pPr>
        <w:pStyle w:val="Indenta"/>
        <w:rPr>
          <w:snapToGrid w:val="0"/>
        </w:rPr>
      </w:pPr>
      <w:r>
        <w:rPr>
          <w:snapToGrid w:val="0"/>
        </w:rPr>
        <w:tab/>
        <w:t>(ab)</w:t>
      </w:r>
      <w:r>
        <w:rPr>
          <w:snapToGrid w:val="0"/>
        </w:rPr>
        <w:tab/>
        <w:t>prescribing the manner and methods by which samples of blood may be analysed for alcohol; and</w:t>
      </w:r>
    </w:p>
    <w:p w:rsidR="0030106B" w:rsidRDefault="009D24B0">
      <w:pPr>
        <w:pStyle w:val="Indenta"/>
        <w:rPr>
          <w:snapToGrid w:val="0"/>
        </w:rPr>
      </w:pPr>
      <w:r>
        <w:rPr>
          <w:snapToGrid w:val="0"/>
        </w:rPr>
        <w:tab/>
        <w:t>(ac)</w:t>
      </w:r>
      <w:r>
        <w:rPr>
          <w:snapToGrid w:val="0"/>
        </w:rPr>
        <w:tab/>
        <w:t>prescribing the manner and methods by which samples of blood, urine and oral fluid may be analysed for drugs; and</w:t>
      </w:r>
    </w:p>
    <w:p w:rsidR="0030106B" w:rsidRDefault="009D24B0">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rsidR="0030106B" w:rsidRDefault="009D24B0">
      <w:pPr>
        <w:pStyle w:val="Indenta"/>
        <w:rPr>
          <w:snapToGrid w:val="0"/>
        </w:rPr>
      </w:pPr>
      <w:r>
        <w:rPr>
          <w:snapToGrid w:val="0"/>
        </w:rPr>
        <w:tab/>
        <w:t>(ba)</w:t>
      </w:r>
      <w:r>
        <w:rPr>
          <w:snapToGrid w:val="0"/>
        </w:rPr>
        <w:tab/>
        <w:t>prescribing the manner of indication of a result for the purposes of section 68(7) and (8); and</w:t>
      </w:r>
    </w:p>
    <w:p w:rsidR="0030106B" w:rsidRDefault="009D24B0">
      <w:pPr>
        <w:pStyle w:val="Indenta"/>
      </w:pPr>
      <w:r>
        <w:tab/>
        <w:t>(bb)</w:t>
      </w:r>
      <w:r>
        <w:tab/>
        <w:t>prescribing the procedure for assessing whether a person is drug impaired; and</w:t>
      </w:r>
    </w:p>
    <w:p w:rsidR="0030106B" w:rsidRDefault="009D24B0">
      <w:pPr>
        <w:pStyle w:val="Indenta"/>
      </w:pPr>
      <w:r>
        <w:tab/>
        <w:t>(bc)</w:t>
      </w:r>
      <w:r>
        <w:tab/>
        <w:t>prescribing the procedure for</w:t>
      </w:r>
      <w:r>
        <w:rPr>
          <w:snapToGrid w:val="0"/>
        </w:rPr>
        <w:t xml:space="preserve"> conducting preliminary oral fluid tests; and</w:t>
      </w:r>
    </w:p>
    <w:p w:rsidR="0030106B" w:rsidRDefault="009D24B0">
      <w:pPr>
        <w:pStyle w:val="Indenta"/>
        <w:rPr>
          <w:snapToGrid w:val="0"/>
        </w:rPr>
      </w:pPr>
      <w:r>
        <w:tab/>
        <w:t>(bd)</w:t>
      </w:r>
      <w:r>
        <w:tab/>
        <w:t>prescribing the procedure for</w:t>
      </w:r>
      <w:r>
        <w:rPr>
          <w:snapToGrid w:val="0"/>
        </w:rPr>
        <w:t xml:space="preserve"> drug testing samples of oral fluid by an approved device; and</w:t>
      </w:r>
    </w:p>
    <w:p w:rsidR="0030106B" w:rsidRDefault="009D24B0">
      <w:pPr>
        <w:pStyle w:val="Indenta"/>
        <w:rPr>
          <w:snapToGrid w:val="0"/>
        </w:rPr>
      </w:pPr>
      <w:r>
        <w:rPr>
          <w:snapToGrid w:val="0"/>
        </w:rPr>
        <w:tab/>
        <w:t>(c)</w:t>
      </w:r>
      <w:r>
        <w:rPr>
          <w:snapToGrid w:val="0"/>
        </w:rPr>
        <w:tab/>
        <w:t>prescribing forms, including any certificate required for the purposes of the sections herein mentioned; and</w:t>
      </w:r>
    </w:p>
    <w:p w:rsidR="0030106B" w:rsidRDefault="009D24B0">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rsidR="0030106B" w:rsidRDefault="009D24B0">
      <w:pPr>
        <w:pStyle w:val="Subsection"/>
      </w:pPr>
      <w:r>
        <w:tab/>
        <w:t>(1a)</w:t>
      </w:r>
      <w:r>
        <w:tab/>
        <w:t>Without limiting subsection (1), procedures may be prescribed under subsection (1)(bc) or (bd) by reference to instructions provided by the manufacturer of a device of a type approved under subsection (2)(c) or (d).</w:t>
      </w:r>
    </w:p>
    <w:p w:rsidR="0030106B" w:rsidRDefault="009D24B0">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rsidR="0030106B" w:rsidRDefault="009D24B0">
      <w:pPr>
        <w:pStyle w:val="Indenta"/>
      </w:pPr>
      <w:r>
        <w:tab/>
        <w:t>(a)</w:t>
      </w:r>
      <w:r>
        <w:tab/>
        <w:t>types of apparatus for the purpose of ascertaining a person’s blood alcohol content by analysis of a sample of the person’s breath; and</w:t>
      </w:r>
    </w:p>
    <w:p w:rsidR="0030106B" w:rsidRDefault="009D24B0">
      <w:pPr>
        <w:pStyle w:val="Indenta"/>
        <w:rPr>
          <w:snapToGrid w:val="0"/>
        </w:rPr>
      </w:pPr>
      <w:r>
        <w:rPr>
          <w:snapToGrid w:val="0"/>
        </w:rPr>
        <w:tab/>
        <w:t>(b)</w:t>
      </w:r>
      <w:r>
        <w:rPr>
          <w:snapToGrid w:val="0"/>
        </w:rPr>
        <w:tab/>
        <w:t>types of apparatus for the purpose of conducting preliminary tests for the purposes of section 66; and</w:t>
      </w:r>
    </w:p>
    <w:p w:rsidR="0030106B" w:rsidRDefault="009D24B0">
      <w:pPr>
        <w:pStyle w:val="Indenta"/>
      </w:pPr>
      <w:r>
        <w:tab/>
        <w:t>(c)</w:t>
      </w:r>
      <w:r>
        <w:tab/>
        <w:t>types of devices for the purpose of conducting drug testing of a sample of a person’s oral fluid for the purposes of section 66D; and</w:t>
      </w:r>
    </w:p>
    <w:p w:rsidR="0030106B" w:rsidRDefault="009D24B0">
      <w:pPr>
        <w:pStyle w:val="Indenta"/>
      </w:pPr>
      <w:r>
        <w:tab/>
        <w:t>(d)</w:t>
      </w:r>
      <w:r>
        <w:tab/>
        <w:t xml:space="preserve">types of devices for the purpose of </w:t>
      </w:r>
      <w:r>
        <w:rPr>
          <w:snapToGrid w:val="0"/>
        </w:rPr>
        <w:t xml:space="preserve">conducting </w:t>
      </w:r>
      <w:r>
        <w:t>preliminary oral fluid tests for the purposes of section 66C,</w:t>
      </w:r>
    </w:p>
    <w:p w:rsidR="0030106B" w:rsidRDefault="009D24B0">
      <w:pPr>
        <w:pStyle w:val="Subsection"/>
        <w:spacing w:before="180"/>
        <w:rPr>
          <w:snapToGrid w:val="0"/>
        </w:rPr>
      </w:pPr>
      <w:r>
        <w:rPr>
          <w:snapToGrid w:val="0"/>
        </w:rPr>
        <w:tab/>
      </w:r>
      <w:r>
        <w:rPr>
          <w:snapToGrid w:val="0"/>
        </w:rPr>
        <w:tab/>
        <w:t>and may, by notice so published, revoke any such approval.</w:t>
      </w:r>
    </w:p>
    <w:p w:rsidR="0030106B" w:rsidRDefault="009D24B0">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rsidR="0030106B" w:rsidRDefault="009D24B0">
      <w:pPr>
        <w:pStyle w:val="Subsection"/>
        <w:keepNext/>
      </w:pPr>
      <w:r>
        <w:tab/>
        <w:t>(3A)</w:t>
      </w:r>
      <w:r>
        <w:tab/>
        <w:t xml:space="preserve">In subsections (2) and (2a) — </w:t>
      </w:r>
    </w:p>
    <w:p w:rsidR="0030106B" w:rsidRDefault="009D24B0">
      <w:pPr>
        <w:pStyle w:val="Defstart"/>
      </w:pPr>
      <w:r>
        <w:tab/>
      </w:r>
      <w:r>
        <w:rPr>
          <w:rStyle w:val="CharDefText"/>
        </w:rPr>
        <w:t>Minister</w:t>
      </w:r>
      <w:r>
        <w:t xml:space="preserve"> means the Minister to whom the administration of the </w:t>
      </w:r>
      <w:r>
        <w:rPr>
          <w:i/>
        </w:rPr>
        <w:t>Police Act 1892</w:t>
      </w:r>
      <w:r>
        <w:t xml:space="preserve"> is committed.</w:t>
      </w:r>
    </w:p>
    <w:p w:rsidR="0030106B" w:rsidRDefault="009D24B0">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rsidR="0030106B" w:rsidRDefault="009D24B0">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rsidR="0030106B" w:rsidRDefault="009D24B0">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rsidR="0030106B" w:rsidRDefault="009D24B0">
      <w:pPr>
        <w:pStyle w:val="Ednotepara"/>
        <w:rPr>
          <w:snapToGrid w:val="0"/>
        </w:rPr>
      </w:pPr>
      <w:r>
        <w:rPr>
          <w:snapToGrid w:val="0"/>
        </w:rPr>
        <w:tab/>
        <w:t>[(b)</w:t>
      </w:r>
      <w:r>
        <w:rPr>
          <w:snapToGrid w:val="0"/>
        </w:rPr>
        <w:tab/>
        <w:t>deleted]</w:t>
      </w:r>
    </w:p>
    <w:p w:rsidR="0030106B" w:rsidRDefault="009D24B0">
      <w:pPr>
        <w:pStyle w:val="Subsection"/>
        <w:spacing w:before="120"/>
        <w:rPr>
          <w:snapToGrid w:val="0"/>
        </w:rPr>
      </w:pPr>
      <w:r>
        <w:rPr>
          <w:snapToGrid w:val="0"/>
        </w:rPr>
        <w:tab/>
      </w:r>
      <w:r>
        <w:rPr>
          <w:snapToGrid w:val="0"/>
        </w:rPr>
        <w:tab/>
        <w:t>and may rescind any certificate given under this subsection.</w:t>
      </w:r>
    </w:p>
    <w:p w:rsidR="0030106B" w:rsidRDefault="009D24B0">
      <w:pPr>
        <w:pStyle w:val="Subsection"/>
      </w:pPr>
      <w:r>
        <w:tab/>
        <w:t>(4)</w:t>
      </w:r>
      <w:r>
        <w:tab/>
        <w:t xml:space="preserve">The Commissioner of Police may, from time to time — </w:t>
      </w:r>
    </w:p>
    <w:p w:rsidR="0030106B" w:rsidRDefault="009D24B0">
      <w:pPr>
        <w:pStyle w:val="Indenta"/>
      </w:pPr>
      <w:r>
        <w:tab/>
        <w:t>(a)</w:t>
      </w:r>
      <w:r>
        <w:tab/>
        <w:t>certify a person as being competent to operate all types of breath analysing equipment; and</w:t>
      </w:r>
    </w:p>
    <w:p w:rsidR="0030106B" w:rsidRDefault="009D24B0">
      <w:pPr>
        <w:pStyle w:val="Indenta"/>
      </w:pPr>
      <w:r>
        <w:tab/>
        <w:t>(b)</w:t>
      </w:r>
      <w:r>
        <w:tab/>
        <w:t>authorise a person to collect, and conduct drug testing of, samples of oral fluid for the purposes of section 66D; and</w:t>
      </w:r>
    </w:p>
    <w:p w:rsidR="0030106B" w:rsidRDefault="009D24B0">
      <w:pPr>
        <w:pStyle w:val="Indenta"/>
      </w:pPr>
      <w:r>
        <w:tab/>
        <w:t>(c)</w:t>
      </w:r>
      <w:r>
        <w:tab/>
        <w:t>rescind or revoke a certificate or an authorisation.</w:t>
      </w:r>
    </w:p>
    <w:p w:rsidR="0030106B" w:rsidRDefault="009D24B0">
      <w:pPr>
        <w:pStyle w:val="Subsection"/>
      </w:pPr>
      <w:r>
        <w:tab/>
        <w:t>(5)</w:t>
      </w:r>
      <w:r>
        <w:tab/>
        <w:t>The Commissioner of Police must not certify a person under subsection (4)(a) unless, in the Commissioner’s opinion, the person has the appropriate training to operate all types of breath analysing equipment.</w:t>
      </w:r>
    </w:p>
    <w:p w:rsidR="0030106B" w:rsidRDefault="009D24B0">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rsidR="0030106B" w:rsidRDefault="009D24B0">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rsidR="0030106B" w:rsidRDefault="009D24B0">
      <w:pPr>
        <w:pStyle w:val="Subsection"/>
        <w:keepNext/>
      </w:pPr>
      <w:r>
        <w:tab/>
        <w:t>(8)</w:t>
      </w:r>
      <w:r>
        <w:tab/>
        <w:t xml:space="preserve">In subsection (7) — </w:t>
      </w:r>
    </w:p>
    <w:p w:rsidR="0030106B" w:rsidRDefault="009D24B0">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rsidR="0030106B" w:rsidRDefault="009D24B0">
      <w:pPr>
        <w:pStyle w:val="Footnotesection"/>
      </w:pPr>
      <w:r>
        <w:tab/>
        <w:t>[Section 72 amended: No. 82 of 1982 s. 19; No. 121 of 1987 s. 10; No. 19 of 1990 s. 8; No. 39 of 2000 s. 36; No. 44 of 2004 s. 11; No. 6 of 2007 s. 17; No. 10 of 2007 s. 43; No. 39 of 2007 s. 15; No. 25 of 2016 s. 12 and 40.]</w:t>
      </w:r>
    </w:p>
    <w:p w:rsidR="0030106B" w:rsidRDefault="009D24B0">
      <w:pPr>
        <w:pStyle w:val="Heading5"/>
        <w:keepNext w:val="0"/>
        <w:keepLines w:val="0"/>
        <w:spacing w:before="180"/>
      </w:pPr>
      <w:bookmarkStart w:id="171" w:name="_Toc59621511"/>
      <w:bookmarkStart w:id="172" w:name="_Toc57633760"/>
      <w:r>
        <w:rPr>
          <w:rStyle w:val="CharSectno"/>
        </w:rPr>
        <w:t>72A</w:t>
      </w:r>
      <w:r>
        <w:t>.</w:t>
      </w:r>
      <w:r>
        <w:tab/>
        <w:t>Review of 2007 amendments to Act about drugs</w:t>
      </w:r>
      <w:bookmarkEnd w:id="171"/>
      <w:bookmarkEnd w:id="172"/>
    </w:p>
    <w:p w:rsidR="0030106B" w:rsidRDefault="009D24B0">
      <w:pPr>
        <w:pStyle w:val="Subsection"/>
        <w:spacing w:before="180"/>
      </w:pPr>
      <w:r>
        <w:tab/>
        <w:t>(1)</w:t>
      </w:r>
      <w:r>
        <w:tab/>
        <w:t xml:space="preserve">In this section — </w:t>
      </w:r>
    </w:p>
    <w:p w:rsidR="0030106B" w:rsidRDefault="009D24B0">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rsidR="0030106B" w:rsidRDefault="009D24B0">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rsidR="0030106B" w:rsidRDefault="009D24B0">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rsidR="0030106B" w:rsidRDefault="009D24B0">
      <w:pPr>
        <w:pStyle w:val="Subsection"/>
        <w:spacing w:before="120"/>
      </w:pPr>
      <w:r>
        <w:tab/>
        <w:t>(3)</w:t>
      </w:r>
      <w:r>
        <w:tab/>
        <w:t xml:space="preserve">In the course of the review the Minister is to consider and have regard to — </w:t>
      </w:r>
    </w:p>
    <w:p w:rsidR="0030106B" w:rsidRDefault="009D24B0">
      <w:pPr>
        <w:pStyle w:val="Indenta"/>
      </w:pPr>
      <w:r>
        <w:tab/>
        <w:t>(a)</w:t>
      </w:r>
      <w:r>
        <w:tab/>
        <w:t>the attainment of the objects of the amended provisions; and</w:t>
      </w:r>
    </w:p>
    <w:p w:rsidR="0030106B" w:rsidRDefault="009D24B0">
      <w:pPr>
        <w:pStyle w:val="Indenta"/>
      </w:pPr>
      <w:r>
        <w:tab/>
        <w:t>(b)</w:t>
      </w:r>
      <w:r>
        <w:tab/>
        <w:t>the need for the amended provisions to continue in operation; and</w:t>
      </w:r>
    </w:p>
    <w:p w:rsidR="0030106B" w:rsidRDefault="009D24B0">
      <w:pPr>
        <w:pStyle w:val="Indenta"/>
      </w:pPr>
      <w:r>
        <w:tab/>
        <w:t>(c)</w:t>
      </w:r>
      <w:r>
        <w:tab/>
        <w:t>any other matters that appear to the Minister to be relevant.</w:t>
      </w:r>
    </w:p>
    <w:p w:rsidR="0030106B" w:rsidRDefault="009D24B0">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rsidR="0030106B" w:rsidRDefault="009D24B0">
      <w:pPr>
        <w:pStyle w:val="Subsection"/>
        <w:spacing w:before="180"/>
      </w:pPr>
      <w:r>
        <w:tab/>
        <w:t>(5)</w:t>
      </w:r>
      <w:r>
        <w:tab/>
        <w:t>If a House of Parliament is not sitting, the Minister may transmit a copy of the report to the Clerk of that House.</w:t>
      </w:r>
    </w:p>
    <w:p w:rsidR="0030106B" w:rsidRDefault="009D24B0">
      <w:pPr>
        <w:pStyle w:val="Subsection"/>
        <w:spacing w:before="180"/>
      </w:pPr>
      <w:r>
        <w:tab/>
        <w:t>(6)</w:t>
      </w:r>
      <w:r>
        <w:tab/>
        <w:t>A copy of the report transmitted to the Clerk of a House is to be regarded as having been laid before the House.</w:t>
      </w:r>
    </w:p>
    <w:p w:rsidR="0030106B" w:rsidRDefault="009D24B0">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rsidR="0030106B" w:rsidRDefault="009D24B0">
      <w:pPr>
        <w:pStyle w:val="Subsection"/>
        <w:spacing w:before="180"/>
      </w:pPr>
      <w:r>
        <w:tab/>
        <w:t>(8)</w:t>
      </w:r>
      <w:r>
        <w:tab/>
        <w:t>This section expires as soon as a copy of the report has been laid, or recorded under subsection (7) as having been laid, in each House.</w:t>
      </w:r>
    </w:p>
    <w:p w:rsidR="0030106B" w:rsidRDefault="009D24B0">
      <w:pPr>
        <w:pStyle w:val="Footnotesection"/>
      </w:pPr>
      <w:r>
        <w:tab/>
        <w:t>[Section 72A inserted: No. 6 of 2007 s. 18.]</w:t>
      </w:r>
    </w:p>
    <w:p w:rsidR="0030106B" w:rsidRDefault="009D24B0">
      <w:pPr>
        <w:pStyle w:val="Heading3"/>
        <w:keepLines/>
      </w:pPr>
      <w:bookmarkStart w:id="173" w:name="_Toc59621034"/>
      <w:bookmarkStart w:id="174" w:name="_Toc59621512"/>
      <w:bookmarkStart w:id="175" w:name="_Toc57621646"/>
      <w:bookmarkStart w:id="176" w:name="_Toc57621807"/>
      <w:bookmarkStart w:id="177" w:name="_Toc57633761"/>
      <w:r>
        <w:rPr>
          <w:rStyle w:val="CharDivNo"/>
        </w:rPr>
        <w:t>Division 3</w:t>
      </w:r>
      <w:r>
        <w:t> — </w:t>
      </w:r>
      <w:r>
        <w:rPr>
          <w:rStyle w:val="CharDivText"/>
        </w:rPr>
        <w:t>General matters as to driving offences</w:t>
      </w:r>
      <w:bookmarkEnd w:id="173"/>
      <w:bookmarkEnd w:id="174"/>
      <w:bookmarkEnd w:id="175"/>
      <w:bookmarkEnd w:id="176"/>
      <w:bookmarkEnd w:id="177"/>
    </w:p>
    <w:p w:rsidR="0030106B" w:rsidRDefault="009D24B0">
      <w:pPr>
        <w:pStyle w:val="Footnoteheading"/>
        <w:keepNext/>
        <w:keepLines/>
      </w:pPr>
      <w:r>
        <w:tab/>
        <w:t>[Heading inserted: No. 10 of 2004 s. 10.]</w:t>
      </w:r>
    </w:p>
    <w:p w:rsidR="0030106B" w:rsidRDefault="009D24B0">
      <w:pPr>
        <w:pStyle w:val="Heading5"/>
        <w:rPr>
          <w:snapToGrid w:val="0"/>
        </w:rPr>
      </w:pPr>
      <w:bookmarkStart w:id="178" w:name="_Toc59621513"/>
      <w:bookmarkStart w:id="179" w:name="_Toc57633762"/>
      <w:r>
        <w:rPr>
          <w:rStyle w:val="CharSectno"/>
        </w:rPr>
        <w:t>73</w:t>
      </w:r>
      <w:r>
        <w:rPr>
          <w:snapToGrid w:val="0"/>
        </w:rPr>
        <w:t>.</w:t>
      </w:r>
      <w:r>
        <w:rPr>
          <w:snapToGrid w:val="0"/>
        </w:rPr>
        <w:tab/>
        <w:t>Certain offences extend to driving or attempting to drive in public places</w:t>
      </w:r>
      <w:bookmarkEnd w:id="178"/>
      <w:bookmarkEnd w:id="179"/>
    </w:p>
    <w:p w:rsidR="0030106B" w:rsidRDefault="009D24B0">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rsidR="0030106B" w:rsidRDefault="009D24B0">
      <w:pPr>
        <w:pStyle w:val="Footnotesection"/>
        <w:ind w:left="890" w:hanging="890"/>
      </w:pPr>
      <w:r>
        <w:tab/>
        <w:t>[Section 73 amended: No. 10 of 2004 s. 11; No. 39 of 2007 s. 24.]</w:t>
      </w:r>
    </w:p>
    <w:p w:rsidR="0030106B" w:rsidRDefault="009D24B0">
      <w:pPr>
        <w:pStyle w:val="Ednotesection"/>
      </w:pPr>
      <w:r>
        <w:t>[</w:t>
      </w:r>
      <w:r>
        <w:rPr>
          <w:b/>
        </w:rPr>
        <w:t>74.</w:t>
      </w:r>
      <w:r>
        <w:tab/>
        <w:t>Deleted: No. 51 of 2016 s. 13.]</w:t>
      </w:r>
    </w:p>
    <w:p w:rsidR="0030106B" w:rsidRDefault="009D24B0">
      <w:pPr>
        <w:pStyle w:val="Ednotesection"/>
        <w:spacing w:before="160"/>
        <w:ind w:left="890" w:hanging="890"/>
      </w:pPr>
      <w:r>
        <w:t>[</w:t>
      </w:r>
      <w:r>
        <w:rPr>
          <w:b/>
        </w:rPr>
        <w:t>75-78.</w:t>
      </w:r>
      <w:r>
        <w:tab/>
        <w:t>Deleted: No. 8 of 2012 s. 20.]</w:t>
      </w:r>
    </w:p>
    <w:p w:rsidR="0030106B" w:rsidRDefault="009D24B0">
      <w:pPr>
        <w:pStyle w:val="Heading3"/>
        <w:keepLines/>
        <w:spacing w:before="200"/>
      </w:pPr>
      <w:bookmarkStart w:id="180" w:name="_Toc59621036"/>
      <w:bookmarkStart w:id="181" w:name="_Toc59621514"/>
      <w:bookmarkStart w:id="182" w:name="_Toc57621648"/>
      <w:bookmarkStart w:id="183" w:name="_Toc57621809"/>
      <w:bookmarkStart w:id="184" w:name="_Toc57633763"/>
      <w:r>
        <w:rPr>
          <w:rStyle w:val="CharDivNo"/>
        </w:rPr>
        <w:t>Division 4</w:t>
      </w:r>
      <w:r>
        <w:t> — </w:t>
      </w:r>
      <w:r>
        <w:rPr>
          <w:rStyle w:val="CharDivText"/>
        </w:rPr>
        <w:t>Impounding and confiscation of vehicles for certain offences</w:t>
      </w:r>
      <w:bookmarkEnd w:id="180"/>
      <w:bookmarkEnd w:id="181"/>
      <w:bookmarkEnd w:id="182"/>
      <w:bookmarkEnd w:id="183"/>
      <w:bookmarkEnd w:id="184"/>
    </w:p>
    <w:p w:rsidR="0030106B" w:rsidRDefault="009D24B0">
      <w:pPr>
        <w:pStyle w:val="Footnoteheading"/>
        <w:keepNext/>
        <w:keepLines/>
      </w:pPr>
      <w:r>
        <w:tab/>
        <w:t>[Heading inserted: No. 10 of 2004 s. 13; amended: No. 4 of 2007 s. 12.]</w:t>
      </w:r>
    </w:p>
    <w:p w:rsidR="0030106B" w:rsidRDefault="009D24B0">
      <w:pPr>
        <w:pStyle w:val="Heading4"/>
        <w:spacing w:before="200"/>
      </w:pPr>
      <w:bookmarkStart w:id="185" w:name="_Toc59621037"/>
      <w:bookmarkStart w:id="186" w:name="_Toc59621515"/>
      <w:bookmarkStart w:id="187" w:name="_Toc57621649"/>
      <w:bookmarkStart w:id="188" w:name="_Toc57621810"/>
      <w:bookmarkStart w:id="189" w:name="_Toc57633764"/>
      <w:r>
        <w:t>Subdivision 1 — Preliminary</w:t>
      </w:r>
      <w:bookmarkEnd w:id="185"/>
      <w:bookmarkEnd w:id="186"/>
      <w:bookmarkEnd w:id="187"/>
      <w:bookmarkEnd w:id="188"/>
      <w:bookmarkEnd w:id="189"/>
    </w:p>
    <w:p w:rsidR="0030106B" w:rsidRDefault="009D24B0">
      <w:pPr>
        <w:pStyle w:val="Footnoteheading"/>
      </w:pPr>
      <w:r>
        <w:tab/>
        <w:t>[Heading inserted: No. 10 of 2004 s. 13.]</w:t>
      </w:r>
    </w:p>
    <w:p w:rsidR="0030106B" w:rsidRDefault="009D24B0">
      <w:pPr>
        <w:pStyle w:val="Heading5"/>
        <w:spacing w:before="180"/>
      </w:pPr>
      <w:bookmarkStart w:id="190" w:name="_Toc59621516"/>
      <w:bookmarkStart w:id="191" w:name="_Toc57633765"/>
      <w:r>
        <w:rPr>
          <w:rStyle w:val="CharSectno"/>
        </w:rPr>
        <w:t>78A</w:t>
      </w:r>
      <w:r>
        <w:t>.</w:t>
      </w:r>
      <w:r>
        <w:tab/>
        <w:t>Terms used</w:t>
      </w:r>
      <w:bookmarkEnd w:id="190"/>
      <w:bookmarkEnd w:id="191"/>
    </w:p>
    <w:p w:rsidR="0030106B" w:rsidRDefault="009D24B0">
      <w:pPr>
        <w:pStyle w:val="Subsection"/>
      </w:pPr>
      <w:r>
        <w:tab/>
        <w:t>(1)</w:t>
      </w:r>
      <w:r>
        <w:tab/>
        <w:t>In this Division —</w:t>
      </w:r>
    </w:p>
    <w:p w:rsidR="0030106B" w:rsidRDefault="009D24B0">
      <w:pPr>
        <w:pStyle w:val="Defstart"/>
      </w:pPr>
      <w:r>
        <w:rPr>
          <w:b/>
        </w:rPr>
        <w:tab/>
      </w:r>
      <w:r>
        <w:rPr>
          <w:rStyle w:val="CharDefText"/>
        </w:rPr>
        <w:t>approved</w:t>
      </w:r>
      <w:r>
        <w:t xml:space="preserve"> means approved by the Commissioner;</w:t>
      </w:r>
    </w:p>
    <w:p w:rsidR="0030106B" w:rsidRDefault="009D24B0">
      <w:pPr>
        <w:pStyle w:val="Defstart"/>
      </w:pPr>
      <w:r>
        <w:rPr>
          <w:b/>
        </w:rPr>
        <w:tab/>
      </w:r>
      <w:r>
        <w:rPr>
          <w:rStyle w:val="CharDefText"/>
        </w:rPr>
        <w:t>Commissioner</w:t>
      </w:r>
      <w:r>
        <w:t xml:space="preserve"> means the Commissioner of Police;</w:t>
      </w:r>
    </w:p>
    <w:p w:rsidR="0030106B" w:rsidRDefault="009D24B0">
      <w:pPr>
        <w:pStyle w:val="Defstart"/>
      </w:pPr>
      <w:r>
        <w:tab/>
      </w:r>
      <w:r>
        <w:rPr>
          <w:rStyle w:val="CharDefText"/>
        </w:rPr>
        <w:t>day of the offence</w:t>
      </w:r>
      <w:r>
        <w:t xml:space="preserve"> means the day on which the relevant offence was committed;</w:t>
      </w:r>
    </w:p>
    <w:p w:rsidR="0030106B" w:rsidRDefault="009D24B0">
      <w:pPr>
        <w:pStyle w:val="Defstart"/>
        <w:keepNext/>
        <w:keepLines/>
      </w:pPr>
      <w:r>
        <w:rPr>
          <w:b/>
        </w:rPr>
        <w:tab/>
      </w:r>
      <w:r>
        <w:rPr>
          <w:rStyle w:val="CharDefText"/>
        </w:rPr>
        <w:t>hired</w:t>
      </w:r>
      <w:r>
        <w:t>, in relation to a vehicle, means a vehicle that —</w:t>
      </w:r>
    </w:p>
    <w:p w:rsidR="0030106B" w:rsidRDefault="009D24B0">
      <w:pPr>
        <w:pStyle w:val="Defpara"/>
      </w:pPr>
      <w:r>
        <w:tab/>
        <w:t>(a)</w:t>
      </w:r>
      <w:r>
        <w:tab/>
        <w:t>is owned by a person whose business is the short term hire of vehicles; and</w:t>
      </w:r>
    </w:p>
    <w:p w:rsidR="0030106B" w:rsidRDefault="009D24B0">
      <w:pPr>
        <w:pStyle w:val="Defpara"/>
      </w:pPr>
      <w:r>
        <w:tab/>
        <w:t>(b)</w:t>
      </w:r>
      <w:r>
        <w:tab/>
        <w:t>is part of the business’s fleet; and</w:t>
      </w:r>
    </w:p>
    <w:p w:rsidR="0030106B" w:rsidRDefault="009D24B0">
      <w:pPr>
        <w:pStyle w:val="Defpara"/>
      </w:pPr>
      <w:r>
        <w:tab/>
        <w:t>(c)</w:t>
      </w:r>
      <w:r>
        <w:tab/>
        <w:t>under a written agreement, is hired for the hirer’s short term use;</w:t>
      </w:r>
    </w:p>
    <w:p w:rsidR="0030106B" w:rsidRDefault="009D24B0">
      <w:pPr>
        <w:pStyle w:val="Defstart"/>
      </w:pPr>
      <w:r>
        <w:tab/>
      </w:r>
      <w:r>
        <w:rPr>
          <w:rStyle w:val="CharDefText"/>
        </w:rPr>
        <w:t>impound</w:t>
      </w:r>
      <w:r>
        <w:t>, in relation to a vehicle, means to store the vehicle following its seizure or surrender;</w:t>
      </w:r>
    </w:p>
    <w:p w:rsidR="0030106B" w:rsidRDefault="009D24B0">
      <w:pPr>
        <w:pStyle w:val="Defstart"/>
        <w:keepNext/>
      </w:pPr>
      <w:r>
        <w:tab/>
      </w:r>
      <w:r>
        <w:rPr>
          <w:rStyle w:val="CharDefText"/>
        </w:rPr>
        <w:t>impounding offence (driver’s licence)</w:t>
      </w:r>
      <w:r>
        <w:t xml:space="preserve"> means —</w:t>
      </w:r>
    </w:p>
    <w:p w:rsidR="0030106B" w:rsidRDefault="009D24B0">
      <w:pPr>
        <w:pStyle w:val="Defpara"/>
      </w:pPr>
      <w:r>
        <w:tab/>
        <w:t>(a)</w:t>
      </w:r>
      <w:r>
        <w:tab/>
        <w:t>an offence against section 49(1)(a) that is committed by a person described in section 49(3)(a), (b), (ca), (c) or (da); or</w:t>
      </w:r>
    </w:p>
    <w:p w:rsidR="0030106B" w:rsidRDefault="009D24B0">
      <w:pPr>
        <w:pStyle w:val="Indenta"/>
      </w:pPr>
      <w:r>
        <w:tab/>
        <w:t>(b)</w:t>
      </w:r>
      <w:r>
        <w:tab/>
        <w:t xml:space="preserve">an offence against the </w:t>
      </w:r>
      <w:r>
        <w:rPr>
          <w:i/>
        </w:rPr>
        <w:t>Road Traffic (Authorisation to Drive) Act 2008</w:t>
      </w:r>
      <w:r>
        <w:t xml:space="preserve"> section 38(1)(a); or</w:t>
      </w:r>
    </w:p>
    <w:p w:rsidR="0030106B" w:rsidRDefault="009D24B0">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rsidR="0030106B" w:rsidRDefault="009D24B0">
      <w:pPr>
        <w:pStyle w:val="Defstart"/>
        <w:keepNext/>
      </w:pPr>
      <w:r>
        <w:tab/>
      </w:r>
      <w:r>
        <w:rPr>
          <w:rStyle w:val="CharDefText"/>
        </w:rPr>
        <w:t>impounding offence (driving)</w:t>
      </w:r>
      <w:r>
        <w:t xml:space="preserve"> means — </w:t>
      </w:r>
    </w:p>
    <w:p w:rsidR="0030106B" w:rsidRDefault="009D24B0">
      <w:pPr>
        <w:pStyle w:val="Defpara"/>
      </w:pPr>
      <w:r>
        <w:tab/>
        <w:t>(a)</w:t>
      </w:r>
      <w:r>
        <w:tab/>
        <w:t>an offence against section 60, 60A or 62A; or</w:t>
      </w:r>
    </w:p>
    <w:p w:rsidR="0030106B" w:rsidRDefault="009D24B0">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rsidR="0030106B" w:rsidRDefault="009D24B0">
      <w:pPr>
        <w:pStyle w:val="Defstart"/>
      </w:pPr>
      <w:r>
        <w:rPr>
          <w:b/>
        </w:rPr>
        <w:tab/>
      </w:r>
      <w:r>
        <w:rPr>
          <w:rStyle w:val="CharDefText"/>
        </w:rPr>
        <w:t>impounding or confiscation order</w:t>
      </w:r>
      <w:r>
        <w:t xml:space="preserve"> means — </w:t>
      </w:r>
    </w:p>
    <w:p w:rsidR="0030106B" w:rsidRDefault="009D24B0">
      <w:pPr>
        <w:pStyle w:val="Defpara"/>
      </w:pPr>
      <w:r>
        <w:tab/>
        <w:t>(a)</w:t>
      </w:r>
      <w:r>
        <w:tab/>
        <w:t>a court order made under section 80A, 80B(1), 80C(1), 80CA(1), 80CB(1) or 80FA; or</w:t>
      </w:r>
    </w:p>
    <w:p w:rsidR="0030106B" w:rsidRDefault="009D24B0">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rsidR="0030106B" w:rsidRDefault="009D24B0">
      <w:pPr>
        <w:pStyle w:val="Defstart"/>
      </w:pPr>
      <w:r>
        <w:rPr>
          <w:b/>
        </w:rPr>
        <w:tab/>
      </w:r>
      <w:r>
        <w:rPr>
          <w:rStyle w:val="CharDefText"/>
        </w:rPr>
        <w:t>impounding order</w:t>
      </w:r>
      <w:r>
        <w:t xml:space="preserve"> means a court order under section 80B(1), 80CA(1) or 80FA;</w:t>
      </w:r>
    </w:p>
    <w:p w:rsidR="0030106B" w:rsidRDefault="009D24B0">
      <w:pPr>
        <w:pStyle w:val="Defstart"/>
      </w:pPr>
      <w:r>
        <w:rPr>
          <w:b/>
        </w:rPr>
        <w:tab/>
      </w:r>
      <w:r>
        <w:rPr>
          <w:rStyle w:val="CharDefText"/>
        </w:rPr>
        <w:t>impounding period</w:t>
      </w:r>
      <w:r>
        <w:t xml:space="preserve"> means the period for which the vehicle is specified to be impounded;</w:t>
      </w:r>
    </w:p>
    <w:p w:rsidR="0030106B" w:rsidRDefault="009D24B0">
      <w:pPr>
        <w:pStyle w:val="Defstart"/>
      </w:pPr>
      <w:r>
        <w:rPr>
          <w:b/>
        </w:rPr>
        <w:tab/>
      </w:r>
      <w:r>
        <w:rPr>
          <w:rStyle w:val="CharDefText"/>
        </w:rPr>
        <w:t>interest</w:t>
      </w:r>
      <w:r>
        <w:t>, in relation to a vehicle, means a legal or equitable interest, right or title in or to the ownership or possession of the vehicle;</w:t>
      </w:r>
    </w:p>
    <w:p w:rsidR="0030106B" w:rsidRDefault="009D24B0">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rsidR="0030106B" w:rsidRDefault="009D24B0">
      <w:pPr>
        <w:pStyle w:val="Defstart"/>
      </w:pPr>
      <w:r>
        <w:tab/>
      </w:r>
      <w:r>
        <w:rPr>
          <w:rStyle w:val="CharDefText"/>
        </w:rPr>
        <w:t>reasonable expenses</w:t>
      </w:r>
      <w:r>
        <w:t>, of the Commissioner, means expenses reasonably incurred by, and currently owing to, the Commissioner;</w:t>
      </w:r>
    </w:p>
    <w:p w:rsidR="0030106B" w:rsidRDefault="009D24B0">
      <w:pPr>
        <w:pStyle w:val="Defstart"/>
        <w:keepNext/>
      </w:pPr>
      <w:r>
        <w:rPr>
          <w:b/>
        </w:rPr>
        <w:tab/>
      </w:r>
      <w:r>
        <w:rPr>
          <w:rStyle w:val="CharDefText"/>
        </w:rPr>
        <w:t>road rage circumstances</w:t>
      </w:r>
      <w:r>
        <w:t xml:space="preserve"> accompany the commission of an offence if — </w:t>
      </w:r>
    </w:p>
    <w:p w:rsidR="0030106B" w:rsidRDefault="009D24B0">
      <w:pPr>
        <w:pStyle w:val="Ednotedefpara"/>
        <w:keepNext/>
        <w:rPr>
          <w:iCs/>
        </w:rPr>
      </w:pPr>
      <w:r>
        <w:rPr>
          <w:iCs/>
        </w:rPr>
        <w:tab/>
        <w:t>[(a)</w:t>
      </w:r>
      <w:r>
        <w:rPr>
          <w:iCs/>
        </w:rPr>
        <w:tab/>
        <w:t>deleted]</w:t>
      </w:r>
    </w:p>
    <w:p w:rsidR="0030106B" w:rsidRDefault="009D24B0">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rsidR="0030106B" w:rsidRDefault="009D24B0">
      <w:pPr>
        <w:pStyle w:val="Defsubpara"/>
        <w:keepLines w:val="0"/>
      </w:pPr>
      <w:r>
        <w:tab/>
        <w:t>(i)</w:t>
      </w:r>
      <w:r>
        <w:tab/>
        <w:t>the offender is driving a vehicle on the road or in the place; and</w:t>
      </w:r>
    </w:p>
    <w:p w:rsidR="0030106B" w:rsidRDefault="009D24B0">
      <w:pPr>
        <w:pStyle w:val="Defsubpara"/>
        <w:keepLines w:val="0"/>
        <w:spacing w:before="60"/>
      </w:pPr>
      <w:r>
        <w:tab/>
        <w:t>(ii)</w:t>
      </w:r>
      <w:r>
        <w:tab/>
        <w:t>a victim of the offence is using the same road or place, whether as the driver of, or a passenger in, another vehicle or otherwise;</w:t>
      </w:r>
    </w:p>
    <w:p w:rsidR="0030106B" w:rsidRDefault="009D24B0">
      <w:pPr>
        <w:pStyle w:val="Defstart"/>
        <w:keepNext/>
      </w:pPr>
      <w:r>
        <w:rPr>
          <w:b/>
        </w:rPr>
        <w:tab/>
      </w:r>
      <w:r>
        <w:rPr>
          <w:rStyle w:val="CharDefText"/>
        </w:rPr>
        <w:t>road rage offence</w:t>
      </w:r>
      <w:r>
        <w:t xml:space="preserve"> means an offence the commission of which is accompanied by road rage circumstances, but only if it is — </w:t>
      </w:r>
    </w:p>
    <w:p w:rsidR="0030106B" w:rsidRDefault="009D24B0">
      <w:pPr>
        <w:pStyle w:val="Defpara"/>
        <w:keepNext/>
      </w:pPr>
      <w:r>
        <w:tab/>
        <w:t>(a)</w:t>
      </w:r>
      <w:r>
        <w:tab/>
        <w:t xml:space="preserve">an offence of which it is an element that the offender — </w:t>
      </w:r>
    </w:p>
    <w:p w:rsidR="0030106B" w:rsidRDefault="009D24B0">
      <w:pPr>
        <w:pStyle w:val="Defsubpara"/>
        <w:keepLines w:val="0"/>
      </w:pPr>
      <w:r>
        <w:tab/>
        <w:t>(i)</w:t>
      </w:r>
      <w:r>
        <w:tab/>
        <w:t>assaults a victim; or</w:t>
      </w:r>
    </w:p>
    <w:p w:rsidR="0030106B" w:rsidRDefault="009D24B0">
      <w:pPr>
        <w:pStyle w:val="Defsubpara"/>
      </w:pPr>
      <w:r>
        <w:tab/>
        <w:t>(ii)</w:t>
      </w:r>
      <w:r>
        <w:tab/>
        <w:t>damages property in the possession of, or under the control of, a victim;</w:t>
      </w:r>
    </w:p>
    <w:p w:rsidR="0030106B" w:rsidRDefault="009D24B0">
      <w:pPr>
        <w:pStyle w:val="Defpara"/>
      </w:pPr>
      <w:r>
        <w:tab/>
      </w:r>
      <w:r>
        <w:tab/>
        <w:t>or</w:t>
      </w:r>
    </w:p>
    <w:p w:rsidR="0030106B" w:rsidRDefault="009D24B0">
      <w:pPr>
        <w:pStyle w:val="Defpara"/>
      </w:pPr>
      <w:r>
        <w:tab/>
        <w:t>(b)</w:t>
      </w:r>
      <w:r>
        <w:tab/>
        <w:t>an offence against section 60, as in force from time to time, or 60A in circumstances that involve the offender driving in a manner that is dangerous to a particular victim;</w:t>
      </w:r>
    </w:p>
    <w:p w:rsidR="0030106B" w:rsidRDefault="009D24B0">
      <w:pPr>
        <w:pStyle w:val="Defstart"/>
      </w:pPr>
      <w:r>
        <w:rPr>
          <w:b/>
        </w:rPr>
        <w:tab/>
      </w:r>
      <w:r>
        <w:rPr>
          <w:rStyle w:val="CharDefText"/>
        </w:rPr>
        <w:t>senior police officer</w:t>
      </w:r>
      <w:r>
        <w:t xml:space="preserve"> means a police officer who is, or is acting as, an inspector or an officer of a rank more senior than an inspector;</w:t>
      </w:r>
    </w:p>
    <w:p w:rsidR="0030106B" w:rsidRDefault="009D24B0">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rsidR="0030106B" w:rsidRDefault="009D24B0">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rsidR="0030106B" w:rsidRDefault="009D24B0">
      <w:pPr>
        <w:pStyle w:val="Subsection"/>
        <w:keepNext/>
      </w:pPr>
      <w:r>
        <w:tab/>
        <w:t>(2)</w:t>
      </w:r>
      <w:r>
        <w:tab/>
        <w:t xml:space="preserve">In this Division, section 60(1A) is the offence for which a vehicle was impounded if — </w:t>
      </w:r>
    </w:p>
    <w:p w:rsidR="0030106B" w:rsidRDefault="009D24B0">
      <w:pPr>
        <w:pStyle w:val="Indenta"/>
      </w:pPr>
      <w:r>
        <w:tab/>
        <w:t>(a)</w:t>
      </w:r>
      <w:r>
        <w:tab/>
        <w:t>in relation to the driving of the vehicle, a person is charged with an offence against section 60A(1) or (2); and</w:t>
      </w:r>
    </w:p>
    <w:p w:rsidR="0030106B" w:rsidRDefault="009D24B0">
      <w:pPr>
        <w:pStyle w:val="Indenta"/>
      </w:pPr>
      <w:r>
        <w:tab/>
        <w:t>(b)</w:t>
      </w:r>
      <w:r>
        <w:tab/>
        <w:t>under section 60A(3), the person is instead convicted of an offence against section 60(1A).</w:t>
      </w:r>
    </w:p>
    <w:p w:rsidR="0030106B" w:rsidRDefault="009D24B0">
      <w:pPr>
        <w:pStyle w:val="Subsection"/>
      </w:pPr>
      <w:r>
        <w:tab/>
        <w:t>(3)</w:t>
      </w:r>
      <w:r>
        <w:tab/>
        <w:t xml:space="preserve">In this Division, section 60A(1) is the offence for which a vehicle was impounded if — </w:t>
      </w:r>
    </w:p>
    <w:p w:rsidR="0030106B" w:rsidRDefault="009D24B0">
      <w:pPr>
        <w:pStyle w:val="Indenta"/>
      </w:pPr>
      <w:r>
        <w:tab/>
        <w:t>(a)</w:t>
      </w:r>
      <w:r>
        <w:tab/>
        <w:t>in relation to the driving of the vehicle, a person is charged with an offence against section 60(1A); and</w:t>
      </w:r>
    </w:p>
    <w:p w:rsidR="0030106B" w:rsidRDefault="009D24B0">
      <w:pPr>
        <w:pStyle w:val="Indenta"/>
      </w:pPr>
      <w:r>
        <w:tab/>
        <w:t>(b)</w:t>
      </w:r>
      <w:r>
        <w:tab/>
        <w:t>under section 60(2), the person is instead convicted of an offence against section 60A(1).</w:t>
      </w:r>
    </w:p>
    <w:p w:rsidR="0030106B" w:rsidRDefault="009D24B0">
      <w:pPr>
        <w:pStyle w:val="Subsection"/>
      </w:pPr>
      <w:r>
        <w:tab/>
        <w:t>(4)</w:t>
      </w:r>
      <w:r>
        <w:tab/>
        <w:t xml:space="preserve">In this Division, section 60A(2) is the offence for which a vehicle was impounded if — </w:t>
      </w:r>
    </w:p>
    <w:p w:rsidR="0030106B" w:rsidRDefault="009D24B0">
      <w:pPr>
        <w:pStyle w:val="Indenta"/>
      </w:pPr>
      <w:r>
        <w:tab/>
        <w:t>(a)</w:t>
      </w:r>
      <w:r>
        <w:tab/>
        <w:t>in relation to the driving of the vehicle, a person is charged with an offence against section 60(1A); and</w:t>
      </w:r>
    </w:p>
    <w:p w:rsidR="0030106B" w:rsidRDefault="009D24B0">
      <w:pPr>
        <w:pStyle w:val="Indenta"/>
      </w:pPr>
      <w:r>
        <w:tab/>
        <w:t>(b)</w:t>
      </w:r>
      <w:r>
        <w:tab/>
        <w:t>under section 60(2), the person is instead convicted of an offence against section 60A(2).</w:t>
      </w:r>
    </w:p>
    <w:p w:rsidR="0030106B" w:rsidRDefault="009D24B0">
      <w:pPr>
        <w:pStyle w:val="Subsection"/>
      </w:pPr>
      <w:r>
        <w:tab/>
        <w:t>(5)</w:t>
      </w:r>
      <w:r>
        <w:tab/>
        <w:t>In this Division, section 62A, as in force from time to time, is the offence for which a vehicle was impounded if —</w:t>
      </w:r>
    </w:p>
    <w:p w:rsidR="0030106B" w:rsidRDefault="009D24B0">
      <w:pPr>
        <w:pStyle w:val="Indenta"/>
      </w:pPr>
      <w:r>
        <w:tab/>
        <w:t>(a)</w:t>
      </w:r>
      <w:r>
        <w:tab/>
        <w:t xml:space="preserve">in relation to the driving of the vehicle, a person is charged with an offence against — </w:t>
      </w:r>
    </w:p>
    <w:p w:rsidR="0030106B" w:rsidRDefault="009D24B0">
      <w:pPr>
        <w:pStyle w:val="Indenti"/>
      </w:pPr>
      <w:r>
        <w:tab/>
        <w:t>(i)</w:t>
      </w:r>
      <w:r>
        <w:tab/>
        <w:t xml:space="preserve">section 60(1A); or </w:t>
      </w:r>
    </w:p>
    <w:p w:rsidR="0030106B" w:rsidRDefault="009D24B0">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rsidR="0030106B" w:rsidRDefault="009D24B0">
      <w:pPr>
        <w:pStyle w:val="Indenta"/>
      </w:pPr>
      <w:r>
        <w:tab/>
      </w:r>
      <w:r>
        <w:tab/>
        <w:t>and</w:t>
      </w:r>
    </w:p>
    <w:p w:rsidR="0030106B" w:rsidRDefault="009D24B0">
      <w:pPr>
        <w:pStyle w:val="Indenta"/>
        <w:keepNext/>
      </w:pPr>
      <w:r>
        <w:tab/>
        <w:t>(b)</w:t>
      </w:r>
      <w:r>
        <w:tab/>
        <w:t>under section 60(2), the person is instead convicted of an offence against section 62A.</w:t>
      </w:r>
    </w:p>
    <w:p w:rsidR="0030106B" w:rsidRDefault="009D24B0">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rsidR="0030106B" w:rsidRDefault="009D24B0">
      <w:pPr>
        <w:pStyle w:val="Footnotesection"/>
      </w:pPr>
      <w:r>
        <w:tab/>
        <w:t>[Section 78A. Modifications to be applied in order to give effect to Cross</w:t>
      </w:r>
      <w:r>
        <w:noBreakHyphen/>
        <w:t>border Justice Act 2008: section altered 1 Nov 2009. See endnote 1M.]</w:t>
      </w:r>
    </w:p>
    <w:p w:rsidR="0030106B" w:rsidRDefault="009D24B0">
      <w:pPr>
        <w:pStyle w:val="Heading5"/>
        <w:spacing w:before="180"/>
      </w:pPr>
      <w:bookmarkStart w:id="192" w:name="_Toc59621517"/>
      <w:bookmarkStart w:id="193" w:name="_Toc57633766"/>
      <w:r>
        <w:rPr>
          <w:rStyle w:val="CharSectno"/>
        </w:rPr>
        <w:t>78B</w:t>
      </w:r>
      <w:r>
        <w:t>.</w:t>
      </w:r>
      <w:r>
        <w:tab/>
        <w:t>Penalties etc. not affected by impounding etc.</w:t>
      </w:r>
      <w:bookmarkEnd w:id="192"/>
      <w:bookmarkEnd w:id="193"/>
    </w:p>
    <w:p w:rsidR="0030106B" w:rsidRDefault="009D24B0">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rsidR="0030106B" w:rsidRDefault="009D24B0">
      <w:pPr>
        <w:pStyle w:val="Subsection"/>
      </w:pPr>
      <w:r>
        <w:tab/>
        <w:t>(2A)</w:t>
      </w:r>
      <w:r>
        <w:tab/>
        <w:t>The impounding of a vehicle under Subdivision 2 is not relevant to the exercise by a court of its discretion under Subdivision 3 to impound or confiscate a vehicle.</w:t>
      </w:r>
    </w:p>
    <w:p w:rsidR="0030106B" w:rsidRDefault="009D24B0">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rsidR="0030106B" w:rsidRDefault="009D24B0">
      <w:pPr>
        <w:pStyle w:val="Footnotesection"/>
      </w:pPr>
      <w:r>
        <w:tab/>
        <w:t>[Section 78B inserted: No. 10 of 2004 s. 13; amended: No. 24 of 2008 s. 6.]</w:t>
      </w:r>
    </w:p>
    <w:p w:rsidR="0030106B" w:rsidRDefault="009D24B0">
      <w:pPr>
        <w:pStyle w:val="Heading5"/>
        <w:rPr>
          <w:snapToGrid w:val="0"/>
        </w:rPr>
      </w:pPr>
      <w:bookmarkStart w:id="194" w:name="_Toc59621518"/>
      <w:bookmarkStart w:id="195" w:name="_Toc57633767"/>
      <w:r>
        <w:rPr>
          <w:rStyle w:val="CharSectno"/>
        </w:rPr>
        <w:t>78C</w:t>
      </w:r>
      <w:r>
        <w:rPr>
          <w:snapToGrid w:val="0"/>
        </w:rPr>
        <w:t>.</w:t>
      </w:r>
      <w:r>
        <w:rPr>
          <w:snapToGrid w:val="0"/>
        </w:rPr>
        <w:tab/>
        <w:t>Police powers for this Division</w:t>
      </w:r>
      <w:bookmarkEnd w:id="194"/>
      <w:bookmarkEnd w:id="195"/>
    </w:p>
    <w:p w:rsidR="0030106B" w:rsidRDefault="009D24B0">
      <w:pPr>
        <w:pStyle w:val="Subsection"/>
      </w:pPr>
      <w:r>
        <w:tab/>
        <w:t>(1)</w:t>
      </w:r>
      <w:r>
        <w:tab/>
        <w:t>A police officer and any person assisting a police officer in the exercise of a power under section 79(1), 79A(1) or 80O(2) may drive, tow or otherwise convey a vehicle impounded under that section —</w:t>
      </w:r>
    </w:p>
    <w:p w:rsidR="0030106B" w:rsidRDefault="009D24B0">
      <w:pPr>
        <w:pStyle w:val="Indenta"/>
      </w:pPr>
      <w:r>
        <w:tab/>
        <w:t>(a)</w:t>
      </w:r>
      <w:r>
        <w:tab/>
        <w:t>to the place where the vehicle is to be stored; or</w:t>
      </w:r>
    </w:p>
    <w:p w:rsidR="0030106B" w:rsidRDefault="009D24B0">
      <w:pPr>
        <w:pStyle w:val="Indenta"/>
      </w:pPr>
      <w:r>
        <w:tab/>
        <w:t>(b)</w:t>
      </w:r>
      <w:r>
        <w:tab/>
        <w:t>at the place where the vehicle is stored.</w:t>
      </w:r>
    </w:p>
    <w:p w:rsidR="0030106B" w:rsidRDefault="009D24B0">
      <w:pPr>
        <w:pStyle w:val="Subsection"/>
      </w:pPr>
      <w:r>
        <w:tab/>
        <w:t>(2A)</w:t>
      </w:r>
      <w:r>
        <w:tab/>
        <w:t>A police officer may take possession of a vehicle for the purpose of impounding it under section 79BB(2), 79BCB(2), 79BCE(2) or 80Q(2).</w:t>
      </w:r>
    </w:p>
    <w:p w:rsidR="0030106B" w:rsidRDefault="009D24B0">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rsidR="0030106B" w:rsidRDefault="009D24B0">
      <w:pPr>
        <w:pStyle w:val="Indenta"/>
      </w:pPr>
      <w:r>
        <w:tab/>
        <w:t>(a)</w:t>
      </w:r>
      <w:r>
        <w:tab/>
        <w:t>to the place where the vehicle is to be stored; or</w:t>
      </w:r>
    </w:p>
    <w:p w:rsidR="0030106B" w:rsidRDefault="009D24B0">
      <w:pPr>
        <w:pStyle w:val="Indenta"/>
      </w:pPr>
      <w:r>
        <w:tab/>
        <w:t>(b)</w:t>
      </w:r>
      <w:r>
        <w:tab/>
        <w:t>at the place where the vehicle is stored.</w:t>
      </w:r>
    </w:p>
    <w:p w:rsidR="0030106B" w:rsidRDefault="009D24B0">
      <w:pPr>
        <w:pStyle w:val="Subsection"/>
      </w:pPr>
      <w:r>
        <w:tab/>
        <w:t>(3)</w:t>
      </w:r>
      <w:r>
        <w:tab/>
        <w:t>A police officer may seize the keys to a vehicle that is —</w:t>
      </w:r>
    </w:p>
    <w:p w:rsidR="0030106B" w:rsidRDefault="009D24B0">
      <w:pPr>
        <w:pStyle w:val="Indenta"/>
      </w:pPr>
      <w:r>
        <w:tab/>
        <w:t>(a)</w:t>
      </w:r>
      <w:r>
        <w:tab/>
        <w:t>impounded under section 79(1), 79A(1) or 80O(2); or</w:t>
      </w:r>
    </w:p>
    <w:p w:rsidR="0030106B" w:rsidRDefault="009D24B0">
      <w:pPr>
        <w:pStyle w:val="Indenta"/>
      </w:pPr>
      <w:r>
        <w:tab/>
        <w:t>(aa)</w:t>
      </w:r>
      <w:r>
        <w:tab/>
        <w:t>impounded, or to be impounded, under section 79BB(1) or (2), 79BCB(1) or (2), 79BCE(1) or (2) or 80Q(2); or</w:t>
      </w:r>
    </w:p>
    <w:p w:rsidR="0030106B" w:rsidRDefault="009D24B0">
      <w:pPr>
        <w:pStyle w:val="Ednotepara"/>
      </w:pPr>
      <w:r>
        <w:tab/>
        <w:t>[(ba)</w:t>
      </w:r>
      <w:r>
        <w:tab/>
        <w:t>deleted]</w:t>
      </w:r>
    </w:p>
    <w:p w:rsidR="0030106B" w:rsidRDefault="009D24B0">
      <w:pPr>
        <w:pStyle w:val="Indenta"/>
      </w:pPr>
      <w:r>
        <w:tab/>
        <w:t>(b)</w:t>
      </w:r>
      <w:r>
        <w:tab/>
        <w:t>the subject of an impounding or confiscation order but which is not surrendered to the Commissioner within the surrender period.</w:t>
      </w:r>
    </w:p>
    <w:p w:rsidR="0030106B" w:rsidRDefault="009D24B0">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rsidR="0030106B" w:rsidRDefault="009D24B0">
      <w:pPr>
        <w:pStyle w:val="Indenta"/>
      </w:pPr>
      <w:r>
        <w:tab/>
        <w:t>(a)</w:t>
      </w:r>
      <w:r>
        <w:tab/>
        <w:t>seizing the keys;</w:t>
      </w:r>
    </w:p>
    <w:p w:rsidR="0030106B" w:rsidRDefault="009D24B0">
      <w:pPr>
        <w:pStyle w:val="Indenta"/>
      </w:pPr>
      <w:r>
        <w:tab/>
        <w:t>(b)</w:t>
      </w:r>
      <w:r>
        <w:tab/>
        <w:t>driving, towing or otherwise conveying the vehicle to a place where the vehicle is to be stored.</w:t>
      </w:r>
    </w:p>
    <w:p w:rsidR="0030106B" w:rsidRDefault="009D24B0">
      <w:pPr>
        <w:pStyle w:val="Subsection"/>
      </w:pPr>
      <w:r>
        <w:tab/>
        <w:t>(5)</w:t>
      </w:r>
      <w:r>
        <w:tab/>
        <w:t>A person may use reasonable force to exercise a power given by this section.</w:t>
      </w:r>
    </w:p>
    <w:p w:rsidR="0030106B" w:rsidRDefault="009D24B0">
      <w:pPr>
        <w:pStyle w:val="Subsection"/>
      </w:pPr>
      <w:r>
        <w:tab/>
        <w:t>(6)</w:t>
      </w:r>
      <w:r>
        <w:tab/>
        <w:t>The powers that may be exercised under this section are —</w:t>
      </w:r>
    </w:p>
    <w:p w:rsidR="0030106B" w:rsidRDefault="009D24B0">
      <w:pPr>
        <w:pStyle w:val="Indenta"/>
        <w:spacing w:before="100"/>
      </w:pPr>
      <w:r>
        <w:tab/>
        <w:t>(a)</w:t>
      </w:r>
      <w:r>
        <w:tab/>
        <w:t>subject to the provisions of an impounding or confiscation order; and</w:t>
      </w:r>
    </w:p>
    <w:p w:rsidR="0030106B" w:rsidRDefault="009D24B0">
      <w:pPr>
        <w:pStyle w:val="Indenta"/>
        <w:keepNext/>
        <w:spacing w:before="100"/>
      </w:pPr>
      <w:r>
        <w:tab/>
        <w:t>(b)</w:t>
      </w:r>
      <w:r>
        <w:tab/>
        <w:t>in addition to the powers under any other road law in relation to the moving of vehicles.</w:t>
      </w:r>
    </w:p>
    <w:p w:rsidR="0030106B" w:rsidRDefault="009D24B0">
      <w:pPr>
        <w:pStyle w:val="Footnotesection"/>
        <w:ind w:left="890" w:hanging="890"/>
      </w:pPr>
      <w:r>
        <w:tab/>
        <w:t>[Section 78C inserted: No. 10 of 2004 s. 13; amended: No. 4 of 2007 s. 14; No. 24 of 2008 s. 23 and 24(1); No. 23 of 2009 s. 8; No. 20 of 2010 s. 4; No. 8 of 2012 s. 22, 37 and 38; No. 51 of 2016 s. 15.]</w:t>
      </w:r>
    </w:p>
    <w:p w:rsidR="0030106B" w:rsidRDefault="009D24B0">
      <w:pPr>
        <w:pStyle w:val="Footnotesection"/>
        <w:ind w:left="890" w:hanging="890"/>
      </w:pPr>
      <w:r>
        <w:tab/>
        <w:t>[Section 78C. Modifications to be applied in order to give effect to Cross</w:t>
      </w:r>
      <w:r>
        <w:noBreakHyphen/>
        <w:t>border Justice Act 2008: section altered 1 Nov 2009. See endnote 1M.]</w:t>
      </w:r>
    </w:p>
    <w:p w:rsidR="0030106B" w:rsidRDefault="009D24B0">
      <w:pPr>
        <w:pStyle w:val="Heading5"/>
      </w:pPr>
      <w:bookmarkStart w:id="196" w:name="_Toc59621519"/>
      <w:bookmarkStart w:id="197" w:name="_Toc57633768"/>
      <w:r>
        <w:rPr>
          <w:rStyle w:val="CharSectno"/>
        </w:rPr>
        <w:t>78D</w:t>
      </w:r>
      <w:r>
        <w:t>.</w:t>
      </w:r>
      <w:r>
        <w:tab/>
        <w:t>Contracts for conveying, storing etc. impounded etc. vehicles</w:t>
      </w:r>
      <w:bookmarkEnd w:id="196"/>
      <w:bookmarkEnd w:id="197"/>
    </w:p>
    <w:p w:rsidR="0030106B" w:rsidRDefault="009D24B0">
      <w:pPr>
        <w:pStyle w:val="Subsection"/>
      </w:pPr>
      <w:r>
        <w:tab/>
      </w:r>
      <w:r>
        <w:tab/>
        <w:t>The Commissioner may, on behalf of the State, enter into a written contract under which the contractor provides services in respect of any of the following —</w:t>
      </w:r>
    </w:p>
    <w:p w:rsidR="0030106B" w:rsidRDefault="009D24B0">
      <w:pPr>
        <w:pStyle w:val="Indenta"/>
      </w:pPr>
      <w:r>
        <w:tab/>
        <w:t>(a)</w:t>
      </w:r>
      <w:r>
        <w:tab/>
        <w:t>the driving, towing or otherwise conveying of vehicles impounded under section 79(1), 79A(1), 79BB, 79BCB, 79BCE, 80O(2) or 80Q(1) or (2) or that are the subject of impounding or confiscation orders;</w:t>
      </w:r>
    </w:p>
    <w:p w:rsidR="0030106B" w:rsidRDefault="009D24B0">
      <w:pPr>
        <w:pStyle w:val="Indenta"/>
      </w:pPr>
      <w:r>
        <w:tab/>
        <w:t>(ba)</w:t>
      </w:r>
      <w:r>
        <w:tab/>
        <w:t>the surrender of vehicles under this Division;</w:t>
      </w:r>
    </w:p>
    <w:p w:rsidR="0030106B" w:rsidRDefault="009D24B0">
      <w:pPr>
        <w:pStyle w:val="Indenta"/>
      </w:pPr>
      <w:r>
        <w:tab/>
        <w:t>(b)</w:t>
      </w:r>
      <w:r>
        <w:tab/>
        <w:t>the storage and the release of vehicles that are, or have been, impounded or confiscated under this Division;</w:t>
      </w:r>
    </w:p>
    <w:p w:rsidR="0030106B" w:rsidRDefault="009D24B0">
      <w:pPr>
        <w:pStyle w:val="Indenta"/>
      </w:pPr>
      <w:r>
        <w:tab/>
        <w:t>(ca)</w:t>
      </w:r>
      <w:r>
        <w:tab/>
        <w:t>the sale or other disposal of vehicles or items under section 80JA, 80J or 80V;</w:t>
      </w:r>
    </w:p>
    <w:p w:rsidR="0030106B" w:rsidRDefault="009D24B0">
      <w:pPr>
        <w:pStyle w:val="Indenta"/>
      </w:pPr>
      <w:r>
        <w:tab/>
        <w:t>(c)</w:t>
      </w:r>
      <w:r>
        <w:tab/>
        <w:t>otherwise assisting the Commissioner and police officers in the performance of their respective functions under this Division.</w:t>
      </w:r>
    </w:p>
    <w:p w:rsidR="0030106B" w:rsidRDefault="009D24B0">
      <w:pPr>
        <w:pStyle w:val="Footnotesection"/>
        <w:spacing w:before="100"/>
        <w:ind w:left="890" w:hanging="890"/>
      </w:pPr>
      <w:r>
        <w:tab/>
        <w:t>[Section 78D inserted: No. 10 of 2004 s. 13; amended: No. 4 of 2007 s. 15; No. 24 of 2008 s. 23 and 24(2); No. 23 of 2009 s. 9; No. 20 of 2010 s. 5; No. 8 of 2012 s. 23; No. 51 of 2016 s. 16.]</w:t>
      </w:r>
    </w:p>
    <w:p w:rsidR="0030106B" w:rsidRDefault="009D24B0">
      <w:pPr>
        <w:pStyle w:val="Heading5"/>
        <w:spacing w:before="180"/>
      </w:pPr>
      <w:bookmarkStart w:id="198" w:name="_Toc59621520"/>
      <w:bookmarkStart w:id="199" w:name="_Toc57633769"/>
      <w:r>
        <w:rPr>
          <w:rStyle w:val="CharSectno"/>
        </w:rPr>
        <w:t>78E</w:t>
      </w:r>
      <w:r>
        <w:t>.</w:t>
      </w:r>
      <w:r>
        <w:tab/>
        <w:t>Expenses owed to Commissioner, recovery of</w:t>
      </w:r>
      <w:bookmarkEnd w:id="198"/>
      <w:bookmarkEnd w:id="199"/>
    </w:p>
    <w:p w:rsidR="0030106B" w:rsidRDefault="009D24B0">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rsidR="0030106B" w:rsidRDefault="009D24B0">
      <w:pPr>
        <w:pStyle w:val="Footnotesection"/>
        <w:spacing w:before="100"/>
        <w:ind w:left="890" w:hanging="890"/>
      </w:pPr>
      <w:r>
        <w:tab/>
        <w:t>[Section 78E inserted: No. 10 of 2004 s. 13; amended: No. 23 of 2009 s. 10; No. 51 of 2016 s. 17.]</w:t>
      </w:r>
    </w:p>
    <w:p w:rsidR="0030106B" w:rsidRDefault="009D24B0">
      <w:pPr>
        <w:pStyle w:val="Heading5"/>
      </w:pPr>
      <w:bookmarkStart w:id="200" w:name="_Toc59621521"/>
      <w:bookmarkStart w:id="201" w:name="_Toc57633770"/>
      <w:r>
        <w:rPr>
          <w:rStyle w:val="CharSectno"/>
        </w:rPr>
        <w:t>78F</w:t>
      </w:r>
      <w:r>
        <w:t>.</w:t>
      </w:r>
      <w:r>
        <w:tab/>
        <w:t>Right of Commissioner of Police to be heard in proceedings under this Division</w:t>
      </w:r>
      <w:bookmarkEnd w:id="200"/>
      <w:bookmarkEnd w:id="201"/>
    </w:p>
    <w:p w:rsidR="0030106B" w:rsidRDefault="009D24B0">
      <w:pPr>
        <w:pStyle w:val="Subsection"/>
      </w:pPr>
      <w:r>
        <w:tab/>
        <w:t>(1)</w:t>
      </w:r>
      <w:r>
        <w:tab/>
        <w:t>The Commissioner of Police has a right to be heard in proceedings under this Division.</w:t>
      </w:r>
    </w:p>
    <w:p w:rsidR="0030106B" w:rsidRDefault="009D24B0">
      <w:pPr>
        <w:pStyle w:val="Subsection"/>
      </w:pPr>
      <w:r>
        <w:tab/>
        <w:t>(2)</w:t>
      </w:r>
      <w:r>
        <w:tab/>
        <w:t>The Commissioner of Police may be represented in those proceedings by any person the Commissioner authorises for that purpose.</w:t>
      </w:r>
    </w:p>
    <w:p w:rsidR="0030106B" w:rsidRDefault="009D24B0">
      <w:pPr>
        <w:pStyle w:val="Footnotesection"/>
      </w:pPr>
      <w:r>
        <w:tab/>
        <w:t>[Section 78F inserted: No. 51 of 2016 s. 18.]</w:t>
      </w:r>
    </w:p>
    <w:p w:rsidR="0030106B" w:rsidRDefault="009D24B0">
      <w:pPr>
        <w:pStyle w:val="Heading4"/>
        <w:keepLines/>
        <w:pageBreakBefore/>
        <w:spacing w:before="0"/>
      </w:pPr>
      <w:bookmarkStart w:id="202" w:name="_Toc59621044"/>
      <w:bookmarkStart w:id="203" w:name="_Toc59621522"/>
      <w:bookmarkStart w:id="204" w:name="_Toc57621656"/>
      <w:bookmarkStart w:id="205" w:name="_Toc57621817"/>
      <w:bookmarkStart w:id="206" w:name="_Toc57633771"/>
      <w:r>
        <w:t>Subdivision 2 — Impounding of vehicles by police for certain offences</w:t>
      </w:r>
      <w:bookmarkEnd w:id="202"/>
      <w:bookmarkEnd w:id="203"/>
      <w:bookmarkEnd w:id="204"/>
      <w:bookmarkEnd w:id="205"/>
      <w:bookmarkEnd w:id="206"/>
    </w:p>
    <w:p w:rsidR="0030106B" w:rsidRDefault="009D24B0">
      <w:pPr>
        <w:pStyle w:val="Footnoteheading"/>
        <w:keepNext/>
        <w:keepLines/>
      </w:pPr>
      <w:r>
        <w:tab/>
        <w:t>[Heading inserted: No. 10 of 2004 s. 13; amended: No. 51 of 2016 s. 19.]</w:t>
      </w:r>
    </w:p>
    <w:p w:rsidR="0030106B" w:rsidRDefault="009D24B0">
      <w:pPr>
        <w:pStyle w:val="Heading5"/>
        <w:spacing w:before="180"/>
      </w:pPr>
      <w:bookmarkStart w:id="207" w:name="_Toc59621523"/>
      <w:bookmarkStart w:id="208" w:name="_Toc57633772"/>
      <w:r>
        <w:rPr>
          <w:rStyle w:val="CharSectno"/>
        </w:rPr>
        <w:t>79</w:t>
      </w:r>
      <w:r>
        <w:t>.</w:t>
      </w:r>
      <w:r>
        <w:tab/>
        <w:t>Impounding offence (driving), police powers to impound vehicle used in</w:t>
      </w:r>
      <w:bookmarkEnd w:id="207"/>
      <w:bookmarkEnd w:id="208"/>
    </w:p>
    <w:p w:rsidR="0030106B" w:rsidRDefault="009D24B0">
      <w:pPr>
        <w:pStyle w:val="Subsection"/>
      </w:pPr>
      <w:r>
        <w:tab/>
        <w:t>(1A)</w:t>
      </w:r>
      <w:r>
        <w:tab/>
        <w:t>In this section —</w:t>
      </w:r>
    </w:p>
    <w:p w:rsidR="0030106B" w:rsidRDefault="009D24B0">
      <w:pPr>
        <w:pStyle w:val="Defstart"/>
      </w:pPr>
      <w:r>
        <w:tab/>
      </w:r>
      <w:r>
        <w:rPr>
          <w:rStyle w:val="CharDefText"/>
        </w:rPr>
        <w:t>previous offender</w:t>
      </w:r>
      <w:r>
        <w:t xml:space="preserve"> means a person —</w:t>
      </w:r>
    </w:p>
    <w:p w:rsidR="0030106B" w:rsidRDefault="009D24B0">
      <w:pPr>
        <w:pStyle w:val="Defpara"/>
      </w:pPr>
      <w:r>
        <w:tab/>
        <w:t>(a)</w:t>
      </w:r>
      <w:r>
        <w:tab/>
        <w:t>who has previously been convicted of an impounding offence (driving); or</w:t>
      </w:r>
    </w:p>
    <w:p w:rsidR="0030106B" w:rsidRDefault="009D24B0">
      <w:pPr>
        <w:pStyle w:val="Defpara"/>
      </w:pPr>
      <w:r>
        <w:tab/>
        <w:t>(b)</w:t>
      </w:r>
      <w:r>
        <w:tab/>
        <w:t>against whom a charge of an impounding offence (driving) is pending;</w:t>
      </w:r>
    </w:p>
    <w:p w:rsidR="0030106B" w:rsidRDefault="009D24B0">
      <w:pPr>
        <w:pStyle w:val="Defstart"/>
      </w:pPr>
      <w:r>
        <w:tab/>
      </w:r>
      <w:r>
        <w:rPr>
          <w:rStyle w:val="CharDefText"/>
        </w:rPr>
        <w:t>surrender notice</w:t>
      </w:r>
      <w:r>
        <w:t xml:space="preserve"> has the meaning given in section 79BA.</w:t>
      </w:r>
    </w:p>
    <w:p w:rsidR="0030106B" w:rsidRDefault="009D24B0">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rsidR="0030106B" w:rsidRDefault="009D24B0">
      <w:pPr>
        <w:pStyle w:val="Subsection"/>
        <w:spacing w:before="120"/>
      </w:pPr>
      <w:r>
        <w:tab/>
        <w:t>(2)</w:t>
      </w:r>
      <w:r>
        <w:tab/>
        <w:t xml:space="preserve">The period for which the vehicle is impounded ends — </w:t>
      </w:r>
    </w:p>
    <w:p w:rsidR="0030106B" w:rsidRDefault="009D24B0">
      <w:pPr>
        <w:pStyle w:val="Indenta"/>
      </w:pPr>
      <w:r>
        <w:tab/>
        <w:t>(a)</w:t>
      </w:r>
      <w:r>
        <w:tab/>
        <w:t>unless the police officer specifies a longer period under paragraph (b) or the Commissioner extends the period under subsection (3), on the 28th day after the day on which the vehicle is impounded;</w:t>
      </w:r>
    </w:p>
    <w:p w:rsidR="0030106B" w:rsidRDefault="009D24B0">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rsidR="0030106B" w:rsidRDefault="009D24B0">
      <w:pPr>
        <w:pStyle w:val="Indenta"/>
      </w:pPr>
      <w:r>
        <w:tab/>
        <w:t>(c)</w:t>
      </w:r>
      <w:r>
        <w:tab/>
        <w:t>if the Commissioner extends the period under subsection (3), on the last day of the period of 3 months commencing on the day after the day on which the vehicle was impounded.</w:t>
      </w:r>
    </w:p>
    <w:p w:rsidR="0030106B" w:rsidRDefault="009D24B0">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rsidR="0030106B" w:rsidRDefault="009D24B0">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rsidR="0030106B" w:rsidRDefault="009D24B0">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rsidR="0030106B" w:rsidRDefault="009D24B0">
      <w:pPr>
        <w:pStyle w:val="Subsection"/>
      </w:pPr>
      <w:r>
        <w:tab/>
        <w:t>(4)</w:t>
      </w:r>
      <w:r>
        <w:tab/>
        <w:t>The giving of a notice under section 79B(1) does not prevent the Commissioner from, under subsection (3), extending the period for which the vehicle is impounded.</w:t>
      </w:r>
    </w:p>
    <w:p w:rsidR="0030106B" w:rsidRDefault="009D24B0">
      <w:pPr>
        <w:pStyle w:val="Subsection"/>
      </w:pPr>
      <w:r>
        <w:tab/>
        <w:t>(5)</w:t>
      </w:r>
      <w:r>
        <w:tab/>
        <w:t>An extension under subsection (3) is of no effect unless, not less than 24 hours before the end of the initial period, notice of the extension is given under section 79B(3) to a responsible person.</w:t>
      </w:r>
    </w:p>
    <w:p w:rsidR="0030106B" w:rsidRDefault="009D24B0">
      <w:pPr>
        <w:pStyle w:val="Footnotesection"/>
      </w:pPr>
      <w:r>
        <w:tab/>
        <w:t>[Section 79 inserted: No. 10 of 2004 s. 13; amended: No. 24 of 2008 s. 7; No. 23 of 2009 s. 11; No. 8 of 2012 s. 37 and 38; No. 51 of 2016 s. 20.]</w:t>
      </w:r>
    </w:p>
    <w:p w:rsidR="0030106B" w:rsidRDefault="009D24B0">
      <w:pPr>
        <w:pStyle w:val="Heading5"/>
        <w:spacing w:before="180"/>
      </w:pPr>
      <w:bookmarkStart w:id="209" w:name="_Toc59621524"/>
      <w:bookmarkStart w:id="210" w:name="_Toc57633773"/>
      <w:r>
        <w:rPr>
          <w:rStyle w:val="CharSectno"/>
        </w:rPr>
        <w:t>79A</w:t>
      </w:r>
      <w:r>
        <w:t>.</w:t>
      </w:r>
      <w:r>
        <w:tab/>
        <w:t>Impounding offence (driver’s licence), police powers to impound vehicle used in</w:t>
      </w:r>
      <w:bookmarkEnd w:id="209"/>
      <w:bookmarkEnd w:id="210"/>
    </w:p>
    <w:p w:rsidR="0030106B" w:rsidRDefault="009D24B0">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rsidR="0030106B" w:rsidRDefault="009D24B0">
      <w:pPr>
        <w:pStyle w:val="Subsection"/>
      </w:pPr>
      <w:r>
        <w:tab/>
        <w:t>(2)</w:t>
      </w:r>
      <w:r>
        <w:tab/>
        <w:t>The period for which the vehicle is impounded ends on the 28</w:t>
      </w:r>
      <w:r>
        <w:rPr>
          <w:vertAlign w:val="superscript"/>
        </w:rPr>
        <w:t>th</w:t>
      </w:r>
      <w:r>
        <w:t> day after the day on which the vehicle is impounded.</w:t>
      </w:r>
    </w:p>
    <w:p w:rsidR="0030106B" w:rsidRDefault="009D24B0">
      <w:pPr>
        <w:pStyle w:val="Footnotesection"/>
      </w:pPr>
      <w:r>
        <w:tab/>
        <w:t>[Section 79A inserted: No. 23 of 2009 s. 12; amended: No. 8 of 2012 s. 37 and 38; No. 51 of 2016 s. 21.]</w:t>
      </w:r>
    </w:p>
    <w:p w:rsidR="0030106B" w:rsidRDefault="009D24B0">
      <w:pPr>
        <w:pStyle w:val="Heading5"/>
        <w:spacing w:before="240"/>
      </w:pPr>
      <w:bookmarkStart w:id="211" w:name="_Toc59621525"/>
      <w:bookmarkStart w:id="212" w:name="_Toc57633774"/>
      <w:r>
        <w:rPr>
          <w:rStyle w:val="CharSectno"/>
        </w:rPr>
        <w:t>79BA</w:t>
      </w:r>
      <w:r>
        <w:t>.</w:t>
      </w:r>
      <w:r>
        <w:tab/>
        <w:t>Notice to surrender vehicle for impoundment, issue of etc.</w:t>
      </w:r>
      <w:bookmarkEnd w:id="211"/>
      <w:bookmarkEnd w:id="212"/>
    </w:p>
    <w:p w:rsidR="0030106B" w:rsidRDefault="009D24B0">
      <w:pPr>
        <w:pStyle w:val="Subsection"/>
      </w:pPr>
      <w:r>
        <w:tab/>
        <w:t>(1)</w:t>
      </w:r>
      <w:r>
        <w:tab/>
        <w:t>This section applies if —</w:t>
      </w:r>
    </w:p>
    <w:p w:rsidR="0030106B" w:rsidRDefault="009D24B0">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rsidR="0030106B" w:rsidRDefault="009D24B0">
      <w:pPr>
        <w:pStyle w:val="Indenta"/>
        <w:keepNext/>
      </w:pPr>
      <w:r>
        <w:tab/>
        <w:t>(b)</w:t>
      </w:r>
      <w:r>
        <w:tab/>
        <w:t>the police officer —</w:t>
      </w:r>
    </w:p>
    <w:p w:rsidR="0030106B" w:rsidRDefault="009D24B0">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rsidR="0030106B" w:rsidRDefault="009D24B0">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rsidR="0030106B" w:rsidRDefault="009D24B0">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rsidR="0030106B" w:rsidRDefault="009D24B0">
      <w:pPr>
        <w:pStyle w:val="Subsection"/>
      </w:pPr>
      <w:r>
        <w:tab/>
        <w:t>(3)</w:t>
      </w:r>
      <w:r>
        <w:tab/>
        <w:t>The surrender notice cannot be given after the expiry of a period of 28 days from the day of the offence.</w:t>
      </w:r>
    </w:p>
    <w:p w:rsidR="0030106B" w:rsidRDefault="009D24B0">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rsidR="0030106B" w:rsidRDefault="009D24B0">
      <w:pPr>
        <w:pStyle w:val="Indenta"/>
      </w:pPr>
      <w:r>
        <w:tab/>
        <w:t>(a)</w:t>
      </w:r>
      <w:r>
        <w:tab/>
        <w:t>sufficient details of the vehicle to identify it; and</w:t>
      </w:r>
    </w:p>
    <w:p w:rsidR="0030106B" w:rsidRDefault="009D24B0">
      <w:pPr>
        <w:pStyle w:val="Indenta"/>
      </w:pPr>
      <w:r>
        <w:tab/>
        <w:t>(b)</w:t>
      </w:r>
      <w:r>
        <w:tab/>
        <w:t>the time and place at which the offence is suspected to have been committed; and</w:t>
      </w:r>
    </w:p>
    <w:p w:rsidR="0030106B" w:rsidRDefault="009D24B0">
      <w:pPr>
        <w:pStyle w:val="Indenta"/>
      </w:pPr>
      <w:r>
        <w:tab/>
        <w:t>(c)</w:t>
      </w:r>
      <w:r>
        <w:tab/>
        <w:t>sufficient other details of the offence to identify the grounds for giving the notice; and</w:t>
      </w:r>
    </w:p>
    <w:p w:rsidR="0030106B" w:rsidRDefault="009D24B0">
      <w:pPr>
        <w:pStyle w:val="Indenta"/>
      </w:pPr>
      <w:r>
        <w:tab/>
        <w:t>(d)</w:t>
      </w:r>
      <w:r>
        <w:tab/>
        <w:t>if known, the name of the person who was driving the vehicle when the offence is suspected to have been committed; and</w:t>
      </w:r>
    </w:p>
    <w:p w:rsidR="0030106B" w:rsidRDefault="009D24B0">
      <w:pPr>
        <w:pStyle w:val="Indenta"/>
      </w:pPr>
      <w:r>
        <w:tab/>
        <w:t>(e)</w:t>
      </w:r>
      <w:r>
        <w:tab/>
        <w:t>which of sections 79(1) and 79A(1) is the impounding provision; and</w:t>
      </w:r>
    </w:p>
    <w:p w:rsidR="0030106B" w:rsidRDefault="009D24B0">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rsidR="0030106B" w:rsidRDefault="009D24B0">
      <w:pPr>
        <w:pStyle w:val="Indenta"/>
        <w:keepNext/>
      </w:pPr>
      <w:r>
        <w:tab/>
        <w:t>(g)</w:t>
      </w:r>
      <w:r>
        <w:tab/>
        <w:t>the length of the impounding period, which is to be —</w:t>
      </w:r>
    </w:p>
    <w:p w:rsidR="0030106B" w:rsidRDefault="009D24B0">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30106B" w:rsidRDefault="009D24B0">
      <w:pPr>
        <w:pStyle w:val="Indenti"/>
      </w:pPr>
      <w:r>
        <w:tab/>
        <w:t>(ii)</w:t>
      </w:r>
      <w:r>
        <w:tab/>
        <w:t>if section 79A(1) is the impounding provision, 28 days;</w:t>
      </w:r>
    </w:p>
    <w:p w:rsidR="0030106B" w:rsidRDefault="009D24B0">
      <w:pPr>
        <w:pStyle w:val="Indenta"/>
      </w:pPr>
      <w:r>
        <w:tab/>
      </w:r>
      <w:r>
        <w:tab/>
        <w:t>and</w:t>
      </w:r>
    </w:p>
    <w:p w:rsidR="0030106B" w:rsidRDefault="009D24B0">
      <w:pPr>
        <w:pStyle w:val="Indenta"/>
      </w:pPr>
      <w:r>
        <w:tab/>
        <w:t>(h)</w:t>
      </w:r>
      <w:r>
        <w:tab/>
        <w:t>the place at which, and the time of day during which, the vehicle and its keys are required to be surrendered under this Division; and</w:t>
      </w:r>
    </w:p>
    <w:p w:rsidR="0030106B" w:rsidRDefault="009D24B0">
      <w:pPr>
        <w:pStyle w:val="Indenta"/>
      </w:pPr>
      <w:r>
        <w:tab/>
        <w:t>(i)</w:t>
      </w:r>
      <w:r>
        <w:tab/>
        <w:t>the last day on or before which the vehicle and its keys are required to be surrendered, being the 7th day after the day on which the notice is given.</w:t>
      </w:r>
    </w:p>
    <w:p w:rsidR="0030106B" w:rsidRDefault="009D24B0">
      <w:pPr>
        <w:pStyle w:val="Subsection"/>
      </w:pPr>
      <w:r>
        <w:tab/>
        <w:t>(5)</w:t>
      </w:r>
      <w:r>
        <w:tab/>
        <w:t>The surrender notice must also include —</w:t>
      </w:r>
    </w:p>
    <w:p w:rsidR="0030106B" w:rsidRDefault="009D24B0">
      <w:pPr>
        <w:pStyle w:val="Indenta"/>
      </w:pPr>
      <w:r>
        <w:tab/>
        <w:t>(a)</w:t>
      </w:r>
      <w:r>
        <w:tab/>
        <w:t>a statement to the effect that this Division contains law about the notice and the impounding of the vehicle; and</w:t>
      </w:r>
    </w:p>
    <w:p w:rsidR="0030106B" w:rsidRDefault="009D24B0">
      <w:pPr>
        <w:pStyle w:val="Indenta"/>
      </w:pPr>
      <w:r>
        <w:tab/>
        <w:t>(b)</w:t>
      </w:r>
      <w:r>
        <w:tab/>
        <w:t>a statement as to the effect of section 79BB(5) and (6); and</w:t>
      </w:r>
    </w:p>
    <w:p w:rsidR="0030106B" w:rsidRDefault="009D24B0">
      <w:pPr>
        <w:pStyle w:val="Indenta"/>
      </w:pPr>
      <w:r>
        <w:tab/>
        <w:t>(c)</w:t>
      </w:r>
      <w:r>
        <w:tab/>
        <w:t>a statement to the effect that failure to comply with the notice will result in the vehicle being impounded under section 79BB(2).</w:t>
      </w:r>
    </w:p>
    <w:p w:rsidR="0030106B" w:rsidRDefault="009D24B0">
      <w:pPr>
        <w:pStyle w:val="Footnotesection"/>
      </w:pPr>
      <w:r>
        <w:tab/>
        <w:t>[Section 79BA inserted: No. 23 of 2009 s. 12; amended: No. 8 of 2012 s. 24 and 38; No. 51 of 2016 s. 22.]</w:t>
      </w:r>
    </w:p>
    <w:p w:rsidR="0030106B" w:rsidRDefault="009D24B0">
      <w:pPr>
        <w:pStyle w:val="Heading5"/>
      </w:pPr>
      <w:bookmarkStart w:id="213" w:name="_Toc59621526"/>
      <w:bookmarkStart w:id="214" w:name="_Toc57633775"/>
      <w:r>
        <w:rPr>
          <w:rStyle w:val="CharSectno"/>
        </w:rPr>
        <w:t>79BB</w:t>
      </w:r>
      <w:r>
        <w:t>.</w:t>
      </w:r>
      <w:r>
        <w:tab/>
        <w:t>Consequences of surrender notice</w:t>
      </w:r>
      <w:bookmarkEnd w:id="213"/>
      <w:bookmarkEnd w:id="214"/>
    </w:p>
    <w:p w:rsidR="0030106B" w:rsidRDefault="009D24B0">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rsidR="0030106B" w:rsidRDefault="009D24B0">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rsidR="0030106B" w:rsidRDefault="009D24B0">
      <w:pPr>
        <w:pStyle w:val="Subsection"/>
        <w:spacing w:before="180"/>
      </w:pPr>
      <w:r>
        <w:tab/>
        <w:t>(3)</w:t>
      </w:r>
      <w:r>
        <w:tab/>
        <w:t>The time when the period for which a vehicle is impounded under subsection (1) or (2) commences is not required to be within a period of 28 days after the day of the offence.</w:t>
      </w:r>
    </w:p>
    <w:p w:rsidR="0030106B" w:rsidRDefault="009D24B0">
      <w:pPr>
        <w:pStyle w:val="Subsection"/>
        <w:spacing w:before="180"/>
      </w:pPr>
      <w:r>
        <w:tab/>
        <w:t>(4)</w:t>
      </w:r>
      <w:r>
        <w:tab/>
        <w:t>The period for which a vehicle is impounded under subsection (1) or (2) ends when the impounding period has passed since the end of the day on which the vehicle was impounded.</w:t>
      </w:r>
    </w:p>
    <w:p w:rsidR="0030106B" w:rsidRDefault="009D24B0">
      <w:pPr>
        <w:pStyle w:val="Subsection"/>
      </w:pPr>
      <w:r>
        <w:tab/>
        <w:t>(5)</w:t>
      </w:r>
      <w:r>
        <w:tab/>
        <w:t>A person who is given a surrender notice in relation to a vehicle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t xml:space="preserve">A person who is given a surrender notice in relation to a vehicle commits an offence if, without the authority of a court order,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 anything, or causes or permits another person to do anything, that results or will result in a reduction in the value of the vehicle.</w:t>
      </w:r>
    </w:p>
    <w:p w:rsidR="0030106B" w:rsidRDefault="009D24B0">
      <w:pPr>
        <w:pStyle w:val="Penstart"/>
      </w:pPr>
      <w:r>
        <w:tab/>
        <w:t>Penalty for this subsection: a fine of 50 PU.</w:t>
      </w:r>
    </w:p>
    <w:p w:rsidR="0030106B" w:rsidRDefault="009D24B0">
      <w:pPr>
        <w:pStyle w:val="Footnotesection"/>
      </w:pPr>
      <w:r>
        <w:tab/>
        <w:t>[Section 79BB inserted: No. 23 of 2009 s. 12; amended: No. 8 of 2012 s. 37; No. 51 of 2016 s. 23.]</w:t>
      </w:r>
    </w:p>
    <w:p w:rsidR="0030106B" w:rsidRDefault="009D24B0">
      <w:pPr>
        <w:pStyle w:val="Heading5"/>
        <w:spacing w:before="240"/>
      </w:pPr>
      <w:bookmarkStart w:id="215" w:name="_Toc59621527"/>
      <w:bookmarkStart w:id="216" w:name="_Toc57633776"/>
      <w:r>
        <w:rPr>
          <w:rStyle w:val="CharSectno"/>
        </w:rPr>
        <w:t>79BCA</w:t>
      </w:r>
      <w:r>
        <w:t>.</w:t>
      </w:r>
      <w:r>
        <w:tab/>
        <w:t>Surrender substitute vehicle notice</w:t>
      </w:r>
      <w:bookmarkEnd w:id="215"/>
      <w:bookmarkEnd w:id="216"/>
    </w:p>
    <w:p w:rsidR="0030106B" w:rsidRDefault="009D24B0">
      <w:pPr>
        <w:pStyle w:val="Subsection"/>
        <w:spacing w:before="180"/>
      </w:pPr>
      <w:r>
        <w:tab/>
        <w:t>(1)</w:t>
      </w:r>
      <w:r>
        <w:tab/>
        <w:t>This section applies if —</w:t>
      </w:r>
    </w:p>
    <w:p w:rsidR="0030106B" w:rsidRDefault="009D24B0">
      <w:pPr>
        <w:pStyle w:val="Indenta"/>
      </w:pPr>
      <w:r>
        <w:tab/>
        <w:t>(a)</w:t>
      </w:r>
      <w:r>
        <w:tab/>
        <w:t xml:space="preserve">a vehicle (the </w:t>
      </w:r>
      <w:r>
        <w:rPr>
          <w:rStyle w:val="CharDefText"/>
        </w:rPr>
        <w:t>initially impounded vehicle</w:t>
      </w:r>
      <w:r>
        <w:t>) is impounded under section 79, 79A or 79BB; and</w:t>
      </w:r>
    </w:p>
    <w:p w:rsidR="0030106B" w:rsidRDefault="009D24B0">
      <w:pPr>
        <w:pStyle w:val="Indenta"/>
      </w:pPr>
      <w:r>
        <w:tab/>
        <w:t>(b)</w:t>
      </w:r>
      <w:r>
        <w:tab/>
        <w:t>under section 79D(2), the initially impounded vehicle is released before the impounding period ends; and</w:t>
      </w:r>
    </w:p>
    <w:p w:rsidR="0030106B" w:rsidRDefault="009D24B0">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rsidR="0030106B" w:rsidRDefault="009D24B0">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rsidR="0030106B" w:rsidRDefault="009D24B0">
      <w:pPr>
        <w:pStyle w:val="Subsection"/>
        <w:spacing w:before="180"/>
      </w:pPr>
      <w:r>
        <w:tab/>
        <w:t>(3)</w:t>
      </w:r>
      <w:r>
        <w:tab/>
        <w:t>The surrender substitute vehicle notice cannot be given after 28 days after the date of the release of the initially impounded vehicle.</w:t>
      </w:r>
    </w:p>
    <w:p w:rsidR="0030106B" w:rsidRDefault="009D24B0">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rsidR="0030106B" w:rsidRDefault="009D24B0">
      <w:pPr>
        <w:pStyle w:val="Subsection"/>
        <w:keepNext/>
        <w:spacing w:before="180"/>
      </w:pPr>
      <w:r>
        <w:tab/>
        <w:t>(5)</w:t>
      </w:r>
      <w:r>
        <w:tab/>
        <w:t>The surrender substitute vehicle notice must specify the following —</w:t>
      </w:r>
    </w:p>
    <w:p w:rsidR="0030106B" w:rsidRDefault="009D24B0">
      <w:pPr>
        <w:pStyle w:val="Indenta"/>
      </w:pPr>
      <w:r>
        <w:tab/>
        <w:t>(a)</w:t>
      </w:r>
      <w:r>
        <w:tab/>
        <w:t>in relation to the offence, its details and the time and place at which it is suspected to have been committed; and</w:t>
      </w:r>
    </w:p>
    <w:p w:rsidR="0030106B" w:rsidRDefault="009D24B0">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rsidR="0030106B" w:rsidRDefault="009D24B0">
      <w:pPr>
        <w:pStyle w:val="Indenta"/>
      </w:pPr>
      <w:r>
        <w:tab/>
        <w:t>(c)</w:t>
      </w:r>
      <w:r>
        <w:tab/>
        <w:t>sufficient details of the initially impounded vehicle to identify it; and</w:t>
      </w:r>
    </w:p>
    <w:p w:rsidR="0030106B" w:rsidRDefault="009D24B0">
      <w:pPr>
        <w:pStyle w:val="Indenta"/>
      </w:pPr>
      <w:r>
        <w:tab/>
        <w:t>(d)</w:t>
      </w:r>
      <w:r>
        <w:tab/>
        <w:t>when the initially impounded vehicle was impounded; and</w:t>
      </w:r>
    </w:p>
    <w:p w:rsidR="0030106B" w:rsidRDefault="009D24B0">
      <w:pPr>
        <w:pStyle w:val="Indenta"/>
      </w:pPr>
      <w:r>
        <w:tab/>
        <w:t>(e)</w:t>
      </w:r>
      <w:r>
        <w:tab/>
        <w:t>when the initially impounded vehicle was released under section 79D(2); and</w:t>
      </w:r>
    </w:p>
    <w:p w:rsidR="0030106B" w:rsidRDefault="009D24B0">
      <w:pPr>
        <w:pStyle w:val="Indenta"/>
      </w:pPr>
      <w:r>
        <w:tab/>
        <w:t>(f)</w:t>
      </w:r>
      <w:r>
        <w:tab/>
        <w:t>sufficient details of the substitute vehicle to identify it; and</w:t>
      </w:r>
    </w:p>
    <w:p w:rsidR="0030106B" w:rsidRDefault="009D24B0">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rsidR="0030106B" w:rsidRDefault="009D24B0">
      <w:pPr>
        <w:pStyle w:val="Indenta"/>
      </w:pPr>
      <w:r>
        <w:tab/>
        <w:t>(h)</w:t>
      </w:r>
      <w:r>
        <w:tab/>
        <w:t>the length of the impounding period for the substitute vehicle, which is to be —</w:t>
      </w:r>
    </w:p>
    <w:p w:rsidR="0030106B" w:rsidRDefault="009D24B0">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rsidR="0030106B" w:rsidRDefault="009D24B0">
      <w:pPr>
        <w:pStyle w:val="Indenti"/>
      </w:pPr>
      <w:r>
        <w:tab/>
        <w:t>(ii)</w:t>
      </w:r>
      <w:r>
        <w:tab/>
        <w:t>if section 79A(1) was the impounding provision for the initially impounded vehicle, 28 days;</w:t>
      </w:r>
    </w:p>
    <w:p w:rsidR="0030106B" w:rsidRDefault="009D24B0">
      <w:pPr>
        <w:pStyle w:val="Indenta"/>
      </w:pPr>
      <w:r>
        <w:tab/>
      </w:r>
      <w:r>
        <w:tab/>
        <w:t>and</w:t>
      </w:r>
    </w:p>
    <w:p w:rsidR="0030106B" w:rsidRDefault="009D24B0">
      <w:pPr>
        <w:pStyle w:val="Indenta"/>
      </w:pPr>
      <w:r>
        <w:tab/>
        <w:t>(i)</w:t>
      </w:r>
      <w:r>
        <w:tab/>
        <w:t>the place at which, and the time of day during which, the vehicle and its keys are required to be surrendered under this Division; and</w:t>
      </w:r>
    </w:p>
    <w:p w:rsidR="0030106B" w:rsidRDefault="009D24B0">
      <w:pPr>
        <w:pStyle w:val="Indenta"/>
      </w:pPr>
      <w:r>
        <w:tab/>
        <w:t>(j)</w:t>
      </w:r>
      <w:r>
        <w:tab/>
        <w:t>the last day on or before which the vehicle and its keys are required to be surrendered, being the seventh day after the day on which the notice is given.</w:t>
      </w:r>
    </w:p>
    <w:p w:rsidR="0030106B" w:rsidRDefault="009D24B0">
      <w:pPr>
        <w:pStyle w:val="Subsection"/>
      </w:pPr>
      <w:r>
        <w:tab/>
        <w:t>(6)</w:t>
      </w:r>
      <w:r>
        <w:tab/>
        <w:t>The surrender substitute vehicle notice must also include —</w:t>
      </w:r>
    </w:p>
    <w:p w:rsidR="0030106B" w:rsidRDefault="009D24B0">
      <w:pPr>
        <w:pStyle w:val="Indenta"/>
      </w:pPr>
      <w:r>
        <w:tab/>
        <w:t>(a)</w:t>
      </w:r>
      <w:r>
        <w:tab/>
        <w:t>a statement to the effect that this Division contains law about the notice and the impounding of the vehicle; and</w:t>
      </w:r>
    </w:p>
    <w:p w:rsidR="0030106B" w:rsidRDefault="009D24B0">
      <w:pPr>
        <w:pStyle w:val="Indenta"/>
      </w:pPr>
      <w:r>
        <w:tab/>
        <w:t>(b)</w:t>
      </w:r>
      <w:r>
        <w:tab/>
        <w:t>a statement as to the effect of section 79BCB(5) and (6); and</w:t>
      </w:r>
    </w:p>
    <w:p w:rsidR="0030106B" w:rsidRDefault="009D24B0">
      <w:pPr>
        <w:pStyle w:val="Indenta"/>
      </w:pPr>
      <w:r>
        <w:tab/>
        <w:t>(c)</w:t>
      </w:r>
      <w:r>
        <w:tab/>
        <w:t>a statement to the effect that failure to comply with the notice will result in the vehicle being impounded under section 79BCB(2).</w:t>
      </w:r>
    </w:p>
    <w:p w:rsidR="0030106B" w:rsidRDefault="009D24B0">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rsidR="0030106B" w:rsidRDefault="009D24B0">
      <w:pPr>
        <w:pStyle w:val="Footnotesection"/>
      </w:pPr>
      <w:r>
        <w:tab/>
        <w:t>[Section 79BCA inserted: No. 20 of 2010 s. 6; amended: No. 8 of 2012 s. 37; No. 51 of 2016 s. 24.]</w:t>
      </w:r>
    </w:p>
    <w:p w:rsidR="0030106B" w:rsidRDefault="009D24B0">
      <w:pPr>
        <w:pStyle w:val="Heading5"/>
        <w:keepNext w:val="0"/>
        <w:keepLines w:val="0"/>
        <w:spacing w:before="180"/>
      </w:pPr>
      <w:bookmarkStart w:id="217" w:name="_Toc59621528"/>
      <w:bookmarkStart w:id="218" w:name="_Toc57633777"/>
      <w:r>
        <w:rPr>
          <w:rStyle w:val="CharSectno"/>
        </w:rPr>
        <w:t>79BCB</w:t>
      </w:r>
      <w:r>
        <w:t>.</w:t>
      </w:r>
      <w:r>
        <w:tab/>
        <w:t>Consequences of surrender substitute vehicle notice</w:t>
      </w:r>
      <w:bookmarkEnd w:id="217"/>
      <w:bookmarkEnd w:id="218"/>
    </w:p>
    <w:p w:rsidR="0030106B" w:rsidRDefault="009D24B0">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rsidR="0030106B" w:rsidRDefault="009D24B0">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rsidR="0030106B" w:rsidRDefault="009D24B0">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rsidR="0030106B" w:rsidRDefault="009D24B0">
      <w:pPr>
        <w:pStyle w:val="Subsection"/>
      </w:pPr>
      <w:r>
        <w:tab/>
        <w:t>(4)</w:t>
      </w:r>
      <w:r>
        <w:tab/>
        <w:t>The period for which a vehicle is impounded under subsection (1) or (2) ends when the impounding period has passed since the end of the day on which the vehicle was impounded.</w:t>
      </w:r>
    </w:p>
    <w:p w:rsidR="0030106B" w:rsidRDefault="009D24B0">
      <w:pPr>
        <w:pStyle w:val="Subsection"/>
      </w:pPr>
      <w:r>
        <w:tab/>
        <w:t>(5)</w:t>
      </w:r>
      <w:r>
        <w:tab/>
        <w:t>A person who is given a surrender substitute vehicle notice under section 79BCA in relation to a vehicle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t xml:space="preserve">A person who is given a surrender substitute vehicle notice under section 79BCA in relation to a vehicle commits an offence if, without the authority of a court order,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 anything, or causes or permits another person to do anything, that results or will result in a reduction in the value of the vehicle.</w:t>
      </w:r>
    </w:p>
    <w:p w:rsidR="0030106B" w:rsidRDefault="009D24B0">
      <w:pPr>
        <w:pStyle w:val="Penstart"/>
      </w:pPr>
      <w:r>
        <w:tab/>
        <w:t>Penalty for this subsection: a fine of 50 PU.</w:t>
      </w:r>
    </w:p>
    <w:p w:rsidR="0030106B" w:rsidRDefault="009D24B0">
      <w:pPr>
        <w:pStyle w:val="Footnotesection"/>
      </w:pPr>
      <w:r>
        <w:tab/>
        <w:t>[Section 79BCB inserted: No. 20 of 2010 s. 6; amended: No. 8 of 2012 s. 37; No. 51 of 2016 s. 25.]</w:t>
      </w:r>
    </w:p>
    <w:p w:rsidR="0030106B" w:rsidRDefault="009D24B0">
      <w:pPr>
        <w:pStyle w:val="Heading5"/>
        <w:pageBreakBefore/>
        <w:spacing w:before="0"/>
      </w:pPr>
      <w:bookmarkStart w:id="219" w:name="_Toc59621529"/>
      <w:bookmarkStart w:id="220" w:name="_Toc57633778"/>
      <w:r>
        <w:rPr>
          <w:rStyle w:val="CharSectno"/>
        </w:rPr>
        <w:t>79BCC</w:t>
      </w:r>
      <w:r>
        <w:t>.</w:t>
      </w:r>
      <w:r>
        <w:tab/>
        <w:t>Cancelling notice under s. 79BA, 79BCA or 79BCD</w:t>
      </w:r>
      <w:bookmarkEnd w:id="219"/>
      <w:bookmarkEnd w:id="220"/>
    </w:p>
    <w:p w:rsidR="0030106B" w:rsidRDefault="009D24B0">
      <w:pPr>
        <w:pStyle w:val="Subsection"/>
      </w:pPr>
      <w:r>
        <w:tab/>
        <w:t>(1)</w:t>
      </w:r>
      <w:r>
        <w:tab/>
        <w:t xml:space="preserve">In this section — </w:t>
      </w:r>
    </w:p>
    <w:p w:rsidR="0030106B" w:rsidRDefault="009D24B0">
      <w:pPr>
        <w:pStyle w:val="Defstart"/>
      </w:pPr>
      <w:r>
        <w:tab/>
      </w:r>
      <w:r>
        <w:rPr>
          <w:rStyle w:val="CharDefText"/>
        </w:rPr>
        <w:t>notice to surrender</w:t>
      </w:r>
      <w:r>
        <w:t xml:space="preserve"> means — </w:t>
      </w:r>
    </w:p>
    <w:p w:rsidR="0030106B" w:rsidRDefault="009D24B0">
      <w:pPr>
        <w:pStyle w:val="Defpara"/>
      </w:pPr>
      <w:r>
        <w:tab/>
        <w:t>(a)</w:t>
      </w:r>
      <w:r>
        <w:tab/>
        <w:t>a surrender notice given under section 79BA; or</w:t>
      </w:r>
    </w:p>
    <w:p w:rsidR="0030106B" w:rsidRDefault="009D24B0">
      <w:pPr>
        <w:pStyle w:val="Defpara"/>
      </w:pPr>
      <w:r>
        <w:tab/>
        <w:t>(b)</w:t>
      </w:r>
      <w:r>
        <w:tab/>
        <w:t>a surrender substitute vehicle notice given under section 79BCA; or</w:t>
      </w:r>
    </w:p>
    <w:p w:rsidR="0030106B" w:rsidRDefault="009D24B0">
      <w:pPr>
        <w:pStyle w:val="Defpara"/>
      </w:pPr>
      <w:r>
        <w:tab/>
        <w:t>(c)</w:t>
      </w:r>
      <w:r>
        <w:tab/>
        <w:t>a surrender alternative vehicle notice given under section 79BCD.</w:t>
      </w:r>
    </w:p>
    <w:p w:rsidR="0030106B" w:rsidRDefault="009D24B0">
      <w:pPr>
        <w:pStyle w:val="Subsection"/>
      </w:pPr>
      <w:r>
        <w:tab/>
        <w:t>(2)</w:t>
      </w:r>
      <w:r>
        <w:tab/>
        <w:t xml:space="preserve">If a senior police officer is satisfied that — </w:t>
      </w:r>
    </w:p>
    <w:p w:rsidR="0030106B" w:rsidRDefault="009D24B0">
      <w:pPr>
        <w:pStyle w:val="Indenta"/>
      </w:pPr>
      <w:r>
        <w:tab/>
        <w:t>(a)</w:t>
      </w:r>
      <w:r>
        <w:tab/>
        <w:t>a notice to surrender has been given to a person in respect of a vehicle; and</w:t>
      </w:r>
    </w:p>
    <w:p w:rsidR="0030106B" w:rsidRDefault="009D24B0">
      <w:pPr>
        <w:pStyle w:val="Indenta"/>
      </w:pPr>
      <w:r>
        <w:tab/>
        <w:t>(b)</w:t>
      </w:r>
      <w:r>
        <w:tab/>
        <w:t>the vehicle has not been impounded under section 79BB, 79BCB or 79BCE, as the case may be; and</w:t>
      </w:r>
    </w:p>
    <w:p w:rsidR="0030106B" w:rsidRDefault="009D24B0">
      <w:pPr>
        <w:pStyle w:val="Indenta"/>
      </w:pPr>
      <w:r>
        <w:tab/>
        <w:t>(c)</w:t>
      </w:r>
      <w:r>
        <w:tab/>
        <w:t xml:space="preserve">either — </w:t>
      </w:r>
    </w:p>
    <w:p w:rsidR="0030106B" w:rsidRDefault="009D24B0">
      <w:pPr>
        <w:pStyle w:val="Indenti"/>
      </w:pPr>
      <w:r>
        <w:tab/>
        <w:t>(i)</w:t>
      </w:r>
      <w:r>
        <w:tab/>
        <w:t>if the vehicle were so impounded, the vehicle would be a vehicle that could, under section 79D, be released before the impounding period ends; or</w:t>
      </w:r>
    </w:p>
    <w:p w:rsidR="0030106B" w:rsidRDefault="009D24B0">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rsidR="0030106B" w:rsidRDefault="009D24B0">
      <w:pPr>
        <w:pStyle w:val="Subsection"/>
      </w:pPr>
      <w:r>
        <w:tab/>
      </w:r>
      <w:r>
        <w:tab/>
        <w:t>the officer may cancel the notice to surrender.</w:t>
      </w:r>
    </w:p>
    <w:p w:rsidR="0030106B" w:rsidRDefault="009D24B0">
      <w:pPr>
        <w:pStyle w:val="Subsection"/>
      </w:pPr>
      <w:r>
        <w:tab/>
        <w:t>(3)</w:t>
      </w:r>
      <w:r>
        <w:tab/>
        <w:t>As soon as is practicable after a senior police officer cancels a notice to surrender, the officer must give a written notice of the cancellation to the person to whom the notice to surrender was given.</w:t>
      </w:r>
    </w:p>
    <w:p w:rsidR="0030106B" w:rsidRDefault="009D24B0">
      <w:pPr>
        <w:pStyle w:val="Footnotesection"/>
        <w:ind w:left="890" w:hanging="890"/>
      </w:pPr>
      <w:r>
        <w:tab/>
        <w:t>[Section 79BCC inserted: No. 20 of 2010 s. 6; amended: No. 51 of 2016 s. 26.]</w:t>
      </w:r>
    </w:p>
    <w:p w:rsidR="0030106B" w:rsidRDefault="009D24B0">
      <w:pPr>
        <w:pStyle w:val="Heading5"/>
        <w:pageBreakBefore/>
        <w:spacing w:before="0"/>
      </w:pPr>
      <w:bookmarkStart w:id="221" w:name="_Toc59621530"/>
      <w:bookmarkStart w:id="222" w:name="_Toc57633779"/>
      <w:r>
        <w:rPr>
          <w:rStyle w:val="CharSectno"/>
        </w:rPr>
        <w:t>79BCD</w:t>
      </w:r>
      <w:r>
        <w:t>.</w:t>
      </w:r>
      <w:r>
        <w:tab/>
        <w:t>Surrender alternative vehicle notice</w:t>
      </w:r>
      <w:bookmarkEnd w:id="221"/>
      <w:bookmarkEnd w:id="222"/>
    </w:p>
    <w:p w:rsidR="0030106B" w:rsidRDefault="009D24B0">
      <w:pPr>
        <w:pStyle w:val="Subsection"/>
      </w:pPr>
      <w:r>
        <w:tab/>
        <w:t>(1)</w:t>
      </w:r>
      <w:r>
        <w:tab/>
        <w:t xml:space="preserve">This section applies if — </w:t>
      </w:r>
    </w:p>
    <w:p w:rsidR="0030106B" w:rsidRDefault="009D24B0">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rsidR="0030106B" w:rsidRDefault="009D24B0">
      <w:pPr>
        <w:pStyle w:val="Indenta"/>
      </w:pPr>
      <w:r>
        <w:tab/>
        <w:t>(b)</w:t>
      </w:r>
      <w:r>
        <w:tab/>
        <w:t>under section 79BCC the surrender notice is cancelled before vehicle A is impounded under section 79BB; and</w:t>
      </w:r>
    </w:p>
    <w:p w:rsidR="0030106B" w:rsidRDefault="009D24B0">
      <w:pPr>
        <w:pStyle w:val="Indenta"/>
      </w:pPr>
      <w:r>
        <w:tab/>
        <w:t>(c)</w:t>
      </w:r>
      <w:r>
        <w:tab/>
        <w:t>the alleged offender is a responsible person for one or more other vehicles.</w:t>
      </w:r>
    </w:p>
    <w:p w:rsidR="0030106B" w:rsidRDefault="009D24B0">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rsidR="0030106B" w:rsidRDefault="009D24B0">
      <w:pPr>
        <w:pStyle w:val="Subsection"/>
      </w:pPr>
      <w:r>
        <w:tab/>
        <w:t>(3)</w:t>
      </w:r>
      <w:r>
        <w:tab/>
        <w:t>The surrender alternative vehicle notice cannot be given after 28 days after the date on which the surrender notice was cancelled.</w:t>
      </w:r>
    </w:p>
    <w:p w:rsidR="0030106B" w:rsidRDefault="009D24B0">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rsidR="0030106B" w:rsidRDefault="009D24B0">
      <w:pPr>
        <w:pStyle w:val="Subsection"/>
        <w:spacing w:before="120"/>
      </w:pPr>
      <w:r>
        <w:tab/>
        <w:t>(5)</w:t>
      </w:r>
      <w:r>
        <w:tab/>
        <w:t xml:space="preserve">The surrender alternative vehicle notice must specify the following — </w:t>
      </w:r>
    </w:p>
    <w:p w:rsidR="0030106B" w:rsidRDefault="009D24B0">
      <w:pPr>
        <w:pStyle w:val="Indenta"/>
      </w:pPr>
      <w:r>
        <w:tab/>
        <w:t>(a)</w:t>
      </w:r>
      <w:r>
        <w:tab/>
        <w:t>in relation to the offence, its details and the time and place at which it is suspected to have been committed;</w:t>
      </w:r>
    </w:p>
    <w:p w:rsidR="0030106B" w:rsidRDefault="009D24B0">
      <w:pPr>
        <w:pStyle w:val="Indenta"/>
      </w:pPr>
      <w:r>
        <w:tab/>
        <w:t>(b)</w:t>
      </w:r>
      <w:r>
        <w:tab/>
        <w:t xml:space="preserve">which of sections 79(1) and 79A(1) is the provision that authorised the impounding of vehicle A (the </w:t>
      </w:r>
      <w:r>
        <w:rPr>
          <w:rStyle w:val="CharDefText"/>
        </w:rPr>
        <w:t>impounding provision</w:t>
      </w:r>
      <w:r>
        <w:t>);</w:t>
      </w:r>
    </w:p>
    <w:p w:rsidR="0030106B" w:rsidRDefault="009D24B0">
      <w:pPr>
        <w:pStyle w:val="Indenta"/>
      </w:pPr>
      <w:r>
        <w:tab/>
        <w:t>(c)</w:t>
      </w:r>
      <w:r>
        <w:tab/>
        <w:t>sufficient details of vehicle A to identify it;</w:t>
      </w:r>
    </w:p>
    <w:p w:rsidR="0030106B" w:rsidRDefault="009D24B0">
      <w:pPr>
        <w:pStyle w:val="Indenta"/>
      </w:pPr>
      <w:r>
        <w:tab/>
        <w:t>(d)</w:t>
      </w:r>
      <w:r>
        <w:tab/>
        <w:t>when the surrender notice was cancelled under section 79BCC;</w:t>
      </w:r>
    </w:p>
    <w:p w:rsidR="0030106B" w:rsidRDefault="009D24B0">
      <w:pPr>
        <w:pStyle w:val="Indenta"/>
      </w:pPr>
      <w:r>
        <w:tab/>
        <w:t>(e)</w:t>
      </w:r>
      <w:r>
        <w:tab/>
        <w:t>sufficient details of the alternative vehicle to identify it;</w:t>
      </w:r>
    </w:p>
    <w:p w:rsidR="0030106B" w:rsidRDefault="009D24B0">
      <w:pPr>
        <w:pStyle w:val="Indenta"/>
      </w:pPr>
      <w:r>
        <w:tab/>
        <w:t>(f)</w:t>
      </w:r>
      <w:r>
        <w:tab/>
        <w:t>if the impounding provision is section 79(1) and the alleged offender is a previous offender as defined in section 79(1A), sufficient details to explain why the alleged offender is regarded as a previous offender;</w:t>
      </w:r>
    </w:p>
    <w:p w:rsidR="0030106B" w:rsidRDefault="009D24B0">
      <w:pPr>
        <w:pStyle w:val="Indenta"/>
      </w:pPr>
      <w:r>
        <w:tab/>
        <w:t>(g)</w:t>
      </w:r>
      <w:r>
        <w:tab/>
        <w:t xml:space="preserve">the length of the impounding period for the alternative vehicle, which is to be — </w:t>
      </w:r>
    </w:p>
    <w:p w:rsidR="0030106B" w:rsidRDefault="009D24B0">
      <w:pPr>
        <w:pStyle w:val="Indenti"/>
      </w:pPr>
      <w:r>
        <w:tab/>
        <w:t>(i)</w:t>
      </w:r>
      <w:r>
        <w:tab/>
        <w:t>if section 79(1) was the impounding provision for vehicle A, either 28 days or 3 months according to which of those periods was the impounding period for which section 79(1) required vehicle A to be impounded; and</w:t>
      </w:r>
    </w:p>
    <w:p w:rsidR="0030106B" w:rsidRDefault="009D24B0">
      <w:pPr>
        <w:pStyle w:val="Indenti"/>
      </w:pPr>
      <w:r>
        <w:tab/>
        <w:t>(ii)</w:t>
      </w:r>
      <w:r>
        <w:tab/>
        <w:t>if section 79A(1) was the impounding provision for vehicle A, 28 days;</w:t>
      </w:r>
    </w:p>
    <w:p w:rsidR="0030106B" w:rsidRDefault="009D24B0">
      <w:pPr>
        <w:pStyle w:val="Indenta"/>
      </w:pPr>
      <w:r>
        <w:tab/>
        <w:t>(h)</w:t>
      </w:r>
      <w:r>
        <w:tab/>
        <w:t>the place at which, and the time of day during which, the alternative vehicle and its keys are required to be surrendered under this Division;</w:t>
      </w:r>
    </w:p>
    <w:p w:rsidR="0030106B" w:rsidRDefault="009D24B0">
      <w:pPr>
        <w:pStyle w:val="Indenta"/>
      </w:pPr>
      <w:r>
        <w:tab/>
        <w:t>(i)</w:t>
      </w:r>
      <w:r>
        <w:tab/>
        <w:t>the last day on or before which the alternative vehicle and its keys are required to be surrendered, being the seventh day after the day on which the notice is given.</w:t>
      </w:r>
    </w:p>
    <w:p w:rsidR="0030106B" w:rsidRDefault="009D24B0">
      <w:pPr>
        <w:pStyle w:val="Subsection"/>
      </w:pPr>
      <w:r>
        <w:tab/>
        <w:t>(6)</w:t>
      </w:r>
      <w:r>
        <w:tab/>
        <w:t xml:space="preserve">The surrender alternative vehicle notice must also include — </w:t>
      </w:r>
    </w:p>
    <w:p w:rsidR="0030106B" w:rsidRDefault="009D24B0">
      <w:pPr>
        <w:pStyle w:val="Indenta"/>
      </w:pPr>
      <w:r>
        <w:tab/>
        <w:t>(a)</w:t>
      </w:r>
      <w:r>
        <w:tab/>
        <w:t>a statement to the effect that this Division contains law about the notice and the impounding of the vehicle; and</w:t>
      </w:r>
    </w:p>
    <w:p w:rsidR="0030106B" w:rsidRDefault="009D24B0">
      <w:pPr>
        <w:pStyle w:val="Indenta"/>
      </w:pPr>
      <w:r>
        <w:tab/>
        <w:t>(b)</w:t>
      </w:r>
      <w:r>
        <w:tab/>
        <w:t>a statement as to the effect of section 79BCE(5) and (6); and</w:t>
      </w:r>
    </w:p>
    <w:p w:rsidR="0030106B" w:rsidRDefault="009D24B0">
      <w:pPr>
        <w:pStyle w:val="Indenta"/>
      </w:pPr>
      <w:r>
        <w:tab/>
        <w:t>(c)</w:t>
      </w:r>
      <w:r>
        <w:tab/>
        <w:t>a statement to the effect that failure to comply with the notice will result in the vehicle being impounded under section 79BCE(2).</w:t>
      </w:r>
    </w:p>
    <w:p w:rsidR="0030106B" w:rsidRDefault="009D24B0">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rsidR="0030106B" w:rsidRDefault="009D24B0">
      <w:pPr>
        <w:pStyle w:val="Footnotesection"/>
        <w:ind w:left="890" w:hanging="890"/>
      </w:pPr>
      <w:r>
        <w:tab/>
        <w:t>[Section 79BCD inserted: No. 20 of 2010 s. 6; amended: No. 8 of 2012 s. 37; No. 51 of 2016 s. 27.]</w:t>
      </w:r>
    </w:p>
    <w:p w:rsidR="0030106B" w:rsidRDefault="009D24B0">
      <w:pPr>
        <w:pStyle w:val="Heading5"/>
      </w:pPr>
      <w:bookmarkStart w:id="223" w:name="_Toc59621531"/>
      <w:bookmarkStart w:id="224" w:name="_Toc57633780"/>
      <w:r>
        <w:rPr>
          <w:rStyle w:val="CharSectno"/>
        </w:rPr>
        <w:t>79BCE</w:t>
      </w:r>
      <w:r>
        <w:t>.</w:t>
      </w:r>
      <w:r>
        <w:tab/>
        <w:t>Consequences of surrender alternative vehicle notice</w:t>
      </w:r>
      <w:bookmarkEnd w:id="223"/>
      <w:bookmarkEnd w:id="224"/>
    </w:p>
    <w:p w:rsidR="0030106B" w:rsidRDefault="009D24B0">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rsidR="0030106B" w:rsidRDefault="009D24B0">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rsidR="0030106B" w:rsidRDefault="009D24B0">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rsidR="0030106B" w:rsidRDefault="009D24B0">
      <w:pPr>
        <w:pStyle w:val="Subsection"/>
      </w:pPr>
      <w:r>
        <w:tab/>
        <w:t>(4)</w:t>
      </w:r>
      <w:r>
        <w:tab/>
        <w:t>The period for which a vehicle is impounded under subsection (1) or (2) ends when the impounding period has passed since the end of the day on which the vehicle was impounded.</w:t>
      </w:r>
    </w:p>
    <w:p w:rsidR="0030106B" w:rsidRDefault="009D24B0">
      <w:pPr>
        <w:pStyle w:val="Subsection"/>
      </w:pPr>
      <w:r>
        <w:tab/>
        <w:t>(5)</w:t>
      </w:r>
      <w:r>
        <w:tab/>
        <w:t>A person who is given a surrender alternative vehicle notice under section 79BCD in relation to a vehicle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(6)</w:t>
      </w:r>
      <w:r>
        <w:tab/>
        <w:t xml:space="preserve">A person who is given a surrender alternative vehicle notice under section 79BCD in relation to a vehicle commits an offence if, without the authority of a court order, the person — </w:t>
      </w:r>
    </w:p>
    <w:p w:rsidR="0030106B" w:rsidRDefault="009D24B0">
      <w:pPr>
        <w:pStyle w:val="Indenta"/>
      </w:pPr>
      <w:r>
        <w:tab/>
        <w:t>(a)</w:t>
      </w:r>
      <w:r>
        <w:tab/>
        <w:t>disposes of an interest that the person has in the vehicle; or</w:t>
      </w:r>
    </w:p>
    <w:p w:rsidR="0030106B" w:rsidRDefault="009D24B0">
      <w:pPr>
        <w:pStyle w:val="Indenta"/>
      </w:pPr>
      <w:r>
        <w:tab/>
        <w:t>(b)</w:t>
      </w:r>
      <w:r>
        <w:tab/>
        <w:t>does anything, or causes or permits another person to do anything, that results or will result in a reduction in the value of the vehicle.</w:t>
      </w:r>
    </w:p>
    <w:p w:rsidR="0030106B" w:rsidRDefault="009D24B0">
      <w:pPr>
        <w:pStyle w:val="Penstart"/>
      </w:pPr>
      <w:r>
        <w:tab/>
        <w:t>Penalty for this subsection: a fine of 50 PU.</w:t>
      </w:r>
    </w:p>
    <w:p w:rsidR="0030106B" w:rsidRDefault="009D24B0">
      <w:pPr>
        <w:pStyle w:val="Footnotesection"/>
        <w:ind w:left="890" w:hanging="890"/>
      </w:pPr>
      <w:r>
        <w:tab/>
        <w:t>[Section 79BCE inserted: No. 20 of 2010 s. 6; amended: No. 8 of 2012 s. 37; No. 51 of 2016 s. 28.]</w:t>
      </w:r>
    </w:p>
    <w:p w:rsidR="0030106B" w:rsidRDefault="009D24B0">
      <w:pPr>
        <w:pStyle w:val="Heading5"/>
        <w:spacing w:before="180"/>
      </w:pPr>
      <w:bookmarkStart w:id="225" w:name="_Toc59621532"/>
      <w:bookmarkStart w:id="226" w:name="_Toc57633781"/>
      <w:r>
        <w:rPr>
          <w:rStyle w:val="CharSectno"/>
        </w:rPr>
        <w:t>79BC</w:t>
      </w:r>
      <w:r>
        <w:t>.</w:t>
      </w:r>
      <w:r>
        <w:tab/>
        <w:t>Acquittal etc. of pending charge of impounding offence (driving), effect of</w:t>
      </w:r>
      <w:bookmarkEnd w:id="225"/>
      <w:bookmarkEnd w:id="226"/>
    </w:p>
    <w:p w:rsidR="0030106B" w:rsidRDefault="009D24B0">
      <w:pPr>
        <w:pStyle w:val="Subsection"/>
      </w:pPr>
      <w:r>
        <w:tab/>
        <w:t>(1)</w:t>
      </w:r>
      <w:r>
        <w:tab/>
        <w:t>This section applies if —</w:t>
      </w:r>
    </w:p>
    <w:p w:rsidR="0030106B" w:rsidRDefault="009D24B0">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rsidR="0030106B" w:rsidRDefault="009D24B0">
      <w:pPr>
        <w:pStyle w:val="Indenta"/>
        <w:spacing w:before="60"/>
      </w:pPr>
      <w:r>
        <w:tab/>
        <w:t>(b)</w:t>
      </w:r>
      <w:r>
        <w:tab/>
        <w:t>the driver is acquitted of or discharged from the charge; and</w:t>
      </w:r>
    </w:p>
    <w:p w:rsidR="0030106B" w:rsidRDefault="009D24B0">
      <w:pPr>
        <w:pStyle w:val="Indenta"/>
        <w:spacing w:before="60"/>
      </w:pPr>
      <w:r>
        <w:tab/>
        <w:t>(c)</w:t>
      </w:r>
      <w:r>
        <w:tab/>
        <w:t>the driver would not otherwise have been a previous offender.</w:t>
      </w:r>
    </w:p>
    <w:p w:rsidR="0030106B" w:rsidRDefault="009D24B0">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rsidR="0030106B" w:rsidRDefault="009D24B0">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rsidR="0030106B" w:rsidRDefault="009D24B0">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rsidR="0030106B" w:rsidRDefault="009D24B0">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rsidR="0030106B" w:rsidRDefault="009D24B0">
      <w:pPr>
        <w:pStyle w:val="Subsection"/>
      </w:pPr>
      <w:r>
        <w:tab/>
        <w:t>(6)</w:t>
      </w:r>
      <w:r>
        <w:tab/>
        <w:t>A person who has already paid under this Division an amount that exceeds the amount calculated according to subsection (5) is entitled to a refund from the Commissioner of the amount of the excess.</w:t>
      </w:r>
    </w:p>
    <w:p w:rsidR="0030106B" w:rsidRDefault="009D24B0">
      <w:pPr>
        <w:pStyle w:val="Footnotesection"/>
      </w:pPr>
      <w:r>
        <w:tab/>
        <w:t>[Section 79BC inserted: No. 23 of 2009 s. 12; amended: No. 8 of 2012 s. 36.]</w:t>
      </w:r>
    </w:p>
    <w:p w:rsidR="0030106B" w:rsidRDefault="009D24B0">
      <w:pPr>
        <w:pStyle w:val="Heading5"/>
      </w:pPr>
      <w:bookmarkStart w:id="227" w:name="_Toc59621533"/>
      <w:bookmarkStart w:id="228" w:name="_Toc57633782"/>
      <w:r>
        <w:rPr>
          <w:rStyle w:val="CharSectno"/>
        </w:rPr>
        <w:t>79BD</w:t>
      </w:r>
      <w:r>
        <w:t>.</w:t>
      </w:r>
      <w:r>
        <w:tab/>
        <w:t>Suspension of vehicle licence on Commissioner’s request</w:t>
      </w:r>
      <w:bookmarkEnd w:id="227"/>
      <w:bookmarkEnd w:id="228"/>
    </w:p>
    <w:p w:rsidR="0030106B" w:rsidRDefault="009D24B0">
      <w:pPr>
        <w:pStyle w:val="Subsection"/>
        <w:keepNext/>
        <w:keepLines/>
      </w:pPr>
      <w:r>
        <w:tab/>
        <w:t>(1)</w:t>
      </w:r>
      <w:r>
        <w:tab/>
        <w:t>If —</w:t>
      </w:r>
    </w:p>
    <w:p w:rsidR="0030106B" w:rsidRDefault="009D24B0">
      <w:pPr>
        <w:pStyle w:val="Indenta"/>
        <w:spacing w:before="120"/>
      </w:pPr>
      <w:r>
        <w:tab/>
        <w:t>(a)</w:t>
      </w:r>
      <w:r>
        <w:tab/>
        <w:t>a responsible person for a vehicle who is given a surrender notice under section 79BA fails to surrender the vehicle specified in the notice according to the notice; or</w:t>
      </w:r>
    </w:p>
    <w:p w:rsidR="0030106B" w:rsidRDefault="009D24B0">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rsidR="0030106B" w:rsidRDefault="009D24B0">
      <w:pPr>
        <w:pStyle w:val="Indenta"/>
      </w:pPr>
      <w:r>
        <w:tab/>
        <w:t>(c)</w:t>
      </w:r>
      <w:r>
        <w:tab/>
        <w:t>a responsible person for a vehicle who is given a surrender alternative vehicle notice under section 79BCD fails to surrender the alternative vehicle specified in the notice according to the notice,</w:t>
      </w:r>
    </w:p>
    <w:p w:rsidR="0030106B" w:rsidRDefault="009D24B0">
      <w:pPr>
        <w:pStyle w:val="Subsection"/>
      </w:pPr>
      <w:r>
        <w:tab/>
      </w:r>
      <w:r>
        <w:tab/>
        <w:t>the Commissioner may request the CEO to suspend the licence in respect of the vehicle until the vehicle is impounded under this Division or the Commissioner requests the CEO to revoke the suspension.</w:t>
      </w:r>
    </w:p>
    <w:p w:rsidR="0030106B" w:rsidRDefault="009D24B0">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rsidR="0030106B" w:rsidRDefault="009D24B0">
      <w:pPr>
        <w:pStyle w:val="Subsection"/>
      </w:pPr>
      <w:r>
        <w:tab/>
        <w:t>(3)</w:t>
      </w:r>
      <w:r>
        <w:tab/>
        <w:t>While the licence in respect of a vehicle is suspended according to a request under this section —</w:t>
      </w:r>
    </w:p>
    <w:p w:rsidR="0030106B" w:rsidRDefault="009D24B0">
      <w:pPr>
        <w:pStyle w:val="Indenta"/>
      </w:pPr>
      <w:r>
        <w:tab/>
        <w:t>(a)</w:t>
      </w:r>
      <w:r>
        <w:tab/>
        <w:t>the licence is of no effect; and</w:t>
      </w:r>
    </w:p>
    <w:p w:rsidR="0030106B" w:rsidRDefault="009D24B0">
      <w:pPr>
        <w:pStyle w:val="Indenta"/>
      </w:pPr>
      <w:r>
        <w:tab/>
        <w:t>(b)</w:t>
      </w:r>
      <w:r>
        <w:tab/>
        <w:t>an application to renew the licence cannot be granted, even if the application was made before the licence was suspended.</w:t>
      </w:r>
    </w:p>
    <w:p w:rsidR="0030106B" w:rsidRDefault="009D24B0">
      <w:pPr>
        <w:pStyle w:val="Subsection"/>
        <w:keepNext/>
      </w:pPr>
      <w:r>
        <w:tab/>
        <w:t>(4)</w:t>
      </w:r>
      <w:r>
        <w:tab/>
        <w:t>The suspension does not extend the period for which the licence may be valid or effective beyond the expiration of the period for which the licence was expressed to be granted or renewed.</w:t>
      </w:r>
    </w:p>
    <w:p w:rsidR="0030106B" w:rsidRDefault="009D24B0">
      <w:pPr>
        <w:pStyle w:val="Footnotesection"/>
        <w:spacing w:before="100"/>
      </w:pPr>
      <w:r>
        <w:tab/>
        <w:t xml:space="preserve">[Section 79BD inserted: No. 23 of 2009 s. 12; amended: No. 20 of 2010 s. 7; No. 8 of 2012 s. 36.] </w:t>
      </w:r>
    </w:p>
    <w:p w:rsidR="0030106B" w:rsidRDefault="009D24B0">
      <w:pPr>
        <w:pStyle w:val="Heading5"/>
        <w:keepNext w:val="0"/>
        <w:keepLines w:val="0"/>
        <w:spacing w:before="240"/>
      </w:pPr>
      <w:bookmarkStart w:id="229" w:name="_Toc59621534"/>
      <w:bookmarkStart w:id="230" w:name="_Toc57633783"/>
      <w:r>
        <w:rPr>
          <w:rStyle w:val="CharSectno"/>
        </w:rPr>
        <w:t>79B</w:t>
      </w:r>
      <w:r>
        <w:t>.</w:t>
      </w:r>
      <w:r>
        <w:tab/>
        <w:t>Notice of impounding, police to issue etc.</w:t>
      </w:r>
      <w:bookmarkEnd w:id="229"/>
      <w:bookmarkEnd w:id="230"/>
    </w:p>
    <w:p w:rsidR="0030106B" w:rsidRDefault="009D24B0">
      <w:pPr>
        <w:pStyle w:val="Subsection"/>
      </w:pPr>
      <w:r>
        <w:tab/>
        <w:t>(1)</w:t>
      </w:r>
      <w:r>
        <w:tab/>
        <w:t xml:space="preserve">The Commissioner is to ensure that, as soon as practicable after a vehicle is impounded under section 79(1), 79A(1) or 79BB, notice of the impounding is given to — </w:t>
      </w:r>
    </w:p>
    <w:p w:rsidR="0030106B" w:rsidRDefault="009D24B0">
      <w:pPr>
        <w:pStyle w:val="Indenta"/>
      </w:pPr>
      <w:r>
        <w:tab/>
        <w:t>(a)</w:t>
      </w:r>
      <w:r>
        <w:tab/>
        <w:t>each responsible person; and</w:t>
      </w:r>
    </w:p>
    <w:p w:rsidR="0030106B" w:rsidRDefault="009D24B0">
      <w:pPr>
        <w:pStyle w:val="Indenta"/>
      </w:pPr>
      <w:r>
        <w:tab/>
        <w:t>(b)</w:t>
      </w:r>
      <w:r>
        <w:tab/>
        <w:t>if the driver is not a responsible person, the driver; and</w:t>
      </w:r>
    </w:p>
    <w:p w:rsidR="0030106B" w:rsidRDefault="009D24B0">
      <w:pPr>
        <w:pStyle w:val="Indenta"/>
      </w:pPr>
      <w:r>
        <w:tab/>
        <w:t>(c)</w:t>
      </w:r>
      <w:r>
        <w:tab/>
        <w:t>if the licence in respect of the vehicle is for the time being suspended under section 79BD, the CEO.</w:t>
      </w:r>
    </w:p>
    <w:p w:rsidR="0030106B" w:rsidRDefault="009D24B0">
      <w:pPr>
        <w:pStyle w:val="Subsection"/>
      </w:pPr>
      <w:r>
        <w:tab/>
        <w:t>(2)</w:t>
      </w:r>
      <w:r>
        <w:tab/>
        <w:t>The notice of the impounding given under subsection (1) is to be in an approved form and contain details of —</w:t>
      </w:r>
    </w:p>
    <w:p w:rsidR="0030106B" w:rsidRDefault="009D24B0">
      <w:pPr>
        <w:pStyle w:val="Indenta"/>
      </w:pPr>
      <w:r>
        <w:tab/>
        <w:t>(a)</w:t>
      </w:r>
      <w:r>
        <w:tab/>
        <w:t>the time when the vehicle was impounded; and</w:t>
      </w:r>
    </w:p>
    <w:p w:rsidR="0030106B" w:rsidRDefault="009D24B0">
      <w:pPr>
        <w:pStyle w:val="Indenta"/>
      </w:pPr>
      <w:r>
        <w:tab/>
        <w:t>(b)</w:t>
      </w:r>
      <w:r>
        <w:tab/>
        <w:t>the address of the place where the vehicle is stored; and</w:t>
      </w:r>
    </w:p>
    <w:p w:rsidR="0030106B" w:rsidRDefault="009D24B0">
      <w:pPr>
        <w:pStyle w:val="Indenta"/>
      </w:pPr>
      <w:r>
        <w:tab/>
        <w:t>(ca)</w:t>
      </w:r>
      <w:r>
        <w:tab/>
        <w:t>if under section 79(3A) the length of the impounding period is specified to be 3 months, the charge or previous conviction because of which the driver was a previous offender as defined in section 79(1A); and</w:t>
      </w:r>
    </w:p>
    <w:p w:rsidR="0030106B" w:rsidRDefault="009D24B0">
      <w:pPr>
        <w:pStyle w:val="Indenta"/>
      </w:pPr>
      <w:r>
        <w:tab/>
        <w:t>(cb)</w:t>
      </w:r>
      <w:r>
        <w:tab/>
        <w:t>the vehicle sufficient to identify it; and</w:t>
      </w:r>
    </w:p>
    <w:p w:rsidR="0030106B" w:rsidRDefault="009D24B0">
      <w:pPr>
        <w:pStyle w:val="Indenta"/>
      </w:pPr>
      <w:r>
        <w:tab/>
        <w:t>(cc)</w:t>
      </w:r>
      <w:r>
        <w:tab/>
        <w:t>the time and place at which the offence, in the commission of which the vehicle was used, is suspected to have been committed; and</w:t>
      </w:r>
    </w:p>
    <w:p w:rsidR="0030106B" w:rsidRDefault="009D24B0">
      <w:pPr>
        <w:pStyle w:val="Indenta"/>
      </w:pPr>
      <w:r>
        <w:tab/>
        <w:t>(cd)</w:t>
      </w:r>
      <w:r>
        <w:tab/>
        <w:t>the offence sufficient to identify the grounds on which the vehicle was impounded; and</w:t>
      </w:r>
    </w:p>
    <w:p w:rsidR="0030106B" w:rsidRDefault="009D24B0">
      <w:pPr>
        <w:pStyle w:val="Indenta"/>
      </w:pPr>
      <w:r>
        <w:tab/>
        <w:t>(ce)</w:t>
      </w:r>
      <w:r>
        <w:tab/>
        <w:t>if known, the person who was driving the vehicle when the offence is suspected to have been committed; and</w:t>
      </w:r>
    </w:p>
    <w:p w:rsidR="0030106B" w:rsidRDefault="009D24B0">
      <w:pPr>
        <w:pStyle w:val="Indenta"/>
        <w:keepNext/>
      </w:pPr>
      <w:r>
        <w:tab/>
        <w:t>(cf)</w:t>
      </w:r>
      <w:r>
        <w:tab/>
        <w:t>the length of the impounding period, which is to be —</w:t>
      </w:r>
    </w:p>
    <w:p w:rsidR="0030106B" w:rsidRDefault="009D24B0">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rsidR="0030106B" w:rsidRDefault="009D24B0">
      <w:pPr>
        <w:pStyle w:val="Indenti"/>
      </w:pPr>
      <w:r>
        <w:tab/>
        <w:t>(ii)</w:t>
      </w:r>
      <w:r>
        <w:tab/>
        <w:t>if section 79A(1) is the impounding provision, 28 days;</w:t>
      </w:r>
    </w:p>
    <w:p w:rsidR="0030106B" w:rsidRDefault="009D24B0">
      <w:pPr>
        <w:pStyle w:val="Indenta"/>
      </w:pPr>
      <w:r>
        <w:tab/>
      </w:r>
      <w:r>
        <w:tab/>
        <w:t>and</w:t>
      </w:r>
    </w:p>
    <w:p w:rsidR="0030106B" w:rsidRDefault="009D24B0">
      <w:pPr>
        <w:pStyle w:val="Indenta"/>
      </w:pPr>
      <w:r>
        <w:tab/>
        <w:t>(cg)</w:t>
      </w:r>
      <w:r>
        <w:tab/>
        <w:t>the grounds on which the vehicle may be released under section 79D; and</w:t>
      </w:r>
    </w:p>
    <w:p w:rsidR="0030106B" w:rsidRDefault="009D24B0">
      <w:pPr>
        <w:pStyle w:val="Indenta"/>
      </w:pPr>
      <w:r>
        <w:tab/>
        <w:t>(c)</w:t>
      </w:r>
      <w:r>
        <w:tab/>
        <w:t>how, when and to whom the vehicle can be released; and</w:t>
      </w:r>
    </w:p>
    <w:p w:rsidR="0030106B" w:rsidRDefault="009D24B0">
      <w:pPr>
        <w:pStyle w:val="Indenta"/>
      </w:pPr>
      <w:r>
        <w:tab/>
        <w:t>(d)</w:t>
      </w:r>
      <w:r>
        <w:tab/>
        <w:t>the powers of a court under sections 80A, 80B, 80C and 80FA in relation to the impounding and confiscation of vehicles.</w:t>
      </w:r>
    </w:p>
    <w:p w:rsidR="0030106B" w:rsidRDefault="009D24B0">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rsidR="0030106B" w:rsidRDefault="009D24B0">
      <w:pPr>
        <w:pStyle w:val="Indenta"/>
      </w:pPr>
      <w:r>
        <w:tab/>
        <w:t>(a)</w:t>
      </w:r>
      <w:r>
        <w:tab/>
        <w:t>each responsible person for the vehicle; and</w:t>
      </w:r>
    </w:p>
    <w:p w:rsidR="0030106B" w:rsidRDefault="009D24B0">
      <w:pPr>
        <w:pStyle w:val="Indenta"/>
      </w:pPr>
      <w:r>
        <w:tab/>
        <w:t>(b)</w:t>
      </w:r>
      <w:r>
        <w:tab/>
        <w:t>if the licence in respect of the vehicle is for the time being suspended under section 79BD, the CEO.</w:t>
      </w:r>
    </w:p>
    <w:p w:rsidR="0030106B" w:rsidRDefault="009D24B0">
      <w:pPr>
        <w:pStyle w:val="Subsection"/>
      </w:pPr>
      <w:r>
        <w:tab/>
        <w:t>(3B)</w:t>
      </w:r>
      <w:r>
        <w:tab/>
        <w:t>The notice of the impounding given under subsection (3A) is to be in an approved form and contain details of —</w:t>
      </w:r>
    </w:p>
    <w:p w:rsidR="0030106B" w:rsidRDefault="009D24B0">
      <w:pPr>
        <w:pStyle w:val="Indenta"/>
      </w:pPr>
      <w:r>
        <w:tab/>
        <w:t>(a)</w:t>
      </w:r>
      <w:r>
        <w:tab/>
        <w:t>the time and place at which the offence, in the commission of which the initially impounded vehicle (as defined in section 79BCA(1)) was used, is suspected to have been committed; and</w:t>
      </w:r>
    </w:p>
    <w:p w:rsidR="0030106B" w:rsidRDefault="009D24B0">
      <w:pPr>
        <w:pStyle w:val="Indenta"/>
      </w:pPr>
      <w:r>
        <w:tab/>
        <w:t>(b)</w:t>
      </w:r>
      <w:r>
        <w:tab/>
        <w:t>the offence sufficient to identify the grounds on which the initially impounded vehicle was impounded; and</w:t>
      </w:r>
    </w:p>
    <w:p w:rsidR="0030106B" w:rsidRDefault="009D24B0">
      <w:pPr>
        <w:pStyle w:val="Indenta"/>
      </w:pPr>
      <w:r>
        <w:tab/>
        <w:t>(c)</w:t>
      </w:r>
      <w:r>
        <w:tab/>
        <w:t>the person who was driving the initially impounded vehicle when the offence is suspected to have been committed; and</w:t>
      </w:r>
    </w:p>
    <w:p w:rsidR="0030106B" w:rsidRDefault="009D24B0">
      <w:pPr>
        <w:pStyle w:val="Indenta"/>
      </w:pPr>
      <w:r>
        <w:tab/>
        <w:t>(d)</w:t>
      </w:r>
      <w:r>
        <w:tab/>
        <w:t>the substitute vehicle sufficient to identify it; and</w:t>
      </w:r>
    </w:p>
    <w:p w:rsidR="0030106B" w:rsidRDefault="009D24B0">
      <w:pPr>
        <w:pStyle w:val="Indenta"/>
      </w:pPr>
      <w:r>
        <w:tab/>
        <w:t>(e)</w:t>
      </w:r>
      <w:r>
        <w:tab/>
        <w:t>the time when the substitute vehicle was impounded; and</w:t>
      </w:r>
    </w:p>
    <w:p w:rsidR="0030106B" w:rsidRDefault="009D24B0">
      <w:pPr>
        <w:pStyle w:val="Indenta"/>
        <w:keepNext/>
      </w:pPr>
      <w:r>
        <w:tab/>
        <w:t>(f)</w:t>
      </w:r>
      <w:r>
        <w:tab/>
        <w:t>the address of the place where the substitute vehicle is stored; and</w:t>
      </w:r>
    </w:p>
    <w:p w:rsidR="0030106B" w:rsidRDefault="009D24B0">
      <w:pPr>
        <w:pStyle w:val="Indenta"/>
      </w:pPr>
      <w:r>
        <w:tab/>
        <w:t>(g)</w:t>
      </w:r>
      <w:r>
        <w:tab/>
        <w:t>the length of the impounding period for the substitute vehicle which is to be the period specified in the surrender substitute vehicle notice under section 79BCA(5)(h); and</w:t>
      </w:r>
    </w:p>
    <w:p w:rsidR="0030106B" w:rsidRDefault="009D24B0">
      <w:pPr>
        <w:pStyle w:val="Indenta"/>
      </w:pPr>
      <w:r>
        <w:tab/>
        <w:t>(h)</w:t>
      </w:r>
      <w:r>
        <w:tab/>
        <w:t>the grounds on which the substitute vehicle may be released under section 79D; and</w:t>
      </w:r>
    </w:p>
    <w:p w:rsidR="0030106B" w:rsidRDefault="009D24B0">
      <w:pPr>
        <w:pStyle w:val="Indenta"/>
      </w:pPr>
      <w:r>
        <w:tab/>
        <w:t>(i)</w:t>
      </w:r>
      <w:r>
        <w:tab/>
        <w:t>how, when and to whom the substitute vehicle can be released; and</w:t>
      </w:r>
    </w:p>
    <w:p w:rsidR="0030106B" w:rsidRDefault="009D24B0">
      <w:pPr>
        <w:pStyle w:val="Indenta"/>
      </w:pPr>
      <w:r>
        <w:tab/>
        <w:t>(j)</w:t>
      </w:r>
      <w:r>
        <w:tab/>
        <w:t>the powers of a court under sections 80A, 80B, 80C and 80FA in relation to the impounding and confiscation of vehicles.</w:t>
      </w:r>
    </w:p>
    <w:p w:rsidR="0030106B" w:rsidRDefault="009D24B0">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rsidR="0030106B" w:rsidRDefault="009D24B0">
      <w:pPr>
        <w:pStyle w:val="Indenta"/>
      </w:pPr>
      <w:r>
        <w:tab/>
        <w:t>(a)</w:t>
      </w:r>
      <w:r>
        <w:tab/>
        <w:t>each responsible person for the vehicle; and</w:t>
      </w:r>
    </w:p>
    <w:p w:rsidR="0030106B" w:rsidRDefault="009D24B0">
      <w:pPr>
        <w:pStyle w:val="Indenta"/>
      </w:pPr>
      <w:r>
        <w:tab/>
        <w:t>(b)</w:t>
      </w:r>
      <w:r>
        <w:tab/>
        <w:t>if the licence in respect of the vehicle is for the time being suspended under section 79BD, the CEO.</w:t>
      </w:r>
    </w:p>
    <w:p w:rsidR="0030106B" w:rsidRDefault="009D24B0">
      <w:pPr>
        <w:pStyle w:val="Subsection"/>
      </w:pPr>
      <w:r>
        <w:tab/>
        <w:t>(3D)</w:t>
      </w:r>
      <w:r>
        <w:tab/>
        <w:t xml:space="preserve">The notice of the impounding given under subsection (3C) is to be in an approved form and contain details of — </w:t>
      </w:r>
    </w:p>
    <w:p w:rsidR="0030106B" w:rsidRDefault="009D24B0">
      <w:pPr>
        <w:pStyle w:val="Indenta"/>
      </w:pPr>
      <w:r>
        <w:tab/>
        <w:t>(a)</w:t>
      </w:r>
      <w:r>
        <w:tab/>
        <w:t>the offence referred to in section 79BCD(1)(a) including the time and place at which it is suspected to have been committed; and</w:t>
      </w:r>
    </w:p>
    <w:p w:rsidR="0030106B" w:rsidRDefault="009D24B0">
      <w:pPr>
        <w:pStyle w:val="Indenta"/>
        <w:spacing w:before="60"/>
      </w:pPr>
      <w:r>
        <w:tab/>
        <w:t>(b)</w:t>
      </w:r>
      <w:r>
        <w:tab/>
        <w:t>the alternative vehicle sufficient to identify it; and</w:t>
      </w:r>
    </w:p>
    <w:p w:rsidR="0030106B" w:rsidRDefault="009D24B0">
      <w:pPr>
        <w:pStyle w:val="Indenta"/>
        <w:spacing w:before="60"/>
      </w:pPr>
      <w:r>
        <w:tab/>
        <w:t>(c)</w:t>
      </w:r>
      <w:r>
        <w:tab/>
        <w:t>the time when the alternative vehicle was impounded; and</w:t>
      </w:r>
    </w:p>
    <w:p w:rsidR="0030106B" w:rsidRDefault="009D24B0">
      <w:pPr>
        <w:pStyle w:val="Indenta"/>
        <w:spacing w:before="60"/>
      </w:pPr>
      <w:r>
        <w:tab/>
        <w:t>(d)</w:t>
      </w:r>
      <w:r>
        <w:tab/>
        <w:t>the address of the place where the alternative vehicle is stored; and</w:t>
      </w:r>
    </w:p>
    <w:p w:rsidR="0030106B" w:rsidRDefault="009D24B0">
      <w:pPr>
        <w:pStyle w:val="Indenta"/>
        <w:spacing w:before="60"/>
      </w:pPr>
      <w:r>
        <w:tab/>
        <w:t>(e)</w:t>
      </w:r>
      <w:r>
        <w:tab/>
        <w:t>the length of the impounding period for the alternative vehicle which is to be the period specified in the surrender alternative vehicle notice under section 79BCD(5)(g); and</w:t>
      </w:r>
    </w:p>
    <w:p w:rsidR="0030106B" w:rsidRDefault="009D24B0">
      <w:pPr>
        <w:pStyle w:val="Indenta"/>
        <w:spacing w:before="60"/>
      </w:pPr>
      <w:r>
        <w:tab/>
        <w:t>(f)</w:t>
      </w:r>
      <w:r>
        <w:tab/>
        <w:t>the grounds on which the alternative vehicle may be released under section 79D; and</w:t>
      </w:r>
    </w:p>
    <w:p w:rsidR="0030106B" w:rsidRDefault="009D24B0">
      <w:pPr>
        <w:pStyle w:val="Indenta"/>
        <w:spacing w:before="60"/>
      </w:pPr>
      <w:r>
        <w:tab/>
        <w:t>(g)</w:t>
      </w:r>
      <w:r>
        <w:tab/>
        <w:t>how, when and to whom the alternative vehicle can be released; and</w:t>
      </w:r>
    </w:p>
    <w:p w:rsidR="0030106B" w:rsidRDefault="009D24B0">
      <w:pPr>
        <w:pStyle w:val="Indenta"/>
        <w:spacing w:before="60"/>
      </w:pPr>
      <w:r>
        <w:tab/>
        <w:t>(h)</w:t>
      </w:r>
      <w:r>
        <w:tab/>
        <w:t>the powers of a court under sections 80A, 80B, 80C and 80FA in relation to the impounding and confiscation of vehicles.</w:t>
      </w:r>
    </w:p>
    <w:p w:rsidR="0030106B" w:rsidRDefault="009D24B0">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rsidR="0030106B" w:rsidRDefault="009D24B0">
      <w:pPr>
        <w:pStyle w:val="Subsection"/>
      </w:pPr>
      <w:r>
        <w:tab/>
        <w:t>(4)</w:t>
      </w:r>
      <w:r>
        <w:tab/>
        <w:t xml:space="preserve">The notice of the extension is to be in an approved form and contain details of — </w:t>
      </w:r>
    </w:p>
    <w:p w:rsidR="0030106B" w:rsidRDefault="009D24B0">
      <w:pPr>
        <w:pStyle w:val="Indenta"/>
        <w:spacing w:before="60"/>
      </w:pPr>
      <w:r>
        <w:tab/>
        <w:t>(a)</w:t>
      </w:r>
      <w:r>
        <w:tab/>
        <w:t xml:space="preserve">the impounded vehicle; and </w:t>
      </w:r>
    </w:p>
    <w:p w:rsidR="0030106B" w:rsidRDefault="009D24B0">
      <w:pPr>
        <w:pStyle w:val="Indenta"/>
        <w:spacing w:before="60"/>
      </w:pPr>
      <w:r>
        <w:tab/>
        <w:t>(b)</w:t>
      </w:r>
      <w:r>
        <w:tab/>
        <w:t>the time when the vehicle was impounded and when the impounding period would end if it were not extended; and</w:t>
      </w:r>
    </w:p>
    <w:p w:rsidR="0030106B" w:rsidRDefault="009D24B0">
      <w:pPr>
        <w:pStyle w:val="Indenta"/>
        <w:spacing w:before="60"/>
      </w:pPr>
      <w:r>
        <w:tab/>
        <w:t>(c)</w:t>
      </w:r>
      <w:r>
        <w:tab/>
        <w:t>the charge or previous conviction because of which the impounding period is extended; and</w:t>
      </w:r>
    </w:p>
    <w:p w:rsidR="0030106B" w:rsidRDefault="009D24B0">
      <w:pPr>
        <w:pStyle w:val="Indenta"/>
        <w:spacing w:before="60"/>
      </w:pPr>
      <w:r>
        <w:tab/>
        <w:t>(d)</w:t>
      </w:r>
      <w:r>
        <w:tab/>
        <w:t>the powers of a court under sections 80A, 80B, 80C and 80FA in relation to the impounding and confiscation of vehicles.</w:t>
      </w:r>
    </w:p>
    <w:p w:rsidR="0030106B" w:rsidRDefault="009D24B0">
      <w:pPr>
        <w:pStyle w:val="Footnotesection"/>
        <w:ind w:left="890" w:hanging="890"/>
      </w:pPr>
      <w:r>
        <w:tab/>
        <w:t>[Section 79B inserted: No. 10 of 2004 s. 13; amended: No. 4 of 2007 s. 31(1); No. 24 of 2008 s. 9 and 23; No. 23 of 2009 s. 13; No. 20 of 2010 s. 8; No. 8 of 2012 s. 36.]</w:t>
      </w:r>
    </w:p>
    <w:p w:rsidR="0030106B" w:rsidRDefault="009D24B0">
      <w:pPr>
        <w:pStyle w:val="Heading5"/>
      </w:pPr>
      <w:bookmarkStart w:id="231" w:name="_Toc59621535"/>
      <w:bookmarkStart w:id="232" w:name="_Toc57633784"/>
      <w:r>
        <w:rPr>
          <w:rStyle w:val="CharSectno"/>
        </w:rPr>
        <w:t>79C</w:t>
      </w:r>
      <w:r>
        <w:t>.</w:t>
      </w:r>
      <w:r>
        <w:tab/>
        <w:t>Senior officer to be informed etc. if vehicle impounded</w:t>
      </w:r>
      <w:bookmarkEnd w:id="231"/>
      <w:bookmarkEnd w:id="232"/>
    </w:p>
    <w:p w:rsidR="0030106B" w:rsidRDefault="009D24B0">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rsidR="0030106B" w:rsidRDefault="009D24B0">
      <w:pPr>
        <w:pStyle w:val="Indenta"/>
      </w:pPr>
      <w:r>
        <w:tab/>
        <w:t>(aa)</w:t>
      </w:r>
      <w:r>
        <w:tab/>
        <w:t>the date of the seizure and impounding, or the giving of the notice, as the case requires; and</w:t>
      </w:r>
    </w:p>
    <w:p w:rsidR="0030106B" w:rsidRDefault="009D24B0">
      <w:pPr>
        <w:pStyle w:val="Indenta"/>
      </w:pPr>
      <w:r>
        <w:tab/>
        <w:t>(a)</w:t>
      </w:r>
      <w:r>
        <w:tab/>
        <w:t>the grounds on which the police officer suspects the matters mentioned in section 79(1) or 79A(1), as is relevant to the case; and</w:t>
      </w:r>
    </w:p>
    <w:p w:rsidR="0030106B" w:rsidRDefault="009D24B0">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rsidR="0030106B" w:rsidRDefault="009D24B0">
      <w:pPr>
        <w:pStyle w:val="Subsection"/>
      </w:pPr>
      <w:r>
        <w:tab/>
        <w:t>(2)</w:t>
      </w:r>
      <w:r>
        <w:tab/>
        <w:t xml:space="preserve">A senior police officer who is informed under subsection (1) by a police officer is to make enquiries so as to satisfy him or herself — </w:t>
      </w:r>
    </w:p>
    <w:p w:rsidR="0030106B" w:rsidRDefault="009D24B0">
      <w:pPr>
        <w:pStyle w:val="Indenta"/>
      </w:pPr>
      <w:r>
        <w:tab/>
        <w:t>(a)</w:t>
      </w:r>
      <w:r>
        <w:tab/>
        <w:t>that there are reasonable grounds for the police officer to suspect the matters mentioned in section 79(1) or 79A(1), as the case requires; and</w:t>
      </w:r>
    </w:p>
    <w:p w:rsidR="0030106B" w:rsidRDefault="009D24B0">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rsidR="0030106B" w:rsidRDefault="009D24B0">
      <w:pPr>
        <w:pStyle w:val="Subsection"/>
      </w:pPr>
      <w:r>
        <w:tab/>
        <w:t>(3)</w:t>
      </w:r>
      <w:r>
        <w:tab/>
        <w:t>If a senior police officer is not satisfied as required by subsection (2)(a) —</w:t>
      </w:r>
    </w:p>
    <w:p w:rsidR="0030106B" w:rsidRDefault="009D24B0">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rsidR="0030106B" w:rsidRDefault="009D24B0">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rsidR="0030106B" w:rsidRDefault="009D24B0">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rsidR="0030106B" w:rsidRDefault="009D24B0">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rsidR="0030106B" w:rsidRDefault="009D24B0">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rsidR="0030106B" w:rsidRDefault="009D24B0">
      <w:pPr>
        <w:pStyle w:val="Footnotesection"/>
        <w:ind w:left="890" w:hanging="890"/>
      </w:pPr>
      <w:r>
        <w:tab/>
        <w:t xml:space="preserve">[Section 79C inserted: No. 10 of 2004 s. 13; amended: No. 4 of 2007 s. 31; No. 24 of 2008 s. 10 and 23; No. 23 of 2009 s. 14; No. 20 of 2010 s. 9; No. 8 of 2012 s. 37 and 38; No. 51 of 2016 s. 29.] </w:t>
      </w:r>
    </w:p>
    <w:p w:rsidR="0030106B" w:rsidRDefault="009D24B0">
      <w:pPr>
        <w:pStyle w:val="Heading5"/>
      </w:pPr>
      <w:bookmarkStart w:id="233" w:name="_Toc59621536"/>
      <w:bookmarkStart w:id="234" w:name="_Toc57633785"/>
      <w:r>
        <w:rPr>
          <w:rStyle w:val="CharSectno"/>
        </w:rPr>
        <w:t>79D</w:t>
      </w:r>
      <w:r>
        <w:t>.</w:t>
      </w:r>
      <w:r>
        <w:tab/>
        <w:t>Release of impounded vehicle</w:t>
      </w:r>
      <w:bookmarkEnd w:id="233"/>
      <w:bookmarkEnd w:id="234"/>
    </w:p>
    <w:p w:rsidR="0030106B" w:rsidRDefault="009D24B0">
      <w:pPr>
        <w:pStyle w:val="Subsection"/>
        <w:keepNext/>
        <w:keepLines/>
        <w:spacing w:before="180"/>
      </w:pPr>
      <w:r>
        <w:tab/>
        <w:t>(1)</w:t>
      </w:r>
      <w:r>
        <w:tab/>
        <w:t>In this section —</w:t>
      </w:r>
    </w:p>
    <w:p w:rsidR="0030106B" w:rsidRDefault="009D24B0">
      <w:pPr>
        <w:pStyle w:val="Defstart"/>
      </w:pPr>
      <w:r>
        <w:rPr>
          <w:b/>
        </w:rPr>
        <w:tab/>
      </w:r>
      <w:r>
        <w:rPr>
          <w:rStyle w:val="CharDefText"/>
        </w:rPr>
        <w:t>impounded vehicle</w:t>
      </w:r>
      <w:r>
        <w:t xml:space="preserve"> means a vehicle impounded under section 79(1), 79A(1), 79BB, 79BCB or 79BCE;</w:t>
      </w:r>
    </w:p>
    <w:p w:rsidR="0030106B" w:rsidRDefault="009D24B0">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rsidR="0030106B" w:rsidRDefault="009D24B0">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rsidR="0030106B" w:rsidRDefault="009D24B0">
      <w:pPr>
        <w:pStyle w:val="Defstart"/>
      </w:pPr>
      <w:r>
        <w:tab/>
      </w:r>
      <w:r>
        <w:rPr>
          <w:rStyle w:val="CharDefText"/>
        </w:rPr>
        <w:t>service</w:t>
      </w:r>
      <w:r>
        <w:t>, in relation to a vehicle, includes to clean, examine, improve, inspect, paint, park, repair, store and transport it;</w:t>
      </w:r>
    </w:p>
    <w:p w:rsidR="0030106B" w:rsidRDefault="009D24B0">
      <w:pPr>
        <w:pStyle w:val="Defstart"/>
      </w:pPr>
      <w:r>
        <w:tab/>
      </w:r>
      <w:r>
        <w:rPr>
          <w:rStyle w:val="CharDefText"/>
        </w:rPr>
        <w:t>vehicle service provider</w:t>
      </w:r>
      <w:r>
        <w:t xml:space="preserve"> means a person who, for reward in the course of a business, services vehicles.</w:t>
      </w:r>
    </w:p>
    <w:p w:rsidR="0030106B" w:rsidRDefault="009D24B0">
      <w:pPr>
        <w:pStyle w:val="Subsection"/>
      </w:pPr>
      <w:r>
        <w:tab/>
        <w:t>(2)</w:t>
      </w:r>
      <w:r>
        <w:tab/>
        <w:t>The Commissioner is to ensure that an impounded vehicle is not released before the impounding period ends unless —</w:t>
      </w:r>
    </w:p>
    <w:p w:rsidR="0030106B" w:rsidRDefault="009D24B0">
      <w:pPr>
        <w:pStyle w:val="Indenta"/>
      </w:pPr>
      <w:r>
        <w:tab/>
        <w:t>(a)</w:t>
      </w:r>
      <w:r>
        <w:tab/>
        <w:t>a police officer is satisfied that, at the time that the offence in respect of which the vehicle was impounded was committed, the vehicle was a stolen vehicle or a hired vehicle; or</w:t>
      </w:r>
    </w:p>
    <w:p w:rsidR="0030106B" w:rsidRDefault="009D24B0">
      <w:pPr>
        <w:pStyle w:val="Indenta"/>
      </w:pPr>
      <w:r>
        <w:tab/>
        <w:t>(b)</w:t>
      </w:r>
      <w:r>
        <w:tab/>
        <w:t>a senior police officer is not satisfied as required by section 79C(2)(a); or</w:t>
      </w:r>
    </w:p>
    <w:p w:rsidR="0030106B" w:rsidRDefault="009D24B0">
      <w:pPr>
        <w:pStyle w:val="Indenta"/>
      </w:pPr>
      <w:r>
        <w:tab/>
        <w:t>(c)</w:t>
      </w:r>
      <w:r>
        <w:tab/>
        <w:t>a senior police officer is satisfied that unless the vehicle is released, exceptional hardship will be suffered in the particular case; or</w:t>
      </w:r>
    </w:p>
    <w:p w:rsidR="0030106B" w:rsidRDefault="009D24B0">
      <w:pPr>
        <w:pStyle w:val="Indenta"/>
      </w:pPr>
      <w:r>
        <w:tab/>
        <w:t>(d)</w:t>
      </w:r>
      <w:r>
        <w:tab/>
        <w:t>a senior police officer is satisfied that, at the time the offence in respect of which the vehicle was impounded was committed —</w:t>
      </w:r>
    </w:p>
    <w:p w:rsidR="0030106B" w:rsidRDefault="009D24B0">
      <w:pPr>
        <w:pStyle w:val="Indenti"/>
      </w:pPr>
      <w:r>
        <w:tab/>
        <w:t>(i)</w:t>
      </w:r>
      <w:r>
        <w:tab/>
        <w:t>the vehicle, with the consent of a person lawfully in possession of it, was in the possession of a vehicle service provider for the purposes of being serviced by the vehicle service provider; and</w:t>
      </w:r>
    </w:p>
    <w:p w:rsidR="0030106B" w:rsidRDefault="009D24B0">
      <w:pPr>
        <w:pStyle w:val="Indenti"/>
      </w:pPr>
      <w:r>
        <w:tab/>
        <w:t>(ii)</w:t>
      </w:r>
      <w:r>
        <w:tab/>
        <w:t>the person who allegedly committed the offence was the vehicle service provider or a person employed by, contracted to or acting with the authority of the vehicle service provider; and</w:t>
      </w:r>
    </w:p>
    <w:p w:rsidR="0030106B" w:rsidRDefault="009D24B0">
      <w:pPr>
        <w:pStyle w:val="Indenti"/>
      </w:pPr>
      <w:r>
        <w:tab/>
        <w:t>(iii)</w:t>
      </w:r>
      <w:r>
        <w:tab/>
        <w:t>the person who allegedly committed the offence was not a responsible person for the vehicle;</w:t>
      </w:r>
    </w:p>
    <w:p w:rsidR="0030106B" w:rsidRDefault="009D24B0">
      <w:pPr>
        <w:pStyle w:val="Indenta"/>
      </w:pPr>
      <w:r>
        <w:tab/>
      </w:r>
      <w:r>
        <w:tab/>
        <w:t>or</w:t>
      </w:r>
    </w:p>
    <w:p w:rsidR="0030106B" w:rsidRDefault="009D24B0">
      <w:pPr>
        <w:pStyle w:val="Indenta"/>
        <w:keepNext/>
      </w:pPr>
      <w:r>
        <w:tab/>
        <w:t>(e)</w:t>
      </w:r>
      <w:r>
        <w:tab/>
        <w:t>a senior police officer is satisfied that, at the time the offence in respect of which the vehicle was impounded was committed —</w:t>
      </w:r>
    </w:p>
    <w:p w:rsidR="0030106B" w:rsidRDefault="009D24B0">
      <w:pPr>
        <w:pStyle w:val="Indenti"/>
      </w:pPr>
      <w:r>
        <w:tab/>
        <w:t>(i)</w:t>
      </w:r>
      <w:r>
        <w:tab/>
        <w:t>the vehicle had been lent by a vehicle service provider to the person who allegedly committed the offence for use while the vehicle service provider was servicing a vehicle for the person; and</w:t>
      </w:r>
    </w:p>
    <w:p w:rsidR="0030106B" w:rsidRDefault="009D24B0">
      <w:pPr>
        <w:pStyle w:val="Indenti"/>
      </w:pPr>
      <w:r>
        <w:tab/>
        <w:t>(ii)</w:t>
      </w:r>
      <w:r>
        <w:tab/>
        <w:t>the person who allegedly committed the offence was not a responsible person for the vehicle;</w:t>
      </w:r>
    </w:p>
    <w:p w:rsidR="0030106B" w:rsidRDefault="009D24B0">
      <w:pPr>
        <w:pStyle w:val="Indenta"/>
      </w:pPr>
      <w:r>
        <w:tab/>
      </w:r>
      <w:r>
        <w:tab/>
        <w:t>or</w:t>
      </w:r>
    </w:p>
    <w:p w:rsidR="0030106B" w:rsidRDefault="009D24B0">
      <w:pPr>
        <w:pStyle w:val="Indenta"/>
        <w:keepLines/>
      </w:pPr>
      <w:r>
        <w:tab/>
        <w:t>(f)</w:t>
      </w:r>
      <w:r>
        <w:tab/>
        <w:t>a senior police officer is satisfied that, at the time the offence in respect of which the vehicle was impounded was committed —</w:t>
      </w:r>
    </w:p>
    <w:p w:rsidR="0030106B" w:rsidRDefault="009D24B0">
      <w:pPr>
        <w:pStyle w:val="Indenti"/>
      </w:pPr>
      <w:r>
        <w:tab/>
        <w:t>(i)</w:t>
      </w:r>
      <w:r>
        <w:tab/>
        <w:t>the vehicle was for sale; and</w:t>
      </w:r>
    </w:p>
    <w:p w:rsidR="0030106B" w:rsidRDefault="009D24B0">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rsidR="0030106B" w:rsidRDefault="009D24B0">
      <w:pPr>
        <w:pStyle w:val="Indenti"/>
      </w:pPr>
      <w:r>
        <w:tab/>
        <w:t>(iii)</w:t>
      </w:r>
      <w:r>
        <w:tab/>
        <w:t>the person who consented to the alleged offender test</w:t>
      </w:r>
      <w:r>
        <w:noBreakHyphen/>
        <w:t>driving the vehicle had complied with subsection (3); and</w:t>
      </w:r>
    </w:p>
    <w:p w:rsidR="0030106B" w:rsidRDefault="009D24B0">
      <w:pPr>
        <w:pStyle w:val="Indenti"/>
      </w:pPr>
      <w:r>
        <w:tab/>
        <w:t>(iv)</w:t>
      </w:r>
      <w:r>
        <w:tab/>
        <w:t>the alleged offender was not employed by or contracted to the person selling the vehicle; and</w:t>
      </w:r>
    </w:p>
    <w:p w:rsidR="0030106B" w:rsidRDefault="009D24B0">
      <w:pPr>
        <w:pStyle w:val="Indenti"/>
        <w:keepNext/>
      </w:pPr>
      <w:r>
        <w:tab/>
        <w:t>(v)</w:t>
      </w:r>
      <w:r>
        <w:tab/>
        <w:t>the alleged offender was not a responsible person for the vehicle;</w:t>
      </w:r>
    </w:p>
    <w:p w:rsidR="0030106B" w:rsidRDefault="009D24B0">
      <w:pPr>
        <w:pStyle w:val="Indenta"/>
      </w:pPr>
      <w:r>
        <w:tab/>
      </w:r>
      <w:r>
        <w:tab/>
        <w:t>or</w:t>
      </w:r>
    </w:p>
    <w:p w:rsidR="0030106B" w:rsidRDefault="009D24B0">
      <w:pPr>
        <w:pStyle w:val="Indenta"/>
      </w:pPr>
      <w:r>
        <w:tab/>
        <w:t>(g)</w:t>
      </w:r>
      <w:r>
        <w:tab/>
        <w:t xml:space="preserve">a senior police officer is satisfied that, at the time the offence in respect of which the vehicle was impounded was committed — </w:t>
      </w:r>
    </w:p>
    <w:p w:rsidR="0030106B" w:rsidRDefault="009D24B0">
      <w:pPr>
        <w:pStyle w:val="Indenti"/>
      </w:pPr>
      <w:r>
        <w:tab/>
        <w:t>(i)</w:t>
      </w:r>
      <w:r>
        <w:tab/>
        <w:t xml:space="preserve">the vehicle was used primarily in the course of a business conducted by a person (the </w:t>
      </w:r>
      <w:r>
        <w:rPr>
          <w:rStyle w:val="CharDefText"/>
        </w:rPr>
        <w:t>business owner</w:t>
      </w:r>
      <w:r>
        <w:t>); and</w:t>
      </w:r>
    </w:p>
    <w:p w:rsidR="0030106B" w:rsidRDefault="009D24B0">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rsidR="0030106B" w:rsidRDefault="009D24B0">
      <w:pPr>
        <w:pStyle w:val="Indenti"/>
        <w:spacing w:before="60"/>
      </w:pPr>
      <w:r>
        <w:tab/>
        <w:t>(iii)</w:t>
      </w:r>
      <w:r>
        <w:tab/>
        <w:t>the alleged offender was driving the vehicle with the consent of the business owner or an agent of the business owner; and</w:t>
      </w:r>
    </w:p>
    <w:p w:rsidR="0030106B" w:rsidRDefault="009D24B0">
      <w:pPr>
        <w:pStyle w:val="Indenti"/>
        <w:spacing w:before="60"/>
      </w:pPr>
      <w:r>
        <w:tab/>
        <w:t>(iv)</w:t>
      </w:r>
      <w:r>
        <w:tab/>
        <w:t>the person who consented to the alleged offender driving the vehicle had complied with subsection (4); and</w:t>
      </w:r>
    </w:p>
    <w:p w:rsidR="0030106B" w:rsidRDefault="009D24B0">
      <w:pPr>
        <w:pStyle w:val="Indenti"/>
        <w:keepNext/>
        <w:spacing w:before="60"/>
      </w:pPr>
      <w:r>
        <w:tab/>
        <w:t>(v)</w:t>
      </w:r>
      <w:r>
        <w:tab/>
        <w:t>the alleged offender was not a responsible person for the vehicle;</w:t>
      </w:r>
    </w:p>
    <w:p w:rsidR="0030106B" w:rsidRDefault="009D24B0">
      <w:pPr>
        <w:pStyle w:val="Indenta"/>
        <w:spacing w:before="60"/>
      </w:pPr>
      <w:r>
        <w:tab/>
      </w:r>
      <w:r>
        <w:tab/>
        <w:t>or</w:t>
      </w:r>
    </w:p>
    <w:p w:rsidR="0030106B" w:rsidRDefault="009D24B0">
      <w:pPr>
        <w:pStyle w:val="Indenta"/>
      </w:pPr>
      <w:r>
        <w:tab/>
        <w:t>(h)</w:t>
      </w:r>
      <w:r>
        <w:tab/>
        <w:t xml:space="preserve">a senior police officer is satisfied that, at the time the offence for which the vehicle was impounded was committed — </w:t>
      </w:r>
    </w:p>
    <w:p w:rsidR="0030106B" w:rsidRDefault="009D24B0">
      <w:pPr>
        <w:pStyle w:val="Indenti"/>
      </w:pPr>
      <w:r>
        <w:tab/>
        <w:t>(i)</w:t>
      </w:r>
      <w:r>
        <w:tab/>
        <w:t>the vehicle was a passenger transport vehicle; and</w:t>
      </w:r>
    </w:p>
    <w:p w:rsidR="0030106B" w:rsidRDefault="009D24B0">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rsidR="0030106B" w:rsidRDefault="009D24B0">
      <w:pPr>
        <w:pStyle w:val="Indenti"/>
      </w:pPr>
      <w:r>
        <w:tab/>
        <w:t>(iii)</w:t>
      </w:r>
      <w:r>
        <w:tab/>
        <w:t>the provider of the passenger transport vehicle or agent who entered into the agreement with the alleged offender had complied with subsection (5); and</w:t>
      </w:r>
    </w:p>
    <w:p w:rsidR="0030106B" w:rsidRDefault="009D24B0">
      <w:pPr>
        <w:pStyle w:val="Indenti"/>
      </w:pPr>
      <w:r>
        <w:tab/>
        <w:t>(iv)</w:t>
      </w:r>
      <w:r>
        <w:tab/>
        <w:t>the alleged offender was not a responsible person for the vehicle;</w:t>
      </w:r>
    </w:p>
    <w:p w:rsidR="0030106B" w:rsidRDefault="009D24B0">
      <w:pPr>
        <w:pStyle w:val="Indenta"/>
      </w:pPr>
      <w:r>
        <w:tab/>
      </w:r>
      <w:r>
        <w:tab/>
        <w:t>or</w:t>
      </w:r>
    </w:p>
    <w:p w:rsidR="0030106B" w:rsidRDefault="009D24B0">
      <w:pPr>
        <w:pStyle w:val="Indenta"/>
        <w:keepNext/>
      </w:pPr>
      <w:r>
        <w:tab/>
        <w:t>(i)</w:t>
      </w:r>
      <w:r>
        <w:tab/>
        <w:t xml:space="preserve">a senior police officer is satisfied that, at the time the offence for which the vehicle was impounded was committed — </w:t>
      </w:r>
    </w:p>
    <w:p w:rsidR="0030106B" w:rsidRDefault="009D24B0">
      <w:pPr>
        <w:pStyle w:val="Indenti"/>
      </w:pPr>
      <w:r>
        <w:tab/>
        <w:t>(i)</w:t>
      </w:r>
      <w:r>
        <w:tab/>
        <w:t>the vehicle was a passenger transport vehicle; and</w:t>
      </w:r>
    </w:p>
    <w:p w:rsidR="0030106B" w:rsidRDefault="009D24B0">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rsidR="0030106B" w:rsidRDefault="009D24B0">
      <w:pPr>
        <w:pStyle w:val="Indenti"/>
      </w:pPr>
      <w:r>
        <w:tab/>
        <w:t>(iii)</w:t>
      </w:r>
      <w:r>
        <w:tab/>
        <w:t>the alleged offender was driving the vehicle with the consent of the provider of the vehicle; and</w:t>
      </w:r>
    </w:p>
    <w:p w:rsidR="0030106B" w:rsidRDefault="009D24B0">
      <w:pPr>
        <w:pStyle w:val="Indenti"/>
      </w:pPr>
      <w:r>
        <w:tab/>
        <w:t>(iv)</w:t>
      </w:r>
      <w:r>
        <w:tab/>
        <w:t>the person who consented to the alleged offender driving the vehicle had complied with subsection (5A); and</w:t>
      </w:r>
    </w:p>
    <w:p w:rsidR="0030106B" w:rsidRDefault="009D24B0">
      <w:pPr>
        <w:pStyle w:val="Indenti"/>
      </w:pPr>
      <w:r>
        <w:tab/>
        <w:t>(v)</w:t>
      </w:r>
      <w:r>
        <w:tab/>
        <w:t>the alleged offender was not a responsible person for the vehicle;</w:t>
      </w:r>
    </w:p>
    <w:p w:rsidR="0030106B" w:rsidRDefault="009D24B0">
      <w:pPr>
        <w:pStyle w:val="Indenta"/>
      </w:pPr>
      <w:r>
        <w:tab/>
      </w:r>
      <w:r>
        <w:tab/>
        <w:t>or</w:t>
      </w:r>
    </w:p>
    <w:p w:rsidR="0030106B" w:rsidRDefault="009D24B0">
      <w:pPr>
        <w:pStyle w:val="Indenta"/>
      </w:pPr>
      <w:r>
        <w:tab/>
        <w:t>(j)</w:t>
      </w:r>
      <w:r>
        <w:tab/>
        <w:t xml:space="preserve">a senior police officer is satisfied that — </w:t>
      </w:r>
    </w:p>
    <w:p w:rsidR="0030106B" w:rsidRDefault="009D24B0">
      <w:pPr>
        <w:pStyle w:val="Indenti"/>
      </w:pPr>
      <w:r>
        <w:tab/>
        <w:t>(i)</w:t>
      </w:r>
      <w:r>
        <w:tab/>
        <w:t>the vehicle cannot be released under any of paragraphs (a) to (i) or under circumstances prescribed under paragraph (k); and</w:t>
      </w:r>
    </w:p>
    <w:p w:rsidR="0030106B" w:rsidRDefault="009D24B0">
      <w:pPr>
        <w:pStyle w:val="Indenti"/>
      </w:pPr>
      <w:r>
        <w:tab/>
        <w:t>(ii)</w:t>
      </w:r>
      <w:r>
        <w:tab/>
        <w:t>unless the vehicle is released, manifest injustice or manifest unfairness will be suffered by a person other than the alleged offender;</w:t>
      </w:r>
    </w:p>
    <w:p w:rsidR="0030106B" w:rsidRDefault="009D24B0">
      <w:pPr>
        <w:pStyle w:val="Indenta"/>
      </w:pPr>
      <w:r>
        <w:tab/>
      </w:r>
      <w:r>
        <w:tab/>
        <w:t>or</w:t>
      </w:r>
    </w:p>
    <w:p w:rsidR="0030106B" w:rsidRDefault="009D24B0">
      <w:pPr>
        <w:pStyle w:val="Indenta"/>
      </w:pPr>
      <w:r>
        <w:tab/>
        <w:t>(k)</w:t>
      </w:r>
      <w:r>
        <w:tab/>
        <w:t>circumstances prescribed by the regulations exist.</w:t>
      </w:r>
    </w:p>
    <w:p w:rsidR="0030106B" w:rsidRDefault="009D24B0">
      <w:pPr>
        <w:pStyle w:val="Subsection"/>
        <w:spacing w:before="120"/>
      </w:pPr>
      <w:r>
        <w:tab/>
        <w:t>(3)</w:t>
      </w:r>
      <w:r>
        <w:tab/>
        <w:t>For the purposes of subsection (2)(f)(iii), a person who consents to a person test</w:t>
      </w:r>
      <w:r>
        <w:noBreakHyphen/>
        <w:t>driving a vehicle must —</w:t>
      </w:r>
    </w:p>
    <w:p w:rsidR="0030106B" w:rsidRDefault="009D24B0">
      <w:pPr>
        <w:pStyle w:val="Indenta"/>
      </w:pPr>
      <w:r>
        <w:tab/>
        <w:t>(a)</w:t>
      </w:r>
      <w:r>
        <w:tab/>
        <w:t>ensure the driver has a driver’s licence that authorises him or her to drive the vehicle; and</w:t>
      </w:r>
    </w:p>
    <w:p w:rsidR="0030106B" w:rsidRDefault="009D24B0">
      <w:pPr>
        <w:pStyle w:val="Indenta"/>
      </w:pPr>
      <w:r>
        <w:tab/>
        <w:t>(b)</w:t>
      </w:r>
      <w:r>
        <w:tab/>
        <w:t>inform the driver that he or she must obey the law when test</w:t>
      </w:r>
      <w:r>
        <w:noBreakHyphen/>
        <w:t>driving the vehicle.</w:t>
      </w:r>
    </w:p>
    <w:p w:rsidR="0030106B" w:rsidRDefault="009D24B0">
      <w:pPr>
        <w:pStyle w:val="Subsection"/>
      </w:pPr>
      <w:r>
        <w:tab/>
        <w:t>(4)</w:t>
      </w:r>
      <w:r>
        <w:tab/>
        <w:t xml:space="preserve">For the purposes of subsection (2)(g)(iv), a person who consents to an employee or contractor driving a vehicle must — </w:t>
      </w:r>
    </w:p>
    <w:p w:rsidR="0030106B" w:rsidRDefault="009D24B0">
      <w:pPr>
        <w:pStyle w:val="Indenta"/>
        <w:spacing w:before="60"/>
      </w:pPr>
      <w:r>
        <w:tab/>
        <w:t>(a)</w:t>
      </w:r>
      <w:r>
        <w:tab/>
        <w:t>ensure the driver has a driver’s licence that authorises him or her to drive the vehicle; and</w:t>
      </w:r>
    </w:p>
    <w:p w:rsidR="0030106B" w:rsidRDefault="009D24B0">
      <w:pPr>
        <w:pStyle w:val="Indenta"/>
        <w:spacing w:before="60"/>
      </w:pPr>
      <w:r>
        <w:tab/>
        <w:t>(b)</w:t>
      </w:r>
      <w:r>
        <w:tab/>
        <w:t>ensure the driver has been instructed to obey the law when driving the vehicle.</w:t>
      </w:r>
    </w:p>
    <w:p w:rsidR="0030106B" w:rsidRDefault="009D24B0">
      <w:pPr>
        <w:pStyle w:val="Subsection"/>
      </w:pPr>
      <w:r>
        <w:tab/>
        <w:t>(5)</w:t>
      </w:r>
      <w:r>
        <w:tab/>
        <w:t xml:space="preserve">For the purposes of subsection (2)(h)(iii), a provider of a passenger transport vehicle or agent who enters into an agreement with a driver of a passenger transport vehicle must — </w:t>
      </w:r>
    </w:p>
    <w:p w:rsidR="0030106B" w:rsidRDefault="009D24B0">
      <w:pPr>
        <w:pStyle w:val="Indenta"/>
      </w:pPr>
      <w:r>
        <w:tab/>
        <w:t>(a)</w:t>
      </w:r>
      <w:r>
        <w:tab/>
        <w:t xml:space="preserve">ensure the driver holds a current passenger transport driver authorisation under the </w:t>
      </w:r>
      <w:r>
        <w:rPr>
          <w:i/>
        </w:rPr>
        <w:t>Transport (Road Passenger Services) Act 2018</w:t>
      </w:r>
      <w:r>
        <w:t>; and</w:t>
      </w:r>
    </w:p>
    <w:p w:rsidR="0030106B" w:rsidRDefault="009D24B0">
      <w:pPr>
        <w:pStyle w:val="Indenta"/>
      </w:pPr>
      <w:r>
        <w:tab/>
        <w:t>(b)</w:t>
      </w:r>
      <w:r>
        <w:tab/>
        <w:t>ensure the driver has been instructed to obey the law when driving the vehicle.</w:t>
      </w:r>
    </w:p>
    <w:p w:rsidR="0030106B" w:rsidRDefault="009D24B0">
      <w:pPr>
        <w:pStyle w:val="Subsection"/>
      </w:pPr>
      <w:r>
        <w:tab/>
        <w:t>(5A)</w:t>
      </w:r>
      <w:r>
        <w:tab/>
        <w:t xml:space="preserve">For the purposes of subsection (2)(i)(iv), a provider of a passenger transport vehicle or agent who consents to an employee or contractor driving the vehicle must — </w:t>
      </w:r>
    </w:p>
    <w:p w:rsidR="0030106B" w:rsidRDefault="009D24B0">
      <w:pPr>
        <w:pStyle w:val="Indenta"/>
      </w:pPr>
      <w:r>
        <w:tab/>
        <w:t>(a)</w:t>
      </w:r>
      <w:r>
        <w:tab/>
        <w:t xml:space="preserve">ensure the driver holds a current passenger transport driver authorisation under the </w:t>
      </w:r>
      <w:r>
        <w:rPr>
          <w:i/>
        </w:rPr>
        <w:t>Transport (Road Passenger Services) Act 2018</w:t>
      </w:r>
      <w:r>
        <w:t>; and</w:t>
      </w:r>
    </w:p>
    <w:p w:rsidR="0030106B" w:rsidRDefault="009D24B0">
      <w:pPr>
        <w:pStyle w:val="Indenta"/>
      </w:pPr>
      <w:r>
        <w:tab/>
        <w:t>(b)</w:t>
      </w:r>
      <w:r>
        <w:tab/>
        <w:t>ensure the driver has been instructed to obey the law when driving the vehicle.</w:t>
      </w:r>
    </w:p>
    <w:p w:rsidR="0030106B" w:rsidRDefault="009D24B0">
      <w:pPr>
        <w:pStyle w:val="Subsection"/>
      </w:pPr>
      <w:r>
        <w:tab/>
        <w:t>(6)</w:t>
      </w:r>
      <w:r>
        <w:tab/>
        <w:t xml:space="preserve">For the purposes of subsection (2)(j) none of these factors by itself means manifest injustice or manifest unfairness will be suffered by a person — </w:t>
      </w:r>
    </w:p>
    <w:p w:rsidR="0030106B" w:rsidRDefault="009D24B0">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rsidR="0030106B" w:rsidRDefault="009D24B0">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rsidR="0030106B" w:rsidRDefault="009D24B0">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rsidR="0030106B" w:rsidRDefault="009D24B0">
      <w:pPr>
        <w:pStyle w:val="Subsection"/>
      </w:pPr>
      <w:r>
        <w:tab/>
        <w:t>(8)</w:t>
      </w:r>
      <w:r>
        <w:tab/>
        <w:t>Circumstances that may be prescribed by regulations made for the purposes of subsection (2)(k) are not limited by the circumstances described in the other paragraphs of subsection (2).</w:t>
      </w:r>
    </w:p>
    <w:p w:rsidR="0030106B" w:rsidRDefault="009D24B0">
      <w:pPr>
        <w:pStyle w:val="Footnotesection"/>
        <w:ind w:left="890" w:hanging="890"/>
      </w:pPr>
      <w:r>
        <w:tab/>
        <w:t>[Section 79D inserted: No. 10 of 2004 s. 13; amended: No. 4 of 2007 s. 6; No. 24 of 2008 s. 11 and 23; No. 23 of 2009 s. 15; No. 20 of 2010 s. 10; No. 8 of 2012 s. 37; No. 26 of 2018 s. 312.]</w:t>
      </w:r>
    </w:p>
    <w:p w:rsidR="0030106B" w:rsidRDefault="009D24B0">
      <w:pPr>
        <w:pStyle w:val="Heading5"/>
      </w:pPr>
      <w:bookmarkStart w:id="235" w:name="_Toc59621537"/>
      <w:bookmarkStart w:id="236" w:name="_Toc57633786"/>
      <w:r>
        <w:rPr>
          <w:rStyle w:val="CharSectno"/>
        </w:rPr>
        <w:t>79E</w:t>
      </w:r>
      <w:r>
        <w:t>.</w:t>
      </w:r>
      <w:r>
        <w:tab/>
        <w:t>Liability for police expenses for impounding</w:t>
      </w:r>
      <w:bookmarkEnd w:id="235"/>
      <w:bookmarkEnd w:id="236"/>
    </w:p>
    <w:p w:rsidR="0030106B" w:rsidRDefault="009D24B0">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rsidR="0030106B" w:rsidRDefault="009D24B0">
      <w:pPr>
        <w:pStyle w:val="Footnotesection"/>
        <w:ind w:left="890" w:hanging="890"/>
      </w:pPr>
      <w:r>
        <w:tab/>
        <w:t>[Section 79E inserted: No. 23 of 2009 s. 16; amended: No. 20 of 2010 s. 11; No. 51 of 2016 s. 30.]</w:t>
      </w:r>
    </w:p>
    <w:p w:rsidR="0030106B" w:rsidRDefault="009D24B0">
      <w:pPr>
        <w:pStyle w:val="Heading4"/>
        <w:keepLines/>
      </w:pPr>
      <w:bookmarkStart w:id="237" w:name="_Toc59621060"/>
      <w:bookmarkStart w:id="238" w:name="_Toc59621538"/>
      <w:bookmarkStart w:id="239" w:name="_Toc57621672"/>
      <w:bookmarkStart w:id="240" w:name="_Toc57621833"/>
      <w:bookmarkStart w:id="241" w:name="_Toc57633787"/>
      <w:r>
        <w:t>Subdivision 3 — Impounding and confiscation of vehicles by court order</w:t>
      </w:r>
      <w:bookmarkEnd w:id="237"/>
      <w:bookmarkEnd w:id="238"/>
      <w:bookmarkEnd w:id="239"/>
      <w:bookmarkEnd w:id="240"/>
      <w:bookmarkEnd w:id="241"/>
    </w:p>
    <w:p w:rsidR="0030106B" w:rsidRDefault="009D24B0">
      <w:pPr>
        <w:pStyle w:val="Footnoteheading"/>
        <w:keepNext/>
        <w:keepLines/>
      </w:pPr>
      <w:r>
        <w:tab/>
        <w:t>[Heading inserted: No. 10 of 2004 s. 13.]</w:t>
      </w:r>
    </w:p>
    <w:p w:rsidR="0030106B" w:rsidRDefault="009D24B0">
      <w:pPr>
        <w:pStyle w:val="Ednotesection"/>
        <w:keepNext/>
        <w:keepLines/>
      </w:pPr>
      <w:r>
        <w:t>[</w:t>
      </w:r>
      <w:r>
        <w:rPr>
          <w:b/>
          <w:bCs/>
        </w:rPr>
        <w:t>80.</w:t>
      </w:r>
      <w:r>
        <w:rPr>
          <w:b/>
          <w:bCs/>
        </w:rPr>
        <w:tab/>
      </w:r>
      <w:r>
        <w:t>Deleted: No. 23 of 2009 s. 17.]</w:t>
      </w:r>
    </w:p>
    <w:p w:rsidR="0030106B" w:rsidRDefault="009D24B0">
      <w:pPr>
        <w:pStyle w:val="Heading5"/>
      </w:pPr>
      <w:bookmarkStart w:id="242" w:name="_Toc59621539"/>
      <w:bookmarkStart w:id="243" w:name="_Toc57633788"/>
      <w:r>
        <w:rPr>
          <w:rStyle w:val="CharSectno"/>
        </w:rPr>
        <w:t>80A</w:t>
      </w:r>
      <w:r>
        <w:t>.</w:t>
      </w:r>
      <w:r>
        <w:tab/>
        <w:t>Confiscation of vehicles used in certain impounding offences (driving)</w:t>
      </w:r>
      <w:bookmarkEnd w:id="242"/>
      <w:bookmarkEnd w:id="243"/>
    </w:p>
    <w:p w:rsidR="0030106B" w:rsidRDefault="009D24B0">
      <w:pPr>
        <w:pStyle w:val="Subsection"/>
      </w:pPr>
      <w:r>
        <w:tab/>
        <w:t>(1)</w:t>
      </w:r>
      <w:r>
        <w:tab/>
        <w:t>A court that convicts a person of an impounding offence (driving) may, by order and in accordance with subsection (2), (3) or (4), confiscate the vehicle used in the offence.</w:t>
      </w:r>
    </w:p>
    <w:p w:rsidR="0030106B" w:rsidRDefault="009D24B0">
      <w:pPr>
        <w:pStyle w:val="Subsection"/>
      </w:pPr>
      <w:r>
        <w:tab/>
        <w:t>(2)</w:t>
      </w:r>
      <w:r>
        <w:tab/>
        <w:t>A court may make an order if it is satisfied that —</w:t>
      </w:r>
    </w:p>
    <w:p w:rsidR="0030106B" w:rsidRDefault="009D24B0">
      <w:pPr>
        <w:pStyle w:val="Indenta"/>
      </w:pPr>
      <w:r>
        <w:tab/>
        <w:t>(a)</w:t>
      </w:r>
      <w:r>
        <w:tab/>
        <w:t>the offence was committed in a school zone; or</w:t>
      </w:r>
    </w:p>
    <w:p w:rsidR="0030106B" w:rsidRDefault="009D24B0">
      <w:pPr>
        <w:pStyle w:val="Indenta"/>
      </w:pPr>
      <w:r>
        <w:tab/>
        <w:t>(b)</w:t>
      </w:r>
      <w:r>
        <w:tab/>
        <w:t>the offence was committed in a confiscation zone other than a school zone and the commission of the offence resulted in, or was likely to result in —</w:t>
      </w:r>
    </w:p>
    <w:p w:rsidR="0030106B" w:rsidRDefault="009D24B0">
      <w:pPr>
        <w:pStyle w:val="Indenti"/>
      </w:pPr>
      <w:r>
        <w:tab/>
        <w:t>(i)</w:t>
      </w:r>
      <w:r>
        <w:tab/>
        <w:t>members of the public experiencing harassment, intimidation, fear or alarm; or</w:t>
      </w:r>
    </w:p>
    <w:p w:rsidR="0030106B" w:rsidRDefault="009D24B0">
      <w:pPr>
        <w:pStyle w:val="Indenti"/>
      </w:pPr>
      <w:r>
        <w:tab/>
        <w:t>(ii)</w:t>
      </w:r>
      <w:r>
        <w:tab/>
        <w:t>damage to any property, including the road;</w:t>
      </w:r>
    </w:p>
    <w:p w:rsidR="0030106B" w:rsidRDefault="009D24B0">
      <w:pPr>
        <w:pStyle w:val="Indenta"/>
      </w:pPr>
      <w:r>
        <w:tab/>
      </w:r>
      <w:r>
        <w:tab/>
        <w:t>or</w:t>
      </w:r>
    </w:p>
    <w:p w:rsidR="0030106B" w:rsidRDefault="009D24B0">
      <w:pPr>
        <w:pStyle w:val="Indenta"/>
      </w:pPr>
      <w:r>
        <w:tab/>
        <w:t>(c)</w:t>
      </w:r>
      <w:r>
        <w:tab/>
        <w:t>the commission of the offence involved the driving of the vehicle at 90 km/h or more above the speed limit.</w:t>
      </w:r>
    </w:p>
    <w:p w:rsidR="0030106B" w:rsidRDefault="009D24B0">
      <w:pPr>
        <w:pStyle w:val="Subsection"/>
      </w:pPr>
      <w:r>
        <w:tab/>
        <w:t>(3)</w:t>
      </w:r>
      <w:r>
        <w:tab/>
        <w:t xml:space="preserve">The court may make the order if it is satisfied that — </w:t>
      </w:r>
    </w:p>
    <w:p w:rsidR="0030106B" w:rsidRDefault="009D24B0">
      <w:pPr>
        <w:pStyle w:val="Indenta"/>
      </w:pPr>
      <w:r>
        <w:tab/>
        <w:t>(a)</w:t>
      </w:r>
      <w:r>
        <w:tab/>
        <w:t>the offence was committed in a confiscation zone; and</w:t>
      </w:r>
    </w:p>
    <w:p w:rsidR="0030106B" w:rsidRDefault="009D24B0">
      <w:pPr>
        <w:pStyle w:val="Indenta"/>
      </w:pPr>
      <w:r>
        <w:tab/>
        <w:t>(b)</w:t>
      </w:r>
      <w:r>
        <w:tab/>
        <w:t>in the 5 years before the day on which the offence was committed the person was convicted of a previous impounding offence (driving) which was committed in a confiscation zone.</w:t>
      </w:r>
    </w:p>
    <w:p w:rsidR="0030106B" w:rsidRDefault="009D24B0">
      <w:pPr>
        <w:pStyle w:val="Subsection"/>
      </w:pPr>
      <w:r>
        <w:tab/>
        <w:t>(4)</w:t>
      </w:r>
      <w:r>
        <w:tab/>
        <w:t>The court may make the order if it is satisfied that in the 5 years before the day on which the offence was committed the person was convicted of 2 previous impounding offences (driving).</w:t>
      </w:r>
    </w:p>
    <w:p w:rsidR="0030106B" w:rsidRDefault="009D24B0">
      <w:pPr>
        <w:pStyle w:val="Footnotesection"/>
      </w:pPr>
      <w:r>
        <w:tab/>
        <w:t>[Section 80A inserted: No. 51 of 2016 s. 31.]</w:t>
      </w:r>
    </w:p>
    <w:p w:rsidR="0030106B" w:rsidRDefault="009D24B0">
      <w:pPr>
        <w:pStyle w:val="Heading5"/>
        <w:rPr>
          <w:snapToGrid w:val="0"/>
        </w:rPr>
      </w:pPr>
      <w:bookmarkStart w:id="244" w:name="_Toc59621540"/>
      <w:bookmarkStart w:id="245" w:name="_Toc57633789"/>
      <w:r>
        <w:rPr>
          <w:rStyle w:val="CharSectno"/>
        </w:rPr>
        <w:t>80B</w:t>
      </w:r>
      <w:r>
        <w:t>.</w:t>
      </w:r>
      <w:r>
        <w:tab/>
      </w:r>
      <w:r>
        <w:rPr>
          <w:snapToGrid w:val="0"/>
        </w:rPr>
        <w:t>Impounding offence (driver’s licence) by previous offender, court may impound vehicle of</w:t>
      </w:r>
      <w:bookmarkEnd w:id="244"/>
      <w:bookmarkEnd w:id="245"/>
    </w:p>
    <w:p w:rsidR="0030106B" w:rsidRDefault="009D24B0">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rsidR="0030106B" w:rsidRDefault="009D24B0">
      <w:pPr>
        <w:pStyle w:val="Indenta"/>
        <w:spacing w:before="60"/>
      </w:pPr>
      <w:r>
        <w:tab/>
        <w:t>(a)</w:t>
      </w:r>
      <w:r>
        <w:tab/>
        <w:t>the vehicle is surrendered; or</w:t>
      </w:r>
    </w:p>
    <w:p w:rsidR="0030106B" w:rsidRDefault="009D24B0">
      <w:pPr>
        <w:pStyle w:val="Indenta"/>
        <w:spacing w:before="60"/>
      </w:pPr>
      <w:r>
        <w:tab/>
        <w:t>(b)</w:t>
      </w:r>
      <w:r>
        <w:tab/>
        <w:t>under section 78C, the vehicle is conveyed to the place where it is to be stored,</w:t>
      </w:r>
    </w:p>
    <w:p w:rsidR="0030106B" w:rsidRDefault="009D24B0">
      <w:pPr>
        <w:pStyle w:val="Subsection"/>
        <w:spacing w:before="100"/>
        <w:rPr>
          <w:snapToGrid w:val="0"/>
        </w:rPr>
      </w:pPr>
      <w:r>
        <w:tab/>
      </w:r>
      <w:r>
        <w:tab/>
        <w:t xml:space="preserve">and being such period, </w:t>
      </w:r>
      <w:r>
        <w:rPr>
          <w:snapToGrid w:val="0"/>
        </w:rPr>
        <w:t>not exceeding 3 months, as is specified in the order.</w:t>
      </w:r>
    </w:p>
    <w:p w:rsidR="0030106B" w:rsidRDefault="009D24B0">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rsidR="0030106B" w:rsidRDefault="009D24B0">
      <w:pPr>
        <w:pStyle w:val="Footnotesection"/>
        <w:spacing w:before="80"/>
        <w:ind w:left="890" w:hanging="890"/>
      </w:pPr>
      <w:r>
        <w:tab/>
        <w:t>[Section 80B inserted: No. 10 of 2004 s. 13; amended: No. 24 of 2008 s. 12.]</w:t>
      </w:r>
    </w:p>
    <w:p w:rsidR="0030106B" w:rsidRDefault="009D24B0">
      <w:pPr>
        <w:pStyle w:val="Heading5"/>
        <w:rPr>
          <w:snapToGrid w:val="0"/>
        </w:rPr>
      </w:pPr>
      <w:bookmarkStart w:id="246" w:name="_Toc59621541"/>
      <w:bookmarkStart w:id="247" w:name="_Toc57633790"/>
      <w:r>
        <w:rPr>
          <w:rStyle w:val="CharSectno"/>
        </w:rPr>
        <w:t>80C</w:t>
      </w:r>
      <w:r>
        <w:t>.</w:t>
      </w:r>
      <w:r>
        <w:tab/>
        <w:t>Impounding offence (</w:t>
      </w:r>
      <w:r>
        <w:rPr>
          <w:snapToGrid w:val="0"/>
        </w:rPr>
        <w:t>driver’s licence) by previous offender, court may confiscate vehicle of</w:t>
      </w:r>
      <w:bookmarkEnd w:id="246"/>
      <w:bookmarkEnd w:id="247"/>
    </w:p>
    <w:p w:rsidR="0030106B" w:rsidRDefault="009D24B0">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rsidR="0030106B" w:rsidRDefault="009D24B0">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rsidR="0030106B" w:rsidRDefault="009D24B0">
      <w:pPr>
        <w:pStyle w:val="Footnotesection"/>
        <w:spacing w:before="80"/>
        <w:ind w:left="890" w:hanging="890"/>
      </w:pPr>
      <w:r>
        <w:tab/>
        <w:t>[Section 80C inserted: No. 10 of 2004 s. 13; amended: No. 24 of 2008 s. 13.]</w:t>
      </w:r>
    </w:p>
    <w:p w:rsidR="0030106B" w:rsidRDefault="009D24B0">
      <w:pPr>
        <w:pStyle w:val="Heading5"/>
        <w:keepLines w:val="0"/>
        <w:spacing w:before="160"/>
      </w:pPr>
      <w:bookmarkStart w:id="248" w:name="_Toc59621542"/>
      <w:bookmarkStart w:id="249" w:name="_Toc57633791"/>
      <w:r>
        <w:rPr>
          <w:rStyle w:val="CharSectno"/>
        </w:rPr>
        <w:t>80CA</w:t>
      </w:r>
      <w:r>
        <w:t>.</w:t>
      </w:r>
      <w:r>
        <w:tab/>
        <w:t>Road rage offence, court may impound offender’s vehicle for</w:t>
      </w:r>
      <w:bookmarkEnd w:id="248"/>
      <w:bookmarkEnd w:id="249"/>
    </w:p>
    <w:p w:rsidR="0030106B" w:rsidRDefault="009D24B0">
      <w:pPr>
        <w:pStyle w:val="Subsection"/>
        <w:keepNext/>
        <w:spacing w:before="100"/>
      </w:pPr>
      <w:r>
        <w:tab/>
        <w:t>(1)</w:t>
      </w:r>
      <w:r>
        <w:tab/>
        <w:t xml:space="preserve">A court that convicts a person of a road rage offence may, by order, impound a vehicle referred to in section 80GA for a period starting on the date on which — </w:t>
      </w:r>
    </w:p>
    <w:p w:rsidR="0030106B" w:rsidRDefault="009D24B0">
      <w:pPr>
        <w:pStyle w:val="Indenta"/>
        <w:spacing w:before="60"/>
      </w:pPr>
      <w:r>
        <w:tab/>
        <w:t>(a)</w:t>
      </w:r>
      <w:r>
        <w:tab/>
        <w:t>the vehicle is surrendered; or</w:t>
      </w:r>
    </w:p>
    <w:p w:rsidR="0030106B" w:rsidRDefault="009D24B0">
      <w:pPr>
        <w:pStyle w:val="Indenta"/>
        <w:keepNext/>
        <w:keepLines/>
      </w:pPr>
      <w:r>
        <w:tab/>
        <w:t>(b)</w:t>
      </w:r>
      <w:r>
        <w:tab/>
        <w:t>under section 78C, the vehicle is conveyed to the place where it is to be stored,</w:t>
      </w:r>
    </w:p>
    <w:p w:rsidR="0030106B" w:rsidRDefault="009D24B0">
      <w:pPr>
        <w:pStyle w:val="Subsection"/>
        <w:keepNext/>
        <w:keepLines/>
      </w:pPr>
      <w:r>
        <w:tab/>
      </w:r>
      <w:r>
        <w:tab/>
        <w:t>and being of the duration, not exceeding 6 months, specified in the order.</w:t>
      </w:r>
    </w:p>
    <w:p w:rsidR="0030106B" w:rsidRDefault="009D24B0">
      <w:pPr>
        <w:pStyle w:val="Ednotesubsection"/>
        <w:spacing w:before="80"/>
      </w:pPr>
      <w:r>
        <w:tab/>
        <w:t>[(2)</w:t>
      </w:r>
      <w:r>
        <w:tab/>
        <w:t>deleted]</w:t>
      </w:r>
    </w:p>
    <w:p w:rsidR="0030106B" w:rsidRDefault="009D24B0">
      <w:pPr>
        <w:pStyle w:val="Footnotesection"/>
        <w:ind w:left="890" w:hanging="890"/>
      </w:pPr>
      <w:r>
        <w:tab/>
        <w:t>[Section 80CA inserted: No. 4 of 2007 s. 16; amended: No. 24 of 2008 s. 14.]</w:t>
      </w:r>
    </w:p>
    <w:p w:rsidR="0030106B" w:rsidRDefault="009D24B0">
      <w:pPr>
        <w:pStyle w:val="Heading5"/>
      </w:pPr>
      <w:bookmarkStart w:id="250" w:name="_Toc59621543"/>
      <w:bookmarkStart w:id="251" w:name="_Toc57633792"/>
      <w:r>
        <w:rPr>
          <w:rStyle w:val="CharSectno"/>
        </w:rPr>
        <w:t>80CB</w:t>
      </w:r>
      <w:r>
        <w:t>.</w:t>
      </w:r>
      <w:r>
        <w:tab/>
        <w:t>Road rage offence, court may confiscate offender’s vehicle for</w:t>
      </w:r>
      <w:bookmarkEnd w:id="250"/>
      <w:bookmarkEnd w:id="251"/>
    </w:p>
    <w:p w:rsidR="0030106B" w:rsidRDefault="009D24B0">
      <w:pPr>
        <w:pStyle w:val="Subsection"/>
      </w:pPr>
      <w:r>
        <w:tab/>
        <w:t>(1)</w:t>
      </w:r>
      <w:r>
        <w:tab/>
        <w:t>A court that convicts a person of a road rage offence may, by order, confiscate a vehicle referred to in section 80GA.</w:t>
      </w:r>
    </w:p>
    <w:p w:rsidR="0030106B" w:rsidRDefault="009D24B0">
      <w:pPr>
        <w:pStyle w:val="Ednotesubsection"/>
        <w:spacing w:before="80"/>
      </w:pPr>
      <w:r>
        <w:tab/>
        <w:t>[(2)</w:t>
      </w:r>
      <w:r>
        <w:tab/>
        <w:t>deleted]</w:t>
      </w:r>
    </w:p>
    <w:p w:rsidR="0030106B" w:rsidRDefault="009D24B0">
      <w:pPr>
        <w:pStyle w:val="Footnotesection"/>
        <w:spacing w:before="80"/>
        <w:ind w:left="890" w:hanging="890"/>
      </w:pPr>
      <w:r>
        <w:tab/>
        <w:t>[Section 80CB inserted: No. 4 of 2007 s. 16; amended: No. 24 of 2008 s. 15.]</w:t>
      </w:r>
    </w:p>
    <w:p w:rsidR="0030106B" w:rsidRDefault="009D24B0">
      <w:pPr>
        <w:pStyle w:val="Heading5"/>
      </w:pPr>
      <w:bookmarkStart w:id="252" w:name="_Toc59621544"/>
      <w:bookmarkStart w:id="253" w:name="_Toc57633793"/>
      <w:r>
        <w:rPr>
          <w:rStyle w:val="CharSectno"/>
        </w:rPr>
        <w:t>80D</w:t>
      </w:r>
      <w:r>
        <w:t>.</w:t>
      </w:r>
      <w:r>
        <w:tab/>
        <w:t>Effect of confiscation under s. 80A, 80C or 80CB</w:t>
      </w:r>
      <w:bookmarkEnd w:id="252"/>
      <w:bookmarkEnd w:id="253"/>
    </w:p>
    <w:p w:rsidR="0030106B" w:rsidRDefault="009D24B0">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rsidR="0030106B" w:rsidRDefault="009D24B0">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rsidR="0030106B" w:rsidRDefault="009D24B0">
      <w:pPr>
        <w:pStyle w:val="Footnotesection"/>
        <w:spacing w:before="80"/>
        <w:ind w:left="890" w:hanging="890"/>
      </w:pPr>
      <w:r>
        <w:tab/>
        <w:t>[Section 80D inserted: No. 10 of 2004 s. 13; amended: No. 4 of 2007 s. 17; No. 51 of 2016 s. 32.]</w:t>
      </w:r>
    </w:p>
    <w:p w:rsidR="0030106B" w:rsidRDefault="009D24B0">
      <w:pPr>
        <w:pStyle w:val="Heading5"/>
        <w:spacing w:before="180"/>
      </w:pPr>
      <w:bookmarkStart w:id="254" w:name="_Toc59621545"/>
      <w:bookmarkStart w:id="255" w:name="_Toc57633794"/>
      <w:r>
        <w:rPr>
          <w:rStyle w:val="CharSectno"/>
        </w:rPr>
        <w:t>80E</w:t>
      </w:r>
      <w:r>
        <w:t>.</w:t>
      </w:r>
      <w:r>
        <w:tab/>
        <w:t>Confiscation under s. 80A not to be of stolen, hired or lent vehicle</w:t>
      </w:r>
      <w:bookmarkEnd w:id="254"/>
      <w:bookmarkEnd w:id="255"/>
    </w:p>
    <w:p w:rsidR="0030106B" w:rsidRDefault="009D24B0">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rsidR="0030106B" w:rsidRDefault="009D24B0">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rsidR="0030106B" w:rsidRDefault="009D24B0">
      <w:pPr>
        <w:pStyle w:val="Footnotesection"/>
      </w:pPr>
      <w:r>
        <w:tab/>
        <w:t>[Section 80E inserted: No. 10 of 2004 s. 13; amended: No. 4 of 2007 s. 18; No. 24 of 2008 s. 16; No. 23 of 2009 s. 18; No. 51 of 2016 s. 33.]</w:t>
      </w:r>
    </w:p>
    <w:p w:rsidR="0030106B" w:rsidRDefault="009D24B0">
      <w:pPr>
        <w:pStyle w:val="Heading5"/>
      </w:pPr>
      <w:bookmarkStart w:id="256" w:name="_Toc59621546"/>
      <w:bookmarkStart w:id="257" w:name="_Toc57633795"/>
      <w:r>
        <w:rPr>
          <w:rStyle w:val="CharSectno"/>
        </w:rPr>
        <w:t>80FA</w:t>
      </w:r>
      <w:r>
        <w:t>.</w:t>
      </w:r>
      <w:r>
        <w:tab/>
        <w:t>When court may order impounding instead of confiscation</w:t>
      </w:r>
      <w:bookmarkEnd w:id="256"/>
      <w:bookmarkEnd w:id="257"/>
    </w:p>
    <w:p w:rsidR="0030106B" w:rsidRDefault="009D24B0">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rsidR="0030106B" w:rsidRDefault="009D24B0">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rsidR="0030106B" w:rsidRDefault="009D24B0">
      <w:pPr>
        <w:pStyle w:val="Subsection"/>
      </w:pPr>
      <w:r>
        <w:tab/>
        <w:t>(3)</w:t>
      </w:r>
      <w:r>
        <w:tab/>
        <w:t xml:space="preserve">The impounding period under subsection (1) or (2) starts on the day on which — </w:t>
      </w:r>
    </w:p>
    <w:p w:rsidR="0030106B" w:rsidRDefault="009D24B0">
      <w:pPr>
        <w:pStyle w:val="Indenta"/>
      </w:pPr>
      <w:r>
        <w:tab/>
        <w:t>(a)</w:t>
      </w:r>
      <w:r>
        <w:tab/>
        <w:t>the vehicle is surrendered; or</w:t>
      </w:r>
    </w:p>
    <w:p w:rsidR="0030106B" w:rsidRDefault="009D24B0">
      <w:pPr>
        <w:pStyle w:val="Indenta"/>
      </w:pPr>
      <w:r>
        <w:tab/>
        <w:t>(b)</w:t>
      </w:r>
      <w:r>
        <w:tab/>
        <w:t>under section 78C, the vehicle is conveyed to the place where it is to be stored.</w:t>
      </w:r>
    </w:p>
    <w:p w:rsidR="0030106B" w:rsidRDefault="009D24B0">
      <w:pPr>
        <w:pStyle w:val="Footnotesection"/>
      </w:pPr>
      <w:r>
        <w:tab/>
        <w:t>[Section 80FA inserted: No. 24 of 2008 s. 17; amended: No. 23 of 2009 s. 19; No. 51 of 2016 s. 34.]</w:t>
      </w:r>
    </w:p>
    <w:p w:rsidR="0030106B" w:rsidRDefault="009D24B0">
      <w:pPr>
        <w:pStyle w:val="Heading5"/>
        <w:spacing w:before="240"/>
      </w:pPr>
      <w:bookmarkStart w:id="258" w:name="_Toc59621547"/>
      <w:bookmarkStart w:id="259" w:name="_Toc57633796"/>
      <w:r>
        <w:rPr>
          <w:rStyle w:val="CharSectno"/>
        </w:rPr>
        <w:t>80F</w:t>
      </w:r>
      <w:r>
        <w:t>.</w:t>
      </w:r>
      <w:r>
        <w:tab/>
        <w:t>Impounding or confiscation order to specify time and place for surrender of vehicle</w:t>
      </w:r>
      <w:bookmarkEnd w:id="258"/>
      <w:bookmarkEnd w:id="259"/>
    </w:p>
    <w:p w:rsidR="0030106B" w:rsidRDefault="009D24B0">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rsidR="0030106B" w:rsidRDefault="009D24B0">
      <w:pPr>
        <w:pStyle w:val="Footnotesection"/>
      </w:pPr>
      <w:r>
        <w:tab/>
        <w:t>[Section 80F inserted: No. 10 of 2004 s. 13; amended: No. 4 of 2007 s. 19 and 31(1); No. 24 of 2008 s. 18 and 24(1).]</w:t>
      </w:r>
    </w:p>
    <w:p w:rsidR="0030106B" w:rsidRDefault="009D24B0">
      <w:pPr>
        <w:pStyle w:val="Footnotesection"/>
        <w:ind w:left="890" w:hanging="890"/>
      </w:pPr>
      <w:r>
        <w:tab/>
        <w:t>[Section 80F. Modifications to be applied in order to give effect to Cross</w:t>
      </w:r>
      <w:r>
        <w:noBreakHyphen/>
        <w:t>border Justice Act 2008: section altered 1 Nov 2009. See endnote 1M.]</w:t>
      </w:r>
    </w:p>
    <w:p w:rsidR="0030106B" w:rsidRDefault="009D24B0">
      <w:pPr>
        <w:pStyle w:val="Heading5"/>
      </w:pPr>
      <w:bookmarkStart w:id="260" w:name="_Toc59621548"/>
      <w:bookmarkStart w:id="261" w:name="_Toc57633797"/>
      <w:r>
        <w:rPr>
          <w:rStyle w:val="CharSectno"/>
        </w:rPr>
        <w:t>80GA</w:t>
      </w:r>
      <w:r>
        <w:t>.</w:t>
      </w:r>
      <w:r>
        <w:tab/>
        <w:t>Application for s. 80B to 80CB order, which vehicle can be subject of</w:t>
      </w:r>
      <w:bookmarkEnd w:id="260"/>
      <w:bookmarkEnd w:id="261"/>
    </w:p>
    <w:p w:rsidR="0030106B" w:rsidRDefault="009D24B0">
      <w:pPr>
        <w:pStyle w:val="Subsection"/>
      </w:pPr>
      <w:r>
        <w:tab/>
        <w:t>(1)</w:t>
      </w:r>
      <w:r>
        <w:tab/>
        <w:t xml:space="preserve">The Commissioner cannot apply for an order under section 80B(1), 80C(1), 80CA(1) or 80CB(1) for the impounding or confiscation of a vehicle unless — </w:t>
      </w:r>
    </w:p>
    <w:p w:rsidR="0030106B" w:rsidRDefault="009D24B0">
      <w:pPr>
        <w:pStyle w:val="Indenta"/>
      </w:pPr>
      <w:r>
        <w:tab/>
        <w:t>(a)</w:t>
      </w:r>
      <w:r>
        <w:tab/>
        <w:t>the offender is a responsible person for the vehicle; and</w:t>
      </w:r>
    </w:p>
    <w:p w:rsidR="0030106B" w:rsidRDefault="009D24B0">
      <w:pPr>
        <w:pStyle w:val="Indenta"/>
      </w:pPr>
      <w:r>
        <w:tab/>
        <w:t>(b)</w:t>
      </w:r>
      <w:r>
        <w:tab/>
        <w:t xml:space="preserve">the vehicle is — </w:t>
      </w:r>
    </w:p>
    <w:p w:rsidR="0030106B" w:rsidRDefault="009D24B0">
      <w:pPr>
        <w:pStyle w:val="Indenti"/>
      </w:pPr>
      <w:r>
        <w:tab/>
        <w:t>(i)</w:t>
      </w:r>
      <w:r>
        <w:tab/>
        <w:t>in the case of an order under section 80B(1) or 80C(1), the vehicle used in the offence or a substitute vehicle nominated by the Commissioner under subsection (2);</w:t>
      </w:r>
    </w:p>
    <w:p w:rsidR="0030106B" w:rsidRDefault="009D24B0">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rsidR="0030106B" w:rsidRDefault="009D24B0">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rsidR="0030106B" w:rsidRDefault="009D24B0">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rsidR="0030106B" w:rsidRDefault="009D24B0">
      <w:pPr>
        <w:pStyle w:val="Footnotesection"/>
        <w:ind w:left="890" w:hanging="890"/>
      </w:pPr>
      <w:r>
        <w:tab/>
        <w:t>[Section 80GA inserted: No. 24 of 2008 s. 19.]</w:t>
      </w:r>
    </w:p>
    <w:p w:rsidR="0030106B" w:rsidRDefault="009D24B0">
      <w:pPr>
        <w:pStyle w:val="Heading5"/>
      </w:pPr>
      <w:bookmarkStart w:id="262" w:name="_Toc59621549"/>
      <w:bookmarkStart w:id="263" w:name="_Toc57633798"/>
      <w:r>
        <w:rPr>
          <w:rStyle w:val="CharSectno"/>
        </w:rPr>
        <w:t>80G</w:t>
      </w:r>
      <w:r>
        <w:t>.</w:t>
      </w:r>
      <w:r>
        <w:tab/>
        <w:t>Procedure and grounds for making orders under s. 80A to 80CB</w:t>
      </w:r>
      <w:bookmarkEnd w:id="262"/>
      <w:bookmarkEnd w:id="263"/>
    </w:p>
    <w:p w:rsidR="0030106B" w:rsidRDefault="009D24B0">
      <w:pPr>
        <w:pStyle w:val="Subsection"/>
        <w:spacing w:before="120"/>
      </w:pPr>
      <w:r>
        <w:tab/>
        <w:t>(1)</w:t>
      </w:r>
      <w:r>
        <w:tab/>
        <w:t>In this section —</w:t>
      </w:r>
    </w:p>
    <w:p w:rsidR="0030106B" w:rsidRDefault="009D24B0">
      <w:pPr>
        <w:pStyle w:val="Defstart"/>
      </w:pPr>
      <w:r>
        <w:tab/>
      </w:r>
      <w:r>
        <w:rPr>
          <w:rStyle w:val="CharDefText"/>
        </w:rPr>
        <w:t>Commissioner</w:t>
      </w:r>
      <w:r>
        <w:t xml:space="preserve"> includes a person for the time being authorised by the Commissioner in writing to perform functions of the Commissioner under this section;</w:t>
      </w:r>
    </w:p>
    <w:p w:rsidR="0030106B" w:rsidRDefault="009D24B0">
      <w:pPr>
        <w:pStyle w:val="Defstart"/>
      </w:pPr>
      <w:r>
        <w:rPr>
          <w:b/>
        </w:rPr>
        <w:tab/>
      </w:r>
      <w:r>
        <w:rPr>
          <w:rStyle w:val="CharDefText"/>
        </w:rPr>
        <w:t>order</w:t>
      </w:r>
      <w:r>
        <w:t xml:space="preserve"> means an order under section 80A, 80B(1), 80C(1), 80CA(1) or 80CB(1).</w:t>
      </w:r>
    </w:p>
    <w:p w:rsidR="0030106B" w:rsidRDefault="009D24B0">
      <w:pPr>
        <w:pStyle w:val="Subsection"/>
        <w:spacing w:before="120"/>
      </w:pPr>
      <w:r>
        <w:tab/>
        <w:t>(2)</w:t>
      </w:r>
      <w:r>
        <w:tab/>
        <w:t>An application for an order —</w:t>
      </w:r>
    </w:p>
    <w:p w:rsidR="0030106B" w:rsidRDefault="009D24B0">
      <w:pPr>
        <w:pStyle w:val="Indenta"/>
      </w:pPr>
      <w:r>
        <w:tab/>
        <w:t>(a)</w:t>
      </w:r>
      <w:r>
        <w:tab/>
        <w:t>can only be made by the Commissioner; and</w:t>
      </w:r>
    </w:p>
    <w:p w:rsidR="0030106B" w:rsidRDefault="009D24B0">
      <w:pPr>
        <w:pStyle w:val="Indenta"/>
      </w:pPr>
      <w:r>
        <w:tab/>
        <w:t>(b)</w:t>
      </w:r>
      <w:r>
        <w:tab/>
        <w:t>is to be heard —</w:t>
      </w:r>
    </w:p>
    <w:p w:rsidR="0030106B" w:rsidRDefault="009D24B0">
      <w:pPr>
        <w:pStyle w:val="Indenti"/>
      </w:pPr>
      <w:r>
        <w:tab/>
        <w:t>(i)</w:t>
      </w:r>
      <w:r>
        <w:tab/>
        <w:t>as part of the proceedings in which the person is convicted of the offence because of which the order is sought; or</w:t>
      </w:r>
    </w:p>
    <w:p w:rsidR="0030106B" w:rsidRDefault="009D24B0">
      <w:pPr>
        <w:pStyle w:val="Indenti"/>
      </w:pPr>
      <w:r>
        <w:tab/>
        <w:t>(ii)</w:t>
      </w:r>
      <w:r>
        <w:tab/>
        <w:t>in subsequent proceedings commenced no later than 3 months after the proceedings in respect of the conviction.</w:t>
      </w:r>
    </w:p>
    <w:p w:rsidR="0030106B" w:rsidRDefault="009D24B0">
      <w:pPr>
        <w:pStyle w:val="Subsection"/>
      </w:pPr>
      <w:r>
        <w:tab/>
        <w:t>(3)</w:t>
      </w:r>
      <w:r>
        <w:tab/>
        <w:t xml:space="preserve">A person is to be regarded as having sufficient notice of the Commissioner’s intention to make an application for an order in respect of a particular vehicle if — </w:t>
      </w:r>
    </w:p>
    <w:p w:rsidR="0030106B" w:rsidRDefault="009D24B0">
      <w:pPr>
        <w:pStyle w:val="Indenta"/>
      </w:pPr>
      <w:r>
        <w:tab/>
        <w:t>(a)</w:t>
      </w:r>
      <w:r>
        <w:tab/>
        <w:t xml:space="preserve">the Commissioner gives the person written notice of that intention at least 14 days before the application is made and the person is — </w:t>
      </w:r>
    </w:p>
    <w:p w:rsidR="0030106B" w:rsidRDefault="009D24B0">
      <w:pPr>
        <w:pStyle w:val="Indenti"/>
      </w:pPr>
      <w:r>
        <w:tab/>
        <w:t>(i)</w:t>
      </w:r>
      <w:r>
        <w:tab/>
        <w:t>the driver of the vehicle; or</w:t>
      </w:r>
    </w:p>
    <w:p w:rsidR="0030106B" w:rsidRDefault="009D24B0">
      <w:pPr>
        <w:pStyle w:val="Indenti"/>
      </w:pPr>
      <w:r>
        <w:tab/>
        <w:t>(ii)</w:t>
      </w:r>
      <w:r>
        <w:tab/>
        <w:t>a responsible person; or</w:t>
      </w:r>
    </w:p>
    <w:p w:rsidR="0030106B" w:rsidRDefault="009D24B0">
      <w:pPr>
        <w:pStyle w:val="Indenti"/>
      </w:pPr>
      <w:r>
        <w:tab/>
        <w:t>(iii)</w:t>
      </w:r>
      <w:r>
        <w:tab/>
        <w:t>any other person who the Commissioner is aware has or may have an interest in the vehicle;</w:t>
      </w:r>
    </w:p>
    <w:p w:rsidR="0030106B" w:rsidRDefault="009D24B0">
      <w:pPr>
        <w:pStyle w:val="Indenta"/>
      </w:pPr>
      <w:r>
        <w:tab/>
      </w:r>
      <w:r>
        <w:tab/>
        <w:t>or</w:t>
      </w:r>
    </w:p>
    <w:p w:rsidR="0030106B" w:rsidRDefault="009D24B0">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rsidR="0030106B" w:rsidRDefault="009D24B0">
      <w:pPr>
        <w:pStyle w:val="Subsection"/>
        <w:keepNext/>
      </w:pPr>
      <w:r>
        <w:tab/>
        <w:t>(3A)</w:t>
      </w:r>
      <w:r>
        <w:tab/>
        <w:t xml:space="preserve">Despite subsections (2) and (3), the court may make an order on its own initiative in proceedings referred to in subsection (2)(b), in which case subsection (3) applies as if — </w:t>
      </w:r>
    </w:p>
    <w:p w:rsidR="0030106B" w:rsidRDefault="009D24B0">
      <w:pPr>
        <w:pStyle w:val="Indenta"/>
      </w:pPr>
      <w:r>
        <w:tab/>
        <w:t>(a)</w:t>
      </w:r>
      <w:r>
        <w:tab/>
        <w:t>references to the Commissioner were references to the court; and</w:t>
      </w:r>
    </w:p>
    <w:p w:rsidR="0030106B" w:rsidRDefault="009D24B0">
      <w:pPr>
        <w:pStyle w:val="Indenta"/>
      </w:pPr>
      <w:r>
        <w:tab/>
        <w:t>(b)</w:t>
      </w:r>
      <w:r>
        <w:tab/>
        <w:t>references to an intention to make an application were references to an intention to make an order.</w:t>
      </w:r>
    </w:p>
    <w:p w:rsidR="0030106B" w:rsidRDefault="009D24B0">
      <w:pPr>
        <w:pStyle w:val="Subsection"/>
        <w:keepNext/>
        <w:spacing w:before="120"/>
      </w:pPr>
      <w:r>
        <w:tab/>
        <w:t>(4)</w:t>
      </w:r>
      <w:r>
        <w:tab/>
        <w:t xml:space="preserve">Before a court makes an order it has to give a reasonable opportunity to show cause why the order should not be made to — </w:t>
      </w:r>
    </w:p>
    <w:p w:rsidR="0030106B" w:rsidRDefault="009D24B0">
      <w:pPr>
        <w:pStyle w:val="Indenta"/>
      </w:pPr>
      <w:r>
        <w:tab/>
        <w:t>(a)</w:t>
      </w:r>
      <w:r>
        <w:tab/>
        <w:t>the driver of the vehicle; and</w:t>
      </w:r>
    </w:p>
    <w:p w:rsidR="0030106B" w:rsidRDefault="009D24B0">
      <w:pPr>
        <w:pStyle w:val="Indenta"/>
      </w:pPr>
      <w:r>
        <w:tab/>
        <w:t>(b)</w:t>
      </w:r>
      <w:r>
        <w:tab/>
        <w:t>if a person other than the driver is a responsible person for the vehicle, each responsible person; and</w:t>
      </w:r>
    </w:p>
    <w:p w:rsidR="0030106B" w:rsidRDefault="009D24B0">
      <w:pPr>
        <w:pStyle w:val="Indenta"/>
      </w:pPr>
      <w:r>
        <w:tab/>
        <w:t>(c)</w:t>
      </w:r>
      <w:r>
        <w:tab/>
        <w:t>each other person, if any, who has an interest in the vehicle.</w:t>
      </w:r>
    </w:p>
    <w:p w:rsidR="0030106B" w:rsidRDefault="009D24B0">
      <w:pPr>
        <w:pStyle w:val="Subsection"/>
      </w:pPr>
      <w:r>
        <w:tab/>
        <w:t>(5)</w:t>
      </w:r>
      <w:r>
        <w:tab/>
        <w:t>In determining whether or not to make an order other than an order under section 80A(3) or (4), the court may have regard to —</w:t>
      </w:r>
    </w:p>
    <w:p w:rsidR="0030106B" w:rsidRDefault="009D24B0">
      <w:pPr>
        <w:pStyle w:val="Indenta"/>
      </w:pPr>
      <w:r>
        <w:tab/>
        <w:t>(a)</w:t>
      </w:r>
      <w:r>
        <w:tab/>
        <w:t>whether the offence because of which the order is sought was committed with the knowledge and acquiescence of a person who has an interest in the vehicle; and</w:t>
      </w:r>
    </w:p>
    <w:p w:rsidR="0030106B" w:rsidRDefault="009D24B0">
      <w:pPr>
        <w:pStyle w:val="Indenta"/>
      </w:pPr>
      <w:r>
        <w:tab/>
        <w:t>(b)</w:t>
      </w:r>
      <w:r>
        <w:tab/>
        <w:t>whether making the order will cause severe financial or physical hardship to a person who has an interest in the vehicle or the usual driver of the vehicle; and</w:t>
      </w:r>
    </w:p>
    <w:p w:rsidR="0030106B" w:rsidRDefault="009D24B0">
      <w:pPr>
        <w:pStyle w:val="Indenta"/>
      </w:pPr>
      <w:r>
        <w:tab/>
        <w:t>(c)</w:t>
      </w:r>
      <w:r>
        <w:tab/>
        <w:t>any other relevant matter.</w:t>
      </w:r>
    </w:p>
    <w:p w:rsidR="0030106B" w:rsidRDefault="009D24B0">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rsidR="0030106B" w:rsidRDefault="009D24B0">
      <w:pPr>
        <w:pStyle w:val="Subsection"/>
      </w:pPr>
      <w:r>
        <w:tab/>
        <w:t>(6)</w:t>
      </w:r>
      <w:r>
        <w:tab/>
        <w:t>A person —</w:t>
      </w:r>
    </w:p>
    <w:p w:rsidR="0030106B" w:rsidRDefault="009D24B0">
      <w:pPr>
        <w:pStyle w:val="Indenta"/>
      </w:pPr>
      <w:r>
        <w:tab/>
        <w:t>(a)</w:t>
      </w:r>
      <w:r>
        <w:tab/>
        <w:t>who is given notice under subsection (3)(a); or</w:t>
      </w:r>
    </w:p>
    <w:p w:rsidR="0030106B" w:rsidRDefault="009D24B0">
      <w:pPr>
        <w:pStyle w:val="Indenta"/>
      </w:pPr>
      <w:r>
        <w:tab/>
        <w:t>(b)</w:t>
      </w:r>
      <w:r>
        <w:tab/>
        <w:t>who has satisfied the court that the person has an interest in the vehicle,</w:t>
      </w:r>
    </w:p>
    <w:p w:rsidR="0030106B" w:rsidRDefault="009D24B0">
      <w:pPr>
        <w:pStyle w:val="Subsection"/>
      </w:pPr>
      <w:r>
        <w:tab/>
      </w:r>
      <w:r>
        <w:tab/>
        <w:t>must not do a restricted act in respect of the vehicle unless a court has made an order approving of the proposed act.</w:t>
      </w:r>
    </w:p>
    <w:p w:rsidR="0030106B" w:rsidRDefault="009D24B0">
      <w:pPr>
        <w:pStyle w:val="Penstart"/>
      </w:pPr>
      <w:r>
        <w:tab/>
        <w:t>Penalty for this subsection: a fine of 50 PU.</w:t>
      </w:r>
    </w:p>
    <w:p w:rsidR="0030106B" w:rsidRDefault="009D24B0">
      <w:pPr>
        <w:pStyle w:val="Subsection"/>
        <w:keepNext/>
      </w:pPr>
      <w:r>
        <w:tab/>
        <w:t>(7A)</w:t>
      </w:r>
      <w:r>
        <w:tab/>
        <w:t>A person does a restricted act in respect of the vehicle if the person —</w:t>
      </w:r>
    </w:p>
    <w:p w:rsidR="0030106B" w:rsidRDefault="009D24B0">
      <w:pPr>
        <w:pStyle w:val="Indenta"/>
      </w:pPr>
      <w:r>
        <w:tab/>
        <w:t>(a)</w:t>
      </w:r>
      <w:r>
        <w:tab/>
        <w:t>disposes of any interest that the person has in the vehicle; or</w:t>
      </w:r>
    </w:p>
    <w:p w:rsidR="0030106B" w:rsidRDefault="009D24B0">
      <w:pPr>
        <w:pStyle w:val="Indenta"/>
      </w:pPr>
      <w:r>
        <w:tab/>
        <w:t>(b)</w:t>
      </w:r>
      <w:r>
        <w:tab/>
        <w:t>does anything, or causes or permits another person to do anything, that results or will result in a reduction in the value of the vehicle.</w:t>
      </w:r>
    </w:p>
    <w:p w:rsidR="0030106B" w:rsidRDefault="009D24B0">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rsidR="0030106B" w:rsidRDefault="009D24B0">
      <w:pPr>
        <w:pStyle w:val="Footnotesection"/>
      </w:pPr>
      <w:r>
        <w:tab/>
        <w:t>[Section 80G inserted: No. 10 of 2004 s. 13; amended: No. 4 of 2007 s. 20, 31(1) and 32; No. 24 of 2008 s. 20; No. 23 of 2009 s. 20; No. 8 of 2012 s. 36; No. 51 of 2016 s. 35.]</w:t>
      </w:r>
    </w:p>
    <w:p w:rsidR="0030106B" w:rsidRDefault="009D24B0">
      <w:pPr>
        <w:pStyle w:val="Heading5"/>
      </w:pPr>
      <w:bookmarkStart w:id="264" w:name="_Toc59621550"/>
      <w:bookmarkStart w:id="265" w:name="_Toc57633799"/>
      <w:r>
        <w:rPr>
          <w:rStyle w:val="CharSectno"/>
        </w:rPr>
        <w:t>80H</w:t>
      </w:r>
      <w:r>
        <w:t>.</w:t>
      </w:r>
      <w:r>
        <w:tab/>
        <w:t>Liability for police expenses for court</w:t>
      </w:r>
      <w:r>
        <w:noBreakHyphen/>
        <w:t>ordered impounding</w:t>
      </w:r>
      <w:bookmarkEnd w:id="264"/>
      <w:bookmarkEnd w:id="265"/>
    </w:p>
    <w:p w:rsidR="0030106B" w:rsidRDefault="009D24B0">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rsidR="0030106B" w:rsidRDefault="009D24B0">
      <w:pPr>
        <w:pStyle w:val="Ednotesubsection"/>
        <w:spacing w:before="120"/>
      </w:pPr>
      <w:r>
        <w:tab/>
        <w:t>[(2)</w:t>
      </w:r>
      <w:r>
        <w:tab/>
        <w:t>deleted]</w:t>
      </w:r>
    </w:p>
    <w:p w:rsidR="0030106B" w:rsidRDefault="009D24B0">
      <w:pPr>
        <w:pStyle w:val="Footnotesection"/>
      </w:pPr>
      <w:r>
        <w:tab/>
        <w:t>[Section 80H inserted: No. 10 of 2004 s. 13; amended: No. 4 of 2007 s. 8 and 21; No. 24 of 2008 s. 25; No. 51 of 2016 s. 36.]</w:t>
      </w:r>
    </w:p>
    <w:p w:rsidR="0030106B" w:rsidRDefault="009D24B0">
      <w:pPr>
        <w:pStyle w:val="Heading4"/>
        <w:keepLines/>
      </w:pPr>
      <w:bookmarkStart w:id="266" w:name="_Toc59621073"/>
      <w:bookmarkStart w:id="267" w:name="_Toc59621551"/>
      <w:bookmarkStart w:id="268" w:name="_Toc57621685"/>
      <w:bookmarkStart w:id="269" w:name="_Toc57621846"/>
      <w:bookmarkStart w:id="270" w:name="_Toc57633800"/>
      <w:r>
        <w:t>Subdivision 4 — Vehicles impounded or confiscated under Subdivision 2 or 3</w:t>
      </w:r>
      <w:bookmarkEnd w:id="266"/>
      <w:bookmarkEnd w:id="267"/>
      <w:bookmarkEnd w:id="268"/>
      <w:bookmarkEnd w:id="269"/>
      <w:bookmarkEnd w:id="270"/>
    </w:p>
    <w:p w:rsidR="0030106B" w:rsidRDefault="009D24B0">
      <w:pPr>
        <w:pStyle w:val="Footnoteheading"/>
      </w:pPr>
      <w:r>
        <w:tab/>
        <w:t>[Heading inserted: No. 51 of 2016 s. 37.]</w:t>
      </w:r>
    </w:p>
    <w:p w:rsidR="0030106B" w:rsidRDefault="009D24B0">
      <w:pPr>
        <w:pStyle w:val="Heading5"/>
      </w:pPr>
      <w:bookmarkStart w:id="271" w:name="_Toc59621552"/>
      <w:bookmarkStart w:id="272" w:name="_Toc57633801"/>
      <w:r>
        <w:rPr>
          <w:rStyle w:val="CharSectno"/>
        </w:rPr>
        <w:t>80IA</w:t>
      </w:r>
      <w:r>
        <w:t>.</w:t>
      </w:r>
      <w:r>
        <w:tab/>
        <w:t>Release of vehicle after impounding period</w:t>
      </w:r>
      <w:bookmarkEnd w:id="271"/>
      <w:bookmarkEnd w:id="272"/>
    </w:p>
    <w:p w:rsidR="0030106B" w:rsidRDefault="009D24B0">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rsidR="0030106B" w:rsidRDefault="009D24B0">
      <w:pPr>
        <w:pStyle w:val="Subsection"/>
      </w:pPr>
      <w:r>
        <w:tab/>
        <w:t>(2)</w:t>
      </w:r>
      <w:r>
        <w:tab/>
        <w:t>Subsection (1) does not prevent the Commissioner from refusing under subsection (3) or section 80IB or 80I(1) to release the vehicle.</w:t>
      </w:r>
    </w:p>
    <w:p w:rsidR="0030106B" w:rsidRDefault="009D24B0">
      <w:pPr>
        <w:pStyle w:val="Subsection"/>
      </w:pPr>
      <w:r>
        <w:tab/>
        <w:t>(3)</w:t>
      </w:r>
      <w:r>
        <w:tab/>
        <w:t>The Commissioner may refuse to release the vehicle until the place where it is stored is open to the public.</w:t>
      </w:r>
    </w:p>
    <w:p w:rsidR="0030106B" w:rsidRDefault="009D24B0">
      <w:pPr>
        <w:pStyle w:val="Footnotesection"/>
      </w:pPr>
      <w:r>
        <w:tab/>
        <w:t>[Section 80IA inserted: No. 4 of 2007 s. 9; amended: No. 24 of 2008 s. 21, 23 and 25; No. 23 of 2009 s. 21.]</w:t>
      </w:r>
    </w:p>
    <w:p w:rsidR="0030106B" w:rsidRDefault="009D24B0">
      <w:pPr>
        <w:pStyle w:val="Heading5"/>
      </w:pPr>
      <w:bookmarkStart w:id="273" w:name="_Toc59621553"/>
      <w:bookmarkStart w:id="274" w:name="_Toc57633802"/>
      <w:r>
        <w:rPr>
          <w:rStyle w:val="CharSectno"/>
        </w:rPr>
        <w:t>80IB</w:t>
      </w:r>
      <w:r>
        <w:t>.</w:t>
      </w:r>
      <w:r>
        <w:tab/>
        <w:t>Impounding expenses, payment of before vehicle released</w:t>
      </w:r>
      <w:bookmarkEnd w:id="273"/>
      <w:bookmarkEnd w:id="274"/>
    </w:p>
    <w:p w:rsidR="0030106B" w:rsidRDefault="009D24B0">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rsidR="0030106B" w:rsidRDefault="009D24B0">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rsidR="0030106B" w:rsidRDefault="009D24B0">
      <w:pPr>
        <w:pStyle w:val="Subsection"/>
      </w:pPr>
      <w:r>
        <w:tab/>
        <w:t>(2)</w:t>
      </w:r>
      <w:r>
        <w:tab/>
        <w:t>Subsection (1) applies even if the person seeking the release of the vehicle is not the person suspected of having committed, or found to have committed, the offence for which the vehicle was impounded.</w:t>
      </w:r>
    </w:p>
    <w:p w:rsidR="0030106B" w:rsidRDefault="009D24B0">
      <w:pPr>
        <w:pStyle w:val="Subsection"/>
      </w:pPr>
      <w:r>
        <w:tab/>
        <w:t>(3)</w:t>
      </w:r>
      <w:r>
        <w:tab/>
        <w:t>The Commissioner may release the vehicle without requiring payment of the amount described in subsection (1) if the Commissioner considers it appropriate in the circumstances to do so.</w:t>
      </w:r>
    </w:p>
    <w:p w:rsidR="0030106B" w:rsidRDefault="009D24B0">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rsidR="0030106B" w:rsidRDefault="009D24B0">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rsidR="0030106B" w:rsidRDefault="009D24B0">
      <w:pPr>
        <w:pStyle w:val="Indenta"/>
      </w:pPr>
      <w:r>
        <w:tab/>
        <w:t>(a)</w:t>
      </w:r>
      <w:r>
        <w:tab/>
        <w:t>no charge of committing the offence for which the vehicle was impounded is laid during the period of one year after the day on which the offence is suspected to have been committed; or</w:t>
      </w:r>
    </w:p>
    <w:p w:rsidR="0030106B" w:rsidRDefault="009D24B0">
      <w:pPr>
        <w:pStyle w:val="Indenta"/>
      </w:pPr>
      <w:r>
        <w:tab/>
        <w:t>(b)</w:t>
      </w:r>
      <w:r>
        <w:tab/>
        <w:t>during the period described in paragraph (a) a person is charged with committing the offence but the person is acquitted of that offence, or the charge is withdrawn or dismissed.</w:t>
      </w:r>
    </w:p>
    <w:p w:rsidR="0030106B" w:rsidRDefault="009D24B0">
      <w:pPr>
        <w:pStyle w:val="Footnotesection"/>
        <w:ind w:left="890" w:hanging="890"/>
      </w:pPr>
      <w:r>
        <w:tab/>
        <w:t>[Section 80IB inserted: No. 4 of 2007 s. 9; amended: No. 24 of 2008 s. 23 and 25; No. 23 of 2009 s. 22; No. 20 of 2010 s. 12; No. 51 of 2016 s. 38.]</w:t>
      </w:r>
    </w:p>
    <w:p w:rsidR="0030106B" w:rsidRDefault="009D24B0">
      <w:pPr>
        <w:pStyle w:val="Heading5"/>
        <w:rPr>
          <w:snapToGrid w:val="0"/>
        </w:rPr>
      </w:pPr>
      <w:bookmarkStart w:id="275" w:name="_Toc59621554"/>
      <w:bookmarkStart w:id="276" w:name="_Toc57633803"/>
      <w:r>
        <w:rPr>
          <w:rStyle w:val="CharSectno"/>
        </w:rPr>
        <w:t>80I</w:t>
      </w:r>
      <w:r>
        <w:rPr>
          <w:snapToGrid w:val="0"/>
        </w:rPr>
        <w:t>.</w:t>
      </w:r>
      <w:r>
        <w:rPr>
          <w:snapToGrid w:val="0"/>
        </w:rPr>
        <w:tab/>
        <w:t>Storage expenses after impounding period ends</w:t>
      </w:r>
      <w:bookmarkEnd w:id="275"/>
      <w:bookmarkEnd w:id="276"/>
    </w:p>
    <w:p w:rsidR="0030106B" w:rsidRDefault="009D24B0">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rsidR="0030106B" w:rsidRDefault="009D24B0">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rsidR="0030106B" w:rsidRDefault="009D24B0">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rsidR="0030106B" w:rsidRDefault="009D24B0">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rsidR="0030106B" w:rsidRDefault="009D24B0">
      <w:pPr>
        <w:pStyle w:val="Footnotesection"/>
      </w:pPr>
      <w:r>
        <w:tab/>
        <w:t>[Section 80I inserted: No. 10 of 2004 s. 13; amended: No. 4 of 2007 s. 22; No. 24 of 2008 s. 23 and 25; No. 23 of 2009 s. 23; No. 20 of 2010 s. 13; No. 51 of 2016 s. 39.]</w:t>
      </w:r>
    </w:p>
    <w:p w:rsidR="0030106B" w:rsidRDefault="009D24B0">
      <w:pPr>
        <w:pStyle w:val="Heading5"/>
      </w:pPr>
      <w:bookmarkStart w:id="277" w:name="_Toc59621555"/>
      <w:bookmarkStart w:id="278" w:name="_Toc57633804"/>
      <w:r>
        <w:rPr>
          <w:rStyle w:val="CharSectno"/>
        </w:rPr>
        <w:t>80JA</w:t>
      </w:r>
      <w:r>
        <w:t>.</w:t>
      </w:r>
      <w:r>
        <w:tab/>
        <w:t>Disposal, with consent, of vehicles impounded under s. 79 or 79A</w:t>
      </w:r>
      <w:bookmarkEnd w:id="277"/>
      <w:bookmarkEnd w:id="278"/>
    </w:p>
    <w:p w:rsidR="0030106B" w:rsidRDefault="009D24B0">
      <w:pPr>
        <w:pStyle w:val="Subsection"/>
      </w:pPr>
      <w:r>
        <w:tab/>
        <w:t>(1)</w:t>
      </w:r>
      <w:r>
        <w:tab/>
        <w:t>In this section —</w:t>
      </w:r>
    </w:p>
    <w:p w:rsidR="0030106B" w:rsidRDefault="009D24B0">
      <w:pPr>
        <w:pStyle w:val="Defstart"/>
      </w:pPr>
      <w:r>
        <w:tab/>
      </w:r>
      <w:r>
        <w:rPr>
          <w:rStyle w:val="CharDefText"/>
        </w:rPr>
        <w:t>impounded vehicle</w:t>
      </w:r>
      <w:r>
        <w:t xml:space="preserve"> means a vehicle that is impounded under section 79 or 79A.</w:t>
      </w:r>
    </w:p>
    <w:p w:rsidR="0030106B" w:rsidRDefault="009D24B0">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rsidR="0030106B" w:rsidRDefault="009D24B0">
      <w:pPr>
        <w:pStyle w:val="Subsection"/>
        <w:keepNext/>
      </w:pPr>
      <w:r>
        <w:tab/>
        <w:t>(3)</w:t>
      </w:r>
      <w:r>
        <w:tab/>
        <w:t>The Commissioner may sell or otherwise dispose of a vehicle under subsection (2) —</w:t>
      </w:r>
    </w:p>
    <w:p w:rsidR="0030106B" w:rsidRDefault="009D24B0">
      <w:pPr>
        <w:pStyle w:val="Indenta"/>
      </w:pPr>
      <w:r>
        <w:tab/>
        <w:t>(a)</w:t>
      </w:r>
      <w:r>
        <w:tab/>
        <w:t>even if the impounding period has not elapsed; and</w:t>
      </w:r>
    </w:p>
    <w:p w:rsidR="0030106B" w:rsidRDefault="009D24B0">
      <w:pPr>
        <w:pStyle w:val="Indenta"/>
      </w:pPr>
      <w:r>
        <w:tab/>
        <w:t>(b)</w:t>
      </w:r>
      <w:r>
        <w:tab/>
        <w:t>even if the Commissioner may sell the vehicle under section 80J; and</w:t>
      </w:r>
    </w:p>
    <w:p w:rsidR="0030106B" w:rsidRDefault="009D24B0">
      <w:pPr>
        <w:pStyle w:val="Indenta"/>
      </w:pPr>
      <w:r>
        <w:tab/>
        <w:t>(c)</w:t>
      </w:r>
      <w:r>
        <w:tab/>
        <w:t>whether or not a charge of an offence for which the vehicle was impounded has been heard or determined by a court; and</w:t>
      </w:r>
    </w:p>
    <w:p w:rsidR="0030106B" w:rsidRDefault="009D24B0">
      <w:pPr>
        <w:pStyle w:val="Indenta"/>
      </w:pPr>
      <w:r>
        <w:tab/>
        <w:t>(d)</w:t>
      </w:r>
      <w:r>
        <w:tab/>
        <w:t>whether or not any appeal against the conviction for an offence for which the vehicle was impounded or confiscated has been concluded.</w:t>
      </w:r>
    </w:p>
    <w:p w:rsidR="0030106B" w:rsidRDefault="009D24B0">
      <w:pPr>
        <w:pStyle w:val="Subsection"/>
      </w:pPr>
      <w:r>
        <w:tab/>
        <w:t>(4)</w:t>
      </w:r>
      <w:r>
        <w:tab/>
        <w:t>The consent of a person who has an interest in an impounded vehicle to the Commissioner selling or otherwise disposing of the vehicle has no effect unless —</w:t>
      </w:r>
    </w:p>
    <w:p w:rsidR="0030106B" w:rsidRDefault="009D24B0">
      <w:pPr>
        <w:pStyle w:val="Indenta"/>
      </w:pPr>
      <w:r>
        <w:tab/>
        <w:t>(a)</w:t>
      </w:r>
      <w:r>
        <w:tab/>
        <w:t>the person has been informed in accordance with subsection (5); and</w:t>
      </w:r>
    </w:p>
    <w:p w:rsidR="0030106B" w:rsidRDefault="009D24B0">
      <w:pPr>
        <w:pStyle w:val="Indenta"/>
      </w:pPr>
      <w:r>
        <w:tab/>
        <w:t>(b)</w:t>
      </w:r>
      <w:r>
        <w:tab/>
        <w:t>the consent is in writing and signed by the person; and</w:t>
      </w:r>
    </w:p>
    <w:p w:rsidR="0030106B" w:rsidRDefault="009D24B0">
      <w:pPr>
        <w:pStyle w:val="Indenta"/>
      </w:pPr>
      <w:r>
        <w:tab/>
        <w:t>(c)</w:t>
      </w:r>
      <w:r>
        <w:tab/>
        <w:t>the consent is given at least 48 hours after the vehicle is impounded.</w:t>
      </w:r>
    </w:p>
    <w:p w:rsidR="0030106B" w:rsidRDefault="009D24B0">
      <w:pPr>
        <w:pStyle w:val="Subsection"/>
        <w:spacing w:before="120"/>
      </w:pPr>
      <w:r>
        <w:tab/>
        <w:t>(5)</w:t>
      </w:r>
      <w:r>
        <w:tab/>
        <w:t>The Commissioner must ensure a person who has an interest in an impounded vehicle is informed —</w:t>
      </w:r>
    </w:p>
    <w:p w:rsidR="0030106B" w:rsidRDefault="009D24B0">
      <w:pPr>
        <w:pStyle w:val="Indenta"/>
      </w:pPr>
      <w:r>
        <w:tab/>
        <w:t>(a)</w:t>
      </w:r>
      <w:r>
        <w:tab/>
        <w:t>of the effect of this Division in relation to impounding and selling vehicles; and</w:t>
      </w:r>
    </w:p>
    <w:p w:rsidR="0030106B" w:rsidRDefault="009D24B0">
      <w:pPr>
        <w:pStyle w:val="Indenta"/>
      </w:pPr>
      <w:r>
        <w:tab/>
        <w:t>(b)</w:t>
      </w:r>
      <w:r>
        <w:tab/>
        <w:t>of the liabilities that this Division imposes on persons for the costs and expenses incurred by the Commissioner.</w:t>
      </w:r>
    </w:p>
    <w:p w:rsidR="0030106B" w:rsidRDefault="009D24B0">
      <w:pPr>
        <w:pStyle w:val="Subsection"/>
        <w:spacing w:before="120"/>
      </w:pPr>
      <w:r>
        <w:tab/>
        <w:t>(6)</w:t>
      </w:r>
      <w:r>
        <w:tab/>
        <w:t>The Commissioner may require a person who has an interest in an impounded vehicle to provide information to the Commissioner for the purposes of this section in a statutory declaration.</w:t>
      </w:r>
    </w:p>
    <w:p w:rsidR="0030106B" w:rsidRDefault="009D24B0">
      <w:pPr>
        <w:pStyle w:val="Subsection"/>
        <w:keepNext/>
      </w:pPr>
      <w:r>
        <w:tab/>
        <w:t>(7)</w:t>
      </w:r>
      <w:r>
        <w:tab/>
        <w:t>If the Commissioner sells or otherwise disposes of an impounded vehicle under subsection (2) —</w:t>
      </w:r>
    </w:p>
    <w:p w:rsidR="0030106B" w:rsidRDefault="009D24B0">
      <w:pPr>
        <w:pStyle w:val="Indenta"/>
      </w:pPr>
      <w:r>
        <w:tab/>
        <w:t>(a)</w:t>
      </w:r>
      <w:r>
        <w:tab/>
        <w:t>the Commissioner must release the vehicle to the buyer; and</w:t>
      </w:r>
    </w:p>
    <w:p w:rsidR="0030106B" w:rsidRDefault="009D24B0">
      <w:pPr>
        <w:pStyle w:val="Indenta"/>
        <w:keepNext/>
        <w:keepLines/>
      </w:pPr>
      <w:r>
        <w:tab/>
        <w:t>(b)</w:t>
      </w:r>
      <w:r>
        <w:tab/>
        <w:t>the buyer obtains a good title to the vehicle if the person acquires it in good faith and without notice of any failure to comply with this section in relation to the sale or disposal; and</w:t>
      </w:r>
    </w:p>
    <w:p w:rsidR="0030106B" w:rsidRDefault="009D24B0">
      <w:pPr>
        <w:pStyle w:val="Indenta"/>
      </w:pPr>
      <w:r>
        <w:tab/>
        <w:t>(c)</w:t>
      </w:r>
      <w:r>
        <w:tab/>
        <w:t>the proceeds of the sale are to be paid in the order of priority provided by subsection (8).</w:t>
      </w:r>
    </w:p>
    <w:p w:rsidR="0030106B" w:rsidRDefault="009D24B0">
      <w:pPr>
        <w:pStyle w:val="Subsection"/>
      </w:pPr>
      <w:r>
        <w:tab/>
        <w:t>(8)</w:t>
      </w:r>
      <w:r>
        <w:tab/>
        <w:t>The proceeds of the sale or disposal of a vehicle under subsection (2) are to be paid in the following order of priority —</w:t>
      </w:r>
    </w:p>
    <w:p w:rsidR="0030106B" w:rsidRDefault="009D24B0">
      <w:pPr>
        <w:pStyle w:val="Indenta"/>
      </w:pPr>
      <w:r>
        <w:tab/>
        <w:t>(a)</w:t>
      </w:r>
      <w:r>
        <w:tab/>
        <w:t>for expenses incurred in selling the vehicle;</w:t>
      </w:r>
    </w:p>
    <w:p w:rsidR="0030106B" w:rsidRDefault="009D24B0">
      <w:pPr>
        <w:pStyle w:val="Indenta"/>
      </w:pPr>
      <w:r>
        <w:tab/>
        <w:t>(b)</w:t>
      </w:r>
      <w:r>
        <w:tab/>
        <w:t>for the expenses specified by the Commissioner as being equivalent to all reasonable expenses of the Commissioner in impounding the vehicle;</w:t>
      </w:r>
    </w:p>
    <w:p w:rsidR="0030106B" w:rsidRDefault="009D24B0">
      <w:pPr>
        <w:pStyle w:val="Indenta"/>
      </w:pPr>
      <w:r>
        <w:tab/>
        <w:t>(c)</w:t>
      </w:r>
      <w:r>
        <w:tab/>
        <w:t>if the sale or disposal occurs after the impounding period ends, for expenses (if any) incurred in storing the vehicle after that period ends;</w:t>
      </w:r>
    </w:p>
    <w:p w:rsidR="0030106B" w:rsidRDefault="009D24B0">
      <w:pPr>
        <w:pStyle w:val="Indenta"/>
      </w:pPr>
      <w:r>
        <w:tab/>
        <w:t>(d)</w:t>
      </w:r>
      <w:r>
        <w:tab/>
        <w:t>the balance —</w:t>
      </w:r>
    </w:p>
    <w:p w:rsidR="0030106B" w:rsidRDefault="009D24B0">
      <w:pPr>
        <w:pStyle w:val="Indenti"/>
      </w:pPr>
      <w:r>
        <w:tab/>
        <w:t>(i)</w:t>
      </w:r>
      <w:r>
        <w:tab/>
        <w:t>if only one person has an interest in the vehicle, to that person;</w:t>
      </w:r>
    </w:p>
    <w:p w:rsidR="0030106B" w:rsidRDefault="009D24B0">
      <w:pPr>
        <w:pStyle w:val="Indenti"/>
      </w:pPr>
      <w:r>
        <w:tab/>
        <w:t>(ii)</w:t>
      </w:r>
      <w:r>
        <w:tab/>
        <w:t>if there are 2 or more persons who each have an interest in the vehicle, to each such person according to the proportion that the value of the person’s interest bears to the value of the vehicle.</w:t>
      </w:r>
    </w:p>
    <w:p w:rsidR="0030106B" w:rsidRDefault="009D24B0">
      <w:pPr>
        <w:pStyle w:val="Subsection"/>
        <w:keepNext/>
      </w:pPr>
      <w:r>
        <w:tab/>
        <w:t>(9)</w:t>
      </w:r>
      <w:r>
        <w:tab/>
        <w:t>If an impounded vehicle is sold or otherwise disposed of under subsection (2) and —</w:t>
      </w:r>
    </w:p>
    <w:p w:rsidR="0030106B" w:rsidRDefault="009D24B0">
      <w:pPr>
        <w:pStyle w:val="Indenta"/>
      </w:pPr>
      <w:r>
        <w:tab/>
        <w:t>(a)</w:t>
      </w:r>
      <w:r>
        <w:tab/>
        <w:t>no charge is laid for the offence for which the vehicle was impounded within 3 months after the date of the offence; or</w:t>
      </w:r>
    </w:p>
    <w:p w:rsidR="0030106B" w:rsidRDefault="009D24B0">
      <w:pPr>
        <w:pStyle w:val="Indenta"/>
      </w:pPr>
      <w:r>
        <w:tab/>
        <w:t>(b)</w:t>
      </w:r>
      <w:r>
        <w:tab/>
        <w:t>the charge for that offence is withdrawn or dismissed for want of prosecution; or</w:t>
      </w:r>
    </w:p>
    <w:p w:rsidR="0030106B" w:rsidRDefault="009D24B0">
      <w:pPr>
        <w:pStyle w:val="Indenta"/>
        <w:keepNext/>
        <w:keepLines/>
      </w:pPr>
      <w:r>
        <w:tab/>
        <w:t>(c)</w:t>
      </w:r>
      <w:r>
        <w:tab/>
        <w:t>the person charged with that offence is acquitted,</w:t>
      </w:r>
    </w:p>
    <w:p w:rsidR="0030106B" w:rsidRDefault="009D24B0">
      <w:pPr>
        <w:pStyle w:val="Subsection"/>
        <w:keepNext/>
        <w:keepLines/>
      </w:pPr>
      <w:r>
        <w:tab/>
      </w:r>
      <w:r>
        <w:tab/>
        <w:t>the Commissioner must pay to the person or persons referred to in subsection (8)(d) in accordance with that paragraph an amount equal to the amounts paid under subsection (8)(a), (b) and (c).</w:t>
      </w:r>
    </w:p>
    <w:p w:rsidR="0030106B" w:rsidRDefault="009D24B0">
      <w:pPr>
        <w:pStyle w:val="Footnotesection"/>
        <w:ind w:left="890" w:hanging="890"/>
      </w:pPr>
      <w:r>
        <w:tab/>
        <w:t>[Section 80JA inserted: No. 23 of 2009 s. 24; amended: No. 51 of 2016 s. 40.]</w:t>
      </w:r>
    </w:p>
    <w:p w:rsidR="0030106B" w:rsidRDefault="009D24B0">
      <w:pPr>
        <w:pStyle w:val="Heading5"/>
        <w:spacing w:before="240"/>
      </w:pPr>
      <w:bookmarkStart w:id="279" w:name="_Toc59621556"/>
      <w:bookmarkStart w:id="280" w:name="_Toc57633805"/>
      <w:r>
        <w:rPr>
          <w:rStyle w:val="CharSectno"/>
        </w:rPr>
        <w:t>80J</w:t>
      </w:r>
      <w:r>
        <w:t>.</w:t>
      </w:r>
      <w:r>
        <w:tab/>
        <w:t>Sale of confiscated and uncollected vehicles and items</w:t>
      </w:r>
      <w:bookmarkEnd w:id="279"/>
      <w:bookmarkEnd w:id="280"/>
    </w:p>
    <w:p w:rsidR="0030106B" w:rsidRDefault="009D24B0">
      <w:pPr>
        <w:pStyle w:val="Subsection"/>
      </w:pPr>
      <w:r>
        <w:tab/>
        <w:t>(1)</w:t>
      </w:r>
      <w:r>
        <w:tab/>
        <w:t>In this section —</w:t>
      </w:r>
    </w:p>
    <w:p w:rsidR="0030106B" w:rsidRDefault="009D24B0">
      <w:pPr>
        <w:pStyle w:val="Defstart"/>
      </w:pPr>
      <w:r>
        <w:rPr>
          <w:b/>
        </w:rPr>
        <w:tab/>
      </w:r>
      <w:r>
        <w:rPr>
          <w:rStyle w:val="CharDefText"/>
        </w:rPr>
        <w:t>confiscated vehicle</w:t>
      </w:r>
      <w:r>
        <w:t xml:space="preserve"> means a vehicle that is confiscated under section 80A, as in force at any time, 80C(1) or 80CB(1);</w:t>
      </w:r>
    </w:p>
    <w:p w:rsidR="0030106B" w:rsidRDefault="009D24B0">
      <w:pPr>
        <w:pStyle w:val="Defstart"/>
      </w:pPr>
      <w:r>
        <w:tab/>
      </w:r>
      <w:r>
        <w:rPr>
          <w:rStyle w:val="CharDefText"/>
        </w:rPr>
        <w:t>expenses</w:t>
      </w:r>
      <w:r>
        <w:t xml:space="preserve"> means the reasonable expenses of the Commissioner;</w:t>
      </w:r>
    </w:p>
    <w:p w:rsidR="0030106B" w:rsidRDefault="009D24B0">
      <w:pPr>
        <w:pStyle w:val="Defstart"/>
      </w:pPr>
      <w:r>
        <w:rPr>
          <w:b/>
        </w:rPr>
        <w:tab/>
      </w:r>
      <w:r>
        <w:rPr>
          <w:rStyle w:val="CharDefText"/>
        </w:rPr>
        <w:t>item</w:t>
      </w:r>
      <w:r>
        <w:t xml:space="preserve"> means an item that was in or on a confiscated vehicle or an uncollected vehicle at the time when —</w:t>
      </w:r>
    </w:p>
    <w:p w:rsidR="0030106B" w:rsidRDefault="009D24B0">
      <w:pPr>
        <w:pStyle w:val="Defpara"/>
      </w:pPr>
      <w:r>
        <w:tab/>
        <w:t>(a)</w:t>
      </w:r>
      <w:r>
        <w:tab/>
        <w:t>the vehicle was impounded under Subdivision 2; or</w:t>
      </w:r>
    </w:p>
    <w:p w:rsidR="0030106B" w:rsidRDefault="009D24B0">
      <w:pPr>
        <w:pStyle w:val="Defpara"/>
      </w:pPr>
      <w:r>
        <w:tab/>
        <w:t>(b)</w:t>
      </w:r>
      <w:r>
        <w:tab/>
        <w:t>the vehicle was surrendered; or</w:t>
      </w:r>
    </w:p>
    <w:p w:rsidR="0030106B" w:rsidRDefault="009D24B0">
      <w:pPr>
        <w:pStyle w:val="Defpara"/>
      </w:pPr>
      <w:r>
        <w:tab/>
        <w:t>(c)</w:t>
      </w:r>
      <w:r>
        <w:tab/>
        <w:t>under section 78C, the vehicle was conveyed to a place for storage,</w:t>
      </w:r>
    </w:p>
    <w:p w:rsidR="0030106B" w:rsidRDefault="009D24B0">
      <w:pPr>
        <w:pStyle w:val="Defstart"/>
      </w:pPr>
      <w:r>
        <w:tab/>
        <w:t>as is relevant to the case;</w:t>
      </w:r>
    </w:p>
    <w:p w:rsidR="0030106B" w:rsidRDefault="009D24B0">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rsidR="0030106B" w:rsidRDefault="009D24B0">
      <w:pPr>
        <w:pStyle w:val="Subsection"/>
      </w:pPr>
      <w:r>
        <w:tab/>
        <w:t>(2)</w:t>
      </w:r>
      <w:r>
        <w:tab/>
        <w:t>The Commissioner may sell or otherwise dispose of a confiscated vehicle, an uncollected vehicle or an item.</w:t>
      </w:r>
    </w:p>
    <w:p w:rsidR="0030106B" w:rsidRDefault="009D24B0">
      <w:pPr>
        <w:pStyle w:val="Subsection"/>
      </w:pPr>
      <w:r>
        <w:tab/>
        <w:t>(3)</w:t>
      </w:r>
      <w:r>
        <w:tab/>
        <w:t>The Commissioner is not to sell or otherwise dispose of a confiscated vehicle or an item unless any appeal against an impounding or confiscation order in respect of the vehicle is determined.</w:t>
      </w:r>
    </w:p>
    <w:p w:rsidR="0030106B" w:rsidRDefault="009D24B0">
      <w:pPr>
        <w:pStyle w:val="Subsection"/>
        <w:keepNext/>
      </w:pPr>
      <w:r>
        <w:tab/>
        <w:t>(4)</w:t>
      </w:r>
      <w:r>
        <w:tab/>
        <w:t>The Commissioner is not to sell or otherwise dispose of an uncollected vehicle or an item unless —</w:t>
      </w:r>
    </w:p>
    <w:p w:rsidR="0030106B" w:rsidRDefault="009D24B0">
      <w:pPr>
        <w:pStyle w:val="Indenta"/>
      </w:pPr>
      <w:r>
        <w:tab/>
        <w:t>(a)</w:t>
      </w:r>
      <w:r>
        <w:tab/>
        <w:t>each responsible person is given at least 14 days’ written notice of the Commissioner’s intention to sell or dispose of the vehicle or item; and</w:t>
      </w:r>
    </w:p>
    <w:p w:rsidR="0030106B" w:rsidRDefault="009D24B0">
      <w:pPr>
        <w:pStyle w:val="Ednotepara"/>
      </w:pPr>
      <w:r>
        <w:tab/>
        <w:t>[(b)</w:t>
      </w:r>
      <w:r>
        <w:tab/>
        <w:t>deleted]</w:t>
      </w:r>
    </w:p>
    <w:p w:rsidR="0030106B" w:rsidRDefault="009D24B0">
      <w:pPr>
        <w:pStyle w:val="Indenta"/>
      </w:pPr>
      <w:r>
        <w:tab/>
        <w:t>(c)</w:t>
      </w:r>
      <w:r>
        <w:tab/>
        <w:t>in the case of an item, reasonable steps have been taken to return the item to its owner; and</w:t>
      </w:r>
    </w:p>
    <w:p w:rsidR="0030106B" w:rsidRDefault="009D24B0">
      <w:pPr>
        <w:pStyle w:val="Indenta"/>
      </w:pPr>
      <w:r>
        <w:tab/>
        <w:t>(d)</w:t>
      </w:r>
      <w:r>
        <w:tab/>
        <w:t>any proceedings under subsection (5) or (6) in relation to the vehicle or item and any appeal in respect of those proceedings are determined.</w:t>
      </w:r>
    </w:p>
    <w:p w:rsidR="0030106B" w:rsidRDefault="009D24B0">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rsidR="0030106B" w:rsidRDefault="009D24B0">
      <w:pPr>
        <w:pStyle w:val="Subsection"/>
      </w:pPr>
      <w:r>
        <w:tab/>
        <w:t>(6)</w:t>
      </w:r>
      <w:r>
        <w:tab/>
        <w:t>The owner of an item may apply to the Magistrates Court for an order that the item be returned.</w:t>
      </w:r>
    </w:p>
    <w:p w:rsidR="0030106B" w:rsidRDefault="009D24B0">
      <w:pPr>
        <w:pStyle w:val="Subsection"/>
      </w:pPr>
      <w:r>
        <w:tab/>
        <w:t>(7)</w:t>
      </w:r>
      <w:r>
        <w:tab/>
        <w:t>Proceeds of the sale or disposal under subsection (2) of a vehicle or item are to be paid in the following order of priority —</w:t>
      </w:r>
    </w:p>
    <w:p w:rsidR="0030106B" w:rsidRDefault="009D24B0">
      <w:pPr>
        <w:pStyle w:val="Indenta"/>
      </w:pPr>
      <w:r>
        <w:tab/>
        <w:t>(a)</w:t>
      </w:r>
      <w:r>
        <w:tab/>
        <w:t>for expenses incurred in selling the vehicle or item;</w:t>
      </w:r>
    </w:p>
    <w:p w:rsidR="0030106B" w:rsidRDefault="009D24B0">
      <w:pPr>
        <w:pStyle w:val="Indenta"/>
      </w:pPr>
      <w:r>
        <w:tab/>
        <w:t>(b)</w:t>
      </w:r>
      <w:r>
        <w:tab/>
        <w:t>in the case of a confiscated vehicle, for expenses incurred consequent on the confiscation of the vehicle;</w:t>
      </w:r>
    </w:p>
    <w:p w:rsidR="0030106B" w:rsidRDefault="009D24B0">
      <w:pPr>
        <w:pStyle w:val="Indenta"/>
      </w:pPr>
      <w:r>
        <w:tab/>
        <w:t>(c)</w:t>
      </w:r>
      <w:r>
        <w:tab/>
        <w:t>in satisfaction of an unpaid amount for which a person is liable under section 79E;</w:t>
      </w:r>
    </w:p>
    <w:p w:rsidR="0030106B" w:rsidRDefault="009D24B0">
      <w:pPr>
        <w:pStyle w:val="Indenta"/>
      </w:pPr>
      <w:r>
        <w:tab/>
        <w:t>(d)</w:t>
      </w:r>
      <w:r>
        <w:tab/>
        <w:t>in satisfaction of an unpaid amount of a judgment debt arising out of a liability under section 79E;</w:t>
      </w:r>
    </w:p>
    <w:p w:rsidR="0030106B" w:rsidRDefault="009D24B0">
      <w:pPr>
        <w:pStyle w:val="Indenta"/>
      </w:pPr>
      <w:r>
        <w:tab/>
        <w:t>(e)</w:t>
      </w:r>
      <w:r>
        <w:tab/>
        <w:t>in satisfaction of an unpaid amount for which a person is liable under section 80H;</w:t>
      </w:r>
    </w:p>
    <w:p w:rsidR="0030106B" w:rsidRDefault="009D24B0">
      <w:pPr>
        <w:pStyle w:val="Indenta"/>
      </w:pPr>
      <w:r>
        <w:tab/>
        <w:t>(f)</w:t>
      </w:r>
      <w:r>
        <w:tab/>
        <w:t>in satisfaction of an unpaid amount of a judgment debt arising out of a liability under section 80H;</w:t>
      </w:r>
    </w:p>
    <w:p w:rsidR="0030106B" w:rsidRDefault="009D24B0">
      <w:pPr>
        <w:pStyle w:val="Indenta"/>
      </w:pPr>
      <w:r>
        <w:tab/>
        <w:t>(g)</w:t>
      </w:r>
      <w:r>
        <w:tab/>
        <w:t>in satisfaction of an unpaid amount for which a person is liable under section 80I;</w:t>
      </w:r>
    </w:p>
    <w:p w:rsidR="0030106B" w:rsidRDefault="009D24B0">
      <w:pPr>
        <w:pStyle w:val="Indenta"/>
      </w:pPr>
      <w:r>
        <w:tab/>
        <w:t>(ga)</w:t>
      </w:r>
      <w:r>
        <w:tab/>
        <w:t>in satisfaction of an unpaid amount of a judgment debt arising out of a liability under section 80I;</w:t>
      </w:r>
    </w:p>
    <w:p w:rsidR="0030106B" w:rsidRDefault="009D24B0">
      <w:pPr>
        <w:pStyle w:val="Indenta"/>
      </w:pPr>
      <w:r>
        <w:tab/>
        <w:t>(h)</w:t>
      </w:r>
      <w:r>
        <w:tab/>
        <w:t>in the case of an uncollected vehicle, in satisfaction of any unpaid amount known to the Commissioner for which the vehicle is nominated in writing as security for the payment of that amount;</w:t>
      </w:r>
    </w:p>
    <w:p w:rsidR="0030106B" w:rsidRDefault="009D24B0">
      <w:pPr>
        <w:pStyle w:val="Indenta"/>
        <w:keepNext/>
      </w:pPr>
      <w:r>
        <w:tab/>
        <w:t>(i)</w:t>
      </w:r>
      <w:r>
        <w:tab/>
        <w:t>in the case of a confiscated vehicle, in satisfaction of any unpaid amount known to the Commissioner —</w:t>
      </w:r>
    </w:p>
    <w:p w:rsidR="0030106B" w:rsidRDefault="009D24B0">
      <w:pPr>
        <w:pStyle w:val="Indenti"/>
      </w:pPr>
      <w:r>
        <w:tab/>
        <w:t>(i)</w:t>
      </w:r>
      <w:r>
        <w:tab/>
        <w:t>for which the vehicle was nominated in writing as security for the payment of that amount; and</w:t>
      </w:r>
    </w:p>
    <w:p w:rsidR="0030106B" w:rsidRDefault="009D24B0">
      <w:pPr>
        <w:pStyle w:val="Indenti"/>
      </w:pPr>
      <w:r>
        <w:tab/>
        <w:t>(ii)</w:t>
      </w:r>
      <w:r>
        <w:tab/>
        <w:t>that, but for the confiscation of the vehicle, would have been payable to a person other than the person convicted of the offence in respect of which the vehicle was confiscated;</w:t>
      </w:r>
    </w:p>
    <w:p w:rsidR="0030106B" w:rsidRDefault="009D24B0">
      <w:pPr>
        <w:pStyle w:val="Indenta"/>
      </w:pPr>
      <w:r>
        <w:tab/>
        <w:t>(j)</w:t>
      </w:r>
      <w:r>
        <w:tab/>
        <w:t xml:space="preserve">the balance, in the case of a confiscated vehicle — </w:t>
      </w:r>
    </w:p>
    <w:p w:rsidR="0030106B" w:rsidRDefault="009D24B0">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rsidR="0030106B" w:rsidRDefault="009D24B0">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rsidR="0030106B" w:rsidRDefault="009D24B0">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rsidR="0030106B" w:rsidRDefault="009D24B0">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rsidR="0030106B" w:rsidRDefault="009D24B0">
      <w:pPr>
        <w:pStyle w:val="Footnotesection"/>
        <w:spacing w:before="100"/>
        <w:ind w:left="890" w:hanging="890"/>
      </w:pPr>
      <w:r>
        <w:tab/>
        <w:t>[Section 80J inserted: No. 10 of 2004 s. 13; amended: No. 4 of 2007 s. 10, 23 and 31(1); No. 24 of 2008 s. 22, 23, 24(1) and 25; No. 23 of 2009 s. 25; No. 51 of 2016 s. 41.]</w:t>
      </w:r>
    </w:p>
    <w:p w:rsidR="0030106B" w:rsidRDefault="009D24B0">
      <w:pPr>
        <w:pStyle w:val="Heading5"/>
        <w:keepNext w:val="0"/>
        <w:keepLines w:val="0"/>
        <w:spacing w:before="160"/>
      </w:pPr>
      <w:bookmarkStart w:id="281" w:name="_Toc59621557"/>
      <w:bookmarkStart w:id="282" w:name="_Toc57633806"/>
      <w:r>
        <w:rPr>
          <w:rStyle w:val="CharSectno"/>
        </w:rPr>
        <w:t>80K</w:t>
      </w:r>
      <w:r>
        <w:t>.</w:t>
      </w:r>
      <w:r>
        <w:tab/>
        <w:t>Police expenses more than sale proceeds, liability for</w:t>
      </w:r>
      <w:bookmarkEnd w:id="281"/>
      <w:bookmarkEnd w:id="282"/>
    </w:p>
    <w:p w:rsidR="0030106B" w:rsidRDefault="009D24B0">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rsidR="0030106B" w:rsidRDefault="009D24B0">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rsidR="0030106B" w:rsidRDefault="009D24B0">
      <w:pPr>
        <w:pStyle w:val="Footnotesection"/>
      </w:pPr>
      <w:r>
        <w:tab/>
        <w:t>[Section 80K inserted: No. 10 of 2004 s. 13; amended: No. 4 of 2007 s. 24; No. 23 of 2009 s. 26.]</w:t>
      </w:r>
    </w:p>
    <w:p w:rsidR="0030106B" w:rsidRDefault="009D24B0">
      <w:pPr>
        <w:pStyle w:val="Heading5"/>
      </w:pPr>
      <w:bookmarkStart w:id="283" w:name="_Toc59621558"/>
      <w:bookmarkStart w:id="284" w:name="_Toc57633807"/>
      <w:r>
        <w:rPr>
          <w:rStyle w:val="CharSectno"/>
        </w:rPr>
        <w:t>80LA</w:t>
      </w:r>
      <w:r>
        <w:t>.</w:t>
      </w:r>
      <w:r>
        <w:tab/>
        <w:t>Liability for police expenses for uncollected vehicle more than sale proceeds</w:t>
      </w:r>
      <w:bookmarkEnd w:id="283"/>
      <w:bookmarkEnd w:id="284"/>
    </w:p>
    <w:p w:rsidR="0030106B" w:rsidRDefault="009D24B0">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rsidR="0030106B" w:rsidRDefault="009D24B0">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rsidR="0030106B" w:rsidRDefault="009D24B0">
      <w:pPr>
        <w:pStyle w:val="Footnotesection"/>
      </w:pPr>
      <w:r>
        <w:tab/>
        <w:t>[Section 80LA inserted: No. 23 of 2009 s. 27; amended: No. 51 of 2016 s. 42.]</w:t>
      </w:r>
    </w:p>
    <w:p w:rsidR="0030106B" w:rsidRDefault="009D24B0">
      <w:pPr>
        <w:pStyle w:val="Heading5"/>
        <w:keepNext w:val="0"/>
        <w:keepLines w:val="0"/>
      </w:pPr>
      <w:bookmarkStart w:id="285" w:name="_Toc59621559"/>
      <w:bookmarkStart w:id="286" w:name="_Toc57633808"/>
      <w:r>
        <w:rPr>
          <w:rStyle w:val="CharSectno"/>
        </w:rPr>
        <w:t>80L</w:t>
      </w:r>
      <w:r>
        <w:t>.</w:t>
      </w:r>
      <w:r>
        <w:tab/>
        <w:t>Transfer of vehicle licence to State in some cases</w:t>
      </w:r>
      <w:bookmarkEnd w:id="285"/>
      <w:bookmarkEnd w:id="286"/>
    </w:p>
    <w:p w:rsidR="0030106B" w:rsidRDefault="009D24B0">
      <w:pPr>
        <w:pStyle w:val="Subsection"/>
      </w:pPr>
      <w:r>
        <w:tab/>
        <w:t>(1)</w:t>
      </w:r>
      <w:r>
        <w:tab/>
        <w:t>If a licensed vehicle is confiscated on an order under section 80A, as in force at any time, 80C(1) or 80CB(1) or is to be sold as an uncollected vehicle under section 80J(2) —</w:t>
      </w:r>
    </w:p>
    <w:p w:rsidR="0030106B" w:rsidRDefault="009D24B0">
      <w:pPr>
        <w:pStyle w:val="Indenta"/>
      </w:pPr>
      <w:r>
        <w:tab/>
        <w:t>(a)</w:t>
      </w:r>
      <w:r>
        <w:tab/>
        <w:t>the Commissioner of Police is to give notice in writing to the CEO of that fact; and</w:t>
      </w:r>
    </w:p>
    <w:p w:rsidR="0030106B" w:rsidRDefault="009D24B0">
      <w:pPr>
        <w:pStyle w:val="Indenta"/>
      </w:pPr>
      <w:r>
        <w:tab/>
        <w:t>(b)</w:t>
      </w:r>
      <w:r>
        <w:tab/>
        <w:t>the CEO is to transfer the vehicle’s licence to the State of Western Australia.</w:t>
      </w:r>
    </w:p>
    <w:p w:rsidR="0030106B" w:rsidRDefault="009D24B0">
      <w:pPr>
        <w:pStyle w:val="Subsection"/>
      </w:pPr>
      <w:r>
        <w:tab/>
        <w:t>(2)</w:t>
      </w:r>
      <w:r>
        <w:tab/>
        <w:t xml:space="preserve">The </w:t>
      </w:r>
      <w:r>
        <w:rPr>
          <w:i/>
        </w:rPr>
        <w:t>Road Traffic (Vehicles) Act 2012</w:t>
      </w:r>
      <w:r>
        <w:t> section 10(1)(a), (2), (3), (4) and (5) do not apply if the CEO is given notice under subsection (1)(a).</w:t>
      </w:r>
    </w:p>
    <w:p w:rsidR="0030106B" w:rsidRDefault="009D24B0">
      <w:pPr>
        <w:pStyle w:val="Footnotesection"/>
      </w:pPr>
      <w:r>
        <w:tab/>
        <w:t>[Section 80L inserted: No. 10 of 2004 s. 13; amended: No. 4 of 2007 s. 25 and 33; No. 8 of 2012 s. 25 and 36; No. 51 of 2016 s. 43.]</w:t>
      </w:r>
    </w:p>
    <w:p w:rsidR="0030106B" w:rsidRDefault="009D24B0">
      <w:pPr>
        <w:pStyle w:val="Heading5"/>
      </w:pPr>
      <w:bookmarkStart w:id="287" w:name="_Toc59621560"/>
      <w:bookmarkStart w:id="288" w:name="_Toc57633809"/>
      <w:r>
        <w:rPr>
          <w:rStyle w:val="CharSectno"/>
        </w:rPr>
        <w:t>80M</w:t>
      </w:r>
      <w:r>
        <w:t>.</w:t>
      </w:r>
      <w:r>
        <w:tab/>
        <w:t>Compensation for certain vehicles or items disposed of under s. 80J</w:t>
      </w:r>
      <w:bookmarkEnd w:id="287"/>
      <w:bookmarkEnd w:id="288"/>
    </w:p>
    <w:p w:rsidR="0030106B" w:rsidRDefault="009D24B0">
      <w:pPr>
        <w:pStyle w:val="Subsection"/>
      </w:pPr>
      <w:r>
        <w:tab/>
        <w:t>(1)</w:t>
      </w:r>
      <w:r>
        <w:tab/>
        <w:t xml:space="preserve">In this section — </w:t>
      </w:r>
    </w:p>
    <w:p w:rsidR="0030106B" w:rsidRDefault="009D24B0">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rsidR="0030106B" w:rsidRDefault="009D24B0">
      <w:pPr>
        <w:pStyle w:val="Defstart"/>
      </w:pPr>
      <w:r>
        <w:tab/>
      </w:r>
      <w:r>
        <w:rPr>
          <w:rStyle w:val="CharDefText"/>
        </w:rPr>
        <w:t>item</w:t>
      </w:r>
      <w:r>
        <w:t xml:space="preserve"> has the meaning given in section 80J(1);</w:t>
      </w:r>
    </w:p>
    <w:p w:rsidR="0030106B" w:rsidRDefault="009D24B0">
      <w:pPr>
        <w:pStyle w:val="Defstart"/>
      </w:pPr>
      <w:r>
        <w:tab/>
      </w:r>
      <w:r>
        <w:rPr>
          <w:rStyle w:val="CharDefText"/>
        </w:rPr>
        <w:t>uncollected vehicle</w:t>
      </w:r>
      <w:r>
        <w:t xml:space="preserve"> has the meaning given in section 80J(1).</w:t>
      </w:r>
    </w:p>
    <w:p w:rsidR="0030106B" w:rsidRDefault="009D24B0">
      <w:pPr>
        <w:pStyle w:val="Subsection"/>
        <w:keepNext/>
      </w:pPr>
      <w:r>
        <w:tab/>
        <w:t>(2)</w:t>
      </w:r>
      <w:r>
        <w:tab/>
        <w:t xml:space="preserve">The State is liable to pay compensation to the former owner of an uncollected vehicle, or an item, if the vehicle or item is sold or otherwise disposed of under section 80J and — </w:t>
      </w:r>
    </w:p>
    <w:p w:rsidR="0030106B" w:rsidRDefault="009D24B0">
      <w:pPr>
        <w:pStyle w:val="Indenta"/>
      </w:pPr>
      <w:r>
        <w:tab/>
        <w:t>(a)</w:t>
      </w:r>
      <w:r>
        <w:tab/>
        <w:t>no charge of committing the offence for which the vehicle was impounded is laid during the period of one year after the day on which the offence is suspected to have been committed; or</w:t>
      </w:r>
    </w:p>
    <w:p w:rsidR="0030106B" w:rsidRDefault="009D24B0">
      <w:pPr>
        <w:pStyle w:val="Indenta"/>
      </w:pPr>
      <w:r>
        <w:tab/>
        <w:t>(b)</w:t>
      </w:r>
      <w:r>
        <w:tab/>
        <w:t>during the period described in paragraph (a), a person is charged with committing the offence but the person is acquitted of that offence, or the charge is withdrawn or dismissed.</w:t>
      </w:r>
    </w:p>
    <w:p w:rsidR="0030106B" w:rsidRDefault="009D24B0">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rsidR="0030106B" w:rsidRDefault="009D24B0">
      <w:pPr>
        <w:pStyle w:val="Subsection"/>
      </w:pPr>
      <w:r>
        <w:tab/>
        <w:t>(4)</w:t>
      </w:r>
      <w:r>
        <w:tab/>
        <w:t>A liability that the State has under subsection (2) in relation to a an uncollected vehicle, or item, is reduced by an amount paid under subsection (3) in relation to the vehicle or item.</w:t>
      </w:r>
    </w:p>
    <w:p w:rsidR="0030106B" w:rsidRDefault="009D24B0">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rsidR="0030106B" w:rsidRDefault="009D24B0">
      <w:pPr>
        <w:pStyle w:val="Indenta"/>
      </w:pPr>
      <w:r>
        <w:tab/>
        <w:t>(a)</w:t>
      </w:r>
      <w:r>
        <w:tab/>
        <w:t>a person is, after the payment of the compensation, convicted of the offence for which the uncollected vehicle was impounded; and</w:t>
      </w:r>
    </w:p>
    <w:p w:rsidR="0030106B" w:rsidRDefault="009D24B0">
      <w:pPr>
        <w:pStyle w:val="Indenta"/>
      </w:pPr>
      <w:r>
        <w:tab/>
        <w:t>(b)</w:t>
      </w:r>
      <w:r>
        <w:tab/>
        <w:t>any appeal against the conviction is determined and the conviction is not quashed or overturned.</w:t>
      </w:r>
    </w:p>
    <w:p w:rsidR="0030106B" w:rsidRDefault="009D24B0">
      <w:pPr>
        <w:pStyle w:val="Subsection"/>
      </w:pPr>
      <w:r>
        <w:tab/>
        <w:t>(6)</w:t>
      </w:r>
      <w:r>
        <w:tab/>
        <w:t xml:space="preserve">The State is liable to pay compensation to the former owner of an uncollected vehicle, or an item, if — </w:t>
      </w:r>
    </w:p>
    <w:p w:rsidR="0030106B" w:rsidRDefault="009D24B0">
      <w:pPr>
        <w:pStyle w:val="Indenta"/>
      </w:pPr>
      <w:r>
        <w:tab/>
        <w:t>(a)</w:t>
      </w:r>
      <w:r>
        <w:tab/>
        <w:t>a person was convicted of the offence for which the vehicle was impounded; and</w:t>
      </w:r>
    </w:p>
    <w:p w:rsidR="0030106B" w:rsidRDefault="009D24B0">
      <w:pPr>
        <w:pStyle w:val="Indenta"/>
      </w:pPr>
      <w:r>
        <w:tab/>
        <w:t>(b)</w:t>
      </w:r>
      <w:r>
        <w:tab/>
        <w:t>the person is subsequently acquitted of the offence; and</w:t>
      </w:r>
    </w:p>
    <w:p w:rsidR="0030106B" w:rsidRDefault="009D24B0">
      <w:pPr>
        <w:pStyle w:val="Indenta"/>
      </w:pPr>
      <w:r>
        <w:tab/>
        <w:t>(c)</w:t>
      </w:r>
      <w:r>
        <w:tab/>
        <w:t xml:space="preserve">at the time of the acquittal — </w:t>
      </w:r>
    </w:p>
    <w:p w:rsidR="0030106B" w:rsidRDefault="009D24B0">
      <w:pPr>
        <w:pStyle w:val="Indenti"/>
      </w:pPr>
      <w:r>
        <w:tab/>
        <w:t>(i)</w:t>
      </w:r>
      <w:r>
        <w:tab/>
        <w:t>no other person has been convicted of the offence for which the vehicle was impounded; or</w:t>
      </w:r>
    </w:p>
    <w:p w:rsidR="0030106B" w:rsidRDefault="009D24B0">
      <w:pPr>
        <w:pStyle w:val="Indenti"/>
      </w:pPr>
      <w:r>
        <w:tab/>
        <w:t>(ii)</w:t>
      </w:r>
      <w:r>
        <w:tab/>
        <w:t>if a person has been charged with the offence for which the vehicle was impounded, the person is acquitted of the offence or the charge is withdrawn or dismissed.</w:t>
      </w:r>
    </w:p>
    <w:p w:rsidR="0030106B" w:rsidRDefault="009D24B0">
      <w:pPr>
        <w:pStyle w:val="Subsection"/>
      </w:pPr>
      <w:r>
        <w:tab/>
        <w:t>(7)</w:t>
      </w:r>
      <w:r>
        <w:tab/>
        <w:t xml:space="preserve">The amount of compensation to be paid under this section — </w:t>
      </w:r>
    </w:p>
    <w:p w:rsidR="0030106B" w:rsidRDefault="009D24B0">
      <w:pPr>
        <w:pStyle w:val="Indenta"/>
      </w:pPr>
      <w:r>
        <w:tab/>
        <w:t>(a)</w:t>
      </w:r>
      <w:r>
        <w:tab/>
        <w:t>for an uncollected vehicle, is limited to the market value of the vehicle at the time it was impounded; and</w:t>
      </w:r>
    </w:p>
    <w:p w:rsidR="0030106B" w:rsidRDefault="009D24B0">
      <w:pPr>
        <w:pStyle w:val="Indenta"/>
      </w:pPr>
      <w:r>
        <w:tab/>
        <w:t>(b)</w:t>
      </w:r>
      <w:r>
        <w:tab/>
        <w:t xml:space="preserve">for an item, is limited to the market value of the item at the time the vehicle was impounded. </w:t>
      </w:r>
    </w:p>
    <w:p w:rsidR="0030106B" w:rsidRDefault="009D24B0">
      <w:pPr>
        <w:pStyle w:val="Subsection"/>
      </w:pPr>
      <w:r>
        <w:tab/>
        <w:t>(8)</w:t>
      </w:r>
      <w:r>
        <w:tab/>
        <w:t xml:space="preserve">For the purposes of subsection (7), the market value of an uncollected vehicle, or an item, is — </w:t>
      </w:r>
    </w:p>
    <w:p w:rsidR="0030106B" w:rsidRDefault="009D24B0">
      <w:pPr>
        <w:pStyle w:val="Indenta"/>
      </w:pPr>
      <w:r>
        <w:tab/>
        <w:t>(a)</w:t>
      </w:r>
      <w:r>
        <w:tab/>
        <w:t>the market value agreed between the State and the former owner of the vehicle or item; or</w:t>
      </w:r>
    </w:p>
    <w:p w:rsidR="0030106B" w:rsidRDefault="009D24B0">
      <w:pPr>
        <w:pStyle w:val="Indenta"/>
      </w:pPr>
      <w:r>
        <w:tab/>
        <w:t>(b)</w:t>
      </w:r>
      <w:r>
        <w:tab/>
        <w:t>if no such agreement exists, the market value of the vehicle or item as determined by a court of competent jurisdiction.</w:t>
      </w:r>
    </w:p>
    <w:p w:rsidR="0030106B" w:rsidRDefault="009D24B0">
      <w:pPr>
        <w:pStyle w:val="Footnotesection"/>
      </w:pPr>
      <w:r>
        <w:tab/>
        <w:t>[Section 80M inserted: No. 51 of 2016 s. 44.]</w:t>
      </w:r>
    </w:p>
    <w:p w:rsidR="0030106B" w:rsidRDefault="009D24B0">
      <w:pPr>
        <w:pStyle w:val="Heading4"/>
      </w:pPr>
      <w:bookmarkStart w:id="289" w:name="_Toc59621083"/>
      <w:bookmarkStart w:id="290" w:name="_Toc59621561"/>
      <w:bookmarkStart w:id="291" w:name="_Toc57621695"/>
      <w:bookmarkStart w:id="292" w:name="_Toc57621856"/>
      <w:bookmarkStart w:id="293" w:name="_Toc57633810"/>
      <w:r>
        <w:t>Subdivision 5 — Impounding and confiscation of unlicensed motor cycles used on roads</w:t>
      </w:r>
      <w:bookmarkEnd w:id="289"/>
      <w:bookmarkEnd w:id="290"/>
      <w:bookmarkEnd w:id="291"/>
      <w:bookmarkEnd w:id="292"/>
      <w:bookmarkEnd w:id="293"/>
    </w:p>
    <w:p w:rsidR="0030106B" w:rsidRDefault="009D24B0">
      <w:pPr>
        <w:pStyle w:val="Footnoteheading"/>
      </w:pPr>
      <w:r>
        <w:tab/>
        <w:t>[Heading inserted: No. 51 of 2016 s. 45.]</w:t>
      </w:r>
    </w:p>
    <w:p w:rsidR="0030106B" w:rsidRDefault="009D24B0">
      <w:pPr>
        <w:pStyle w:val="Heading5"/>
      </w:pPr>
      <w:bookmarkStart w:id="294" w:name="_Toc59621562"/>
      <w:bookmarkStart w:id="295" w:name="_Toc57633811"/>
      <w:r>
        <w:rPr>
          <w:rStyle w:val="CharSectno"/>
        </w:rPr>
        <w:t>80N</w:t>
      </w:r>
      <w:r>
        <w:t>.</w:t>
      </w:r>
      <w:r>
        <w:tab/>
        <w:t>Terms used</w:t>
      </w:r>
      <w:bookmarkEnd w:id="294"/>
      <w:bookmarkEnd w:id="295"/>
    </w:p>
    <w:p w:rsidR="0030106B" w:rsidRDefault="009D24B0">
      <w:pPr>
        <w:pStyle w:val="Subsection"/>
      </w:pPr>
      <w:r>
        <w:tab/>
      </w:r>
      <w:r>
        <w:tab/>
        <w:t xml:space="preserve">In this Subdivision — </w:t>
      </w:r>
    </w:p>
    <w:p w:rsidR="0030106B" w:rsidRDefault="009D24B0">
      <w:pPr>
        <w:pStyle w:val="Defstart"/>
      </w:pPr>
      <w:r>
        <w:tab/>
      </w:r>
      <w:r>
        <w:rPr>
          <w:rStyle w:val="CharDefText"/>
        </w:rPr>
        <w:t>immediate family</w:t>
      </w:r>
      <w:r>
        <w:t>, in relation to a person, means a spouse or de facto partner, child, grandchild, sibling, parent or grandparent of the person;</w:t>
      </w:r>
    </w:p>
    <w:p w:rsidR="0030106B" w:rsidRDefault="009D24B0">
      <w:pPr>
        <w:pStyle w:val="Defstart"/>
      </w:pPr>
      <w:r>
        <w:tab/>
      </w:r>
      <w:r>
        <w:rPr>
          <w:rStyle w:val="CharDefText"/>
        </w:rPr>
        <w:t>surrender notice</w:t>
      </w:r>
      <w:r>
        <w:t xml:space="preserve"> has the meaning given in section 80P(2);</w:t>
      </w:r>
    </w:p>
    <w:p w:rsidR="0030106B" w:rsidRDefault="009D24B0">
      <w:pPr>
        <w:pStyle w:val="Defstart"/>
      </w:pPr>
      <w:r>
        <w:tab/>
      </w:r>
      <w:r>
        <w:rPr>
          <w:rStyle w:val="CharDefText"/>
        </w:rPr>
        <w:t>suspected use</w:t>
      </w:r>
      <w:r>
        <w:t>, in relation to a motor cycle impounded under section 80O(2) or 80Q(1) or (2), means the use of the motor cycle in circumstances described in section 80O(1)(a) to (c).</w:t>
      </w:r>
    </w:p>
    <w:p w:rsidR="0030106B" w:rsidRDefault="009D24B0">
      <w:pPr>
        <w:pStyle w:val="Footnotesection"/>
      </w:pPr>
      <w:r>
        <w:tab/>
        <w:t>[Section 80N inserted: No. 51 of 2016 s. 45.]</w:t>
      </w:r>
    </w:p>
    <w:p w:rsidR="0030106B" w:rsidRDefault="009D24B0">
      <w:pPr>
        <w:pStyle w:val="Heading5"/>
      </w:pPr>
      <w:bookmarkStart w:id="296" w:name="_Toc59621563"/>
      <w:bookmarkStart w:id="297" w:name="_Toc57633812"/>
      <w:r>
        <w:rPr>
          <w:rStyle w:val="CharSectno"/>
        </w:rPr>
        <w:t>80O</w:t>
      </w:r>
      <w:r>
        <w:t>.</w:t>
      </w:r>
      <w:r>
        <w:tab/>
        <w:t>Police power to impound unlicensed motor cycle used on road</w:t>
      </w:r>
      <w:bookmarkEnd w:id="296"/>
      <w:bookmarkEnd w:id="297"/>
    </w:p>
    <w:p w:rsidR="0030106B" w:rsidRDefault="009D24B0">
      <w:pPr>
        <w:pStyle w:val="Subsection"/>
      </w:pPr>
      <w:r>
        <w:tab/>
        <w:t>(1)</w:t>
      </w:r>
      <w:r>
        <w:tab/>
        <w:t xml:space="preserve">This section applies if a police officer reasonably suspects that — </w:t>
      </w:r>
    </w:p>
    <w:p w:rsidR="0030106B" w:rsidRDefault="009D24B0">
      <w:pPr>
        <w:pStyle w:val="Indenta"/>
      </w:pPr>
      <w:r>
        <w:tab/>
        <w:t>(a)</w:t>
      </w:r>
      <w:r>
        <w:tab/>
        <w:t>a motor cycle is being used on a road; and</w:t>
      </w:r>
    </w:p>
    <w:p w:rsidR="0030106B" w:rsidRDefault="009D24B0">
      <w:pPr>
        <w:pStyle w:val="Indenta"/>
      </w:pPr>
      <w:r>
        <w:tab/>
        <w:t>(b)</w:t>
      </w:r>
      <w:r>
        <w:tab/>
        <w:t xml:space="preserve">the use constitutes an offence under the </w:t>
      </w:r>
      <w:r>
        <w:rPr>
          <w:i/>
        </w:rPr>
        <w:t>Road Traffic (Vehicles) Act 2012</w:t>
      </w:r>
      <w:r>
        <w:t xml:space="preserve"> section 4(2); and</w:t>
      </w:r>
    </w:p>
    <w:p w:rsidR="0030106B" w:rsidRDefault="009D24B0">
      <w:pPr>
        <w:pStyle w:val="Indenta"/>
      </w:pPr>
      <w:r>
        <w:tab/>
        <w:t>(c)</w:t>
      </w:r>
      <w:r>
        <w:tab/>
        <w:t xml:space="preserve">the motor cycle was not, at any time during the period of 2 years immediately before the day of the use — </w:t>
      </w:r>
    </w:p>
    <w:p w:rsidR="0030106B" w:rsidRDefault="009D24B0">
      <w:pPr>
        <w:pStyle w:val="Indenti"/>
      </w:pPr>
      <w:r>
        <w:tab/>
        <w:t>(i)</w:t>
      </w:r>
      <w:r>
        <w:tab/>
        <w:t xml:space="preserve">licensed under the </w:t>
      </w:r>
      <w:r>
        <w:rPr>
          <w:i/>
        </w:rPr>
        <w:t>Road Traffic (Vehicles) Act 2012</w:t>
      </w:r>
      <w:r>
        <w:t xml:space="preserve">; or </w:t>
      </w:r>
    </w:p>
    <w:p w:rsidR="0030106B" w:rsidRDefault="009D24B0">
      <w:pPr>
        <w:pStyle w:val="Indenti"/>
      </w:pPr>
      <w:r>
        <w:tab/>
        <w:t>(ii)</w:t>
      </w:r>
      <w:r>
        <w:tab/>
        <w:t xml:space="preserve">the subject of a permit, or number plates, issued under the </w:t>
      </w:r>
      <w:r>
        <w:rPr>
          <w:i/>
        </w:rPr>
        <w:t xml:space="preserve">Road Traffic (Vehicles) Act 2012 </w:t>
      </w:r>
      <w:r>
        <w:t>section 13.</w:t>
      </w:r>
    </w:p>
    <w:p w:rsidR="0030106B" w:rsidRDefault="009D24B0">
      <w:pPr>
        <w:pStyle w:val="Subsection"/>
      </w:pPr>
      <w:r>
        <w:tab/>
        <w:t>(2)</w:t>
      </w:r>
      <w:r>
        <w:tab/>
        <w:t>The police officer may seize and impound the motor cycle within a period of 28 days after the day of its suspected use.</w:t>
      </w:r>
    </w:p>
    <w:p w:rsidR="0030106B" w:rsidRDefault="009D24B0">
      <w:pPr>
        <w:pStyle w:val="Subsection"/>
      </w:pPr>
      <w:r>
        <w:tab/>
        <w:t>(3)</w:t>
      </w:r>
      <w:r>
        <w:tab/>
        <w:t xml:space="preserve">The Commissioner is to ensure that, as soon as practicable after a motor cycle is impounded under subsection (2), notice of the impounding is given to — </w:t>
      </w:r>
    </w:p>
    <w:p w:rsidR="0030106B" w:rsidRDefault="009D24B0">
      <w:pPr>
        <w:pStyle w:val="Indenta"/>
      </w:pPr>
      <w:r>
        <w:tab/>
        <w:t>(a)</w:t>
      </w:r>
      <w:r>
        <w:tab/>
        <w:t>a responsible person for the motor cycle; and</w:t>
      </w:r>
    </w:p>
    <w:p w:rsidR="0030106B" w:rsidRDefault="009D24B0">
      <w:pPr>
        <w:pStyle w:val="Indenta"/>
      </w:pPr>
      <w:r>
        <w:tab/>
        <w:t>(b)</w:t>
      </w:r>
      <w:r>
        <w:tab/>
        <w:t xml:space="preserve">if that person has not reached the age of 18 years, a responsible adult, as defined in the </w:t>
      </w:r>
      <w:r>
        <w:rPr>
          <w:i/>
        </w:rPr>
        <w:t>Young Offenders Act 1994</w:t>
      </w:r>
      <w:r>
        <w:t>, for the person.</w:t>
      </w:r>
    </w:p>
    <w:p w:rsidR="0030106B" w:rsidRDefault="009D24B0">
      <w:pPr>
        <w:pStyle w:val="Subsection"/>
      </w:pPr>
      <w:r>
        <w:tab/>
        <w:t>(4)</w:t>
      </w:r>
      <w:r>
        <w:tab/>
        <w:t>The notice must be in an approved form and specify the following —</w:t>
      </w:r>
    </w:p>
    <w:p w:rsidR="0030106B" w:rsidRDefault="009D24B0">
      <w:pPr>
        <w:pStyle w:val="Indenta"/>
      </w:pPr>
      <w:r>
        <w:tab/>
        <w:t>(a)</w:t>
      </w:r>
      <w:r>
        <w:tab/>
        <w:t>the time when the motor cycle was impounded;</w:t>
      </w:r>
    </w:p>
    <w:p w:rsidR="0030106B" w:rsidRDefault="009D24B0">
      <w:pPr>
        <w:pStyle w:val="Indenta"/>
      </w:pPr>
      <w:r>
        <w:tab/>
        <w:t>(b)</w:t>
      </w:r>
      <w:r>
        <w:tab/>
        <w:t>the address of the place where the motor cycle is stored;</w:t>
      </w:r>
    </w:p>
    <w:p w:rsidR="0030106B" w:rsidRDefault="009D24B0">
      <w:pPr>
        <w:pStyle w:val="Indenta"/>
      </w:pPr>
      <w:r>
        <w:tab/>
        <w:t>(c)</w:t>
      </w:r>
      <w:r>
        <w:tab/>
        <w:t>sufficient details of the motor cycle to identify it;</w:t>
      </w:r>
    </w:p>
    <w:p w:rsidR="0030106B" w:rsidRDefault="009D24B0">
      <w:pPr>
        <w:pStyle w:val="Indenta"/>
      </w:pPr>
      <w:r>
        <w:tab/>
        <w:t>(d)</w:t>
      </w:r>
      <w:r>
        <w:tab/>
        <w:t>the time and place of the suspected use of the motor cycle;</w:t>
      </w:r>
    </w:p>
    <w:p w:rsidR="0030106B" w:rsidRDefault="009D24B0">
      <w:pPr>
        <w:pStyle w:val="Indenta"/>
      </w:pPr>
      <w:r>
        <w:tab/>
        <w:t>(e)</w:t>
      </w:r>
      <w:r>
        <w:tab/>
        <w:t>sufficient other details of the suspected use to identify the grounds for giving the notice;</w:t>
      </w:r>
    </w:p>
    <w:p w:rsidR="0030106B" w:rsidRDefault="009D24B0">
      <w:pPr>
        <w:pStyle w:val="Indenta"/>
      </w:pPr>
      <w:r>
        <w:tab/>
        <w:t>(f)</w:t>
      </w:r>
      <w:r>
        <w:tab/>
        <w:t>if known, the name of the driver of the motor cycle during its suspected use.</w:t>
      </w:r>
    </w:p>
    <w:p w:rsidR="0030106B" w:rsidRDefault="009D24B0">
      <w:pPr>
        <w:pStyle w:val="Subsection"/>
        <w:keepNext/>
      </w:pPr>
      <w:r>
        <w:tab/>
        <w:t>(5)</w:t>
      </w:r>
      <w:r>
        <w:tab/>
        <w:t>The notice must also include the following —</w:t>
      </w:r>
    </w:p>
    <w:p w:rsidR="0030106B" w:rsidRDefault="009D24B0">
      <w:pPr>
        <w:pStyle w:val="Indenta"/>
      </w:pPr>
      <w:r>
        <w:tab/>
        <w:t>(a)</w:t>
      </w:r>
      <w:r>
        <w:tab/>
        <w:t>a statement to the effect that this Subdivision contains law about the notice and the impounding of the motor cycle;</w:t>
      </w:r>
    </w:p>
    <w:p w:rsidR="0030106B" w:rsidRDefault="009D24B0">
      <w:pPr>
        <w:pStyle w:val="Indenta"/>
      </w:pPr>
      <w:r>
        <w:tab/>
        <w:t>(b)</w:t>
      </w:r>
      <w:r>
        <w:tab/>
        <w:t>a statement as to the effect of sections 80S, 80T and 80U;</w:t>
      </w:r>
    </w:p>
    <w:p w:rsidR="0030106B" w:rsidRDefault="009D24B0">
      <w:pPr>
        <w:pStyle w:val="Indenta"/>
      </w:pPr>
      <w:r>
        <w:tab/>
        <w:t>(c)</w:t>
      </w:r>
      <w:r>
        <w:tab/>
        <w:t>a statement as to the effect that if the motor cycle is confiscated under section 80T, it may be disposed of under section 80V;</w:t>
      </w:r>
    </w:p>
    <w:p w:rsidR="0030106B" w:rsidRDefault="009D24B0">
      <w:pPr>
        <w:pStyle w:val="Indenta"/>
      </w:pPr>
      <w:r>
        <w:tab/>
        <w:t>(d)</w:t>
      </w:r>
      <w:r>
        <w:tab/>
        <w:t>a statement as to the effect of section 80W.</w:t>
      </w:r>
    </w:p>
    <w:p w:rsidR="0030106B" w:rsidRDefault="009D24B0">
      <w:pPr>
        <w:pStyle w:val="Footnotesection"/>
      </w:pPr>
      <w:r>
        <w:tab/>
        <w:t>[Section 80O inserted: No. 51 of 2016 s. 45.]</w:t>
      </w:r>
    </w:p>
    <w:p w:rsidR="0030106B" w:rsidRDefault="009D24B0">
      <w:pPr>
        <w:pStyle w:val="Heading5"/>
      </w:pPr>
      <w:bookmarkStart w:id="298" w:name="_Toc59621564"/>
      <w:bookmarkStart w:id="299" w:name="_Toc57633813"/>
      <w:r>
        <w:rPr>
          <w:rStyle w:val="CharSectno"/>
        </w:rPr>
        <w:t>80P</w:t>
      </w:r>
      <w:r>
        <w:t>.</w:t>
      </w:r>
      <w:r>
        <w:tab/>
        <w:t>Surrender notice</w:t>
      </w:r>
      <w:bookmarkEnd w:id="298"/>
      <w:bookmarkEnd w:id="299"/>
    </w:p>
    <w:p w:rsidR="0030106B" w:rsidRDefault="009D24B0">
      <w:pPr>
        <w:pStyle w:val="Subsection"/>
      </w:pPr>
      <w:r>
        <w:tab/>
        <w:t>(1)</w:t>
      </w:r>
      <w:r>
        <w:tab/>
        <w:t xml:space="preserve">This section applies if — </w:t>
      </w:r>
    </w:p>
    <w:p w:rsidR="0030106B" w:rsidRDefault="009D24B0">
      <w:pPr>
        <w:pStyle w:val="Indenta"/>
      </w:pPr>
      <w:r>
        <w:tab/>
        <w:t>(a)</w:t>
      </w:r>
      <w:r>
        <w:tab/>
        <w:t>a police officer reasonably suspects, in relation to a motor cycle, that the motor cycle has been used in circumstances described in section 80O(1)(a) to (c); and</w:t>
      </w:r>
    </w:p>
    <w:p w:rsidR="0030106B" w:rsidRDefault="009D24B0">
      <w:pPr>
        <w:pStyle w:val="Indenta"/>
      </w:pPr>
      <w:r>
        <w:tab/>
        <w:t>(b)</w:t>
      </w:r>
      <w:r>
        <w:tab/>
        <w:t>it is impracticable for the police officer to impound the motor cycle under section 80O(2).</w:t>
      </w:r>
    </w:p>
    <w:p w:rsidR="0030106B" w:rsidRDefault="009D24B0">
      <w:pPr>
        <w:pStyle w:val="Subsection"/>
      </w:pPr>
      <w:r>
        <w:tab/>
        <w:t>(2)</w:t>
      </w:r>
      <w:r>
        <w:tab/>
        <w:t xml:space="preserve">The police officer may give, personally or by registered post, a notice (a </w:t>
      </w:r>
      <w:r>
        <w:rPr>
          <w:rStyle w:val="CharDefText"/>
        </w:rPr>
        <w:t>surrender notice</w:t>
      </w:r>
      <w:r>
        <w:t xml:space="preserve">) to — </w:t>
      </w:r>
    </w:p>
    <w:p w:rsidR="0030106B" w:rsidRDefault="009D24B0">
      <w:pPr>
        <w:pStyle w:val="Indenta"/>
      </w:pPr>
      <w:r>
        <w:tab/>
        <w:t>(a)</w:t>
      </w:r>
      <w:r>
        <w:tab/>
        <w:t>a responsible person for the motor cycle; and</w:t>
      </w:r>
    </w:p>
    <w:p w:rsidR="0030106B" w:rsidRDefault="009D24B0">
      <w:pPr>
        <w:pStyle w:val="Indenta"/>
      </w:pPr>
      <w:r>
        <w:tab/>
        <w:t>(b)</w:t>
      </w:r>
      <w:r>
        <w:tab/>
        <w:t xml:space="preserve">if that person has not reached the age of 18 years, a responsible adult, as defined in the </w:t>
      </w:r>
      <w:r>
        <w:rPr>
          <w:i/>
        </w:rPr>
        <w:t>Young Offenders Act 1994</w:t>
      </w:r>
      <w:r>
        <w:t>, for the person.</w:t>
      </w:r>
    </w:p>
    <w:p w:rsidR="0030106B" w:rsidRDefault="009D24B0">
      <w:pPr>
        <w:pStyle w:val="Subsection"/>
      </w:pPr>
      <w:r>
        <w:tab/>
        <w:t>(3)</w:t>
      </w:r>
      <w:r>
        <w:tab/>
        <w:t>The surrender notice cannot be given more than 28 days after the day of the suspected use of the motor cycle.</w:t>
      </w:r>
    </w:p>
    <w:p w:rsidR="0030106B" w:rsidRDefault="009D24B0">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rsidR="0030106B" w:rsidRDefault="009D24B0">
      <w:pPr>
        <w:pStyle w:val="Subsection"/>
        <w:keepNext/>
      </w:pPr>
      <w:r>
        <w:tab/>
        <w:t>(5)</w:t>
      </w:r>
      <w:r>
        <w:tab/>
        <w:t>The surrender notice must specify the following —</w:t>
      </w:r>
    </w:p>
    <w:p w:rsidR="0030106B" w:rsidRDefault="009D24B0">
      <w:pPr>
        <w:pStyle w:val="Indenta"/>
      </w:pPr>
      <w:r>
        <w:tab/>
        <w:t>(a)</w:t>
      </w:r>
      <w:r>
        <w:tab/>
        <w:t>sufficient details of the motor cycle to identify it;</w:t>
      </w:r>
    </w:p>
    <w:p w:rsidR="0030106B" w:rsidRDefault="009D24B0">
      <w:pPr>
        <w:pStyle w:val="Indenta"/>
      </w:pPr>
      <w:r>
        <w:tab/>
        <w:t>(b)</w:t>
      </w:r>
      <w:r>
        <w:tab/>
        <w:t>the time and place of the suspected use of the motor cycle;</w:t>
      </w:r>
    </w:p>
    <w:p w:rsidR="0030106B" w:rsidRDefault="009D24B0">
      <w:pPr>
        <w:pStyle w:val="Indenta"/>
      </w:pPr>
      <w:r>
        <w:tab/>
        <w:t>(c)</w:t>
      </w:r>
      <w:r>
        <w:tab/>
        <w:t>sufficient other details of the suspected use to identify the grounds for giving the notice;</w:t>
      </w:r>
    </w:p>
    <w:p w:rsidR="0030106B" w:rsidRDefault="009D24B0">
      <w:pPr>
        <w:pStyle w:val="Indenta"/>
      </w:pPr>
      <w:r>
        <w:tab/>
        <w:t>(d)</w:t>
      </w:r>
      <w:r>
        <w:tab/>
        <w:t>if known, the name of the driver of the motor cycle during its suspected use;</w:t>
      </w:r>
    </w:p>
    <w:p w:rsidR="0030106B" w:rsidRDefault="009D24B0">
      <w:pPr>
        <w:pStyle w:val="Indenta"/>
      </w:pPr>
      <w:r>
        <w:tab/>
        <w:t>(e)</w:t>
      </w:r>
      <w:r>
        <w:tab/>
        <w:t>the place at which, and the time of day during which, the motor cycle and its keys are required to be surrendered under this Subdivision;</w:t>
      </w:r>
    </w:p>
    <w:p w:rsidR="0030106B" w:rsidRDefault="009D24B0">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rsidR="0030106B" w:rsidRDefault="009D24B0">
      <w:pPr>
        <w:pStyle w:val="Subsection"/>
      </w:pPr>
      <w:r>
        <w:tab/>
        <w:t>(6)</w:t>
      </w:r>
      <w:r>
        <w:tab/>
        <w:t>The surrender notice must also include the following —</w:t>
      </w:r>
    </w:p>
    <w:p w:rsidR="0030106B" w:rsidRDefault="009D24B0">
      <w:pPr>
        <w:pStyle w:val="Indenta"/>
      </w:pPr>
      <w:r>
        <w:tab/>
        <w:t>(a)</w:t>
      </w:r>
      <w:r>
        <w:tab/>
        <w:t>a statement to the effect that this Subdivision contains law about the notice and the impounding of the motor cycle;</w:t>
      </w:r>
    </w:p>
    <w:p w:rsidR="0030106B" w:rsidRDefault="009D24B0">
      <w:pPr>
        <w:pStyle w:val="Indenta"/>
      </w:pPr>
      <w:r>
        <w:tab/>
        <w:t>(b)</w:t>
      </w:r>
      <w:r>
        <w:tab/>
        <w:t>a statement as to the effect of sections 80Q(1) and (2), 80S, 80T and 80U;</w:t>
      </w:r>
    </w:p>
    <w:p w:rsidR="0030106B" w:rsidRDefault="009D24B0">
      <w:pPr>
        <w:pStyle w:val="Indenta"/>
      </w:pPr>
      <w:r>
        <w:tab/>
        <w:t>(c)</w:t>
      </w:r>
      <w:r>
        <w:tab/>
        <w:t>a statement as to the effect that if the motor cycle is confiscated under section 80T, it may be disposed of under section 80V;</w:t>
      </w:r>
    </w:p>
    <w:p w:rsidR="0030106B" w:rsidRDefault="009D24B0">
      <w:pPr>
        <w:pStyle w:val="Indenta"/>
      </w:pPr>
      <w:r>
        <w:tab/>
        <w:t>(d)</w:t>
      </w:r>
      <w:r>
        <w:tab/>
        <w:t>a statement as to the effect of section 80W.</w:t>
      </w:r>
    </w:p>
    <w:p w:rsidR="0030106B" w:rsidRDefault="009D24B0">
      <w:pPr>
        <w:pStyle w:val="Footnotesection"/>
      </w:pPr>
      <w:r>
        <w:tab/>
        <w:t>[Section 80P inserted: No. 51 of 2016 s. 45.]</w:t>
      </w:r>
    </w:p>
    <w:p w:rsidR="0030106B" w:rsidRDefault="009D24B0">
      <w:pPr>
        <w:pStyle w:val="Heading5"/>
        <w:pageBreakBefore/>
        <w:spacing w:before="0"/>
      </w:pPr>
      <w:bookmarkStart w:id="300" w:name="_Toc59621565"/>
      <w:bookmarkStart w:id="301" w:name="_Toc57633814"/>
      <w:r>
        <w:rPr>
          <w:rStyle w:val="CharSectno"/>
        </w:rPr>
        <w:t>80Q</w:t>
      </w:r>
      <w:r>
        <w:t>.</w:t>
      </w:r>
      <w:r>
        <w:tab/>
        <w:t>Consequences of surrender notice</w:t>
      </w:r>
      <w:bookmarkEnd w:id="300"/>
      <w:bookmarkEnd w:id="301"/>
    </w:p>
    <w:p w:rsidR="0030106B" w:rsidRDefault="009D24B0">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rsidR="0030106B" w:rsidRDefault="009D24B0">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rsidR="0030106B" w:rsidRDefault="009D24B0">
      <w:pPr>
        <w:pStyle w:val="Subsection"/>
      </w:pPr>
      <w:r>
        <w:tab/>
        <w:t>(3)</w:t>
      </w:r>
      <w:r>
        <w:tab/>
        <w:t>A person who is given a surrender notice in relation to a motor cycle commits an offence if the person fails to comply with the notice.</w:t>
      </w:r>
    </w:p>
    <w:p w:rsidR="0030106B" w:rsidRDefault="009D24B0">
      <w:pPr>
        <w:pStyle w:val="Penstart"/>
      </w:pPr>
      <w:r>
        <w:tab/>
        <w:t>Penalty for this subsection: a fine of 50 PU.</w:t>
      </w:r>
    </w:p>
    <w:p w:rsidR="0030106B" w:rsidRDefault="009D24B0">
      <w:pPr>
        <w:pStyle w:val="Subsection"/>
      </w:pPr>
      <w:r>
        <w:tab/>
        <w:t>(4)</w:t>
      </w:r>
      <w:r>
        <w:tab/>
        <w:t xml:space="preserve">A person who is given a surrender notice in relation to a motor cycle commits an offence if, without the authority of a court order, the person — </w:t>
      </w:r>
    </w:p>
    <w:p w:rsidR="0030106B" w:rsidRDefault="009D24B0">
      <w:pPr>
        <w:pStyle w:val="Indenta"/>
      </w:pPr>
      <w:r>
        <w:tab/>
        <w:t>(a)</w:t>
      </w:r>
      <w:r>
        <w:tab/>
        <w:t>disposes of an interest that the person has in the motor cycle; or</w:t>
      </w:r>
    </w:p>
    <w:p w:rsidR="0030106B" w:rsidRDefault="009D24B0">
      <w:pPr>
        <w:pStyle w:val="Indenta"/>
      </w:pPr>
      <w:r>
        <w:tab/>
        <w:t>(b)</w:t>
      </w:r>
      <w:r>
        <w:tab/>
        <w:t>does anything, or causes or permits another person to do anything, that results or will result in a reduction in the value of the motor cycle.</w:t>
      </w:r>
    </w:p>
    <w:p w:rsidR="0030106B" w:rsidRDefault="009D24B0">
      <w:pPr>
        <w:pStyle w:val="Penstart"/>
      </w:pPr>
      <w:r>
        <w:tab/>
        <w:t>Penalty for this subsection: a fine of 50 PU.</w:t>
      </w:r>
    </w:p>
    <w:p w:rsidR="0030106B" w:rsidRDefault="009D24B0">
      <w:pPr>
        <w:pStyle w:val="Footnotesection"/>
      </w:pPr>
      <w:r>
        <w:tab/>
        <w:t>[Section 80Q inserted: No. 51 of 2016 s. 45.]</w:t>
      </w:r>
    </w:p>
    <w:p w:rsidR="0030106B" w:rsidRDefault="009D24B0">
      <w:pPr>
        <w:pStyle w:val="Heading5"/>
      </w:pPr>
      <w:bookmarkStart w:id="302" w:name="_Toc59621566"/>
      <w:bookmarkStart w:id="303" w:name="_Toc57633815"/>
      <w:r>
        <w:rPr>
          <w:rStyle w:val="CharSectno"/>
        </w:rPr>
        <w:t>80R</w:t>
      </w:r>
      <w:r>
        <w:t>.</w:t>
      </w:r>
      <w:r>
        <w:tab/>
        <w:t>Senior police officer to be informed if vehicle impounded</w:t>
      </w:r>
      <w:bookmarkEnd w:id="302"/>
      <w:bookmarkEnd w:id="303"/>
    </w:p>
    <w:p w:rsidR="0030106B" w:rsidRDefault="009D24B0">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rsidR="0030106B" w:rsidRDefault="009D24B0">
      <w:pPr>
        <w:pStyle w:val="Indenta"/>
      </w:pPr>
      <w:r>
        <w:tab/>
        <w:t>(a)</w:t>
      </w:r>
      <w:r>
        <w:tab/>
        <w:t>the date the seizure and impounding or the giving of the notice, as the case requires;</w:t>
      </w:r>
    </w:p>
    <w:p w:rsidR="0030106B" w:rsidRDefault="009D24B0">
      <w:pPr>
        <w:pStyle w:val="Indenta"/>
      </w:pPr>
      <w:r>
        <w:tab/>
        <w:t>(b)</w:t>
      </w:r>
      <w:r>
        <w:tab/>
        <w:t>the police officer’s grounds for suspecting the matters referred to in section 80O(1)(a) to (c);</w:t>
      </w:r>
    </w:p>
    <w:p w:rsidR="0030106B" w:rsidRDefault="009D24B0">
      <w:pPr>
        <w:pStyle w:val="Indenta"/>
      </w:pPr>
      <w:r>
        <w:tab/>
        <w:t>(c)</w:t>
      </w:r>
      <w:r>
        <w:tab/>
        <w:t>whether or not the motor cycle has been seized or surrendered.</w:t>
      </w:r>
    </w:p>
    <w:p w:rsidR="0030106B" w:rsidRDefault="009D24B0">
      <w:pPr>
        <w:pStyle w:val="Subsection"/>
      </w:pPr>
      <w:r>
        <w:tab/>
        <w:t>(2)</w:t>
      </w:r>
      <w:r>
        <w:tab/>
        <w:t>A senior police officer who is informed under subsection (1) must make enquiries as to whether there were reasonable grounds for suspecting the matters referred to in section 80O(1)(a) to (c).</w:t>
      </w:r>
    </w:p>
    <w:p w:rsidR="0030106B" w:rsidRDefault="009D24B0">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rsidR="0030106B" w:rsidRDefault="009D24B0">
      <w:pPr>
        <w:pStyle w:val="Indenta"/>
      </w:pPr>
      <w:r>
        <w:tab/>
        <w:t>(a)</w:t>
      </w:r>
      <w:r>
        <w:tab/>
        <w:t>if the motor cycle has been impounded under section 80P, cancel the surrender notice and give a written notice of the cancellation to each person to whom the notice was given; and</w:t>
      </w:r>
    </w:p>
    <w:p w:rsidR="0030106B" w:rsidRDefault="009D24B0">
      <w:pPr>
        <w:pStyle w:val="Indenta"/>
      </w:pPr>
      <w:r>
        <w:tab/>
        <w:t>(b)</w:t>
      </w:r>
      <w:r>
        <w:tab/>
        <w:t>ensure that the motor cycle is returned to a responsible person for the motor cycle, or if no responsible person is available, to the driver of the motor cycle at the time of its suspected use.</w:t>
      </w:r>
    </w:p>
    <w:p w:rsidR="0030106B" w:rsidRDefault="009D24B0">
      <w:pPr>
        <w:pStyle w:val="Footnotesection"/>
      </w:pPr>
      <w:r>
        <w:tab/>
        <w:t>[Section 80R inserted: No. 51 of 2016 s. 45.]</w:t>
      </w:r>
    </w:p>
    <w:p w:rsidR="0030106B" w:rsidRDefault="009D24B0">
      <w:pPr>
        <w:pStyle w:val="Heading5"/>
      </w:pPr>
      <w:bookmarkStart w:id="304" w:name="_Toc59621567"/>
      <w:bookmarkStart w:id="305" w:name="_Toc57633816"/>
      <w:r>
        <w:rPr>
          <w:rStyle w:val="CharSectno"/>
        </w:rPr>
        <w:t>80S</w:t>
      </w:r>
      <w:r>
        <w:t>.</w:t>
      </w:r>
      <w:r>
        <w:tab/>
        <w:t>Claims of right to possession</w:t>
      </w:r>
      <w:bookmarkEnd w:id="304"/>
      <w:bookmarkEnd w:id="305"/>
    </w:p>
    <w:p w:rsidR="0030106B" w:rsidRDefault="009D24B0">
      <w:pPr>
        <w:pStyle w:val="Subsection"/>
      </w:pPr>
      <w:r>
        <w:tab/>
        <w:t>(1)</w:t>
      </w:r>
      <w:r>
        <w:tab/>
        <w:t xml:space="preserve">A person may, within 10 days after the day on which a motor cycle is impounded under section 80O(2) or 80Q(1) or (2), give to the Commissioner a claim that — </w:t>
      </w:r>
    </w:p>
    <w:p w:rsidR="0030106B" w:rsidRDefault="009D24B0">
      <w:pPr>
        <w:pStyle w:val="Indenta"/>
      </w:pPr>
      <w:r>
        <w:tab/>
        <w:t>(a)</w:t>
      </w:r>
      <w:r>
        <w:tab/>
        <w:t xml:space="preserve">the person — </w:t>
      </w:r>
    </w:p>
    <w:p w:rsidR="0030106B" w:rsidRDefault="009D24B0">
      <w:pPr>
        <w:pStyle w:val="Indenti"/>
      </w:pPr>
      <w:r>
        <w:tab/>
        <w:t>(i)</w:t>
      </w:r>
      <w:r>
        <w:tab/>
        <w:t>is a responsible person for the motor cycle; and</w:t>
      </w:r>
    </w:p>
    <w:p w:rsidR="0030106B" w:rsidRDefault="009D24B0">
      <w:pPr>
        <w:pStyle w:val="Indenti"/>
      </w:pPr>
      <w:r>
        <w:tab/>
        <w:t>(ii)</w:t>
      </w:r>
      <w:r>
        <w:tab/>
        <w:t>is not a member of the driver’s immediate family; and</w:t>
      </w:r>
    </w:p>
    <w:p w:rsidR="0030106B" w:rsidRDefault="009D24B0">
      <w:pPr>
        <w:pStyle w:val="Indenti"/>
      </w:pPr>
      <w:r>
        <w:tab/>
        <w:t>(iii)</w:t>
      </w:r>
      <w:r>
        <w:tab/>
        <w:t>was not the driver of the motor cycle at the time of the suspected use;</w:t>
      </w:r>
    </w:p>
    <w:p w:rsidR="0030106B" w:rsidRDefault="009D24B0">
      <w:pPr>
        <w:pStyle w:val="Indenta"/>
      </w:pPr>
      <w:r>
        <w:tab/>
      </w:r>
      <w:r>
        <w:tab/>
        <w:t>and</w:t>
      </w:r>
    </w:p>
    <w:p w:rsidR="0030106B" w:rsidRDefault="009D24B0">
      <w:pPr>
        <w:pStyle w:val="Indenta"/>
      </w:pPr>
      <w:r>
        <w:tab/>
        <w:t>(b)</w:t>
      </w:r>
      <w:r>
        <w:tab/>
        <w:t>the suspected use of the motor cycle occurred without the knowledge and acquiescence of the person.</w:t>
      </w:r>
    </w:p>
    <w:p w:rsidR="0030106B" w:rsidRDefault="009D24B0">
      <w:pPr>
        <w:pStyle w:val="Subsection"/>
        <w:keepNext/>
      </w:pPr>
      <w:r>
        <w:tab/>
        <w:t>(2)</w:t>
      </w:r>
      <w:r>
        <w:tab/>
        <w:t>The claim is to be in an approved form.</w:t>
      </w:r>
    </w:p>
    <w:p w:rsidR="0030106B" w:rsidRDefault="009D24B0">
      <w:pPr>
        <w:pStyle w:val="Subsection"/>
      </w:pPr>
      <w:r>
        <w:tab/>
        <w:t>(3)</w:t>
      </w:r>
      <w:r>
        <w:tab/>
        <w:t>If the Commissioner accepts the claim, the Commissioner must, as soon as practicable, ensure that the motor cycle is returned to the claimant.</w:t>
      </w:r>
    </w:p>
    <w:p w:rsidR="0030106B" w:rsidRDefault="009D24B0">
      <w:pPr>
        <w:pStyle w:val="Subsection"/>
      </w:pPr>
      <w:r>
        <w:tab/>
        <w:t>(4)</w:t>
      </w:r>
      <w:r>
        <w:tab/>
        <w:t>If the Commissioner rejects a claim, the Commissioner must, as soon as practicable, give a written notice of the rejection to the person making the claim.</w:t>
      </w:r>
    </w:p>
    <w:p w:rsidR="0030106B" w:rsidRDefault="009D24B0">
      <w:pPr>
        <w:pStyle w:val="Footnotesection"/>
      </w:pPr>
      <w:r>
        <w:tab/>
        <w:t>[Section 80S inserted: No. 51 of 2016 s. 45.]</w:t>
      </w:r>
    </w:p>
    <w:p w:rsidR="0030106B" w:rsidRDefault="009D24B0">
      <w:pPr>
        <w:pStyle w:val="Heading5"/>
      </w:pPr>
      <w:bookmarkStart w:id="306" w:name="_Toc59621568"/>
      <w:bookmarkStart w:id="307" w:name="_Toc57633817"/>
      <w:r>
        <w:rPr>
          <w:rStyle w:val="CharSectno"/>
        </w:rPr>
        <w:t>80T</w:t>
      </w:r>
      <w:r>
        <w:t>.</w:t>
      </w:r>
      <w:r>
        <w:tab/>
        <w:t>Confiscation</w:t>
      </w:r>
      <w:bookmarkEnd w:id="306"/>
      <w:bookmarkEnd w:id="307"/>
    </w:p>
    <w:p w:rsidR="0030106B" w:rsidRDefault="009D24B0">
      <w:pPr>
        <w:pStyle w:val="Subsection"/>
        <w:spacing w:before="100"/>
      </w:pPr>
      <w:r>
        <w:tab/>
        <w:t>(1)</w:t>
      </w:r>
      <w:r>
        <w:tab/>
        <w:t xml:space="preserve">A motor cycle impounded under section 80O(2) or 80Q(1) or (2) is confiscated on the later of the following — </w:t>
      </w:r>
    </w:p>
    <w:p w:rsidR="0030106B" w:rsidRDefault="009D24B0">
      <w:pPr>
        <w:pStyle w:val="Indenta"/>
      </w:pPr>
      <w:r>
        <w:tab/>
        <w:t>(a)</w:t>
      </w:r>
      <w:r>
        <w:tab/>
        <w:t>if the Commissioner does not receive a claim under section 80S — the 14</w:t>
      </w:r>
      <w:r>
        <w:rPr>
          <w:vertAlign w:val="superscript"/>
        </w:rPr>
        <w:t>th</w:t>
      </w:r>
      <w:r>
        <w:t> day after the motor cycle is impounded; or</w:t>
      </w:r>
    </w:p>
    <w:p w:rsidR="0030106B" w:rsidRDefault="009D24B0">
      <w:pPr>
        <w:pStyle w:val="Indenta"/>
      </w:pPr>
      <w:r>
        <w:tab/>
        <w:t>(b)</w:t>
      </w:r>
      <w:r>
        <w:tab/>
        <w:t>if the Commissioner receives one or more claims under section 80S but rejects all of them — the day after the last of those claims is rejected.</w:t>
      </w:r>
    </w:p>
    <w:p w:rsidR="0030106B" w:rsidRDefault="009D24B0">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rsidR="0030106B" w:rsidRDefault="009D24B0">
      <w:pPr>
        <w:pStyle w:val="Footnotesection"/>
      </w:pPr>
      <w:r>
        <w:tab/>
        <w:t>[Section 80T inserted: No. 51 of 2016 s. 45.]</w:t>
      </w:r>
    </w:p>
    <w:p w:rsidR="0030106B" w:rsidRDefault="009D24B0">
      <w:pPr>
        <w:pStyle w:val="Heading5"/>
      </w:pPr>
      <w:bookmarkStart w:id="308" w:name="_Toc59621569"/>
      <w:bookmarkStart w:id="309" w:name="_Toc57633818"/>
      <w:r>
        <w:rPr>
          <w:rStyle w:val="CharSectno"/>
        </w:rPr>
        <w:t>80U</w:t>
      </w:r>
      <w:r>
        <w:t>.</w:t>
      </w:r>
      <w:r>
        <w:tab/>
        <w:t>Liability for police expenses</w:t>
      </w:r>
      <w:bookmarkEnd w:id="308"/>
      <w:bookmarkEnd w:id="309"/>
      <w:r>
        <w:t xml:space="preserve"> </w:t>
      </w:r>
    </w:p>
    <w:p w:rsidR="0030106B" w:rsidRDefault="009D24B0">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rsidR="0030106B" w:rsidRDefault="009D24B0">
      <w:pPr>
        <w:pStyle w:val="Indenta"/>
      </w:pPr>
      <w:r>
        <w:tab/>
        <w:t>(a)</w:t>
      </w:r>
      <w:r>
        <w:tab/>
        <w:t>impounding the motor cycle; and</w:t>
      </w:r>
    </w:p>
    <w:p w:rsidR="0030106B" w:rsidRDefault="009D24B0">
      <w:pPr>
        <w:pStyle w:val="Indenta"/>
      </w:pPr>
      <w:r>
        <w:tab/>
        <w:t>(b)</w:t>
      </w:r>
      <w:r>
        <w:tab/>
        <w:t>storing the motor cycle after it has been confiscated but before it has been sold or otherwise disposed of under section 80V.</w:t>
      </w:r>
    </w:p>
    <w:p w:rsidR="0030106B" w:rsidRDefault="009D24B0">
      <w:pPr>
        <w:pStyle w:val="Footnotesection"/>
      </w:pPr>
      <w:r>
        <w:tab/>
        <w:t>[Section 80U inserted: No. 51 of 2016 s. 45.]</w:t>
      </w:r>
    </w:p>
    <w:p w:rsidR="0030106B" w:rsidRDefault="009D24B0">
      <w:pPr>
        <w:pStyle w:val="Heading5"/>
      </w:pPr>
      <w:bookmarkStart w:id="310" w:name="_Toc59621570"/>
      <w:bookmarkStart w:id="311" w:name="_Toc57633819"/>
      <w:r>
        <w:rPr>
          <w:rStyle w:val="CharSectno"/>
        </w:rPr>
        <w:t>80V</w:t>
      </w:r>
      <w:r>
        <w:t>.</w:t>
      </w:r>
      <w:r>
        <w:tab/>
        <w:t>Sale or other disposal of confiscated motor cycle and items on it</w:t>
      </w:r>
      <w:bookmarkEnd w:id="310"/>
      <w:bookmarkEnd w:id="311"/>
    </w:p>
    <w:p w:rsidR="0030106B" w:rsidRDefault="009D24B0">
      <w:pPr>
        <w:pStyle w:val="Subsection"/>
      </w:pPr>
      <w:r>
        <w:tab/>
        <w:t>(1)</w:t>
      </w:r>
      <w:r>
        <w:tab/>
        <w:t>In this section —</w:t>
      </w:r>
    </w:p>
    <w:p w:rsidR="0030106B" w:rsidRDefault="009D24B0">
      <w:pPr>
        <w:pStyle w:val="Defstart"/>
      </w:pPr>
      <w:r>
        <w:tab/>
      </w:r>
      <w:r>
        <w:rPr>
          <w:rStyle w:val="CharDefText"/>
        </w:rPr>
        <w:t>confiscated motor cycle</w:t>
      </w:r>
      <w:r>
        <w:t xml:space="preserve"> means a motor cycle that is confiscated under section 80T(1);</w:t>
      </w:r>
    </w:p>
    <w:p w:rsidR="0030106B" w:rsidRDefault="009D24B0">
      <w:pPr>
        <w:pStyle w:val="Defstart"/>
        <w:rPr>
          <w:b/>
        </w:rPr>
      </w:pPr>
      <w:r>
        <w:tab/>
      </w:r>
      <w:r>
        <w:rPr>
          <w:rStyle w:val="CharDefText"/>
        </w:rPr>
        <w:t>item</w:t>
      </w:r>
      <w:r>
        <w:t>, in relation to a confiscated motor cycle, means an item that was in or on the motor cycle at the time when it was impounded under this Subdivision.</w:t>
      </w:r>
    </w:p>
    <w:p w:rsidR="0030106B" w:rsidRDefault="009D24B0">
      <w:pPr>
        <w:pStyle w:val="Subsection"/>
      </w:pPr>
      <w:r>
        <w:tab/>
        <w:t>(2)</w:t>
      </w:r>
      <w:r>
        <w:tab/>
        <w:t>The Commissioner may sell or otherwise dispose of a confiscated motor cycle or an item.</w:t>
      </w:r>
    </w:p>
    <w:p w:rsidR="0030106B" w:rsidRDefault="009D24B0">
      <w:pPr>
        <w:pStyle w:val="Subsection"/>
      </w:pPr>
      <w:r>
        <w:tab/>
        <w:t>(3)</w:t>
      </w:r>
      <w:r>
        <w:tab/>
        <w:t>The owner of an item may apply to the Magistrates Court for an order that the item be returned.</w:t>
      </w:r>
    </w:p>
    <w:p w:rsidR="0030106B" w:rsidRDefault="009D24B0">
      <w:pPr>
        <w:pStyle w:val="Subsection"/>
      </w:pPr>
      <w:r>
        <w:tab/>
        <w:t>(4)</w:t>
      </w:r>
      <w:r>
        <w:tab/>
        <w:t>Proceeds of the sale or disposal under subsection (2) of a confiscated motor cycle or item are to be paid in the following order of priority —</w:t>
      </w:r>
    </w:p>
    <w:p w:rsidR="0030106B" w:rsidRDefault="009D24B0">
      <w:pPr>
        <w:pStyle w:val="Indenta"/>
      </w:pPr>
      <w:r>
        <w:tab/>
        <w:t>(a)</w:t>
      </w:r>
      <w:r>
        <w:tab/>
        <w:t>for expenses incurred in selling the motor cycle or item;</w:t>
      </w:r>
    </w:p>
    <w:p w:rsidR="0030106B" w:rsidRDefault="009D24B0">
      <w:pPr>
        <w:pStyle w:val="Indenta"/>
      </w:pPr>
      <w:r>
        <w:tab/>
        <w:t>(b)</w:t>
      </w:r>
      <w:r>
        <w:tab/>
        <w:t>for expenses incurred consequent on the confiscation of the motor cycle;</w:t>
      </w:r>
    </w:p>
    <w:p w:rsidR="0030106B" w:rsidRDefault="009D24B0">
      <w:pPr>
        <w:pStyle w:val="Indenta"/>
      </w:pPr>
      <w:r>
        <w:tab/>
        <w:t>(c)</w:t>
      </w:r>
      <w:r>
        <w:tab/>
        <w:t>in satisfaction of an unpaid amount for which a person is liable under section 80U;</w:t>
      </w:r>
    </w:p>
    <w:p w:rsidR="0030106B" w:rsidRDefault="009D24B0">
      <w:pPr>
        <w:pStyle w:val="Indenta"/>
      </w:pPr>
      <w:r>
        <w:tab/>
        <w:t>(d)</w:t>
      </w:r>
      <w:r>
        <w:tab/>
        <w:t>in satisfaction of an unpaid amount of a judgment debt arising out of a liability under section 80U;</w:t>
      </w:r>
    </w:p>
    <w:p w:rsidR="0030106B" w:rsidRDefault="009D24B0">
      <w:pPr>
        <w:pStyle w:val="Indenta"/>
      </w:pPr>
      <w:r>
        <w:tab/>
        <w:t>(e)</w:t>
      </w:r>
      <w:r>
        <w:tab/>
        <w:t>in satisfaction of any unpaid amount known to the Commissioner —</w:t>
      </w:r>
    </w:p>
    <w:p w:rsidR="0030106B" w:rsidRDefault="009D24B0">
      <w:pPr>
        <w:pStyle w:val="Indenti"/>
      </w:pPr>
      <w:r>
        <w:tab/>
        <w:t>(i)</w:t>
      </w:r>
      <w:r>
        <w:tab/>
        <w:t>for which the motor cycle was nominated in writing as security for the payment of that amount; and</w:t>
      </w:r>
    </w:p>
    <w:p w:rsidR="0030106B" w:rsidRDefault="009D24B0">
      <w:pPr>
        <w:pStyle w:val="Indenti"/>
      </w:pPr>
      <w:r>
        <w:tab/>
        <w:t>(ii)</w:t>
      </w:r>
      <w:r>
        <w:tab/>
        <w:t>that, but for the confiscation of the motor cycle, would have been payable to a person other than the person convicted of the offence in respect of which the motor cycle was confiscated;</w:t>
      </w:r>
    </w:p>
    <w:p w:rsidR="0030106B" w:rsidRDefault="009D24B0">
      <w:pPr>
        <w:pStyle w:val="Indenta"/>
      </w:pPr>
      <w:r>
        <w:tab/>
        <w:t>(f)</w:t>
      </w:r>
      <w:r>
        <w:tab/>
        <w:t xml:space="preserve">the balance, to the credit of the Road Trauma Trust Account established in accordance with the </w:t>
      </w:r>
      <w:r>
        <w:rPr>
          <w:i/>
        </w:rPr>
        <w:t>Road Safety Council Act 2002</w:t>
      </w:r>
      <w:r>
        <w:t xml:space="preserve"> section 12.</w:t>
      </w:r>
    </w:p>
    <w:p w:rsidR="0030106B" w:rsidRDefault="009D24B0">
      <w:pPr>
        <w:pStyle w:val="Footnotesection"/>
      </w:pPr>
      <w:r>
        <w:tab/>
        <w:t>[Section 80V inserted: No. 51 of 2016 s. 45.]</w:t>
      </w:r>
    </w:p>
    <w:p w:rsidR="0030106B" w:rsidRDefault="009D24B0">
      <w:pPr>
        <w:pStyle w:val="Heading5"/>
      </w:pPr>
      <w:bookmarkStart w:id="312" w:name="_Toc59621571"/>
      <w:bookmarkStart w:id="313" w:name="_Toc57633820"/>
      <w:r>
        <w:rPr>
          <w:rStyle w:val="CharSectno"/>
        </w:rPr>
        <w:t>80W</w:t>
      </w:r>
      <w:r>
        <w:t>.</w:t>
      </w:r>
      <w:r>
        <w:tab/>
        <w:t>Liability for police expenses exceeding sale proceeds</w:t>
      </w:r>
      <w:bookmarkEnd w:id="312"/>
      <w:bookmarkEnd w:id="313"/>
    </w:p>
    <w:p w:rsidR="0030106B" w:rsidRDefault="009D24B0">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rsidR="0030106B" w:rsidRDefault="009D24B0">
      <w:pPr>
        <w:pStyle w:val="Footnotesection"/>
      </w:pPr>
      <w:r>
        <w:tab/>
        <w:t>[Section 80W inserted: No. 51 of 2016 s. 45.]</w:t>
      </w:r>
    </w:p>
    <w:p w:rsidR="0030106B" w:rsidRDefault="009D24B0">
      <w:pPr>
        <w:pStyle w:val="Ednotesection"/>
      </w:pPr>
      <w:r>
        <w:t>[</w:t>
      </w:r>
      <w:r>
        <w:rPr>
          <w:b/>
        </w:rPr>
        <w:t>81.</w:t>
      </w:r>
      <w:r>
        <w:tab/>
        <w:t>Deleted: No. 76 of 1996 s. 17.]</w:t>
      </w:r>
    </w:p>
    <w:p w:rsidR="0030106B" w:rsidRDefault="009D24B0">
      <w:pPr>
        <w:pStyle w:val="Heading2"/>
      </w:pPr>
      <w:bookmarkStart w:id="314" w:name="_Toc59621094"/>
      <w:bookmarkStart w:id="315" w:name="_Toc59621572"/>
      <w:bookmarkStart w:id="316" w:name="_Toc57621706"/>
      <w:bookmarkStart w:id="317" w:name="_Toc57621867"/>
      <w:bookmarkStart w:id="318" w:name="_Toc57633821"/>
      <w:r>
        <w:rPr>
          <w:rStyle w:val="CharPartNo"/>
        </w:rPr>
        <w:t>Part VA</w:t>
      </w:r>
      <w:r>
        <w:rPr>
          <w:rStyle w:val="CharDivNo"/>
        </w:rPr>
        <w:t> </w:t>
      </w:r>
      <w:r>
        <w:t>—</w:t>
      </w:r>
      <w:r>
        <w:rPr>
          <w:rStyle w:val="CharDivText"/>
        </w:rPr>
        <w:t> </w:t>
      </w:r>
      <w:r>
        <w:rPr>
          <w:rStyle w:val="CharPartText"/>
        </w:rPr>
        <w:t>Events on roads</w:t>
      </w:r>
      <w:bookmarkEnd w:id="314"/>
      <w:bookmarkEnd w:id="315"/>
      <w:bookmarkEnd w:id="316"/>
      <w:bookmarkEnd w:id="317"/>
      <w:bookmarkEnd w:id="318"/>
    </w:p>
    <w:p w:rsidR="0030106B" w:rsidRDefault="009D24B0">
      <w:pPr>
        <w:pStyle w:val="Footnoteheading"/>
        <w:tabs>
          <w:tab w:val="left" w:pos="840"/>
        </w:tabs>
      </w:pPr>
      <w:r>
        <w:tab/>
        <w:t>[Heading inserted: No. 64 of 1988 s. 4.]</w:t>
      </w:r>
    </w:p>
    <w:p w:rsidR="0030106B" w:rsidRDefault="009D24B0">
      <w:pPr>
        <w:pStyle w:val="Heading5"/>
        <w:rPr>
          <w:snapToGrid w:val="0"/>
        </w:rPr>
      </w:pPr>
      <w:bookmarkStart w:id="319" w:name="_Toc59621573"/>
      <w:bookmarkStart w:id="320" w:name="_Toc57633822"/>
      <w:r>
        <w:rPr>
          <w:rStyle w:val="CharSectno"/>
        </w:rPr>
        <w:t>81A</w:t>
      </w:r>
      <w:r>
        <w:rPr>
          <w:snapToGrid w:val="0"/>
        </w:rPr>
        <w:t>.</w:t>
      </w:r>
      <w:r>
        <w:rPr>
          <w:snapToGrid w:val="0"/>
        </w:rPr>
        <w:tab/>
        <w:t>Terms used</w:t>
      </w:r>
      <w:bookmarkEnd w:id="319"/>
      <w:bookmarkEnd w:id="320"/>
    </w:p>
    <w:p w:rsidR="0030106B" w:rsidRDefault="009D24B0">
      <w:pPr>
        <w:pStyle w:val="Subsection"/>
        <w:rPr>
          <w:snapToGrid w:val="0"/>
        </w:rPr>
      </w:pPr>
      <w:r>
        <w:rPr>
          <w:snapToGrid w:val="0"/>
        </w:rPr>
        <w:tab/>
      </w:r>
      <w:r>
        <w:rPr>
          <w:snapToGrid w:val="0"/>
        </w:rPr>
        <w:tab/>
        <w:t>In this Part, unless the contrary intention appears —</w:t>
      </w:r>
    </w:p>
    <w:p w:rsidR="0030106B" w:rsidRDefault="009D24B0">
      <w:pPr>
        <w:pStyle w:val="Defstart"/>
      </w:pPr>
      <w:r>
        <w:rPr>
          <w:b/>
        </w:rPr>
        <w:tab/>
      </w:r>
      <w:r>
        <w:rPr>
          <w:rStyle w:val="CharDefText"/>
        </w:rPr>
        <w:t>event</w:t>
      </w:r>
      <w:r>
        <w:t> —</w:t>
      </w:r>
    </w:p>
    <w:p w:rsidR="0030106B" w:rsidRDefault="009D24B0">
      <w:pPr>
        <w:pStyle w:val="Defpara"/>
      </w:pPr>
      <w:r>
        <w:tab/>
        <w:t>(a)</w:t>
      </w:r>
      <w:r>
        <w:tab/>
        <w:t>includes a race meeting or speed test; and</w:t>
      </w:r>
    </w:p>
    <w:p w:rsidR="0030106B" w:rsidRDefault="009D24B0">
      <w:pPr>
        <w:pStyle w:val="Defpara"/>
      </w:pPr>
      <w:r>
        <w:tab/>
        <w:t>(b)</w:t>
      </w:r>
      <w:r>
        <w:tab/>
        <w:t xml:space="preserve">does not include an event that is a public meeting or procession under the </w:t>
      </w:r>
      <w:r>
        <w:rPr>
          <w:i/>
        </w:rPr>
        <w:t>Public Order in Streets Act 1984</w:t>
      </w:r>
      <w:r>
        <w:t>;</w:t>
      </w:r>
    </w:p>
    <w:p w:rsidR="0030106B" w:rsidRDefault="009D24B0">
      <w:pPr>
        <w:pStyle w:val="Defstart"/>
      </w:pPr>
      <w:r>
        <w:rPr>
          <w:b/>
        </w:rPr>
        <w:tab/>
      </w:r>
      <w:r>
        <w:rPr>
          <w:rStyle w:val="CharDefText"/>
        </w:rPr>
        <w:t>order</w:t>
      </w:r>
      <w:r>
        <w:t xml:space="preserve"> means an order granted under this Part;</w:t>
      </w:r>
    </w:p>
    <w:p w:rsidR="0030106B" w:rsidRDefault="009D24B0">
      <w:pPr>
        <w:pStyle w:val="Defstart"/>
      </w:pPr>
      <w:r>
        <w:rPr>
          <w:b/>
        </w:rPr>
        <w:tab/>
      </w:r>
      <w:r>
        <w:rPr>
          <w:rStyle w:val="CharDefText"/>
        </w:rPr>
        <w:t>road</w:t>
      </w:r>
      <w:r>
        <w:t xml:space="preserve"> includes part of a road.</w:t>
      </w:r>
    </w:p>
    <w:p w:rsidR="0030106B" w:rsidRDefault="009D24B0">
      <w:pPr>
        <w:pStyle w:val="Footnotesection"/>
      </w:pPr>
      <w:r>
        <w:tab/>
        <w:t>[Section 81A inserted: No. 64 of 1988 s. 4; amended: No. 70 of 2004 s. 82.]</w:t>
      </w:r>
    </w:p>
    <w:p w:rsidR="0030106B" w:rsidRDefault="009D24B0">
      <w:pPr>
        <w:pStyle w:val="Heading5"/>
        <w:rPr>
          <w:snapToGrid w:val="0"/>
        </w:rPr>
      </w:pPr>
      <w:bookmarkStart w:id="321" w:name="_Toc59621574"/>
      <w:bookmarkStart w:id="322" w:name="_Toc57633823"/>
      <w:r>
        <w:rPr>
          <w:rStyle w:val="CharSectno"/>
        </w:rPr>
        <w:t>81B</w:t>
      </w:r>
      <w:r>
        <w:rPr>
          <w:snapToGrid w:val="0"/>
        </w:rPr>
        <w:t>.</w:t>
      </w:r>
      <w:r>
        <w:rPr>
          <w:snapToGrid w:val="0"/>
        </w:rPr>
        <w:tab/>
        <w:t>Order for road closure for event, application for</w:t>
      </w:r>
      <w:bookmarkEnd w:id="321"/>
      <w:bookmarkEnd w:id="322"/>
    </w:p>
    <w:p w:rsidR="0030106B" w:rsidRDefault="009D24B0">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rsidR="0030106B" w:rsidRDefault="009D24B0">
      <w:pPr>
        <w:pStyle w:val="Subsection"/>
        <w:rPr>
          <w:snapToGrid w:val="0"/>
        </w:rPr>
      </w:pPr>
      <w:r>
        <w:rPr>
          <w:snapToGrid w:val="0"/>
        </w:rPr>
        <w:tab/>
        <w:t>(2)</w:t>
      </w:r>
      <w:r>
        <w:rPr>
          <w:snapToGrid w:val="0"/>
        </w:rPr>
        <w:tab/>
        <w:t>An application referred to in subsection (1) —</w:t>
      </w:r>
    </w:p>
    <w:p w:rsidR="0030106B" w:rsidRDefault="009D24B0">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rsidR="0030106B" w:rsidRDefault="009D24B0">
      <w:pPr>
        <w:pStyle w:val="Indenta"/>
        <w:rPr>
          <w:snapToGrid w:val="0"/>
        </w:rPr>
      </w:pPr>
      <w:r>
        <w:rPr>
          <w:snapToGrid w:val="0"/>
        </w:rPr>
        <w:tab/>
        <w:t>(b)</w:t>
      </w:r>
      <w:r>
        <w:rPr>
          <w:snapToGrid w:val="0"/>
        </w:rPr>
        <w:tab/>
        <w:t>may be required to be verified in a manner acceptable to the Commissioner of Police.</w:t>
      </w:r>
    </w:p>
    <w:p w:rsidR="0030106B" w:rsidRDefault="009D24B0">
      <w:pPr>
        <w:pStyle w:val="Footnotesection"/>
      </w:pPr>
      <w:r>
        <w:tab/>
        <w:t>[Section 81B inserted: No. 64 of 1988 s. 4; amended: No. 76 of 1996 s. 20(2).]</w:t>
      </w:r>
    </w:p>
    <w:p w:rsidR="0030106B" w:rsidRDefault="009D24B0">
      <w:pPr>
        <w:pStyle w:val="Heading5"/>
        <w:rPr>
          <w:snapToGrid w:val="0"/>
        </w:rPr>
      </w:pPr>
      <w:bookmarkStart w:id="323" w:name="_Toc59621575"/>
      <w:bookmarkStart w:id="324" w:name="_Toc57633824"/>
      <w:r>
        <w:rPr>
          <w:rStyle w:val="CharSectno"/>
        </w:rPr>
        <w:t>81C</w:t>
      </w:r>
      <w:r>
        <w:rPr>
          <w:snapToGrid w:val="0"/>
        </w:rPr>
        <w:t>.</w:t>
      </w:r>
      <w:r>
        <w:rPr>
          <w:snapToGrid w:val="0"/>
        </w:rPr>
        <w:tab/>
        <w:t>Order for road closure for event, making</w:t>
      </w:r>
      <w:bookmarkEnd w:id="323"/>
      <w:bookmarkEnd w:id="324"/>
    </w:p>
    <w:p w:rsidR="0030106B" w:rsidRDefault="009D24B0">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rsidR="0030106B" w:rsidRDefault="009D24B0">
      <w:pPr>
        <w:pStyle w:val="Indenta"/>
        <w:rPr>
          <w:snapToGrid w:val="0"/>
        </w:rPr>
      </w:pPr>
      <w:r>
        <w:rPr>
          <w:snapToGrid w:val="0"/>
        </w:rPr>
        <w:tab/>
        <w:t>(a)</w:t>
      </w:r>
      <w:r>
        <w:rPr>
          <w:snapToGrid w:val="0"/>
        </w:rPr>
        <w:tab/>
        <w:t>subject to subsection (2), make an order directing the road to be closed; or</w:t>
      </w:r>
    </w:p>
    <w:p w:rsidR="0030106B" w:rsidRDefault="009D24B0">
      <w:pPr>
        <w:pStyle w:val="Indenta"/>
        <w:rPr>
          <w:snapToGrid w:val="0"/>
        </w:rPr>
      </w:pPr>
      <w:r>
        <w:rPr>
          <w:snapToGrid w:val="0"/>
        </w:rPr>
        <w:tab/>
        <w:t>(b)</w:t>
      </w:r>
      <w:r>
        <w:rPr>
          <w:snapToGrid w:val="0"/>
        </w:rPr>
        <w:tab/>
        <w:t>refuse to make an order directing the road to be closed.</w:t>
      </w:r>
    </w:p>
    <w:p w:rsidR="0030106B" w:rsidRDefault="009D24B0">
      <w:pPr>
        <w:pStyle w:val="Subsection"/>
        <w:rPr>
          <w:snapToGrid w:val="0"/>
        </w:rPr>
      </w:pPr>
      <w:r>
        <w:rPr>
          <w:snapToGrid w:val="0"/>
        </w:rPr>
        <w:tab/>
        <w:t>(2)</w:t>
      </w:r>
      <w:r>
        <w:rPr>
          <w:snapToGrid w:val="0"/>
        </w:rPr>
        <w:tab/>
        <w:t>The Commissioner of Police shall not make an order for a road closure unless —</w:t>
      </w:r>
    </w:p>
    <w:p w:rsidR="0030106B" w:rsidRDefault="009D24B0">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rsidR="0030106B" w:rsidRDefault="009D24B0">
      <w:pPr>
        <w:pStyle w:val="Indenta"/>
        <w:rPr>
          <w:snapToGrid w:val="0"/>
        </w:rPr>
      </w:pPr>
      <w:r>
        <w:rPr>
          <w:snapToGrid w:val="0"/>
        </w:rPr>
        <w:tab/>
        <w:t>(b)</w:t>
      </w:r>
      <w:r>
        <w:rPr>
          <w:snapToGrid w:val="0"/>
        </w:rPr>
        <w:tab/>
        <w:t>the approval of the local government of each district within which the road is situated has been obtained; and</w:t>
      </w:r>
    </w:p>
    <w:p w:rsidR="0030106B" w:rsidRDefault="009D24B0">
      <w:pPr>
        <w:pStyle w:val="Indenta"/>
        <w:rPr>
          <w:snapToGrid w:val="0"/>
        </w:rPr>
      </w:pPr>
      <w:r>
        <w:rPr>
          <w:snapToGrid w:val="0"/>
        </w:rPr>
        <w:tab/>
        <w:t>(c)</w:t>
      </w:r>
      <w:r>
        <w:rPr>
          <w:snapToGrid w:val="0"/>
        </w:rPr>
        <w:tab/>
        <w:t>where the road is vested in the Commissioner of Main Roads, the approval of the Commissioner has been obtained.</w:t>
      </w:r>
    </w:p>
    <w:p w:rsidR="0030106B" w:rsidRDefault="009D24B0">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rsidR="0030106B" w:rsidRDefault="009D24B0">
      <w:pPr>
        <w:pStyle w:val="Subsection"/>
        <w:rPr>
          <w:snapToGrid w:val="0"/>
        </w:rPr>
      </w:pPr>
      <w:r>
        <w:rPr>
          <w:snapToGrid w:val="0"/>
        </w:rPr>
        <w:tab/>
        <w:t>(4)</w:t>
      </w:r>
      <w:r>
        <w:rPr>
          <w:snapToGrid w:val="0"/>
        </w:rPr>
        <w:tab/>
        <w:t>A copy of an order made by the Commissioner of Police shall be forwarded to —</w:t>
      </w:r>
    </w:p>
    <w:p w:rsidR="0030106B" w:rsidRDefault="009D24B0">
      <w:pPr>
        <w:pStyle w:val="Indenta"/>
        <w:rPr>
          <w:snapToGrid w:val="0"/>
        </w:rPr>
      </w:pPr>
      <w:r>
        <w:rPr>
          <w:snapToGrid w:val="0"/>
        </w:rPr>
        <w:tab/>
        <w:t>(a)</w:t>
      </w:r>
      <w:r>
        <w:rPr>
          <w:snapToGrid w:val="0"/>
        </w:rPr>
        <w:tab/>
        <w:t>the applicant for the order; and</w:t>
      </w:r>
    </w:p>
    <w:p w:rsidR="0030106B" w:rsidRDefault="009D24B0">
      <w:pPr>
        <w:pStyle w:val="Indenta"/>
        <w:rPr>
          <w:snapToGrid w:val="0"/>
        </w:rPr>
      </w:pPr>
      <w:r>
        <w:rPr>
          <w:snapToGrid w:val="0"/>
        </w:rPr>
        <w:tab/>
        <w:t>(b)</w:t>
      </w:r>
      <w:r>
        <w:rPr>
          <w:snapToGrid w:val="0"/>
        </w:rPr>
        <w:tab/>
        <w:t>the local government of each district within which the road concerned is situated; and</w:t>
      </w:r>
    </w:p>
    <w:p w:rsidR="0030106B" w:rsidRDefault="009D24B0">
      <w:pPr>
        <w:pStyle w:val="Indenta"/>
        <w:rPr>
          <w:snapToGrid w:val="0"/>
        </w:rPr>
      </w:pPr>
      <w:r>
        <w:rPr>
          <w:snapToGrid w:val="0"/>
        </w:rPr>
        <w:tab/>
        <w:t>(c)</w:t>
      </w:r>
      <w:r>
        <w:rPr>
          <w:snapToGrid w:val="0"/>
        </w:rPr>
        <w:tab/>
        <w:t>where a road to which the order relates is vested in the Commissioner of Main Roads, the Commissioner of Main Roads.</w:t>
      </w:r>
    </w:p>
    <w:p w:rsidR="0030106B" w:rsidRDefault="009D24B0">
      <w:pPr>
        <w:pStyle w:val="Footnotesection"/>
      </w:pPr>
      <w:r>
        <w:tab/>
        <w:t>[Section 81C inserted: No. 64 of 1988 s. 4; amended: No. 14 of 1996 s. 4; No. 76 of 1996 s. 20(2).]</w:t>
      </w:r>
    </w:p>
    <w:p w:rsidR="0030106B" w:rsidRDefault="009D24B0">
      <w:pPr>
        <w:pStyle w:val="Heading5"/>
        <w:spacing w:before="260"/>
        <w:rPr>
          <w:snapToGrid w:val="0"/>
        </w:rPr>
      </w:pPr>
      <w:bookmarkStart w:id="325" w:name="_Toc59621576"/>
      <w:bookmarkStart w:id="326" w:name="_Toc57633825"/>
      <w:r>
        <w:rPr>
          <w:rStyle w:val="CharSectno"/>
        </w:rPr>
        <w:t>81D</w:t>
      </w:r>
      <w:r>
        <w:rPr>
          <w:snapToGrid w:val="0"/>
        </w:rPr>
        <w:t>.</w:t>
      </w:r>
      <w:r>
        <w:rPr>
          <w:snapToGrid w:val="0"/>
        </w:rPr>
        <w:tab/>
        <w:t>Road closure, how effected by local government</w:t>
      </w:r>
      <w:bookmarkEnd w:id="325"/>
      <w:bookmarkEnd w:id="326"/>
    </w:p>
    <w:p w:rsidR="0030106B" w:rsidRDefault="009D24B0">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rsidR="0030106B" w:rsidRDefault="009D24B0">
      <w:pPr>
        <w:pStyle w:val="Footnotesection"/>
        <w:spacing w:before="80"/>
        <w:ind w:left="890" w:hanging="890"/>
      </w:pPr>
      <w:r>
        <w:tab/>
        <w:t>[Section 81D inserted: No. 64 of 1988 s. 4; amended: No. 14 of 1996 s. 4.]</w:t>
      </w:r>
    </w:p>
    <w:p w:rsidR="0030106B" w:rsidRDefault="009D24B0">
      <w:pPr>
        <w:pStyle w:val="Heading5"/>
        <w:spacing w:before="180"/>
        <w:rPr>
          <w:snapToGrid w:val="0"/>
        </w:rPr>
      </w:pPr>
      <w:bookmarkStart w:id="327" w:name="_Toc59621577"/>
      <w:bookmarkStart w:id="328" w:name="_Toc57633826"/>
      <w:r>
        <w:rPr>
          <w:rStyle w:val="CharSectno"/>
        </w:rPr>
        <w:t>81E</w:t>
      </w:r>
      <w:r>
        <w:rPr>
          <w:snapToGrid w:val="0"/>
        </w:rPr>
        <w:t>.</w:t>
      </w:r>
      <w:r>
        <w:rPr>
          <w:snapToGrid w:val="0"/>
        </w:rPr>
        <w:tab/>
        <w:t>Road closure order, effect of</w:t>
      </w:r>
      <w:bookmarkEnd w:id="327"/>
      <w:bookmarkEnd w:id="328"/>
    </w:p>
    <w:p w:rsidR="0030106B" w:rsidRDefault="009D24B0">
      <w:pPr>
        <w:pStyle w:val="Subsection"/>
        <w:spacing w:before="100"/>
        <w:rPr>
          <w:snapToGrid w:val="0"/>
        </w:rPr>
      </w:pPr>
      <w:r>
        <w:rPr>
          <w:snapToGrid w:val="0"/>
        </w:rPr>
        <w:tab/>
        <w:t>(1)</w:t>
      </w:r>
      <w:r>
        <w:rPr>
          <w:snapToGrid w:val="0"/>
        </w:rPr>
        <w:tab/>
        <w:t>Subject to —</w:t>
      </w:r>
    </w:p>
    <w:p w:rsidR="0030106B" w:rsidRDefault="009D24B0">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rsidR="0030106B" w:rsidRDefault="009D24B0">
      <w:pPr>
        <w:pStyle w:val="Indenta"/>
        <w:spacing w:before="60"/>
        <w:rPr>
          <w:snapToGrid w:val="0"/>
        </w:rPr>
      </w:pPr>
      <w:r>
        <w:rPr>
          <w:snapToGrid w:val="0"/>
        </w:rPr>
        <w:tab/>
        <w:t>(b)</w:t>
      </w:r>
      <w:r>
        <w:rPr>
          <w:snapToGrid w:val="0"/>
        </w:rPr>
        <w:tab/>
        <w:t>the provisions of subsection (2),</w:t>
      </w:r>
    </w:p>
    <w:p w:rsidR="0030106B" w:rsidRDefault="009D24B0">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rsidR="0030106B" w:rsidRDefault="009D24B0">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rsidR="0030106B" w:rsidRDefault="009D24B0">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rsidR="0030106B" w:rsidRDefault="009D24B0">
      <w:pPr>
        <w:pStyle w:val="Footnotesection"/>
        <w:keepLines w:val="0"/>
        <w:spacing w:before="60"/>
        <w:ind w:left="890" w:hanging="890"/>
      </w:pPr>
      <w:r>
        <w:tab/>
        <w:t>[Section 81E inserted: No. 64 of 1988 s. 4; amended: No. 70 of 2004 s. 82.]</w:t>
      </w:r>
    </w:p>
    <w:p w:rsidR="0030106B" w:rsidRDefault="009D24B0">
      <w:pPr>
        <w:pStyle w:val="Heading5"/>
        <w:rPr>
          <w:snapToGrid w:val="0"/>
        </w:rPr>
      </w:pPr>
      <w:bookmarkStart w:id="329" w:name="_Toc59621578"/>
      <w:bookmarkStart w:id="330" w:name="_Toc57633827"/>
      <w:r>
        <w:rPr>
          <w:rStyle w:val="CharSectno"/>
        </w:rPr>
        <w:t>81F</w:t>
      </w:r>
      <w:r>
        <w:rPr>
          <w:snapToGrid w:val="0"/>
        </w:rPr>
        <w:t>.</w:t>
      </w:r>
      <w:r>
        <w:rPr>
          <w:snapToGrid w:val="0"/>
        </w:rPr>
        <w:tab/>
        <w:t>Offences</w:t>
      </w:r>
      <w:bookmarkEnd w:id="329"/>
      <w:bookmarkEnd w:id="330"/>
    </w:p>
    <w:p w:rsidR="0030106B" w:rsidRDefault="009D24B0">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rsidR="0030106B" w:rsidRDefault="009D24B0">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rsidR="0030106B" w:rsidRDefault="009D24B0">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rsidR="0030106B" w:rsidRDefault="009D24B0">
      <w:pPr>
        <w:pStyle w:val="Indenta"/>
        <w:rPr>
          <w:snapToGrid w:val="0"/>
        </w:rPr>
      </w:pPr>
      <w:r>
        <w:rPr>
          <w:snapToGrid w:val="0"/>
        </w:rPr>
        <w:tab/>
        <w:t>(c)</w:t>
      </w:r>
      <w:r>
        <w:rPr>
          <w:snapToGrid w:val="0"/>
        </w:rPr>
        <w:tab/>
        <w:t>incites any other person so to do,</w:t>
      </w:r>
    </w:p>
    <w:p w:rsidR="0030106B" w:rsidRDefault="009D24B0">
      <w:pPr>
        <w:pStyle w:val="Subsection"/>
        <w:spacing w:before="80"/>
        <w:rPr>
          <w:snapToGrid w:val="0"/>
        </w:rPr>
      </w:pPr>
      <w:r>
        <w:rPr>
          <w:snapToGrid w:val="0"/>
        </w:rPr>
        <w:tab/>
      </w:r>
      <w:r>
        <w:rPr>
          <w:snapToGrid w:val="0"/>
        </w:rPr>
        <w:tab/>
        <w:t>commits an offence.</w:t>
      </w:r>
    </w:p>
    <w:p w:rsidR="0030106B" w:rsidRDefault="009D24B0">
      <w:pPr>
        <w:pStyle w:val="Penstart"/>
        <w:rPr>
          <w:snapToGrid w:val="0"/>
        </w:rPr>
      </w:pPr>
      <w:r>
        <w:rPr>
          <w:snapToGrid w:val="0"/>
        </w:rPr>
        <w:tab/>
        <w:t>Penalty: 12 PU.</w:t>
      </w:r>
    </w:p>
    <w:p w:rsidR="0030106B" w:rsidRDefault="009D24B0">
      <w:pPr>
        <w:pStyle w:val="Subsection"/>
        <w:spacing w:before="120"/>
        <w:rPr>
          <w:snapToGrid w:val="0"/>
        </w:rPr>
      </w:pPr>
      <w:r>
        <w:rPr>
          <w:snapToGrid w:val="0"/>
        </w:rPr>
        <w:tab/>
        <w:t>(2)</w:t>
      </w:r>
      <w:r>
        <w:rPr>
          <w:snapToGrid w:val="0"/>
        </w:rPr>
        <w:tab/>
        <w:t>Where, in any proceeding for an offence against subsection (1), it is alleged in the charge that —</w:t>
      </w:r>
    </w:p>
    <w:p w:rsidR="0030106B" w:rsidRDefault="009D24B0">
      <w:pPr>
        <w:pStyle w:val="Indenta"/>
        <w:rPr>
          <w:snapToGrid w:val="0"/>
        </w:rPr>
      </w:pPr>
      <w:r>
        <w:rPr>
          <w:snapToGrid w:val="0"/>
        </w:rPr>
        <w:tab/>
        <w:t>(a)</w:t>
      </w:r>
      <w:r>
        <w:rPr>
          <w:snapToGrid w:val="0"/>
        </w:rPr>
        <w:tab/>
        <w:t>an order had been granted under this Part to a person or body named in the order; or</w:t>
      </w:r>
    </w:p>
    <w:p w:rsidR="0030106B" w:rsidRDefault="009D24B0">
      <w:pPr>
        <w:pStyle w:val="Indenta"/>
        <w:rPr>
          <w:snapToGrid w:val="0"/>
        </w:rPr>
      </w:pPr>
      <w:r>
        <w:rPr>
          <w:snapToGrid w:val="0"/>
        </w:rPr>
        <w:tab/>
        <w:t>(b)</w:t>
      </w:r>
      <w:r>
        <w:rPr>
          <w:snapToGrid w:val="0"/>
        </w:rPr>
        <w:tab/>
        <w:t>a road was closed pursuant to an order,</w:t>
      </w:r>
    </w:p>
    <w:p w:rsidR="0030106B" w:rsidRDefault="009D24B0">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rsidR="0030106B" w:rsidRDefault="009D24B0">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rsidR="0030106B" w:rsidRDefault="009D24B0">
      <w:pPr>
        <w:pStyle w:val="Indenta"/>
        <w:rPr>
          <w:snapToGrid w:val="0"/>
        </w:rPr>
      </w:pPr>
      <w:r>
        <w:rPr>
          <w:snapToGrid w:val="0"/>
        </w:rPr>
        <w:tab/>
        <w:t>(a)</w:t>
      </w:r>
      <w:r>
        <w:rPr>
          <w:snapToGrid w:val="0"/>
        </w:rPr>
        <w:tab/>
        <w:t>no irregularity occurred on, or in relation to, the grant of the order; and</w:t>
      </w:r>
    </w:p>
    <w:p w:rsidR="0030106B" w:rsidRDefault="009D24B0">
      <w:pPr>
        <w:pStyle w:val="Indenta"/>
        <w:rPr>
          <w:snapToGrid w:val="0"/>
        </w:rPr>
      </w:pPr>
      <w:r>
        <w:rPr>
          <w:snapToGrid w:val="0"/>
        </w:rPr>
        <w:tab/>
        <w:t>(b)</w:t>
      </w:r>
      <w:r>
        <w:rPr>
          <w:snapToGrid w:val="0"/>
        </w:rPr>
        <w:tab/>
        <w:t>the road closure substantially conformed with the terms of the order.</w:t>
      </w:r>
    </w:p>
    <w:p w:rsidR="0030106B" w:rsidRDefault="009D24B0">
      <w:pPr>
        <w:pStyle w:val="Footnotesection"/>
        <w:keepLines w:val="0"/>
        <w:spacing w:before="60"/>
        <w:ind w:left="890" w:hanging="890"/>
      </w:pPr>
      <w:r>
        <w:tab/>
        <w:t>[Section 81F inserted: No. 64 of 1988 s. 4; amended: No. 50 of 1997 s. 13; No. 84 of 2004 s. 80 and 82.]</w:t>
      </w:r>
    </w:p>
    <w:p w:rsidR="0030106B" w:rsidRDefault="009D24B0">
      <w:pPr>
        <w:pStyle w:val="Heading2"/>
      </w:pPr>
      <w:bookmarkStart w:id="331" w:name="_Toc59621101"/>
      <w:bookmarkStart w:id="332" w:name="_Toc59621579"/>
      <w:bookmarkStart w:id="333" w:name="_Toc57621713"/>
      <w:bookmarkStart w:id="334" w:name="_Toc57621874"/>
      <w:bookmarkStart w:id="335" w:name="_Toc57633828"/>
      <w:r>
        <w:rPr>
          <w:rStyle w:val="CharPartNo"/>
        </w:rPr>
        <w:t>Part 5B</w:t>
      </w:r>
      <w:r>
        <w:rPr>
          <w:rStyle w:val="CharDivNo"/>
        </w:rPr>
        <w:t> </w:t>
      </w:r>
      <w:r>
        <w:t>—</w:t>
      </w:r>
      <w:r>
        <w:rPr>
          <w:rStyle w:val="CharDivText"/>
        </w:rPr>
        <w:t> </w:t>
      </w:r>
      <w:r>
        <w:rPr>
          <w:rStyle w:val="CharPartText"/>
        </w:rPr>
        <w:t>Radar detectors</w:t>
      </w:r>
      <w:bookmarkEnd w:id="331"/>
      <w:bookmarkEnd w:id="332"/>
      <w:bookmarkEnd w:id="333"/>
      <w:bookmarkEnd w:id="334"/>
      <w:bookmarkEnd w:id="335"/>
    </w:p>
    <w:p w:rsidR="0030106B" w:rsidRDefault="009D24B0">
      <w:pPr>
        <w:pStyle w:val="Footnoteheading"/>
        <w:spacing w:before="80"/>
      </w:pPr>
      <w:r>
        <w:tab/>
        <w:t>[Heading inserted: No. 27 of 2020 s. 39.]</w:t>
      </w:r>
    </w:p>
    <w:p w:rsidR="0030106B" w:rsidRDefault="009D24B0">
      <w:pPr>
        <w:pStyle w:val="Heading5"/>
      </w:pPr>
      <w:bookmarkStart w:id="336" w:name="_Toc59621580"/>
      <w:bookmarkStart w:id="337" w:name="_Toc57633829"/>
      <w:r>
        <w:rPr>
          <w:rStyle w:val="CharSectno"/>
        </w:rPr>
        <w:t>81G</w:t>
      </w:r>
      <w:r>
        <w:t>.</w:t>
      </w:r>
      <w:r>
        <w:tab/>
        <w:t>Offence to drive motor vehicle with radar detector fitted to, within or on vehicle</w:t>
      </w:r>
      <w:bookmarkEnd w:id="336"/>
      <w:bookmarkEnd w:id="337"/>
    </w:p>
    <w:p w:rsidR="0030106B" w:rsidRDefault="009D24B0">
      <w:pPr>
        <w:pStyle w:val="Subsection"/>
      </w:pPr>
      <w:r>
        <w:tab/>
        <w:t>(1)</w:t>
      </w:r>
      <w:r>
        <w:tab/>
        <w:t xml:space="preserve">In this section — </w:t>
      </w:r>
    </w:p>
    <w:p w:rsidR="0030106B" w:rsidRDefault="009D24B0">
      <w:pPr>
        <w:pStyle w:val="Defstart"/>
      </w:pPr>
      <w:r>
        <w:tab/>
      </w:r>
      <w:r>
        <w:rPr>
          <w:rStyle w:val="CharDefText"/>
        </w:rPr>
        <w:t>radar detector</w:t>
      </w:r>
      <w:r>
        <w:t xml:space="preserve"> means a device or other equipment that is capable of detecting the operation of — </w:t>
      </w:r>
    </w:p>
    <w:p w:rsidR="0030106B" w:rsidRDefault="009D24B0">
      <w:pPr>
        <w:pStyle w:val="Defpara"/>
      </w:pPr>
      <w:r>
        <w:tab/>
        <w:t>(a)</w:t>
      </w:r>
      <w:r>
        <w:tab/>
        <w:t xml:space="preserve">an average speed detection system as defined in the </w:t>
      </w:r>
      <w:r>
        <w:rPr>
          <w:i/>
        </w:rPr>
        <w:t>Road Traffic (Administration) Act 2008</w:t>
      </w:r>
      <w:r>
        <w:t xml:space="preserve"> section 117B(1); or</w:t>
      </w:r>
    </w:p>
    <w:p w:rsidR="0030106B" w:rsidRDefault="009D24B0">
      <w:pPr>
        <w:pStyle w:val="Defpara"/>
      </w:pPr>
      <w:r>
        <w:tab/>
        <w:t>(b)</w:t>
      </w:r>
      <w:r>
        <w:tab/>
        <w:t xml:space="preserve">speed measuring and recording equipment as defined in the </w:t>
      </w:r>
      <w:r>
        <w:rPr>
          <w:i/>
        </w:rPr>
        <w:t>Road Traffic (Administration) Act 2008</w:t>
      </w:r>
      <w:r>
        <w:t xml:space="preserve"> section 117(1); or</w:t>
      </w:r>
    </w:p>
    <w:p w:rsidR="0030106B" w:rsidRDefault="009D24B0">
      <w:pPr>
        <w:pStyle w:val="Defpara"/>
      </w:pPr>
      <w:r>
        <w:tab/>
        <w:t>(c)</w:t>
      </w:r>
      <w:r>
        <w:tab/>
        <w:t xml:space="preserve">speed measuring equipment as defined in the </w:t>
      </w:r>
      <w:r>
        <w:rPr>
          <w:i/>
        </w:rPr>
        <w:t>Road Traffic (Administration) Act 2008</w:t>
      </w:r>
      <w:r>
        <w:t xml:space="preserve"> section 117(1).</w:t>
      </w:r>
    </w:p>
    <w:p w:rsidR="0030106B" w:rsidRDefault="009D24B0">
      <w:pPr>
        <w:pStyle w:val="Subsection"/>
      </w:pPr>
      <w:r>
        <w:tab/>
        <w:t>(2)</w:t>
      </w:r>
      <w:r>
        <w:tab/>
        <w:t xml:space="preserve">A person must not drive a motor vehicle on a road if the vehicle — </w:t>
      </w:r>
    </w:p>
    <w:p w:rsidR="0030106B" w:rsidRDefault="009D24B0">
      <w:pPr>
        <w:pStyle w:val="Indenta"/>
      </w:pPr>
      <w:r>
        <w:tab/>
        <w:t>(a)</w:t>
      </w:r>
      <w:r>
        <w:tab/>
        <w:t>is fitted with a radar detector; or</w:t>
      </w:r>
    </w:p>
    <w:p w:rsidR="0030106B" w:rsidRDefault="009D24B0">
      <w:pPr>
        <w:pStyle w:val="Indenta"/>
      </w:pPr>
      <w:r>
        <w:tab/>
        <w:t>(b)</w:t>
      </w:r>
      <w:r>
        <w:tab/>
        <w:t>has a radar detector within or on the vehicle.</w:t>
      </w:r>
    </w:p>
    <w:p w:rsidR="0030106B" w:rsidRDefault="009D24B0">
      <w:pPr>
        <w:pStyle w:val="Penstart"/>
      </w:pPr>
      <w:r>
        <w:tab/>
        <w:t>Penalty for this subsection:</w:t>
      </w:r>
    </w:p>
    <w:p w:rsidR="0030106B" w:rsidRDefault="009D24B0">
      <w:pPr>
        <w:pStyle w:val="Penpara"/>
      </w:pPr>
      <w:r>
        <w:tab/>
        <w:t>(a)</w:t>
      </w:r>
      <w:r>
        <w:tab/>
        <w:t>for a first offence, a fine of 64 PU;</w:t>
      </w:r>
    </w:p>
    <w:p w:rsidR="0030106B" w:rsidRDefault="009D24B0">
      <w:pPr>
        <w:pStyle w:val="Penpara"/>
      </w:pPr>
      <w:r>
        <w:tab/>
        <w:t>(b)</w:t>
      </w:r>
      <w:r>
        <w:tab/>
        <w:t>for a second or subsequent offence, a fine of 96 PU.</w:t>
      </w:r>
    </w:p>
    <w:p w:rsidR="0030106B" w:rsidRDefault="009D24B0">
      <w:pPr>
        <w:pStyle w:val="Footnotesection"/>
        <w:spacing w:before="80"/>
        <w:ind w:left="890" w:hanging="890"/>
      </w:pPr>
      <w:r>
        <w:tab/>
        <w:t>[Section 81G inserted: No. 27 of 2020 s. 39.]</w:t>
      </w:r>
    </w:p>
    <w:p w:rsidR="000E11F4" w:rsidRDefault="00801E38">
      <w:pPr>
        <w:pStyle w:val="Heading2"/>
        <w:rPr>
          <w:del w:id="338" w:author="Master Repository Process" w:date="2020-12-30T09:27:00Z"/>
        </w:rPr>
      </w:pPr>
      <w:bookmarkStart w:id="339" w:name="_Toc57621715"/>
      <w:bookmarkStart w:id="340" w:name="_Toc57621876"/>
      <w:bookmarkStart w:id="341" w:name="_Toc57633830"/>
      <w:bookmarkStart w:id="342" w:name="_Toc59621103"/>
      <w:bookmarkStart w:id="343" w:name="_Toc59621581"/>
      <w:del w:id="344" w:author="Master Repository Process" w:date="2020-12-30T09:27:00Z">
        <w:r>
          <w:rPr>
            <w:rStyle w:val="CharPartNo"/>
          </w:rPr>
          <w:delText>Part VI</w:delText>
        </w:r>
        <w:r>
          <w:rPr>
            <w:rStyle w:val="CharDivNo"/>
          </w:rPr>
          <w:delText> </w:delText>
        </w:r>
        <w:r>
          <w:delText>—</w:delText>
        </w:r>
        <w:r>
          <w:rPr>
            <w:rStyle w:val="CharDivText"/>
          </w:rPr>
          <w:delText> </w:delText>
        </w:r>
        <w:r>
          <w:rPr>
            <w:rStyle w:val="CharPartText"/>
          </w:rPr>
          <w:delText>Miscellaneous</w:delText>
        </w:r>
        <w:bookmarkEnd w:id="339"/>
        <w:bookmarkEnd w:id="340"/>
        <w:bookmarkEnd w:id="341"/>
      </w:del>
    </w:p>
    <w:p w:rsidR="0030106B" w:rsidRDefault="009D24B0">
      <w:pPr>
        <w:pStyle w:val="Heading2"/>
        <w:rPr>
          <w:ins w:id="345" w:author="Master Repository Process" w:date="2020-12-30T09:27:00Z"/>
        </w:rPr>
      </w:pPr>
      <w:ins w:id="346" w:author="Master Repository Process" w:date="2020-12-30T09:27:00Z">
        <w:r>
          <w:rPr>
            <w:rStyle w:val="CharPartNo"/>
          </w:rPr>
          <w:t>Part 6</w:t>
        </w:r>
        <w:r>
          <w:rPr>
            <w:b w:val="0"/>
          </w:rPr>
          <w:t> </w:t>
        </w:r>
        <w:r>
          <w:t>—</w:t>
        </w:r>
        <w:r>
          <w:rPr>
            <w:b w:val="0"/>
          </w:rPr>
          <w:t> </w:t>
        </w:r>
        <w:r>
          <w:rPr>
            <w:rStyle w:val="CharPartText"/>
          </w:rPr>
          <w:t>Unlawful interference with motor vehicles</w:t>
        </w:r>
        <w:bookmarkEnd w:id="342"/>
        <w:bookmarkEnd w:id="343"/>
      </w:ins>
    </w:p>
    <w:p w:rsidR="0030106B" w:rsidRDefault="009D24B0">
      <w:pPr>
        <w:pStyle w:val="Footnoteheading"/>
        <w:rPr>
          <w:ins w:id="347" w:author="Master Repository Process" w:date="2020-12-30T09:27:00Z"/>
        </w:rPr>
      </w:pPr>
      <w:ins w:id="348" w:author="Master Repository Process" w:date="2020-12-30T09:27:00Z">
        <w:r>
          <w:tab/>
          <w:t>[Heading inserted: No. 38 of 2020 s. 4.]</w:t>
        </w:r>
      </w:ins>
    </w:p>
    <w:p w:rsidR="0030106B" w:rsidRDefault="009D24B0">
      <w:pPr>
        <w:pStyle w:val="Ednotesection"/>
        <w:spacing w:before="260"/>
      </w:pPr>
      <w:r>
        <w:t>[</w:t>
      </w:r>
      <w:r>
        <w:rPr>
          <w:b/>
        </w:rPr>
        <w:t>82-87.</w:t>
      </w:r>
      <w:r>
        <w:tab/>
        <w:t>Deleted: No. 8 of 2012 s. 26.]</w:t>
      </w:r>
    </w:p>
    <w:p w:rsidR="0030106B" w:rsidRDefault="009D24B0">
      <w:pPr>
        <w:pStyle w:val="Ednotesection"/>
      </w:pPr>
      <w:r>
        <w:t>[</w:t>
      </w:r>
      <w:r>
        <w:rPr>
          <w:b/>
        </w:rPr>
        <w:t>88.</w:t>
      </w:r>
      <w:r>
        <w:tab/>
        <w:t>Deleted: No. 50 of 1997 s. 10.]</w:t>
      </w:r>
    </w:p>
    <w:p w:rsidR="0030106B" w:rsidRDefault="009D24B0">
      <w:pPr>
        <w:pStyle w:val="Ednotesection"/>
      </w:pPr>
      <w:r>
        <w:t>[</w:t>
      </w:r>
      <w:r>
        <w:rPr>
          <w:b/>
        </w:rPr>
        <w:t>89.</w:t>
      </w:r>
      <w:r>
        <w:tab/>
        <w:t>Deleted: No. 70 of 2004 s. 82.]</w:t>
      </w:r>
    </w:p>
    <w:p w:rsidR="0030106B" w:rsidRDefault="009D24B0">
      <w:pPr>
        <w:pStyle w:val="Heading5"/>
        <w:rPr>
          <w:snapToGrid w:val="0"/>
        </w:rPr>
      </w:pPr>
      <w:bookmarkStart w:id="349" w:name="_Toc59621582"/>
      <w:bookmarkStart w:id="350" w:name="_Toc57633831"/>
      <w:r>
        <w:rPr>
          <w:rStyle w:val="CharSectno"/>
        </w:rPr>
        <w:t>90</w:t>
      </w:r>
      <w:r>
        <w:rPr>
          <w:snapToGrid w:val="0"/>
        </w:rPr>
        <w:t>.</w:t>
      </w:r>
      <w:r>
        <w:rPr>
          <w:snapToGrid w:val="0"/>
        </w:rPr>
        <w:tab/>
        <w:t>Unlawfully interfering with parts of motor vehicles</w:t>
      </w:r>
      <w:bookmarkEnd w:id="349"/>
      <w:bookmarkEnd w:id="350"/>
    </w:p>
    <w:p w:rsidR="0030106B" w:rsidRDefault="009D24B0">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rsidR="0030106B" w:rsidRDefault="009D24B0">
      <w:pPr>
        <w:pStyle w:val="Penstart"/>
        <w:rPr>
          <w:snapToGrid w:val="0"/>
        </w:rPr>
      </w:pPr>
      <w:r>
        <w:rPr>
          <w:snapToGrid w:val="0"/>
        </w:rPr>
        <w:tab/>
        <w:t>Penalty: For a first offence, 8 PU.</w:t>
      </w:r>
    </w:p>
    <w:p w:rsidR="0030106B" w:rsidRDefault="009D24B0">
      <w:pPr>
        <w:pStyle w:val="Penstart"/>
        <w:rPr>
          <w:snapToGrid w:val="0"/>
        </w:rPr>
      </w:pPr>
      <w:r>
        <w:rPr>
          <w:snapToGrid w:val="0"/>
        </w:rPr>
        <w:tab/>
      </w:r>
      <w:r>
        <w:rPr>
          <w:snapToGrid w:val="0"/>
        </w:rPr>
        <w:tab/>
        <w:t>For a subsequent offence, 16 PU.</w:t>
      </w:r>
    </w:p>
    <w:p w:rsidR="0030106B" w:rsidRDefault="009D24B0">
      <w:pPr>
        <w:pStyle w:val="Footnotesection"/>
      </w:pPr>
      <w:r>
        <w:tab/>
        <w:t>[Section 90 amended: No. 11 of 1988 s. 24; No. 78 of 1995 s. 147; No. 50 of 1997 s. 13; No. 50 of 2003 s. 92(3).]</w:t>
      </w:r>
    </w:p>
    <w:p w:rsidR="0030106B" w:rsidRDefault="00801E38">
      <w:pPr>
        <w:pStyle w:val="Heading2"/>
        <w:rPr>
          <w:ins w:id="351" w:author="Master Repository Process" w:date="2020-12-30T09:27:00Z"/>
        </w:rPr>
      </w:pPr>
      <w:bookmarkStart w:id="352" w:name="_Toc59621105"/>
      <w:bookmarkStart w:id="353" w:name="_Toc59621583"/>
      <w:del w:id="354" w:author="Master Repository Process" w:date="2020-12-30T09:27:00Z">
        <w:r>
          <w:delText>[91.</w:delText>
        </w:r>
        <w:r>
          <w:tab/>
          <w:delText>Deleted</w:delText>
        </w:r>
      </w:del>
      <w:ins w:id="355" w:author="Master Repository Process" w:date="2020-12-30T09:27:00Z">
        <w:r w:rsidR="009D24B0">
          <w:rPr>
            <w:rStyle w:val="CharPartNo"/>
          </w:rPr>
          <w:t>Part 6A</w:t>
        </w:r>
        <w:r w:rsidR="009D24B0">
          <w:rPr>
            <w:b w:val="0"/>
          </w:rPr>
          <w:t> </w:t>
        </w:r>
        <w:r w:rsidR="009D24B0">
          <w:t>—</w:t>
        </w:r>
        <w:r w:rsidR="009D24B0">
          <w:rPr>
            <w:b w:val="0"/>
          </w:rPr>
          <w:t> </w:t>
        </w:r>
        <w:r w:rsidR="009D24B0">
          <w:rPr>
            <w:rStyle w:val="CharPartText"/>
          </w:rPr>
          <w:t>Immobilisation, towing and detention of motor vehicles</w:t>
        </w:r>
        <w:bookmarkEnd w:id="352"/>
        <w:bookmarkEnd w:id="353"/>
      </w:ins>
    </w:p>
    <w:p w:rsidR="0030106B" w:rsidRDefault="009D24B0">
      <w:pPr>
        <w:pStyle w:val="Footnoteheading"/>
      </w:pPr>
      <w:ins w:id="356" w:author="Master Repository Process" w:date="2020-12-30T09:27:00Z">
        <w:r>
          <w:tab/>
          <w:t>[Heading inserted</w:t>
        </w:r>
      </w:ins>
      <w:r>
        <w:t>: No. </w:t>
      </w:r>
      <w:del w:id="357" w:author="Master Repository Process" w:date="2020-12-30T09:27:00Z">
        <w:r w:rsidR="00801E38">
          <w:delText>50</w:delText>
        </w:r>
      </w:del>
      <w:ins w:id="358" w:author="Master Repository Process" w:date="2020-12-30T09:27:00Z">
        <w:r>
          <w:t>38</w:t>
        </w:r>
      </w:ins>
      <w:r>
        <w:t xml:space="preserve"> of </w:t>
      </w:r>
      <w:del w:id="359" w:author="Master Repository Process" w:date="2020-12-30T09:27:00Z">
        <w:r w:rsidR="00801E38">
          <w:delText>1997</w:delText>
        </w:r>
      </w:del>
      <w:ins w:id="360" w:author="Master Repository Process" w:date="2020-12-30T09:27:00Z">
        <w:r>
          <w:t>2020</w:t>
        </w:r>
      </w:ins>
      <w:r>
        <w:t xml:space="preserve"> s. </w:t>
      </w:r>
      <w:del w:id="361" w:author="Master Repository Process" w:date="2020-12-30T09:27:00Z">
        <w:r w:rsidR="00801E38">
          <w:delText>11</w:delText>
        </w:r>
      </w:del>
      <w:ins w:id="362" w:author="Master Repository Process" w:date="2020-12-30T09:27:00Z">
        <w:r>
          <w:t>5</w:t>
        </w:r>
      </w:ins>
      <w:r>
        <w:t>.]</w:t>
      </w:r>
    </w:p>
    <w:p w:rsidR="0030106B" w:rsidRDefault="00801E38">
      <w:pPr>
        <w:pStyle w:val="Heading3"/>
        <w:rPr>
          <w:ins w:id="363" w:author="Master Repository Process" w:date="2020-12-30T09:27:00Z"/>
        </w:rPr>
      </w:pPr>
      <w:bookmarkStart w:id="364" w:name="_Toc59621106"/>
      <w:bookmarkStart w:id="365" w:name="_Toc59621584"/>
      <w:del w:id="366" w:author="Master Repository Process" w:date="2020-12-30T09:27:00Z">
        <w:r>
          <w:delText>[92-93.</w:delText>
        </w:r>
        <w:r>
          <w:tab/>
          <w:delText>Deleted</w:delText>
        </w:r>
      </w:del>
      <w:ins w:id="367" w:author="Master Repository Process" w:date="2020-12-30T09:27:00Z">
        <w:r w:rsidR="009D24B0">
          <w:rPr>
            <w:rStyle w:val="CharDivNo"/>
          </w:rPr>
          <w:t>Division 1</w:t>
        </w:r>
        <w:r w:rsidR="009D24B0">
          <w:t> — </w:t>
        </w:r>
        <w:r w:rsidR="009D24B0">
          <w:rPr>
            <w:rStyle w:val="CharDivText"/>
          </w:rPr>
          <w:t>Preliminary</w:t>
        </w:r>
        <w:bookmarkEnd w:id="364"/>
        <w:bookmarkEnd w:id="365"/>
      </w:ins>
    </w:p>
    <w:p w:rsidR="0030106B" w:rsidRDefault="009D24B0">
      <w:pPr>
        <w:pStyle w:val="Footnoteheading"/>
      </w:pPr>
      <w:ins w:id="368" w:author="Master Repository Process" w:date="2020-12-30T09:27:00Z">
        <w:r>
          <w:tab/>
          <w:t>[Heading inserted</w:t>
        </w:r>
      </w:ins>
      <w:r>
        <w:t>: No. </w:t>
      </w:r>
      <w:del w:id="369" w:author="Master Repository Process" w:date="2020-12-30T09:27:00Z">
        <w:r w:rsidR="00801E38">
          <w:delText>8</w:delText>
        </w:r>
      </w:del>
      <w:ins w:id="370" w:author="Master Repository Process" w:date="2020-12-30T09:27:00Z">
        <w:r>
          <w:t>38</w:t>
        </w:r>
      </w:ins>
      <w:r>
        <w:t xml:space="preserve"> of </w:t>
      </w:r>
      <w:del w:id="371" w:author="Master Repository Process" w:date="2020-12-30T09:27:00Z">
        <w:r w:rsidR="00801E38">
          <w:delText>2012</w:delText>
        </w:r>
      </w:del>
      <w:ins w:id="372" w:author="Master Repository Process" w:date="2020-12-30T09:27:00Z">
        <w:r>
          <w:t>2020</w:t>
        </w:r>
      </w:ins>
      <w:r>
        <w:t xml:space="preserve"> s. </w:t>
      </w:r>
      <w:del w:id="373" w:author="Master Repository Process" w:date="2020-12-30T09:27:00Z">
        <w:r w:rsidR="00801E38">
          <w:delText>27</w:delText>
        </w:r>
      </w:del>
      <w:ins w:id="374" w:author="Master Repository Process" w:date="2020-12-30T09:27:00Z">
        <w:r>
          <w:t>5</w:t>
        </w:r>
      </w:ins>
      <w:r>
        <w:t>.]</w:t>
      </w:r>
    </w:p>
    <w:p w:rsidR="0030106B" w:rsidRDefault="00801E38">
      <w:pPr>
        <w:pStyle w:val="Heading5"/>
        <w:rPr>
          <w:ins w:id="375" w:author="Master Repository Process" w:date="2020-12-30T09:27:00Z"/>
        </w:rPr>
      </w:pPr>
      <w:bookmarkStart w:id="376" w:name="_Toc59621585"/>
      <w:del w:id="377" w:author="Master Repository Process" w:date="2020-12-30T09:27:00Z">
        <w:r>
          <w:delText>[94</w:delText>
        </w:r>
        <w:r>
          <w:noBreakHyphen/>
          <w:delText>96.</w:delText>
        </w:r>
        <w:r>
          <w:tab/>
          <w:delText>Deleted</w:delText>
        </w:r>
      </w:del>
      <w:ins w:id="378" w:author="Master Repository Process" w:date="2020-12-30T09:27:00Z">
        <w:r w:rsidR="009D24B0">
          <w:rPr>
            <w:rStyle w:val="CharSectno"/>
          </w:rPr>
          <w:t>91</w:t>
        </w:r>
        <w:r w:rsidR="009D24B0">
          <w:t>.</w:t>
        </w:r>
        <w:r w:rsidR="009D24B0">
          <w:tab/>
          <w:t>Terms used</w:t>
        </w:r>
        <w:bookmarkEnd w:id="376"/>
      </w:ins>
    </w:p>
    <w:p w:rsidR="0030106B" w:rsidRDefault="009D24B0">
      <w:pPr>
        <w:pStyle w:val="Subsection"/>
        <w:rPr>
          <w:ins w:id="379" w:author="Master Repository Process" w:date="2020-12-30T09:27:00Z"/>
        </w:rPr>
      </w:pPr>
      <w:ins w:id="380" w:author="Master Repository Process" w:date="2020-12-30T09:27:00Z">
        <w:r>
          <w:tab/>
        </w:r>
        <w:r>
          <w:tab/>
          <w:t xml:space="preserve">In this Part — </w:t>
        </w:r>
      </w:ins>
    </w:p>
    <w:p w:rsidR="0030106B" w:rsidRDefault="009D24B0">
      <w:pPr>
        <w:pStyle w:val="Defstart"/>
        <w:rPr>
          <w:ins w:id="381" w:author="Master Repository Process" w:date="2020-12-30T09:27:00Z"/>
        </w:rPr>
      </w:pPr>
      <w:ins w:id="382" w:author="Master Repository Process" w:date="2020-12-30T09:27:00Z">
        <w:r>
          <w:tab/>
        </w:r>
        <w:r>
          <w:rPr>
            <w:rStyle w:val="CharDefText"/>
          </w:rPr>
          <w:t>authorised enforcement action</w:t>
        </w:r>
        <w:r>
          <w:t xml:space="preserve"> has the meaning given in section 93;</w:t>
        </w:r>
      </w:ins>
    </w:p>
    <w:p w:rsidR="0030106B" w:rsidRDefault="009D24B0">
      <w:pPr>
        <w:pStyle w:val="Defstart"/>
        <w:rPr>
          <w:ins w:id="383" w:author="Master Repository Process" w:date="2020-12-30T09:27:00Z"/>
        </w:rPr>
      </w:pPr>
      <w:ins w:id="384" w:author="Master Repository Process" w:date="2020-12-30T09:27:00Z">
        <w:r>
          <w:tab/>
        </w:r>
        <w:r>
          <w:rPr>
            <w:rStyle w:val="CharDefText"/>
          </w:rPr>
          <w:t>business day</w:t>
        </w:r>
        <w:r>
          <w:t xml:space="preserve"> means a day that is not a Saturday, Sunday or public holiday;</w:t>
        </w:r>
      </w:ins>
    </w:p>
    <w:p w:rsidR="0030106B" w:rsidRDefault="009D24B0">
      <w:pPr>
        <w:pStyle w:val="Defstart"/>
        <w:rPr>
          <w:ins w:id="385" w:author="Master Repository Process" w:date="2020-12-30T09:27:00Z"/>
        </w:rPr>
      </w:pPr>
      <w:ins w:id="386" w:author="Master Repository Process" w:date="2020-12-30T09:27:00Z">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ins>
    </w:p>
    <w:p w:rsidR="0030106B" w:rsidRDefault="009D24B0">
      <w:pPr>
        <w:pStyle w:val="Defstart"/>
        <w:rPr>
          <w:ins w:id="387" w:author="Master Repository Process" w:date="2020-12-30T09:27:00Z"/>
        </w:rPr>
      </w:pPr>
      <w:ins w:id="388" w:author="Master Repository Process" w:date="2020-12-30T09:27:00Z">
        <w:r>
          <w:tab/>
        </w:r>
        <w:r>
          <w:rPr>
            <w:rStyle w:val="CharDefText"/>
          </w:rPr>
          <w:t>consent</w:t>
        </w:r>
        <w:r>
          <w:t xml:space="preserve"> has the meaning given in section 92;</w:t>
        </w:r>
      </w:ins>
    </w:p>
    <w:p w:rsidR="0030106B" w:rsidRDefault="009D24B0">
      <w:pPr>
        <w:pStyle w:val="Defstart"/>
        <w:rPr>
          <w:ins w:id="389" w:author="Master Repository Process" w:date="2020-12-30T09:27:00Z"/>
        </w:rPr>
      </w:pPr>
      <w:ins w:id="390" w:author="Master Repository Process" w:date="2020-12-30T09:27:00Z">
        <w:r>
          <w:tab/>
        </w:r>
        <w:r>
          <w:rPr>
            <w:rStyle w:val="CharDefText"/>
          </w:rPr>
          <w:t>controller</w:t>
        </w:r>
        <w:r>
          <w:t>, in relation to premises, means a person who is in occupation or control of the premises, or is entitled to be in occupation or control of the premises, whether or not the person owns the premises;</w:t>
        </w:r>
      </w:ins>
    </w:p>
    <w:p w:rsidR="0030106B" w:rsidRDefault="009D24B0">
      <w:pPr>
        <w:pStyle w:val="Defstart"/>
        <w:rPr>
          <w:ins w:id="391" w:author="Master Repository Process" w:date="2020-12-30T09:27:00Z"/>
        </w:rPr>
      </w:pPr>
      <w:ins w:id="392" w:author="Master Repository Process" w:date="2020-12-30T09:27:00Z">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ins>
    </w:p>
    <w:p w:rsidR="0030106B" w:rsidRDefault="009D24B0">
      <w:pPr>
        <w:pStyle w:val="Defstart"/>
        <w:rPr>
          <w:ins w:id="393" w:author="Master Repository Process" w:date="2020-12-30T09:27:00Z"/>
        </w:rPr>
      </w:pPr>
      <w:ins w:id="394" w:author="Master Repository Process" w:date="2020-12-30T09:27:00Z">
        <w:r>
          <w:tab/>
        </w:r>
        <w:r>
          <w:rPr>
            <w:rStyle w:val="CharDefText"/>
          </w:rPr>
          <w:t>on</w:t>
        </w:r>
        <w:r>
          <w:rPr>
            <w:rStyle w:val="CharDefText"/>
          </w:rPr>
          <w:noBreakHyphen/>
          <w:t>site release charge</w:t>
        </w:r>
        <w:r>
          <w:t xml:space="preserve"> has the meaning given in section 100(2);</w:t>
        </w:r>
      </w:ins>
    </w:p>
    <w:p w:rsidR="0030106B" w:rsidRDefault="009D24B0">
      <w:pPr>
        <w:pStyle w:val="Defstart"/>
        <w:rPr>
          <w:ins w:id="395" w:author="Master Repository Process" w:date="2020-12-30T09:27:00Z"/>
        </w:rPr>
      </w:pPr>
      <w:ins w:id="396" w:author="Master Repository Process" w:date="2020-12-30T09:27:00Z">
        <w:r>
          <w:tab/>
        </w:r>
        <w:r>
          <w:rPr>
            <w:rStyle w:val="CharDefText"/>
          </w:rPr>
          <w:t>parked</w:t>
        </w:r>
        <w:r>
          <w:t>, in relation to a motor vehicle, means parked, stood or left at premises;</w:t>
        </w:r>
      </w:ins>
    </w:p>
    <w:p w:rsidR="0030106B" w:rsidRDefault="009D24B0">
      <w:pPr>
        <w:pStyle w:val="Defstart"/>
        <w:rPr>
          <w:ins w:id="397" w:author="Master Repository Process" w:date="2020-12-30T09:27:00Z"/>
        </w:rPr>
      </w:pPr>
      <w:ins w:id="398" w:author="Master Repository Process" w:date="2020-12-30T09:27:00Z">
        <w:r>
          <w:tab/>
        </w:r>
        <w:r>
          <w:rPr>
            <w:rStyle w:val="CharDefText"/>
          </w:rPr>
          <w:t>parking agreement</w:t>
        </w:r>
        <w:r>
          <w:t xml:space="preserve"> — </w:t>
        </w:r>
      </w:ins>
    </w:p>
    <w:p w:rsidR="0030106B" w:rsidRDefault="009D24B0">
      <w:pPr>
        <w:pStyle w:val="Defpara"/>
        <w:rPr>
          <w:ins w:id="399" w:author="Master Repository Process" w:date="2020-12-30T09:27:00Z"/>
        </w:rPr>
      </w:pPr>
      <w:ins w:id="400" w:author="Master Repository Process" w:date="2020-12-30T09:27:00Z">
        <w:r>
          <w:tab/>
          <w:t>(a)</w:t>
        </w:r>
        <w:r>
          <w:tab/>
          <w:t>means an agreement, however formed, for the terms and conditions on which a motor vehicle may be parked at premises; but</w:t>
        </w:r>
      </w:ins>
    </w:p>
    <w:p w:rsidR="0030106B" w:rsidRDefault="009D24B0">
      <w:pPr>
        <w:pStyle w:val="Defpara"/>
        <w:rPr>
          <w:ins w:id="401" w:author="Master Repository Process" w:date="2020-12-30T09:27:00Z"/>
        </w:rPr>
      </w:pPr>
      <w:ins w:id="402" w:author="Master Repository Process" w:date="2020-12-30T09:27:00Z">
        <w:r>
          <w:tab/>
          <w:t>(b)</w:t>
        </w:r>
        <w:r>
          <w:tab/>
          <w:t>does not include an agreement that deals with parking only as a matter that is ancillary or incidental to the main purpose of the agreement;</w:t>
        </w:r>
      </w:ins>
    </w:p>
    <w:p w:rsidR="0030106B" w:rsidRDefault="009D24B0">
      <w:pPr>
        <w:pStyle w:val="Defstart"/>
        <w:rPr>
          <w:ins w:id="403" w:author="Master Repository Process" w:date="2020-12-30T09:27:00Z"/>
        </w:rPr>
      </w:pPr>
      <w:ins w:id="404" w:author="Master Repository Process" w:date="2020-12-30T09:27:00Z">
        <w:r>
          <w:tab/>
        </w:r>
        <w:r>
          <w:rPr>
            <w:rStyle w:val="CharDefText"/>
          </w:rPr>
          <w:t>parking facility</w:t>
        </w:r>
        <w:r>
          <w:t xml:space="preserve"> means a facility for the parking of motor vehicles where entry to, or exit from, the facility is controlled by permanent infrastructure;</w:t>
        </w:r>
      </w:ins>
    </w:p>
    <w:p w:rsidR="0030106B" w:rsidRDefault="009D24B0">
      <w:pPr>
        <w:pStyle w:val="Defstart"/>
        <w:rPr>
          <w:ins w:id="405" w:author="Master Repository Process" w:date="2020-12-30T09:27:00Z"/>
        </w:rPr>
      </w:pPr>
      <w:ins w:id="406" w:author="Master Repository Process" w:date="2020-12-30T09:27:00Z">
        <w:r>
          <w:tab/>
        </w:r>
        <w:r>
          <w:rPr>
            <w:rStyle w:val="CharDefText"/>
          </w:rPr>
          <w:t>public entity</w:t>
        </w:r>
        <w:r>
          <w:t xml:space="preserve"> means — </w:t>
        </w:r>
      </w:ins>
    </w:p>
    <w:p w:rsidR="0030106B" w:rsidRDefault="009D24B0">
      <w:pPr>
        <w:pStyle w:val="Defpara"/>
        <w:rPr>
          <w:ins w:id="407" w:author="Master Repository Process" w:date="2020-12-30T09:27:00Z"/>
        </w:rPr>
      </w:pPr>
      <w:ins w:id="408" w:author="Master Repository Process" w:date="2020-12-30T09:27:00Z">
        <w:r>
          <w:tab/>
          <w:t>(a)</w:t>
        </w:r>
        <w:r>
          <w:tab/>
          <w:t xml:space="preserve">an agency or organisation, as those terms are defined in the </w:t>
        </w:r>
        <w:r>
          <w:rPr>
            <w:i/>
          </w:rPr>
          <w:t>Public Sector Management Act 1994</w:t>
        </w:r>
        <w:r>
          <w:t xml:space="preserve"> section 3(1); or</w:t>
        </w:r>
      </w:ins>
    </w:p>
    <w:p w:rsidR="0030106B" w:rsidRDefault="009D24B0">
      <w:pPr>
        <w:pStyle w:val="Defpara"/>
        <w:rPr>
          <w:ins w:id="409" w:author="Master Repository Process" w:date="2020-12-30T09:27:00Z"/>
        </w:rPr>
      </w:pPr>
      <w:ins w:id="410" w:author="Master Repository Process" w:date="2020-12-30T09:27:00Z">
        <w:r>
          <w:tab/>
          <w:t>(b)</w:t>
        </w:r>
        <w:r>
          <w:tab/>
          <w:t>a body (whether incorporated or not), or the holder of an office, that is established or continued for a public purpose under a written law; or</w:t>
        </w:r>
      </w:ins>
    </w:p>
    <w:p w:rsidR="0030106B" w:rsidRDefault="009D24B0">
      <w:pPr>
        <w:pStyle w:val="Defpara"/>
        <w:rPr>
          <w:ins w:id="411" w:author="Master Repository Process" w:date="2020-12-30T09:27:00Z"/>
        </w:rPr>
      </w:pPr>
      <w:ins w:id="412" w:author="Master Repository Process" w:date="2020-12-30T09:27:00Z">
        <w:r>
          <w:tab/>
          <w:t>(c)</w:t>
        </w:r>
        <w:r>
          <w:tab/>
          <w:t>a local government, regional local government or regional subsidiary; or</w:t>
        </w:r>
      </w:ins>
    </w:p>
    <w:p w:rsidR="0030106B" w:rsidRDefault="009D24B0">
      <w:pPr>
        <w:pStyle w:val="Defpara"/>
        <w:rPr>
          <w:ins w:id="413" w:author="Master Repository Process" w:date="2020-12-30T09:27:00Z"/>
        </w:rPr>
      </w:pPr>
      <w:ins w:id="414" w:author="Master Repository Process" w:date="2020-12-30T09:27:00Z">
        <w:r>
          <w:tab/>
          <w:t>(d)</w:t>
        </w:r>
        <w:r>
          <w:tab/>
          <w:t>a person employed in, authorised by or engaged for the purposes of, a person or body referred to in paragraphs (a) to (c); or</w:t>
        </w:r>
      </w:ins>
    </w:p>
    <w:p w:rsidR="0030106B" w:rsidRDefault="009D24B0">
      <w:pPr>
        <w:pStyle w:val="Defpara"/>
        <w:rPr>
          <w:ins w:id="415" w:author="Master Repository Process" w:date="2020-12-30T09:27:00Z"/>
        </w:rPr>
      </w:pPr>
      <w:ins w:id="416" w:author="Master Repository Process" w:date="2020-12-30T09:27:00Z">
        <w:r>
          <w:tab/>
          <w:t>(e)</w:t>
        </w:r>
        <w:r>
          <w:tab/>
          <w:t xml:space="preserve">a person or body, or a person or body in a class of persons or bodies, prescribed by the regulations; </w:t>
        </w:r>
      </w:ins>
    </w:p>
    <w:p w:rsidR="0030106B" w:rsidRDefault="009D24B0">
      <w:pPr>
        <w:pStyle w:val="Defstart"/>
        <w:rPr>
          <w:ins w:id="417" w:author="Master Repository Process" w:date="2020-12-30T09:27:00Z"/>
        </w:rPr>
      </w:pPr>
      <w:ins w:id="418" w:author="Master Repository Process" w:date="2020-12-30T09:27:00Z">
        <w:r>
          <w:tab/>
        </w:r>
        <w:r>
          <w:rPr>
            <w:rStyle w:val="CharDefText"/>
          </w:rPr>
          <w:t>relevant person</w:t>
        </w:r>
        <w:r>
          <w:t xml:space="preserve">, for a motor vehicle, means each of the following — </w:t>
        </w:r>
      </w:ins>
    </w:p>
    <w:p w:rsidR="0030106B" w:rsidRDefault="009D24B0">
      <w:pPr>
        <w:pStyle w:val="Defpara"/>
        <w:rPr>
          <w:ins w:id="419" w:author="Master Repository Process" w:date="2020-12-30T09:27:00Z"/>
        </w:rPr>
      </w:pPr>
      <w:ins w:id="420" w:author="Master Repository Process" w:date="2020-12-30T09:27:00Z">
        <w:r>
          <w:tab/>
          <w:t>(a)</w:t>
        </w:r>
        <w:r>
          <w:tab/>
          <w:t>a person who is entitled to the immediate possession of the vehicle;</w:t>
        </w:r>
      </w:ins>
    </w:p>
    <w:p w:rsidR="0030106B" w:rsidRDefault="009D24B0">
      <w:pPr>
        <w:pStyle w:val="Defpara"/>
        <w:rPr>
          <w:ins w:id="421" w:author="Master Repository Process" w:date="2020-12-30T09:27:00Z"/>
        </w:rPr>
      </w:pPr>
      <w:ins w:id="422" w:author="Master Repository Process" w:date="2020-12-30T09:27:00Z">
        <w:r>
          <w:tab/>
          <w:t>(b)</w:t>
        </w:r>
        <w:r>
          <w:tab/>
          <w:t>the driver of the vehicle or, in relation to a vehicle that is parked or was parked before it was towed, loaded or partially loaded onto a tow truck, the person who was driving or otherwise in charge of the vehicle when it was parked;</w:t>
        </w:r>
      </w:ins>
    </w:p>
    <w:p w:rsidR="0030106B" w:rsidRDefault="009D24B0">
      <w:pPr>
        <w:pStyle w:val="Defstart"/>
        <w:rPr>
          <w:ins w:id="423" w:author="Master Repository Process" w:date="2020-12-30T09:27:00Z"/>
        </w:rPr>
      </w:pPr>
      <w:ins w:id="424" w:author="Master Repository Process" w:date="2020-12-30T09:27:00Z">
        <w:r>
          <w:tab/>
        </w:r>
        <w:r>
          <w:rPr>
            <w:rStyle w:val="CharDefText"/>
          </w:rPr>
          <w:t>security interest</w:t>
        </w:r>
        <w:r>
          <w:t xml:space="preserve">, in a motor vehicle — </w:t>
        </w:r>
      </w:ins>
    </w:p>
    <w:p w:rsidR="0030106B" w:rsidRDefault="009D24B0">
      <w:pPr>
        <w:pStyle w:val="Defpara"/>
        <w:rPr>
          <w:ins w:id="425" w:author="Master Repository Process" w:date="2020-12-30T09:27:00Z"/>
        </w:rPr>
      </w:pPr>
      <w:ins w:id="426" w:author="Master Repository Process" w:date="2020-12-30T09:27:00Z">
        <w:r>
          <w:tab/>
          <w:t>(a)</w:t>
        </w:r>
        <w:r>
          <w:tab/>
          <w:t xml:space="preserve">means a security interest (as defined in the </w:t>
        </w:r>
        <w:r>
          <w:rPr>
            <w:i/>
          </w:rPr>
          <w:t>Personal Property Securities Act 2009</w:t>
        </w:r>
        <w:r>
          <w:t xml:space="preserve"> (Commonwealth) section 12) in the vehicle; and</w:t>
        </w:r>
      </w:ins>
    </w:p>
    <w:p w:rsidR="0030106B" w:rsidRDefault="009D24B0">
      <w:pPr>
        <w:pStyle w:val="Defpara"/>
        <w:rPr>
          <w:ins w:id="427" w:author="Master Repository Process" w:date="2020-12-30T09:27:00Z"/>
        </w:rPr>
      </w:pPr>
      <w:ins w:id="428" w:author="Master Repository Process" w:date="2020-12-30T09:27:00Z">
        <w:r>
          <w:tab/>
          <w:t>(b)</w:t>
        </w:r>
        <w:r>
          <w:tab/>
          <w:t>includes a possessory lien or pledge over the vehicle; and</w:t>
        </w:r>
      </w:ins>
    </w:p>
    <w:p w:rsidR="0030106B" w:rsidRDefault="009D24B0">
      <w:pPr>
        <w:pStyle w:val="Defpara"/>
        <w:rPr>
          <w:ins w:id="429" w:author="Master Repository Process" w:date="2020-12-30T09:27:00Z"/>
        </w:rPr>
      </w:pPr>
      <w:ins w:id="430" w:author="Master Repository Process" w:date="2020-12-30T09:27:00Z">
        <w:r>
          <w:tab/>
          <w:t>(c)</w:t>
        </w:r>
        <w:r>
          <w:tab/>
          <w:t>despite paragraphs (a) and (b), does not include anything referred to in those paragraphs that arises only under a parking agreement or only in connection with a motor vehicle being parked at premises;</w:t>
        </w:r>
      </w:ins>
    </w:p>
    <w:p w:rsidR="0030106B" w:rsidRDefault="009D24B0">
      <w:pPr>
        <w:pStyle w:val="Defstart"/>
        <w:rPr>
          <w:ins w:id="431" w:author="Master Repository Process" w:date="2020-12-30T09:27:00Z"/>
        </w:rPr>
      </w:pPr>
      <w:ins w:id="432" w:author="Master Repository Process" w:date="2020-12-30T09:27:00Z">
        <w:r>
          <w:tab/>
        </w:r>
        <w:r>
          <w:rPr>
            <w:rStyle w:val="CharDefText"/>
          </w:rPr>
          <w:t>security power</w:t>
        </w:r>
        <w:r>
          <w:t>, in relation to a motor vehicle, means a power over the vehicle that a person is entitled to exercise as the holder of a security interest in the vehicle;</w:t>
        </w:r>
      </w:ins>
    </w:p>
    <w:p w:rsidR="0030106B" w:rsidRDefault="009D24B0">
      <w:pPr>
        <w:pStyle w:val="Defstart"/>
        <w:rPr>
          <w:ins w:id="433" w:author="Master Repository Process" w:date="2020-12-30T09:27:00Z"/>
        </w:rPr>
      </w:pPr>
      <w:ins w:id="434" w:author="Master Repository Process" w:date="2020-12-30T09:27:00Z">
        <w:r>
          <w:tab/>
        </w:r>
        <w:r>
          <w:rPr>
            <w:rStyle w:val="CharDefText"/>
          </w:rPr>
          <w:t>storage charges</w:t>
        </w:r>
        <w:r>
          <w:t xml:space="preserve"> means any charges imposed on a relevant person for a motor vehicle for or in relation to any of the following — </w:t>
        </w:r>
      </w:ins>
    </w:p>
    <w:p w:rsidR="0030106B" w:rsidRDefault="009D24B0">
      <w:pPr>
        <w:pStyle w:val="Defpara"/>
        <w:rPr>
          <w:ins w:id="435" w:author="Master Repository Process" w:date="2020-12-30T09:27:00Z"/>
        </w:rPr>
      </w:pPr>
      <w:ins w:id="436" w:author="Master Repository Process" w:date="2020-12-30T09:27:00Z">
        <w:r>
          <w:tab/>
          <w:t>(a)</w:t>
        </w:r>
        <w:r>
          <w:tab/>
          <w:t>the storage, release or viewing of the vehicle after it has been towed;</w:t>
        </w:r>
      </w:ins>
    </w:p>
    <w:p w:rsidR="0030106B" w:rsidRDefault="009D24B0">
      <w:pPr>
        <w:pStyle w:val="Defpara"/>
        <w:rPr>
          <w:ins w:id="437" w:author="Master Repository Process" w:date="2020-12-30T09:27:00Z"/>
        </w:rPr>
      </w:pPr>
      <w:ins w:id="438" w:author="Master Repository Process" w:date="2020-12-30T09:27:00Z">
        <w:r>
          <w:tab/>
          <w:t>(b)</w:t>
        </w:r>
        <w:r>
          <w:tab/>
          <w:t>access to the vehicle after it has been towed;</w:t>
        </w:r>
      </w:ins>
    </w:p>
    <w:p w:rsidR="0030106B" w:rsidRDefault="009D24B0">
      <w:pPr>
        <w:pStyle w:val="Defpara"/>
        <w:rPr>
          <w:ins w:id="439" w:author="Master Repository Process" w:date="2020-12-30T09:27:00Z"/>
        </w:rPr>
      </w:pPr>
      <w:ins w:id="440" w:author="Master Repository Process" w:date="2020-12-30T09:27:00Z">
        <w:r>
          <w:tab/>
          <w:t>(c)</w:t>
        </w:r>
        <w:r>
          <w:tab/>
          <w:t>access to personal property that is or was in the vehicle after it has been towed;</w:t>
        </w:r>
      </w:ins>
    </w:p>
    <w:p w:rsidR="0030106B" w:rsidRDefault="009D24B0">
      <w:pPr>
        <w:pStyle w:val="Defstart"/>
        <w:rPr>
          <w:ins w:id="441" w:author="Master Repository Process" w:date="2020-12-30T09:27:00Z"/>
        </w:rPr>
      </w:pPr>
      <w:ins w:id="442" w:author="Master Repository Process" w:date="2020-12-30T09:27:00Z">
        <w:r>
          <w:tab/>
        </w:r>
        <w:r>
          <w:rPr>
            <w:rStyle w:val="CharDefText"/>
          </w:rPr>
          <w:t>storage yard</w:t>
        </w:r>
        <w:r>
          <w:t xml:space="preserve"> means premises used for storing motor vehicles that have been towed;</w:t>
        </w:r>
      </w:ins>
    </w:p>
    <w:p w:rsidR="0030106B" w:rsidRDefault="009D24B0">
      <w:pPr>
        <w:pStyle w:val="Defstart"/>
        <w:rPr>
          <w:ins w:id="443" w:author="Master Repository Process" w:date="2020-12-30T09:27:00Z"/>
        </w:rPr>
      </w:pPr>
      <w:ins w:id="444" w:author="Master Repository Process" w:date="2020-12-30T09:27:00Z">
        <w:r>
          <w:rPr>
            <w:b/>
          </w:rPr>
          <w:tab/>
        </w:r>
        <w:r>
          <w:rPr>
            <w:rStyle w:val="CharDefText"/>
          </w:rPr>
          <w:t>tow</w:t>
        </w:r>
        <w:r>
          <w:rPr>
            <w:b/>
            <w:i/>
          </w:rPr>
          <w:t xml:space="preserve"> </w:t>
        </w:r>
        <w:r>
          <w:t xml:space="preserve">includes to — </w:t>
        </w:r>
      </w:ins>
    </w:p>
    <w:p w:rsidR="0030106B" w:rsidRDefault="009D24B0">
      <w:pPr>
        <w:pStyle w:val="Defpara"/>
        <w:rPr>
          <w:ins w:id="445" w:author="Master Repository Process" w:date="2020-12-30T09:27:00Z"/>
        </w:rPr>
      </w:pPr>
      <w:ins w:id="446" w:author="Master Repository Process" w:date="2020-12-30T09:27:00Z">
        <w:r>
          <w:tab/>
          <w:t>(a)</w:t>
        </w:r>
        <w:r>
          <w:tab/>
          <w:t>carry; and</w:t>
        </w:r>
      </w:ins>
    </w:p>
    <w:p w:rsidR="0030106B" w:rsidRDefault="009D24B0">
      <w:pPr>
        <w:pStyle w:val="Defpara"/>
        <w:rPr>
          <w:ins w:id="447" w:author="Master Repository Process" w:date="2020-12-30T09:27:00Z"/>
        </w:rPr>
      </w:pPr>
      <w:ins w:id="448" w:author="Master Repository Process" w:date="2020-12-30T09:27:00Z">
        <w:r>
          <w:tab/>
          <w:t>(b)</w:t>
        </w:r>
        <w:r>
          <w:tab/>
          <w:t>lift and tow; and</w:t>
        </w:r>
      </w:ins>
    </w:p>
    <w:p w:rsidR="0030106B" w:rsidRDefault="009D24B0">
      <w:pPr>
        <w:pStyle w:val="Defpara"/>
        <w:rPr>
          <w:ins w:id="449" w:author="Master Repository Process" w:date="2020-12-30T09:27:00Z"/>
        </w:rPr>
      </w:pPr>
      <w:ins w:id="450" w:author="Master Repository Process" w:date="2020-12-30T09:27:00Z">
        <w:r>
          <w:tab/>
          <w:t>(c)</w:t>
        </w:r>
        <w:r>
          <w:tab/>
          <w:t>lift and carry; and</w:t>
        </w:r>
      </w:ins>
    </w:p>
    <w:p w:rsidR="0030106B" w:rsidRDefault="009D24B0">
      <w:pPr>
        <w:pStyle w:val="Defpara"/>
        <w:rPr>
          <w:ins w:id="451" w:author="Master Repository Process" w:date="2020-12-30T09:27:00Z"/>
        </w:rPr>
      </w:pPr>
      <w:ins w:id="452" w:author="Master Repository Process" w:date="2020-12-30T09:27:00Z">
        <w:r>
          <w:tab/>
          <w:t>(d)</w:t>
        </w:r>
        <w:r>
          <w:tab/>
          <w:t>lift for the purpose of towing;</w:t>
        </w:r>
      </w:ins>
    </w:p>
    <w:p w:rsidR="0030106B" w:rsidRDefault="009D24B0">
      <w:pPr>
        <w:pStyle w:val="Defstart"/>
        <w:rPr>
          <w:ins w:id="453" w:author="Master Repository Process" w:date="2020-12-30T09:27:00Z"/>
        </w:rPr>
      </w:pPr>
      <w:ins w:id="454" w:author="Master Repository Process" w:date="2020-12-30T09:27:00Z">
        <w:r>
          <w:tab/>
        </w:r>
        <w:r>
          <w:rPr>
            <w:rStyle w:val="CharDefText"/>
          </w:rPr>
          <w:t>towing arrangement</w:t>
        </w:r>
        <w:r>
          <w:t xml:space="preserve"> has the meaning given in section 94;</w:t>
        </w:r>
      </w:ins>
    </w:p>
    <w:p w:rsidR="0030106B" w:rsidRDefault="009D24B0">
      <w:pPr>
        <w:pStyle w:val="Defstart"/>
        <w:rPr>
          <w:ins w:id="455" w:author="Master Repository Process" w:date="2020-12-30T09:27:00Z"/>
        </w:rPr>
      </w:pPr>
      <w:ins w:id="456" w:author="Master Repository Process" w:date="2020-12-30T09:27:00Z">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ins>
    </w:p>
    <w:p w:rsidR="0030106B" w:rsidRDefault="009D24B0">
      <w:pPr>
        <w:pStyle w:val="Defpara"/>
        <w:rPr>
          <w:ins w:id="457" w:author="Master Repository Process" w:date="2020-12-30T09:27:00Z"/>
        </w:rPr>
      </w:pPr>
      <w:ins w:id="458" w:author="Master Repository Process" w:date="2020-12-30T09:27:00Z">
        <w:r>
          <w:tab/>
          <w:t>(a)</w:t>
        </w:r>
        <w:r>
          <w:tab/>
          <w:t>anything done in preparation for towing the vehicle, including travelling to premises and taking steps to find a relevant person for the vehicle;</w:t>
        </w:r>
      </w:ins>
    </w:p>
    <w:p w:rsidR="0030106B" w:rsidRDefault="009D24B0">
      <w:pPr>
        <w:pStyle w:val="Defpara"/>
        <w:rPr>
          <w:ins w:id="459" w:author="Master Repository Process" w:date="2020-12-30T09:27:00Z"/>
        </w:rPr>
      </w:pPr>
      <w:ins w:id="460" w:author="Master Repository Process" w:date="2020-12-30T09:27:00Z">
        <w:r>
          <w:tab/>
          <w:t>(b)</w:t>
        </w:r>
        <w:r>
          <w:tab/>
          <w:t>loading the vehicle onto a tow truck;</w:t>
        </w:r>
      </w:ins>
    </w:p>
    <w:p w:rsidR="0030106B" w:rsidRDefault="009D24B0">
      <w:pPr>
        <w:pStyle w:val="Defpara"/>
        <w:rPr>
          <w:ins w:id="461" w:author="Master Repository Process" w:date="2020-12-30T09:27:00Z"/>
        </w:rPr>
      </w:pPr>
      <w:ins w:id="462" w:author="Master Repository Process" w:date="2020-12-30T09:27:00Z">
        <w:r>
          <w:tab/>
          <w:t>(c)</w:t>
        </w:r>
        <w:r>
          <w:tab/>
          <w:t>towing the vehicle;</w:t>
        </w:r>
      </w:ins>
    </w:p>
    <w:p w:rsidR="0030106B" w:rsidRDefault="009D24B0">
      <w:pPr>
        <w:pStyle w:val="Defstart"/>
        <w:rPr>
          <w:ins w:id="463" w:author="Master Repository Process" w:date="2020-12-30T09:27:00Z"/>
        </w:rPr>
      </w:pPr>
      <w:ins w:id="464" w:author="Master Repository Process" w:date="2020-12-30T09:27:00Z">
        <w:r>
          <w:tab/>
        </w:r>
        <w:r>
          <w:rPr>
            <w:rStyle w:val="CharDefText"/>
          </w:rPr>
          <w:t>towing service provider</w:t>
        </w:r>
        <w:r>
          <w:t xml:space="preserve"> has the meaning given in section 94;</w:t>
        </w:r>
      </w:ins>
    </w:p>
    <w:p w:rsidR="0030106B" w:rsidRDefault="009D24B0">
      <w:pPr>
        <w:pStyle w:val="Defstart"/>
        <w:rPr>
          <w:ins w:id="465" w:author="Master Repository Process" w:date="2020-12-30T09:27:00Z"/>
        </w:rPr>
      </w:pPr>
      <w:ins w:id="466" w:author="Master Repository Process" w:date="2020-12-30T09:27:00Z">
        <w:r>
          <w:rPr>
            <w:b/>
          </w:rPr>
          <w:tab/>
        </w:r>
        <w:r>
          <w:rPr>
            <w:rStyle w:val="CharDefText"/>
          </w:rPr>
          <w:t>tow truck</w:t>
        </w:r>
        <w:r>
          <w:t xml:space="preserve"> means a motor vehicle used or intended to be used to tow another motor vehicle;</w:t>
        </w:r>
      </w:ins>
    </w:p>
    <w:p w:rsidR="0030106B" w:rsidRDefault="009D24B0">
      <w:pPr>
        <w:pStyle w:val="Defstart"/>
        <w:rPr>
          <w:ins w:id="467" w:author="Master Repository Process" w:date="2020-12-30T09:27:00Z"/>
        </w:rPr>
      </w:pPr>
      <w:ins w:id="468" w:author="Master Repository Process" w:date="2020-12-30T09:27:00Z">
        <w:r>
          <w:tab/>
        </w:r>
        <w:r>
          <w:rPr>
            <w:rStyle w:val="CharDefText"/>
          </w:rPr>
          <w:t>tow truck driver</w:t>
        </w:r>
        <w:r>
          <w:t xml:space="preserve"> means a person who drives a tow truck for the purpose of towing motor vehicles.</w:t>
        </w:r>
      </w:ins>
    </w:p>
    <w:p w:rsidR="0030106B" w:rsidRDefault="009D24B0">
      <w:pPr>
        <w:pStyle w:val="Footnotesection"/>
      </w:pPr>
      <w:ins w:id="469" w:author="Master Repository Process" w:date="2020-12-30T09:27:00Z">
        <w:r>
          <w:tab/>
          <w:t>[Section 91 inserted</w:t>
        </w:r>
      </w:ins>
      <w:r>
        <w:t>: No. </w:t>
      </w:r>
      <w:del w:id="470" w:author="Master Repository Process" w:date="2020-12-30T09:27:00Z">
        <w:r w:rsidR="00801E38">
          <w:delText>76</w:delText>
        </w:r>
      </w:del>
      <w:ins w:id="471" w:author="Master Repository Process" w:date="2020-12-30T09:27:00Z">
        <w:r>
          <w:t>38</w:t>
        </w:r>
      </w:ins>
      <w:r>
        <w:t xml:space="preserve"> of </w:t>
      </w:r>
      <w:del w:id="472" w:author="Master Repository Process" w:date="2020-12-30T09:27:00Z">
        <w:r w:rsidR="00801E38">
          <w:delText>1996</w:delText>
        </w:r>
      </w:del>
      <w:ins w:id="473" w:author="Master Repository Process" w:date="2020-12-30T09:27:00Z">
        <w:r>
          <w:t>2020</w:t>
        </w:r>
      </w:ins>
      <w:r>
        <w:t xml:space="preserve"> s. </w:t>
      </w:r>
      <w:del w:id="474" w:author="Master Repository Process" w:date="2020-12-30T09:27:00Z">
        <w:r w:rsidR="00801E38">
          <w:delText>18</w:delText>
        </w:r>
      </w:del>
      <w:ins w:id="475" w:author="Master Repository Process" w:date="2020-12-30T09:27:00Z">
        <w:r>
          <w:t>5</w:t>
        </w:r>
      </w:ins>
      <w:r>
        <w:t>.]</w:t>
      </w:r>
    </w:p>
    <w:p w:rsidR="0030106B" w:rsidRDefault="00801E38">
      <w:pPr>
        <w:pStyle w:val="Heading5"/>
        <w:rPr>
          <w:ins w:id="476" w:author="Master Repository Process" w:date="2020-12-30T09:27:00Z"/>
        </w:rPr>
      </w:pPr>
      <w:bookmarkStart w:id="477" w:name="_Toc59621586"/>
      <w:del w:id="478" w:author="Master Repository Process" w:date="2020-12-30T09:27:00Z">
        <w:r>
          <w:delText>[97-103.</w:delText>
        </w:r>
        <w:r>
          <w:tab/>
          <w:delText>Deleted</w:delText>
        </w:r>
      </w:del>
      <w:ins w:id="479" w:author="Master Repository Process" w:date="2020-12-30T09:27:00Z">
        <w:r w:rsidR="009D24B0">
          <w:rPr>
            <w:rStyle w:val="CharSectno"/>
          </w:rPr>
          <w:t>92</w:t>
        </w:r>
        <w:r w:rsidR="009D24B0">
          <w:t>.</w:t>
        </w:r>
        <w:r w:rsidR="009D24B0">
          <w:tab/>
          <w:t>Term used: consent</w:t>
        </w:r>
        <w:bookmarkEnd w:id="477"/>
      </w:ins>
    </w:p>
    <w:p w:rsidR="0030106B" w:rsidRDefault="009D24B0">
      <w:pPr>
        <w:pStyle w:val="Subsection"/>
        <w:rPr>
          <w:ins w:id="480" w:author="Master Repository Process" w:date="2020-12-30T09:27:00Z"/>
        </w:rPr>
      </w:pPr>
      <w:ins w:id="481" w:author="Master Repository Process" w:date="2020-12-30T09:27:00Z">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ins>
    </w:p>
    <w:p w:rsidR="0030106B" w:rsidRDefault="009D24B0">
      <w:pPr>
        <w:pStyle w:val="Indenta"/>
        <w:rPr>
          <w:ins w:id="482" w:author="Master Repository Process" w:date="2020-12-30T09:27:00Z"/>
        </w:rPr>
      </w:pPr>
      <w:ins w:id="483" w:author="Master Repository Process" w:date="2020-12-30T09:27:00Z">
        <w:r>
          <w:tab/>
          <w:t>(a)</w:t>
        </w:r>
        <w:r>
          <w:tab/>
          <w:t>a relevant person or a person who appears to be a relevant person gives express consent to the immobilisation, towing or detention; or</w:t>
        </w:r>
      </w:ins>
    </w:p>
    <w:p w:rsidR="0030106B" w:rsidRDefault="009D24B0">
      <w:pPr>
        <w:pStyle w:val="Indenta"/>
        <w:rPr>
          <w:ins w:id="484" w:author="Master Repository Process" w:date="2020-12-30T09:27:00Z"/>
        </w:rPr>
      </w:pPr>
      <w:ins w:id="485" w:author="Master Repository Process" w:date="2020-12-30T09:27:00Z">
        <w:r>
          <w:tab/>
          <w:t>(b)</w:t>
        </w:r>
        <w:r>
          <w:tab/>
          <w:t>a relevant person or a person who appears to be a relevant person enters into an agreement (other than a parking agreement) under which the immobilisation, towing or detention is expressly or impliedly authorised.</w:t>
        </w:r>
      </w:ins>
    </w:p>
    <w:p w:rsidR="0030106B" w:rsidRDefault="009D24B0">
      <w:pPr>
        <w:pStyle w:val="Subsection"/>
        <w:rPr>
          <w:ins w:id="486" w:author="Master Repository Process" w:date="2020-12-30T09:27:00Z"/>
        </w:rPr>
      </w:pPr>
      <w:ins w:id="487" w:author="Master Repository Process" w:date="2020-12-30T09:27:00Z">
        <w:r>
          <w:tab/>
          <w:t>(2)</w:t>
        </w:r>
        <w:r>
          <w:tab/>
          <w:t xml:space="preserve">For the purposes of subsection (1)(a), the express consent of the relevant person or the person who appears to be a relevant person must — </w:t>
        </w:r>
      </w:ins>
    </w:p>
    <w:p w:rsidR="0030106B" w:rsidRDefault="009D24B0">
      <w:pPr>
        <w:pStyle w:val="Indenta"/>
        <w:rPr>
          <w:ins w:id="488" w:author="Master Repository Process" w:date="2020-12-30T09:27:00Z"/>
        </w:rPr>
      </w:pPr>
      <w:ins w:id="489" w:author="Master Repository Process" w:date="2020-12-30T09:27:00Z">
        <w:r>
          <w:tab/>
          <w:t>(a)</w:t>
        </w:r>
        <w:r>
          <w:tab/>
          <w:t>be given by express words; and</w:t>
        </w:r>
      </w:ins>
    </w:p>
    <w:p w:rsidR="0030106B" w:rsidRDefault="009D24B0">
      <w:pPr>
        <w:pStyle w:val="Indenta"/>
        <w:rPr>
          <w:ins w:id="490" w:author="Master Repository Process" w:date="2020-12-30T09:27:00Z"/>
        </w:rPr>
      </w:pPr>
      <w:ins w:id="491" w:author="Master Repository Process" w:date="2020-12-30T09:27:00Z">
        <w:r>
          <w:tab/>
          <w:t>(b)</w:t>
        </w:r>
        <w:r>
          <w:tab/>
          <w:t>relate to the particular occurrence of immobilisation, towing or detention, rather than being a general consent to immobilisation, towing or detention or to immobilisation, towing or detention in specified circumstances.</w:t>
        </w:r>
      </w:ins>
    </w:p>
    <w:p w:rsidR="0030106B" w:rsidRDefault="009D24B0">
      <w:pPr>
        <w:pStyle w:val="Footnotesection"/>
        <w:rPr>
          <w:ins w:id="492" w:author="Master Repository Process" w:date="2020-12-30T09:27:00Z"/>
        </w:rPr>
      </w:pPr>
      <w:ins w:id="493" w:author="Master Repository Process" w:date="2020-12-30T09:27:00Z">
        <w:r>
          <w:tab/>
          <w:t>[Section 92 inserted</w:t>
        </w:r>
      </w:ins>
      <w:r>
        <w:t>: No. </w:t>
      </w:r>
      <w:del w:id="494" w:author="Master Repository Process" w:date="2020-12-30T09:27:00Z">
        <w:r w:rsidR="00801E38">
          <w:delText>8</w:delText>
        </w:r>
      </w:del>
      <w:ins w:id="495" w:author="Master Repository Process" w:date="2020-12-30T09:27:00Z">
        <w:r>
          <w:t>38</w:t>
        </w:r>
      </w:ins>
      <w:r>
        <w:t xml:space="preserve"> of </w:t>
      </w:r>
      <w:del w:id="496" w:author="Master Repository Process" w:date="2020-12-30T09:27:00Z">
        <w:r w:rsidR="00801E38">
          <w:delText>2012</w:delText>
        </w:r>
      </w:del>
      <w:ins w:id="497" w:author="Master Repository Process" w:date="2020-12-30T09:27:00Z">
        <w:r>
          <w:t>2020</w:t>
        </w:r>
      </w:ins>
      <w:r>
        <w:t xml:space="preserve"> s. </w:t>
      </w:r>
      <w:del w:id="498" w:author="Master Repository Process" w:date="2020-12-30T09:27:00Z">
        <w:r w:rsidR="00801E38">
          <w:delText>27</w:delText>
        </w:r>
      </w:del>
      <w:ins w:id="499" w:author="Master Repository Process" w:date="2020-12-30T09:27:00Z">
        <w:r>
          <w:t>5.]</w:t>
        </w:r>
      </w:ins>
    </w:p>
    <w:p w:rsidR="0030106B" w:rsidRDefault="009D24B0">
      <w:pPr>
        <w:pStyle w:val="Heading5"/>
        <w:rPr>
          <w:ins w:id="500" w:author="Master Repository Process" w:date="2020-12-30T09:27:00Z"/>
        </w:rPr>
      </w:pPr>
      <w:bookmarkStart w:id="501" w:name="_Toc59621587"/>
      <w:ins w:id="502" w:author="Master Repository Process" w:date="2020-12-30T09:27:00Z">
        <w:r>
          <w:rPr>
            <w:rStyle w:val="CharSectno"/>
          </w:rPr>
          <w:t>93</w:t>
        </w:r>
        <w:r>
          <w:t>.</w:t>
        </w:r>
        <w:r>
          <w:tab/>
          <w:t>Term used: authorised enforcement action</w:t>
        </w:r>
        <w:bookmarkEnd w:id="501"/>
      </w:ins>
    </w:p>
    <w:p w:rsidR="0030106B" w:rsidRDefault="009D24B0">
      <w:pPr>
        <w:pStyle w:val="Subsection"/>
        <w:rPr>
          <w:ins w:id="503" w:author="Master Repository Process" w:date="2020-12-30T09:27:00Z"/>
        </w:rPr>
      </w:pPr>
      <w:ins w:id="504" w:author="Master Repository Process" w:date="2020-12-30T09:27:00Z">
        <w:r>
          <w:tab/>
        </w:r>
        <w:r>
          <w:tab/>
          <w:t xml:space="preserve">A motor vehicle is immobilised, towed or detained in the exercise of </w:t>
        </w:r>
        <w:r>
          <w:rPr>
            <w:rStyle w:val="CharDefText"/>
          </w:rPr>
          <w:t>authorised enforcement action</w:t>
        </w:r>
        <w:r>
          <w:t xml:space="preserve"> if the immobilisation, towing or detention is done — </w:t>
        </w:r>
      </w:ins>
    </w:p>
    <w:p w:rsidR="0030106B" w:rsidRDefault="009D24B0">
      <w:pPr>
        <w:pStyle w:val="Indenta"/>
        <w:rPr>
          <w:ins w:id="505" w:author="Master Repository Process" w:date="2020-12-30T09:27:00Z"/>
        </w:rPr>
      </w:pPr>
      <w:ins w:id="506" w:author="Master Repository Process" w:date="2020-12-30T09:27:00Z">
        <w:r>
          <w:tab/>
          <w:t>(a)</w:t>
        </w:r>
        <w:r>
          <w:tab/>
          <w:t>by a police officer exercising a function of the officer or by a person assisting a police officer in the exercise of a function of the officer; or</w:t>
        </w:r>
      </w:ins>
    </w:p>
    <w:p w:rsidR="0030106B" w:rsidRDefault="009D24B0">
      <w:pPr>
        <w:pStyle w:val="Indenta"/>
        <w:rPr>
          <w:ins w:id="507" w:author="Master Repository Process" w:date="2020-12-30T09:27:00Z"/>
        </w:rPr>
      </w:pPr>
      <w:ins w:id="508" w:author="Master Repository Process" w:date="2020-12-30T09:27:00Z">
        <w:r>
          <w:tab/>
          <w:t>(b)</w:t>
        </w:r>
        <w:r>
          <w:tab/>
          <w:t xml:space="preserve">under and in accordance with an enforcement warrant issued under the </w:t>
        </w:r>
        <w:r>
          <w:rPr>
            <w:i/>
          </w:rPr>
          <w:t>Fines, Penalties and Infringement Notices Enforcement Act 1994</w:t>
        </w:r>
        <w:r>
          <w:t>; or</w:t>
        </w:r>
      </w:ins>
    </w:p>
    <w:p w:rsidR="0030106B" w:rsidRDefault="009D24B0">
      <w:pPr>
        <w:pStyle w:val="Indenta"/>
        <w:rPr>
          <w:ins w:id="509" w:author="Master Repository Process" w:date="2020-12-30T09:27:00Z"/>
        </w:rPr>
      </w:pPr>
      <w:ins w:id="510" w:author="Master Repository Process" w:date="2020-12-30T09:27:00Z">
        <w:r>
          <w:tab/>
          <w:t>(c)</w:t>
        </w:r>
        <w:r>
          <w:tab/>
          <w:t>under and in accordance with an order or warrant issued by a court; or</w:t>
        </w:r>
      </w:ins>
    </w:p>
    <w:p w:rsidR="0030106B" w:rsidRDefault="009D24B0">
      <w:pPr>
        <w:pStyle w:val="Indenta"/>
        <w:rPr>
          <w:ins w:id="511" w:author="Master Repository Process" w:date="2020-12-30T09:27:00Z"/>
        </w:rPr>
      </w:pPr>
      <w:ins w:id="512" w:author="Master Repository Process" w:date="2020-12-30T09:27:00Z">
        <w:r>
          <w:tab/>
          <w:t>(d)</w:t>
        </w:r>
        <w:r>
          <w:tab/>
          <w:t>under and in accordance with an Act, or subsidiary legislation, of the Commonwealth.</w:t>
        </w:r>
      </w:ins>
    </w:p>
    <w:p w:rsidR="0030106B" w:rsidRDefault="009D24B0">
      <w:pPr>
        <w:pStyle w:val="Footnotesection"/>
        <w:rPr>
          <w:ins w:id="513" w:author="Master Repository Process" w:date="2020-12-30T09:27:00Z"/>
        </w:rPr>
      </w:pPr>
      <w:ins w:id="514" w:author="Master Repository Process" w:date="2020-12-30T09:27:00Z">
        <w:r>
          <w:tab/>
          <w:t>[Section 93 inserted: No. 38 of 2020 s. 5.]</w:t>
        </w:r>
      </w:ins>
    </w:p>
    <w:p w:rsidR="0030106B" w:rsidRDefault="009D24B0">
      <w:pPr>
        <w:pStyle w:val="Heading5"/>
        <w:rPr>
          <w:ins w:id="515" w:author="Master Repository Process" w:date="2020-12-30T09:27:00Z"/>
        </w:rPr>
      </w:pPr>
      <w:bookmarkStart w:id="516" w:name="_Toc59621588"/>
      <w:ins w:id="517" w:author="Master Repository Process" w:date="2020-12-30T09:27:00Z">
        <w:r>
          <w:rPr>
            <w:rStyle w:val="CharSectno"/>
          </w:rPr>
          <w:t>94</w:t>
        </w:r>
        <w:r>
          <w:t>.</w:t>
        </w:r>
        <w:r>
          <w:tab/>
          <w:t>Term used: towing arrangement</w:t>
        </w:r>
        <w:bookmarkEnd w:id="516"/>
      </w:ins>
    </w:p>
    <w:p w:rsidR="0030106B" w:rsidRDefault="009D24B0">
      <w:pPr>
        <w:pStyle w:val="Subsection"/>
        <w:rPr>
          <w:ins w:id="518" w:author="Master Repository Process" w:date="2020-12-30T09:27:00Z"/>
        </w:rPr>
      </w:pPr>
      <w:ins w:id="519" w:author="Master Repository Process" w:date="2020-12-30T09:27:00Z">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ins>
    </w:p>
    <w:p w:rsidR="0030106B" w:rsidRDefault="009D24B0">
      <w:pPr>
        <w:pStyle w:val="Indenta"/>
        <w:rPr>
          <w:ins w:id="520" w:author="Master Repository Process" w:date="2020-12-30T09:27:00Z"/>
        </w:rPr>
      </w:pPr>
      <w:ins w:id="521" w:author="Master Repository Process" w:date="2020-12-30T09:27:00Z">
        <w:r>
          <w:tab/>
          <w:t>(a)</w:t>
        </w:r>
        <w:r>
          <w:tab/>
          <w:t>by which the controller requests or permits the towing of 1 or more motor vehicles parked at the premises by the towing service provider or a tow truck driver authorised by the towing service provider; and</w:t>
        </w:r>
      </w:ins>
    </w:p>
    <w:p w:rsidR="0030106B" w:rsidRDefault="009D24B0">
      <w:pPr>
        <w:pStyle w:val="Indenta"/>
        <w:rPr>
          <w:ins w:id="522" w:author="Master Repository Process" w:date="2020-12-30T09:27:00Z"/>
        </w:rPr>
      </w:pPr>
      <w:ins w:id="523" w:author="Master Repository Process" w:date="2020-12-30T09:27:00Z">
        <w:r>
          <w:tab/>
          <w:t>(b)</w:t>
        </w:r>
        <w:r>
          <w:tab/>
          <w:t xml:space="preserve">that — </w:t>
        </w:r>
      </w:ins>
    </w:p>
    <w:p w:rsidR="0030106B" w:rsidRDefault="009D24B0">
      <w:pPr>
        <w:pStyle w:val="Indenti"/>
        <w:rPr>
          <w:ins w:id="524" w:author="Master Repository Process" w:date="2020-12-30T09:27:00Z"/>
        </w:rPr>
      </w:pPr>
      <w:ins w:id="525" w:author="Master Repository Process" w:date="2020-12-30T09:27:00Z">
        <w:r>
          <w:tab/>
          <w:t>(i)</w:t>
        </w:r>
        <w:r>
          <w:tab/>
          <w:t>meets the requirements of subsection (2); or</w:t>
        </w:r>
      </w:ins>
    </w:p>
    <w:p w:rsidR="0030106B" w:rsidRDefault="009D24B0">
      <w:pPr>
        <w:pStyle w:val="Indenti"/>
        <w:rPr>
          <w:ins w:id="526" w:author="Master Repository Process" w:date="2020-12-30T09:27:00Z"/>
        </w:rPr>
      </w:pPr>
      <w:ins w:id="527" w:author="Master Repository Process" w:date="2020-12-30T09:27:00Z">
        <w:r>
          <w:tab/>
          <w:t>(ii)</w:t>
        </w:r>
        <w:r>
          <w:tab/>
          <w:t>is approved, or in a class of agreements approved, under subsection (3).</w:t>
        </w:r>
      </w:ins>
    </w:p>
    <w:p w:rsidR="0030106B" w:rsidRDefault="009D24B0">
      <w:pPr>
        <w:pStyle w:val="Subsection"/>
        <w:rPr>
          <w:ins w:id="528" w:author="Master Repository Process" w:date="2020-12-30T09:27:00Z"/>
        </w:rPr>
      </w:pPr>
      <w:ins w:id="529" w:author="Master Repository Process" w:date="2020-12-30T09:27:00Z">
        <w:r>
          <w:tab/>
          <w:t>(2)</w:t>
        </w:r>
        <w:r>
          <w:tab/>
          <w:t xml:space="preserve">For the purposes of subsection (1)(b)(i), the agreement must — </w:t>
        </w:r>
      </w:ins>
    </w:p>
    <w:p w:rsidR="0030106B" w:rsidRDefault="009D24B0">
      <w:pPr>
        <w:pStyle w:val="Indenta"/>
        <w:rPr>
          <w:ins w:id="530" w:author="Master Repository Process" w:date="2020-12-30T09:27:00Z"/>
        </w:rPr>
      </w:pPr>
      <w:ins w:id="531" w:author="Master Repository Process" w:date="2020-12-30T09:27:00Z">
        <w:r>
          <w:tab/>
          <w:t>(a)</w:t>
        </w:r>
        <w:r>
          <w:tab/>
          <w:t>be in the form approved by the CEO; and</w:t>
        </w:r>
      </w:ins>
    </w:p>
    <w:p w:rsidR="0030106B" w:rsidRDefault="009D24B0">
      <w:pPr>
        <w:pStyle w:val="Indenta"/>
        <w:rPr>
          <w:ins w:id="532" w:author="Master Repository Process" w:date="2020-12-30T09:27:00Z"/>
        </w:rPr>
      </w:pPr>
      <w:ins w:id="533" w:author="Master Repository Process" w:date="2020-12-30T09:27:00Z">
        <w:r>
          <w:tab/>
          <w:t>(b)</w:t>
        </w:r>
        <w:r>
          <w:tab/>
          <w:t>be signed by or on behalf of the controller; and</w:t>
        </w:r>
      </w:ins>
    </w:p>
    <w:p w:rsidR="0030106B" w:rsidRDefault="009D24B0">
      <w:pPr>
        <w:pStyle w:val="Indenta"/>
        <w:rPr>
          <w:ins w:id="534" w:author="Master Repository Process" w:date="2020-12-30T09:27:00Z"/>
        </w:rPr>
      </w:pPr>
      <w:ins w:id="535" w:author="Master Repository Process" w:date="2020-12-30T09:27:00Z">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ins>
    </w:p>
    <w:p w:rsidR="0030106B" w:rsidRDefault="009D24B0">
      <w:pPr>
        <w:pStyle w:val="Subsection"/>
        <w:rPr>
          <w:ins w:id="536" w:author="Master Repository Process" w:date="2020-12-30T09:27:00Z"/>
        </w:rPr>
      </w:pPr>
      <w:ins w:id="537" w:author="Master Repository Process" w:date="2020-12-30T09:27:00Z">
        <w:r>
          <w:tab/>
          <w:t>(3)</w:t>
        </w:r>
        <w:r>
          <w:tab/>
          <w:t>The CEO may, in writing, approve for the purposes of subsection (1)(b)(ii) an agreement, or a class of agreements, made before commencement day in relation to towing.</w:t>
        </w:r>
      </w:ins>
    </w:p>
    <w:p w:rsidR="0030106B" w:rsidRDefault="009D24B0">
      <w:pPr>
        <w:pStyle w:val="Subsection"/>
        <w:rPr>
          <w:ins w:id="538" w:author="Master Repository Process" w:date="2020-12-30T09:27:00Z"/>
        </w:rPr>
      </w:pPr>
      <w:ins w:id="539" w:author="Master Repository Process" w:date="2020-12-30T09:27:00Z">
        <w:r>
          <w:tab/>
          <w:t>(4)</w:t>
        </w:r>
        <w:r>
          <w:tab/>
          <w:t>A towing arrangement may relate to 1 or more specified vehicles or may be a general arrangement requesting or permitting the towing of vehicles parked at the premises in circumstances set out in the arrangement.</w:t>
        </w:r>
      </w:ins>
    </w:p>
    <w:p w:rsidR="0030106B" w:rsidRDefault="009D24B0">
      <w:pPr>
        <w:pStyle w:val="Footnotesection"/>
        <w:rPr>
          <w:ins w:id="540" w:author="Master Repository Process" w:date="2020-12-30T09:27:00Z"/>
        </w:rPr>
      </w:pPr>
      <w:ins w:id="541" w:author="Master Repository Process" w:date="2020-12-30T09:27:00Z">
        <w:r>
          <w:tab/>
          <w:t>[Section 94 inserted: No. 38 of 2020 s. 5.]</w:t>
        </w:r>
      </w:ins>
    </w:p>
    <w:p w:rsidR="0030106B" w:rsidRDefault="009D24B0">
      <w:pPr>
        <w:pStyle w:val="Heading3"/>
        <w:rPr>
          <w:ins w:id="542" w:author="Master Repository Process" w:date="2020-12-30T09:27:00Z"/>
        </w:rPr>
      </w:pPr>
      <w:bookmarkStart w:id="543" w:name="_Toc59621111"/>
      <w:bookmarkStart w:id="544" w:name="_Toc59621589"/>
      <w:ins w:id="545" w:author="Master Repository Process" w:date="2020-12-30T09:27:00Z">
        <w:r>
          <w:rPr>
            <w:rStyle w:val="CharDivNo"/>
          </w:rPr>
          <w:t>Division 2</w:t>
        </w:r>
        <w:r>
          <w:t> — </w:t>
        </w:r>
        <w:r>
          <w:rPr>
            <w:rStyle w:val="CharDivText"/>
          </w:rPr>
          <w:t>Immobilisation of motor vehicles</w:t>
        </w:r>
        <w:bookmarkEnd w:id="543"/>
        <w:bookmarkEnd w:id="544"/>
      </w:ins>
    </w:p>
    <w:p w:rsidR="0030106B" w:rsidRDefault="009D24B0">
      <w:pPr>
        <w:pStyle w:val="Footnoteheading"/>
        <w:rPr>
          <w:ins w:id="546" w:author="Master Repository Process" w:date="2020-12-30T09:27:00Z"/>
        </w:rPr>
      </w:pPr>
      <w:ins w:id="547" w:author="Master Repository Process" w:date="2020-12-30T09:27:00Z">
        <w:r>
          <w:tab/>
          <w:t>[Heading inserted: No. 38 of 2020 s. 5.]</w:t>
        </w:r>
      </w:ins>
    </w:p>
    <w:p w:rsidR="0030106B" w:rsidRDefault="009D24B0">
      <w:pPr>
        <w:pStyle w:val="Heading5"/>
        <w:rPr>
          <w:ins w:id="548" w:author="Master Repository Process" w:date="2020-12-30T09:27:00Z"/>
        </w:rPr>
      </w:pPr>
      <w:bookmarkStart w:id="549" w:name="_Toc59621590"/>
      <w:ins w:id="550" w:author="Master Repository Process" w:date="2020-12-30T09:27:00Z">
        <w:r>
          <w:rPr>
            <w:rStyle w:val="CharSectno"/>
          </w:rPr>
          <w:t>95</w:t>
        </w:r>
        <w:r>
          <w:t>.</w:t>
        </w:r>
        <w:r>
          <w:tab/>
          <w:t>Motor vehicles not to be immobilised</w:t>
        </w:r>
        <w:bookmarkEnd w:id="549"/>
      </w:ins>
    </w:p>
    <w:p w:rsidR="0030106B" w:rsidRDefault="009D24B0">
      <w:pPr>
        <w:pStyle w:val="Subsection"/>
        <w:rPr>
          <w:ins w:id="551" w:author="Master Repository Process" w:date="2020-12-30T09:27:00Z"/>
        </w:rPr>
      </w:pPr>
      <w:ins w:id="552" w:author="Master Repository Process" w:date="2020-12-30T09:27:00Z">
        <w:r>
          <w:tab/>
          <w:t>(1)</w:t>
        </w:r>
        <w:r>
          <w:tab/>
          <w:t xml:space="preserve">A person must not immobilise a parked motor vehicle by attaching to, or placing near, the vehicle — </w:t>
        </w:r>
      </w:ins>
    </w:p>
    <w:p w:rsidR="0030106B" w:rsidRDefault="009D24B0">
      <w:pPr>
        <w:pStyle w:val="Indenta"/>
        <w:rPr>
          <w:ins w:id="553" w:author="Master Repository Process" w:date="2020-12-30T09:27:00Z"/>
        </w:rPr>
      </w:pPr>
      <w:ins w:id="554" w:author="Master Repository Process" w:date="2020-12-30T09:27:00Z">
        <w:r>
          <w:tab/>
          <w:t>(a)</w:t>
        </w:r>
        <w:r>
          <w:tab/>
          <w:t>a wheel clamp; or</w:t>
        </w:r>
      </w:ins>
    </w:p>
    <w:p w:rsidR="0030106B" w:rsidRDefault="009D24B0">
      <w:pPr>
        <w:pStyle w:val="Indenta"/>
        <w:rPr>
          <w:ins w:id="555" w:author="Master Repository Process" w:date="2020-12-30T09:27:00Z"/>
        </w:rPr>
      </w:pPr>
      <w:ins w:id="556" w:author="Master Repository Process" w:date="2020-12-30T09:27:00Z">
        <w:r>
          <w:tab/>
          <w:t>(b)</w:t>
        </w:r>
        <w:r>
          <w:tab/>
          <w:t>another device that effectively immobilises the vehicle, including by making it unsafe or impracticable for a person to drive the vehicle.</w:t>
        </w:r>
      </w:ins>
    </w:p>
    <w:p w:rsidR="0030106B" w:rsidRDefault="009D24B0">
      <w:pPr>
        <w:pStyle w:val="Penstart"/>
        <w:rPr>
          <w:ins w:id="557" w:author="Master Repository Process" w:date="2020-12-30T09:27:00Z"/>
        </w:rPr>
      </w:pPr>
      <w:ins w:id="558" w:author="Master Repository Process" w:date="2020-12-30T09:27:00Z">
        <w:r>
          <w:tab/>
          <w:t>Penalty for this subsection: a fine of 100 PU.</w:t>
        </w:r>
      </w:ins>
    </w:p>
    <w:p w:rsidR="0030106B" w:rsidRDefault="009D24B0">
      <w:pPr>
        <w:pStyle w:val="Subsection"/>
        <w:rPr>
          <w:ins w:id="559" w:author="Master Repository Process" w:date="2020-12-30T09:27:00Z"/>
        </w:rPr>
      </w:pPr>
      <w:ins w:id="560" w:author="Master Repository Process" w:date="2020-12-30T09:27:00Z">
        <w:r>
          <w:tab/>
          <w:t>(2)</w:t>
        </w:r>
        <w:r>
          <w:tab/>
          <w:t xml:space="preserve">Subsection (1) does not apply if the vehicle is immobilised — </w:t>
        </w:r>
      </w:ins>
    </w:p>
    <w:p w:rsidR="0030106B" w:rsidRDefault="009D24B0">
      <w:pPr>
        <w:pStyle w:val="Indenta"/>
        <w:rPr>
          <w:ins w:id="561" w:author="Master Repository Process" w:date="2020-12-30T09:27:00Z"/>
        </w:rPr>
      </w:pPr>
      <w:ins w:id="562" w:author="Master Repository Process" w:date="2020-12-30T09:27:00Z">
        <w:r>
          <w:tab/>
          <w:t>(a)</w:t>
        </w:r>
        <w:r>
          <w:tab/>
          <w:t>by, or with the consent of, a relevant person for the vehicle; or</w:t>
        </w:r>
      </w:ins>
    </w:p>
    <w:p w:rsidR="0030106B" w:rsidRDefault="009D24B0">
      <w:pPr>
        <w:pStyle w:val="Indenta"/>
        <w:rPr>
          <w:ins w:id="563" w:author="Master Repository Process" w:date="2020-12-30T09:27:00Z"/>
        </w:rPr>
      </w:pPr>
      <w:ins w:id="564" w:author="Master Repository Process" w:date="2020-12-30T09:27:00Z">
        <w:r>
          <w:tab/>
          <w:t>(b)</w:t>
        </w:r>
        <w:r>
          <w:tab/>
          <w:t>in the exercise of authorised enforcement action; or</w:t>
        </w:r>
      </w:ins>
    </w:p>
    <w:p w:rsidR="0030106B" w:rsidRDefault="009D24B0">
      <w:pPr>
        <w:pStyle w:val="Indenta"/>
        <w:rPr>
          <w:ins w:id="565" w:author="Master Repository Process" w:date="2020-12-30T09:27:00Z"/>
        </w:rPr>
      </w:pPr>
      <w:ins w:id="566" w:author="Master Repository Process" w:date="2020-12-30T09:27:00Z">
        <w:r>
          <w:tab/>
          <w:t>(c)</w:t>
        </w:r>
        <w:r>
          <w:tab/>
          <w:t>in the exercise of a security power; or</w:t>
        </w:r>
      </w:ins>
    </w:p>
    <w:p w:rsidR="0030106B" w:rsidRDefault="009D24B0">
      <w:pPr>
        <w:pStyle w:val="Indenta"/>
        <w:rPr>
          <w:ins w:id="567" w:author="Master Repository Process" w:date="2020-12-30T09:27:00Z"/>
        </w:rPr>
      </w:pPr>
      <w:ins w:id="568" w:author="Master Repository Process" w:date="2020-12-30T09:27:00Z">
        <w:r>
          <w:tab/>
          <w:t>(d)</w:t>
        </w:r>
        <w:r>
          <w:tab/>
          <w:t>by a public entity in the exercise of a function under and in accordance with a written law.</w:t>
        </w:r>
      </w:ins>
    </w:p>
    <w:p w:rsidR="0030106B" w:rsidRDefault="009D24B0">
      <w:pPr>
        <w:pStyle w:val="Footnotesection"/>
        <w:rPr>
          <w:ins w:id="569" w:author="Master Repository Process" w:date="2020-12-30T09:27:00Z"/>
        </w:rPr>
      </w:pPr>
      <w:ins w:id="570" w:author="Master Repository Process" w:date="2020-12-30T09:27:00Z">
        <w:r>
          <w:tab/>
          <w:t>[Section 95 inserted: No. 38 of 2020 s. 5.]</w:t>
        </w:r>
      </w:ins>
    </w:p>
    <w:p w:rsidR="0030106B" w:rsidRDefault="009D24B0">
      <w:pPr>
        <w:pStyle w:val="Heading3"/>
        <w:rPr>
          <w:ins w:id="571" w:author="Master Repository Process" w:date="2020-12-30T09:27:00Z"/>
        </w:rPr>
      </w:pPr>
      <w:bookmarkStart w:id="572" w:name="_Toc59621113"/>
      <w:bookmarkStart w:id="573" w:name="_Toc59621591"/>
      <w:ins w:id="574" w:author="Master Repository Process" w:date="2020-12-30T09:27:00Z">
        <w:r>
          <w:rPr>
            <w:rStyle w:val="CharDivNo"/>
          </w:rPr>
          <w:t>Division 3</w:t>
        </w:r>
        <w:r>
          <w:t> — </w:t>
        </w:r>
        <w:r>
          <w:rPr>
            <w:rStyle w:val="CharDivText"/>
          </w:rPr>
          <w:t>Towing of motor vehicles</w:t>
        </w:r>
        <w:bookmarkEnd w:id="572"/>
        <w:bookmarkEnd w:id="573"/>
      </w:ins>
    </w:p>
    <w:p w:rsidR="0030106B" w:rsidRDefault="009D24B0">
      <w:pPr>
        <w:pStyle w:val="Footnoteheading"/>
        <w:rPr>
          <w:ins w:id="575" w:author="Master Repository Process" w:date="2020-12-30T09:27:00Z"/>
        </w:rPr>
      </w:pPr>
      <w:ins w:id="576" w:author="Master Repository Process" w:date="2020-12-30T09:27:00Z">
        <w:r>
          <w:tab/>
          <w:t>[Heading inserted: No. 38 of 2020 s. 5.]</w:t>
        </w:r>
      </w:ins>
    </w:p>
    <w:p w:rsidR="0030106B" w:rsidRDefault="009D24B0">
      <w:pPr>
        <w:pStyle w:val="Heading4"/>
        <w:rPr>
          <w:ins w:id="577" w:author="Master Repository Process" w:date="2020-12-30T09:27:00Z"/>
        </w:rPr>
      </w:pPr>
      <w:bookmarkStart w:id="578" w:name="_Toc59621114"/>
      <w:bookmarkStart w:id="579" w:name="_Toc59621592"/>
      <w:ins w:id="580" w:author="Master Repository Process" w:date="2020-12-30T09:27:00Z">
        <w:r>
          <w:t>Subdivision 1 — Towing regulated by this Division</w:t>
        </w:r>
        <w:bookmarkEnd w:id="578"/>
        <w:bookmarkEnd w:id="579"/>
      </w:ins>
    </w:p>
    <w:p w:rsidR="0030106B" w:rsidRDefault="009D24B0">
      <w:pPr>
        <w:pStyle w:val="Footnoteheading"/>
        <w:rPr>
          <w:ins w:id="581" w:author="Master Repository Process" w:date="2020-12-30T09:27:00Z"/>
        </w:rPr>
      </w:pPr>
      <w:ins w:id="582" w:author="Master Repository Process" w:date="2020-12-30T09:27:00Z">
        <w:r>
          <w:tab/>
          <w:t>[Heading inserted: No. 38 of 2020 s. 5.]</w:t>
        </w:r>
      </w:ins>
    </w:p>
    <w:p w:rsidR="0030106B" w:rsidRDefault="009D24B0">
      <w:pPr>
        <w:pStyle w:val="Heading5"/>
        <w:rPr>
          <w:ins w:id="583" w:author="Master Repository Process" w:date="2020-12-30T09:27:00Z"/>
        </w:rPr>
      </w:pPr>
      <w:bookmarkStart w:id="584" w:name="_Toc59621593"/>
      <w:ins w:id="585" w:author="Master Repository Process" w:date="2020-12-30T09:27:00Z">
        <w:r>
          <w:rPr>
            <w:rStyle w:val="CharSectno"/>
          </w:rPr>
          <w:t>96</w:t>
        </w:r>
        <w:r>
          <w:t>.</w:t>
        </w:r>
        <w:r>
          <w:tab/>
          <w:t>Application of Division</w:t>
        </w:r>
        <w:bookmarkEnd w:id="584"/>
      </w:ins>
    </w:p>
    <w:p w:rsidR="0030106B" w:rsidRDefault="009D24B0">
      <w:pPr>
        <w:pStyle w:val="Subsection"/>
        <w:rPr>
          <w:ins w:id="586" w:author="Master Repository Process" w:date="2020-12-30T09:27:00Z"/>
        </w:rPr>
      </w:pPr>
      <w:ins w:id="587" w:author="Master Repository Process" w:date="2020-12-30T09:27:00Z">
        <w:r>
          <w:tab/>
          <w:t>(1)</w:t>
        </w:r>
        <w:r>
          <w:tab/>
          <w:t xml:space="preserve">This Division applies in relation to — </w:t>
        </w:r>
      </w:ins>
    </w:p>
    <w:p w:rsidR="0030106B" w:rsidRDefault="009D24B0">
      <w:pPr>
        <w:pStyle w:val="Indenta"/>
        <w:rPr>
          <w:ins w:id="588" w:author="Master Repository Process" w:date="2020-12-30T09:27:00Z"/>
        </w:rPr>
      </w:pPr>
      <w:ins w:id="589" w:author="Master Repository Process" w:date="2020-12-30T09:27:00Z">
        <w:r>
          <w:tab/>
          <w:t>(a)</w:t>
        </w:r>
        <w:r>
          <w:tab/>
          <w:t>the towing of a parked motor vehicle if the towing is at the request of, or otherwise permitted by, a controller of the premises at which the vehicle is parked; and</w:t>
        </w:r>
      </w:ins>
    </w:p>
    <w:p w:rsidR="0030106B" w:rsidRDefault="009D24B0">
      <w:pPr>
        <w:pStyle w:val="Indenta"/>
        <w:rPr>
          <w:ins w:id="590" w:author="Master Repository Process" w:date="2020-12-30T09:27:00Z"/>
        </w:rPr>
      </w:pPr>
      <w:ins w:id="591" w:author="Master Repository Process" w:date="2020-12-30T09:27:00Z">
        <w:r>
          <w:tab/>
          <w:t>(b)</w:t>
        </w:r>
        <w:r>
          <w:tab/>
          <w:t>anything done in preparation for towing of the kind referred to in paragraph (a); and</w:t>
        </w:r>
      </w:ins>
    </w:p>
    <w:p w:rsidR="0030106B" w:rsidRDefault="009D24B0">
      <w:pPr>
        <w:pStyle w:val="Indenta"/>
        <w:rPr>
          <w:ins w:id="592" w:author="Master Repository Process" w:date="2020-12-30T09:27:00Z"/>
        </w:rPr>
      </w:pPr>
      <w:ins w:id="593" w:author="Master Repository Process" w:date="2020-12-30T09:27:00Z">
        <w:r>
          <w:tab/>
          <w:t>(c)</w:t>
        </w:r>
        <w:r>
          <w:tab/>
          <w:t>the storage and release of a motor vehicle towed or to be towed as referred to in paragraph (a); and</w:t>
        </w:r>
      </w:ins>
    </w:p>
    <w:p w:rsidR="0030106B" w:rsidRDefault="009D24B0">
      <w:pPr>
        <w:pStyle w:val="Indenta"/>
        <w:rPr>
          <w:ins w:id="594" w:author="Master Repository Process" w:date="2020-12-30T09:27:00Z"/>
        </w:rPr>
      </w:pPr>
      <w:ins w:id="595" w:author="Master Repository Process" w:date="2020-12-30T09:27:00Z">
        <w:r>
          <w:tab/>
          <w:t>(d)</w:t>
        </w:r>
        <w:r>
          <w:tab/>
          <w:t>charges for or in relation to anything referred to in paragraph (a), (b) or (c).</w:t>
        </w:r>
      </w:ins>
    </w:p>
    <w:p w:rsidR="0030106B" w:rsidRDefault="009D24B0">
      <w:pPr>
        <w:pStyle w:val="Subsection"/>
        <w:rPr>
          <w:ins w:id="596" w:author="Master Repository Process" w:date="2020-12-30T09:27:00Z"/>
        </w:rPr>
      </w:pPr>
      <w:ins w:id="597" w:author="Master Repository Process" w:date="2020-12-30T09:27:00Z">
        <w:r>
          <w:tab/>
          <w:t>(2)</w:t>
        </w:r>
        <w:r>
          <w:tab/>
          <w:t xml:space="preserve">This Division does not apply in relation to — </w:t>
        </w:r>
      </w:ins>
    </w:p>
    <w:p w:rsidR="0030106B" w:rsidRDefault="009D24B0">
      <w:pPr>
        <w:pStyle w:val="Indenta"/>
        <w:rPr>
          <w:ins w:id="598" w:author="Master Repository Process" w:date="2020-12-30T09:27:00Z"/>
        </w:rPr>
      </w:pPr>
      <w:ins w:id="599" w:author="Master Repository Process" w:date="2020-12-30T09:27:00Z">
        <w:r>
          <w:tab/>
          <w:t>(a)</w:t>
        </w:r>
        <w:r>
          <w:tab/>
          <w:t xml:space="preserve">the towing of a motor vehicle — </w:t>
        </w:r>
      </w:ins>
    </w:p>
    <w:p w:rsidR="0030106B" w:rsidRDefault="009D24B0">
      <w:pPr>
        <w:pStyle w:val="Indenti"/>
        <w:rPr>
          <w:ins w:id="600" w:author="Master Repository Process" w:date="2020-12-30T09:27:00Z"/>
        </w:rPr>
      </w:pPr>
      <w:ins w:id="601" w:author="Master Repository Process" w:date="2020-12-30T09:27:00Z">
        <w:r>
          <w:tab/>
          <w:t>(i)</w:t>
        </w:r>
        <w:r>
          <w:tab/>
          <w:t>away from the site of an accident or breakdown on a road; or</w:t>
        </w:r>
      </w:ins>
    </w:p>
    <w:p w:rsidR="0030106B" w:rsidRDefault="009D24B0">
      <w:pPr>
        <w:pStyle w:val="Indenti"/>
        <w:rPr>
          <w:ins w:id="602" w:author="Master Repository Process" w:date="2020-12-30T09:27:00Z"/>
        </w:rPr>
      </w:pPr>
      <w:ins w:id="603" w:author="Master Repository Process" w:date="2020-12-30T09:27:00Z">
        <w:r>
          <w:tab/>
          <w:t>(ii)</w:t>
        </w:r>
        <w:r>
          <w:tab/>
          <w:t>by, or with the consent of, a relevant person for the vehicle; or</w:t>
        </w:r>
      </w:ins>
    </w:p>
    <w:p w:rsidR="0030106B" w:rsidRDefault="009D24B0">
      <w:pPr>
        <w:pStyle w:val="Indenti"/>
        <w:rPr>
          <w:ins w:id="604" w:author="Master Repository Process" w:date="2020-12-30T09:27:00Z"/>
        </w:rPr>
      </w:pPr>
      <w:ins w:id="605" w:author="Master Repository Process" w:date="2020-12-30T09:27:00Z">
        <w:r>
          <w:tab/>
          <w:t>(iii)</w:t>
        </w:r>
        <w:r>
          <w:tab/>
          <w:t>in the exercise of authorised enforcement action; or</w:t>
        </w:r>
      </w:ins>
    </w:p>
    <w:p w:rsidR="0030106B" w:rsidRDefault="009D24B0">
      <w:pPr>
        <w:pStyle w:val="Indenti"/>
        <w:rPr>
          <w:ins w:id="606" w:author="Master Repository Process" w:date="2020-12-30T09:27:00Z"/>
        </w:rPr>
      </w:pPr>
      <w:ins w:id="607" w:author="Master Repository Process" w:date="2020-12-30T09:27:00Z">
        <w:r>
          <w:tab/>
          <w:t>(iv)</w:t>
        </w:r>
        <w:r>
          <w:tab/>
          <w:t>in the exercise of a security power; or</w:t>
        </w:r>
      </w:ins>
    </w:p>
    <w:p w:rsidR="0030106B" w:rsidRDefault="009D24B0">
      <w:pPr>
        <w:pStyle w:val="Indenti"/>
        <w:rPr>
          <w:ins w:id="608" w:author="Master Repository Process" w:date="2020-12-30T09:27:00Z"/>
        </w:rPr>
      </w:pPr>
      <w:ins w:id="609" w:author="Master Repository Process" w:date="2020-12-30T09:27:00Z">
        <w:r>
          <w:tab/>
          <w:t>(v)</w:t>
        </w:r>
        <w:r>
          <w:tab/>
          <w:t>under and in accordance with a written law; or</w:t>
        </w:r>
      </w:ins>
    </w:p>
    <w:p w:rsidR="0030106B" w:rsidRDefault="009D24B0">
      <w:pPr>
        <w:pStyle w:val="Indenti"/>
        <w:rPr>
          <w:ins w:id="610" w:author="Master Repository Process" w:date="2020-12-30T09:27:00Z"/>
        </w:rPr>
      </w:pPr>
      <w:ins w:id="611" w:author="Master Repository Process" w:date="2020-12-30T09:27:00Z">
        <w:r>
          <w:tab/>
          <w:t>(vi)</w:t>
        </w:r>
        <w:r>
          <w:tab/>
          <w:t>in circumstances prescribed by the regulations;</w:t>
        </w:r>
      </w:ins>
    </w:p>
    <w:p w:rsidR="0030106B" w:rsidRDefault="009D24B0">
      <w:pPr>
        <w:pStyle w:val="Indenta"/>
        <w:rPr>
          <w:ins w:id="612" w:author="Master Repository Process" w:date="2020-12-30T09:27:00Z"/>
        </w:rPr>
      </w:pPr>
      <w:ins w:id="613" w:author="Master Repository Process" w:date="2020-12-30T09:27:00Z">
        <w:r>
          <w:tab/>
        </w:r>
        <w:r>
          <w:tab/>
          <w:t>or</w:t>
        </w:r>
      </w:ins>
    </w:p>
    <w:p w:rsidR="0030106B" w:rsidRDefault="009D24B0">
      <w:pPr>
        <w:pStyle w:val="Indenta"/>
        <w:rPr>
          <w:ins w:id="614" w:author="Master Repository Process" w:date="2020-12-30T09:27:00Z"/>
        </w:rPr>
      </w:pPr>
      <w:ins w:id="615" w:author="Master Repository Process" w:date="2020-12-30T09:27:00Z">
        <w:r>
          <w:tab/>
          <w:t>(b)</w:t>
        </w:r>
        <w:r>
          <w:tab/>
          <w:t>anything done in preparation for towing of the kind referred to in paragraph (a); or</w:t>
        </w:r>
      </w:ins>
    </w:p>
    <w:p w:rsidR="0030106B" w:rsidRDefault="009D24B0">
      <w:pPr>
        <w:pStyle w:val="Indenta"/>
        <w:rPr>
          <w:ins w:id="616" w:author="Master Repository Process" w:date="2020-12-30T09:27:00Z"/>
        </w:rPr>
      </w:pPr>
      <w:ins w:id="617" w:author="Master Repository Process" w:date="2020-12-30T09:27:00Z">
        <w:r>
          <w:tab/>
          <w:t>(c)</w:t>
        </w:r>
        <w:r>
          <w:tab/>
          <w:t>the storage and release of a motor vehicle towed or to be towed as referred to in paragraph (a); or</w:t>
        </w:r>
      </w:ins>
    </w:p>
    <w:p w:rsidR="0030106B" w:rsidRDefault="009D24B0">
      <w:pPr>
        <w:pStyle w:val="Indenta"/>
        <w:rPr>
          <w:ins w:id="618" w:author="Master Repository Process" w:date="2020-12-30T09:27:00Z"/>
        </w:rPr>
      </w:pPr>
      <w:ins w:id="619" w:author="Master Repository Process" w:date="2020-12-30T09:27:00Z">
        <w:r>
          <w:tab/>
          <w:t>(d)</w:t>
        </w:r>
        <w:r>
          <w:tab/>
          <w:t>charges for or in relation to anything referred to in paragraph (a), (b) or (c).</w:t>
        </w:r>
      </w:ins>
    </w:p>
    <w:p w:rsidR="0030106B" w:rsidRDefault="009D24B0">
      <w:pPr>
        <w:pStyle w:val="Subsection"/>
        <w:rPr>
          <w:ins w:id="620" w:author="Master Repository Process" w:date="2020-12-30T09:27:00Z"/>
        </w:rPr>
      </w:pPr>
      <w:ins w:id="621" w:author="Master Repository Process" w:date="2020-12-30T09:27:00Z">
        <w:r>
          <w:tab/>
          <w:t>(3)</w:t>
        </w:r>
        <w:r>
          <w:tab/>
          <w:t>Subsection (1) is subject to subsection (2).</w:t>
        </w:r>
      </w:ins>
    </w:p>
    <w:p w:rsidR="0030106B" w:rsidRDefault="009D24B0">
      <w:pPr>
        <w:pStyle w:val="Footnotesection"/>
        <w:rPr>
          <w:ins w:id="622" w:author="Master Repository Process" w:date="2020-12-30T09:27:00Z"/>
        </w:rPr>
      </w:pPr>
      <w:ins w:id="623" w:author="Master Repository Process" w:date="2020-12-30T09:27:00Z">
        <w:r>
          <w:tab/>
          <w:t>[Section 96 inserted: No. 38 of 2020 s. 5.]</w:t>
        </w:r>
      </w:ins>
    </w:p>
    <w:p w:rsidR="0030106B" w:rsidRDefault="009D24B0">
      <w:pPr>
        <w:pStyle w:val="Heading4"/>
        <w:rPr>
          <w:ins w:id="624" w:author="Master Repository Process" w:date="2020-12-30T09:27:00Z"/>
        </w:rPr>
      </w:pPr>
      <w:bookmarkStart w:id="625" w:name="_Toc59621116"/>
      <w:bookmarkStart w:id="626" w:name="_Toc59621594"/>
      <w:ins w:id="627" w:author="Master Repository Process" w:date="2020-12-30T09:27:00Z">
        <w:r>
          <w:t>Subdivision 2 — Towing</w:t>
        </w:r>
        <w:bookmarkEnd w:id="625"/>
        <w:bookmarkEnd w:id="626"/>
      </w:ins>
    </w:p>
    <w:p w:rsidR="0030106B" w:rsidRDefault="009D24B0">
      <w:pPr>
        <w:pStyle w:val="Footnoteheading"/>
        <w:rPr>
          <w:ins w:id="628" w:author="Master Repository Process" w:date="2020-12-30T09:27:00Z"/>
        </w:rPr>
      </w:pPr>
      <w:ins w:id="629" w:author="Master Repository Process" w:date="2020-12-30T09:27:00Z">
        <w:r>
          <w:tab/>
          <w:t>[Heading inserted: No. 38 of 2020 s. 5.]</w:t>
        </w:r>
      </w:ins>
    </w:p>
    <w:p w:rsidR="0030106B" w:rsidRDefault="009D24B0">
      <w:pPr>
        <w:pStyle w:val="Heading5"/>
        <w:rPr>
          <w:ins w:id="630" w:author="Master Repository Process" w:date="2020-12-30T09:27:00Z"/>
        </w:rPr>
      </w:pPr>
      <w:bookmarkStart w:id="631" w:name="_Toc59621595"/>
      <w:ins w:id="632" w:author="Master Repository Process" w:date="2020-12-30T09:27:00Z">
        <w:r>
          <w:rPr>
            <w:rStyle w:val="CharSectno"/>
          </w:rPr>
          <w:t>97</w:t>
        </w:r>
        <w:r>
          <w:t>.</w:t>
        </w:r>
        <w:r>
          <w:tab/>
          <w:t>Towing parked motor vehicles prohibited unless requirements satisfied</w:t>
        </w:r>
        <w:bookmarkEnd w:id="631"/>
      </w:ins>
    </w:p>
    <w:p w:rsidR="0030106B" w:rsidRDefault="009D24B0">
      <w:pPr>
        <w:pStyle w:val="Subsection"/>
        <w:rPr>
          <w:ins w:id="633" w:author="Master Repository Process" w:date="2020-12-30T09:27:00Z"/>
        </w:rPr>
      </w:pPr>
      <w:ins w:id="634" w:author="Master Repository Process" w:date="2020-12-30T09:27:00Z">
        <w:r>
          <w:tab/>
          <w:t>(1)</w:t>
        </w:r>
        <w:r>
          <w:tab/>
          <w:t xml:space="preserve">A tow truck driver must not tow a parked motor vehicle from the premises at which it is parked (the </w:t>
        </w:r>
        <w:r>
          <w:rPr>
            <w:rStyle w:val="CharDefText"/>
          </w:rPr>
          <w:t>relevant premises</w:t>
        </w:r>
        <w:r>
          <w:t xml:space="preserve">) unless — </w:t>
        </w:r>
      </w:ins>
    </w:p>
    <w:p w:rsidR="0030106B" w:rsidRDefault="009D24B0">
      <w:pPr>
        <w:pStyle w:val="Indenta"/>
        <w:rPr>
          <w:ins w:id="635" w:author="Master Repository Process" w:date="2020-12-30T09:27:00Z"/>
        </w:rPr>
      </w:pPr>
      <w:ins w:id="636" w:author="Master Repository Process" w:date="2020-12-30T09:27:00Z">
        <w:r>
          <w:tab/>
          <w:t>(a)</w:t>
        </w:r>
        <w:r>
          <w:tab/>
          <w:t>there is a towing arrangement in effect requesting or permitting the tow truck driver to tow the vehicle; and</w:t>
        </w:r>
      </w:ins>
    </w:p>
    <w:p w:rsidR="0030106B" w:rsidRDefault="009D24B0">
      <w:pPr>
        <w:pStyle w:val="Indenta"/>
        <w:rPr>
          <w:ins w:id="637" w:author="Master Repository Process" w:date="2020-12-30T09:27:00Z"/>
        </w:rPr>
      </w:pPr>
      <w:ins w:id="638" w:author="Master Repository Process" w:date="2020-12-30T09:27:00Z">
        <w:r>
          <w:tab/>
          <w:t>(b)</w:t>
        </w:r>
        <w:r>
          <w:tab/>
          <w:t xml:space="preserve">the tow truck driver has notified the CEO, in a manner and form approved by the CEO — </w:t>
        </w:r>
      </w:ins>
    </w:p>
    <w:p w:rsidR="0030106B" w:rsidRDefault="009D24B0">
      <w:pPr>
        <w:pStyle w:val="Indenti"/>
        <w:rPr>
          <w:ins w:id="639" w:author="Master Repository Process" w:date="2020-12-30T09:27:00Z"/>
        </w:rPr>
      </w:pPr>
      <w:ins w:id="640" w:author="Master Repository Process" w:date="2020-12-30T09:27:00Z">
        <w:r>
          <w:tab/>
          <w:t>(i)</w:t>
        </w:r>
        <w:r>
          <w:tab/>
          <w:t>that the vehicle is to be towed; and</w:t>
        </w:r>
      </w:ins>
    </w:p>
    <w:p w:rsidR="0030106B" w:rsidRDefault="009D24B0">
      <w:pPr>
        <w:pStyle w:val="Indenti"/>
        <w:rPr>
          <w:ins w:id="641" w:author="Master Repository Process" w:date="2020-12-30T09:27:00Z"/>
        </w:rPr>
      </w:pPr>
      <w:ins w:id="642" w:author="Master Repository Process" w:date="2020-12-30T09:27:00Z">
        <w:r>
          <w:tab/>
          <w:t>(ii)</w:t>
        </w:r>
        <w:r>
          <w:tab/>
          <w:t>of the details prescribed by the regulations in relation to the vehicle;</w:t>
        </w:r>
      </w:ins>
    </w:p>
    <w:p w:rsidR="0030106B" w:rsidRDefault="009D24B0">
      <w:pPr>
        <w:pStyle w:val="Indenta"/>
        <w:rPr>
          <w:ins w:id="643" w:author="Master Repository Process" w:date="2020-12-30T09:27:00Z"/>
        </w:rPr>
      </w:pPr>
      <w:ins w:id="644" w:author="Master Repository Process" w:date="2020-12-30T09:27:00Z">
        <w:r>
          <w:tab/>
        </w:r>
        <w:r>
          <w:tab/>
          <w:t>and</w:t>
        </w:r>
      </w:ins>
    </w:p>
    <w:p w:rsidR="0030106B" w:rsidRDefault="009D24B0">
      <w:pPr>
        <w:pStyle w:val="Indenta"/>
        <w:rPr>
          <w:ins w:id="645" w:author="Master Repository Process" w:date="2020-12-30T09:27:00Z"/>
        </w:rPr>
      </w:pPr>
      <w:ins w:id="646" w:author="Master Repository Process" w:date="2020-12-30T09:27:00Z">
        <w:r>
          <w:tab/>
          <w:t>(c)</w:t>
        </w:r>
        <w:r>
          <w:tab/>
          <w:t>the tow truck driver has recorded the details prescribed by the regulations in relation to the vehicle in accordance with the requirements of the regulations; and</w:t>
        </w:r>
      </w:ins>
    </w:p>
    <w:p w:rsidR="0030106B" w:rsidRDefault="009D24B0">
      <w:pPr>
        <w:pStyle w:val="Indenta"/>
        <w:rPr>
          <w:ins w:id="647" w:author="Master Repository Process" w:date="2020-12-30T09:27:00Z"/>
        </w:rPr>
      </w:pPr>
      <w:ins w:id="648" w:author="Master Repository Process" w:date="2020-12-30T09:27:00Z">
        <w:r>
          <w:tab/>
          <w:t>(d)</w:t>
        </w:r>
        <w:r>
          <w:tab/>
          <w:t>if the regulations require a sign to be displayed at the relevant premises — a sign complying with the requirements of the regulations was displayed at the relevant premises when the vehicle was parked; and</w:t>
        </w:r>
      </w:ins>
    </w:p>
    <w:p w:rsidR="0030106B" w:rsidRDefault="009D24B0">
      <w:pPr>
        <w:pStyle w:val="Indenta"/>
        <w:rPr>
          <w:ins w:id="649" w:author="Master Repository Process" w:date="2020-12-30T09:27:00Z"/>
        </w:rPr>
      </w:pPr>
      <w:ins w:id="650" w:author="Master Repository Process" w:date="2020-12-30T09:27:00Z">
        <w:r>
          <w:tab/>
          <w:t>(e)</w:t>
        </w:r>
        <w:r>
          <w:tab/>
          <w:t>the vehicle has been parked at the relevant premises for a period that is no shorter than the waiting period prescribed by the regulations; and</w:t>
        </w:r>
      </w:ins>
    </w:p>
    <w:p w:rsidR="0030106B" w:rsidRDefault="009D24B0">
      <w:pPr>
        <w:pStyle w:val="Indenta"/>
        <w:rPr>
          <w:ins w:id="651" w:author="Master Repository Process" w:date="2020-12-30T09:27:00Z"/>
        </w:rPr>
      </w:pPr>
      <w:ins w:id="652" w:author="Master Repository Process" w:date="2020-12-30T09:27:00Z">
        <w:r>
          <w:tab/>
          <w:t>(f)</w:t>
        </w:r>
        <w:r>
          <w:tab/>
          <w:t xml:space="preserve">either — </w:t>
        </w:r>
      </w:ins>
    </w:p>
    <w:p w:rsidR="0030106B" w:rsidRDefault="009D24B0">
      <w:pPr>
        <w:pStyle w:val="Indenti"/>
        <w:rPr>
          <w:ins w:id="653" w:author="Master Repository Process" w:date="2020-12-30T09:27:00Z"/>
        </w:rPr>
      </w:pPr>
      <w:ins w:id="654" w:author="Master Repository Process" w:date="2020-12-30T09:27:00Z">
        <w:r>
          <w:tab/>
          <w:t>(i)</w:t>
        </w:r>
        <w:r>
          <w:tab/>
          <w:t>the tow truck driver cannot, after taking reasonable steps, find a relevant person for the vehicle; or</w:t>
        </w:r>
      </w:ins>
    </w:p>
    <w:p w:rsidR="0030106B" w:rsidRDefault="009D24B0">
      <w:pPr>
        <w:pStyle w:val="Indenti"/>
        <w:rPr>
          <w:ins w:id="655" w:author="Master Repository Process" w:date="2020-12-30T09:27:00Z"/>
        </w:rPr>
      </w:pPr>
      <w:ins w:id="656" w:author="Master Repository Process" w:date="2020-12-30T09:27:00Z">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ins>
    </w:p>
    <w:p w:rsidR="0030106B" w:rsidRDefault="009D24B0">
      <w:pPr>
        <w:pStyle w:val="Penstart"/>
        <w:rPr>
          <w:ins w:id="657" w:author="Master Repository Process" w:date="2020-12-30T09:27:00Z"/>
        </w:rPr>
      </w:pPr>
      <w:ins w:id="658" w:author="Master Repository Process" w:date="2020-12-30T09:27:00Z">
        <w:r>
          <w:tab/>
          <w:t>Penalty for this subsection: a fine of 100 PU.</w:t>
        </w:r>
      </w:ins>
    </w:p>
    <w:p w:rsidR="0030106B" w:rsidRDefault="009D24B0">
      <w:pPr>
        <w:pStyle w:val="Subsection"/>
        <w:rPr>
          <w:ins w:id="659" w:author="Master Repository Process" w:date="2020-12-30T09:27:00Z"/>
        </w:rPr>
      </w:pPr>
      <w:ins w:id="660" w:author="Master Repository Process" w:date="2020-12-30T09:27:00Z">
        <w:r>
          <w:tab/>
          <w:t>(2)</w:t>
        </w:r>
        <w:r>
          <w:tab/>
          <w:t>Despite subsection (1), if the vehicle is parked in a position where it is causing a hazard or unreasonable obstruction, the requirements in subsection (1)(d), (e) and (f) do not apply.</w:t>
        </w:r>
      </w:ins>
    </w:p>
    <w:p w:rsidR="0030106B" w:rsidRDefault="009D24B0">
      <w:pPr>
        <w:pStyle w:val="Subsection"/>
        <w:rPr>
          <w:ins w:id="661" w:author="Master Repository Process" w:date="2020-12-30T09:27:00Z"/>
        </w:rPr>
      </w:pPr>
      <w:ins w:id="662" w:author="Master Repository Process" w:date="2020-12-30T09:27:00Z">
        <w:r>
          <w:tab/>
          <w:t>(3)</w:t>
        </w:r>
        <w:r>
          <w:tab/>
          <w:t>Subsection (1)(f)(i) is taken to be satisfied if the tow truck driver reasonably believes that a controller of the relevant premises has taken reasonable steps to find a relevant person for the vehicle and cannot find a relevant person.</w:t>
        </w:r>
      </w:ins>
    </w:p>
    <w:p w:rsidR="0030106B" w:rsidRDefault="009D24B0">
      <w:pPr>
        <w:pStyle w:val="Subsection"/>
        <w:rPr>
          <w:ins w:id="663" w:author="Master Repository Process" w:date="2020-12-30T09:27:00Z"/>
        </w:rPr>
      </w:pPr>
      <w:ins w:id="664" w:author="Master Repository Process" w:date="2020-12-30T09:27:00Z">
        <w:r>
          <w:tab/>
          <w:t>(4)</w:t>
        </w:r>
        <w:r>
          <w:tab/>
          <w:t>A controller of premises must not give any information to a tow truck driver in relation to a matter referred to in subsection (1) that the controller knows is false or misleading in a material particular.</w:t>
        </w:r>
      </w:ins>
    </w:p>
    <w:p w:rsidR="0030106B" w:rsidRDefault="009D24B0">
      <w:pPr>
        <w:pStyle w:val="Penstart"/>
        <w:rPr>
          <w:ins w:id="665" w:author="Master Repository Process" w:date="2020-12-30T09:27:00Z"/>
        </w:rPr>
      </w:pPr>
      <w:ins w:id="666" w:author="Master Repository Process" w:date="2020-12-30T09:27:00Z">
        <w:r>
          <w:tab/>
          <w:t>Penalty for this subsection: a fine of 100 PU.</w:t>
        </w:r>
      </w:ins>
    </w:p>
    <w:p w:rsidR="0030106B" w:rsidRDefault="009D24B0">
      <w:pPr>
        <w:pStyle w:val="Footnotesection"/>
        <w:rPr>
          <w:ins w:id="667" w:author="Master Repository Process" w:date="2020-12-30T09:27:00Z"/>
        </w:rPr>
      </w:pPr>
      <w:ins w:id="668" w:author="Master Repository Process" w:date="2020-12-30T09:27:00Z">
        <w:r>
          <w:tab/>
          <w:t>[Section 97 inserted: No. 38 of 2020 s. 5.]</w:t>
        </w:r>
      </w:ins>
    </w:p>
    <w:p w:rsidR="0030106B" w:rsidRDefault="009D24B0">
      <w:pPr>
        <w:pStyle w:val="Heading5"/>
        <w:rPr>
          <w:ins w:id="669" w:author="Master Repository Process" w:date="2020-12-30T09:27:00Z"/>
        </w:rPr>
      </w:pPr>
      <w:bookmarkStart w:id="670" w:name="_Toc59621596"/>
      <w:ins w:id="671" w:author="Master Repository Process" w:date="2020-12-30T09:27:00Z">
        <w:r>
          <w:rPr>
            <w:rStyle w:val="CharSectno"/>
          </w:rPr>
          <w:t>98</w:t>
        </w:r>
        <w:r>
          <w:t>.</w:t>
        </w:r>
        <w:r>
          <w:tab/>
          <w:t>Regulations relating to towing requirements</w:t>
        </w:r>
        <w:bookmarkEnd w:id="670"/>
      </w:ins>
    </w:p>
    <w:p w:rsidR="0030106B" w:rsidRDefault="009D24B0">
      <w:pPr>
        <w:pStyle w:val="Subsection"/>
        <w:rPr>
          <w:ins w:id="672" w:author="Master Repository Process" w:date="2020-12-30T09:27:00Z"/>
        </w:rPr>
      </w:pPr>
      <w:ins w:id="673" w:author="Master Repository Process" w:date="2020-12-30T09:27:00Z">
        <w:r>
          <w:tab/>
          <w:t>(1)</w:t>
        </w:r>
        <w:r>
          <w:tab/>
          <w:t xml:space="preserve">Regulations may make provision for or in relation to the following — </w:t>
        </w:r>
      </w:ins>
    </w:p>
    <w:p w:rsidR="0030106B" w:rsidRDefault="009D24B0">
      <w:pPr>
        <w:pStyle w:val="Indenta"/>
        <w:rPr>
          <w:ins w:id="674" w:author="Master Repository Process" w:date="2020-12-30T09:27:00Z"/>
        </w:rPr>
      </w:pPr>
      <w:ins w:id="675" w:author="Master Repository Process" w:date="2020-12-30T09:27:00Z">
        <w:r>
          <w:tab/>
          <w:t>(a)</w:t>
        </w:r>
        <w:r>
          <w:tab/>
          <w:t>the disclosure or publication of information obtained by the CEO under section 97(1)(b);</w:t>
        </w:r>
      </w:ins>
    </w:p>
    <w:p w:rsidR="0030106B" w:rsidRDefault="009D24B0">
      <w:pPr>
        <w:pStyle w:val="Indenta"/>
        <w:rPr>
          <w:ins w:id="676" w:author="Master Repository Process" w:date="2020-12-30T09:27:00Z"/>
        </w:rPr>
      </w:pPr>
      <w:ins w:id="677" w:author="Master Repository Process" w:date="2020-12-30T09:27:00Z">
        <w:r>
          <w:tab/>
          <w:t>(b)</w:t>
        </w:r>
        <w:r>
          <w:tab/>
          <w:t>requirements to retain and produce records made in accordance with section 97(1)(c).</w:t>
        </w:r>
      </w:ins>
    </w:p>
    <w:p w:rsidR="0030106B" w:rsidRDefault="009D24B0">
      <w:pPr>
        <w:pStyle w:val="Subsection"/>
        <w:rPr>
          <w:ins w:id="678" w:author="Master Repository Process" w:date="2020-12-30T09:27:00Z"/>
        </w:rPr>
      </w:pPr>
      <w:ins w:id="679" w:author="Master Repository Process" w:date="2020-12-30T09:27:00Z">
        <w:r>
          <w:tab/>
          <w:t>(2)</w:t>
        </w:r>
        <w:r>
          <w:tab/>
          <w:t xml:space="preserve">Regulations made for the purposes of section 97(1)(d) may provide — </w:t>
        </w:r>
      </w:ins>
    </w:p>
    <w:p w:rsidR="0030106B" w:rsidRDefault="009D24B0">
      <w:pPr>
        <w:pStyle w:val="Indenta"/>
        <w:rPr>
          <w:ins w:id="680" w:author="Master Repository Process" w:date="2020-12-30T09:27:00Z"/>
        </w:rPr>
      </w:pPr>
      <w:ins w:id="681" w:author="Master Repository Process" w:date="2020-12-30T09:27:00Z">
        <w:r>
          <w:tab/>
          <w:t>(a)</w:t>
        </w:r>
        <w:r>
          <w:tab/>
          <w:t>that motor vehicles must not be towed from premises of a prescribed kind unless a sign is displayed; and</w:t>
        </w:r>
      </w:ins>
    </w:p>
    <w:p w:rsidR="0030106B" w:rsidRDefault="009D24B0">
      <w:pPr>
        <w:pStyle w:val="Indenta"/>
        <w:rPr>
          <w:ins w:id="682" w:author="Master Repository Process" w:date="2020-12-30T09:27:00Z"/>
        </w:rPr>
      </w:pPr>
      <w:ins w:id="683" w:author="Master Repository Process" w:date="2020-12-30T09:27:00Z">
        <w:r>
          <w:tab/>
          <w:t>(b)</w:t>
        </w:r>
        <w:r>
          <w:tab/>
          <w:t>for requirements that apply to signs referred to in paragraph (a).</w:t>
        </w:r>
      </w:ins>
    </w:p>
    <w:p w:rsidR="0030106B" w:rsidRDefault="009D24B0">
      <w:pPr>
        <w:pStyle w:val="Subsection"/>
        <w:rPr>
          <w:ins w:id="684" w:author="Master Repository Process" w:date="2020-12-30T09:27:00Z"/>
        </w:rPr>
      </w:pPr>
      <w:ins w:id="685" w:author="Master Repository Process" w:date="2020-12-30T09:27:00Z">
        <w:r>
          <w:tab/>
          <w:t>(3)</w:t>
        </w:r>
        <w:r>
          <w:tab/>
          <w:t>Regulations made for the purposes of section 97(1)(e) may prescribe different waiting periods that apply to motor vehicles parked in different circumstances, including by reference to any sign displayed at the relevant premises.</w:t>
        </w:r>
      </w:ins>
    </w:p>
    <w:p w:rsidR="0030106B" w:rsidRDefault="009D24B0">
      <w:pPr>
        <w:pStyle w:val="Subsection"/>
        <w:rPr>
          <w:ins w:id="686" w:author="Master Repository Process" w:date="2020-12-30T09:27:00Z"/>
        </w:rPr>
      </w:pPr>
      <w:ins w:id="687" w:author="Master Repository Process" w:date="2020-12-30T09:27:00Z">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ins>
    </w:p>
    <w:p w:rsidR="0030106B" w:rsidRDefault="009D24B0">
      <w:pPr>
        <w:pStyle w:val="Footnotesection"/>
        <w:rPr>
          <w:ins w:id="688" w:author="Master Repository Process" w:date="2020-12-30T09:27:00Z"/>
        </w:rPr>
      </w:pPr>
      <w:ins w:id="689" w:author="Master Repository Process" w:date="2020-12-30T09:27:00Z">
        <w:r>
          <w:tab/>
          <w:t>[Section 98 inserted: No. 38 of 2020 s. 5.]</w:t>
        </w:r>
      </w:ins>
    </w:p>
    <w:p w:rsidR="0030106B" w:rsidRDefault="009D24B0">
      <w:pPr>
        <w:pStyle w:val="Heading5"/>
        <w:rPr>
          <w:ins w:id="690" w:author="Master Repository Process" w:date="2020-12-30T09:27:00Z"/>
        </w:rPr>
      </w:pPr>
      <w:bookmarkStart w:id="691" w:name="_Toc59621597"/>
      <w:ins w:id="692" w:author="Master Repository Process" w:date="2020-12-30T09:27:00Z">
        <w:r>
          <w:rPr>
            <w:rStyle w:val="CharSectno"/>
          </w:rPr>
          <w:t>99</w:t>
        </w:r>
        <w:r>
          <w:t>.</w:t>
        </w:r>
        <w:r>
          <w:tab/>
          <w:t>Release of motor vehicle that is being loaded onto tow truck</w:t>
        </w:r>
        <w:bookmarkEnd w:id="691"/>
      </w:ins>
    </w:p>
    <w:p w:rsidR="0030106B" w:rsidRDefault="009D24B0">
      <w:pPr>
        <w:pStyle w:val="Subsection"/>
        <w:rPr>
          <w:ins w:id="693" w:author="Master Repository Process" w:date="2020-12-30T09:27:00Z"/>
        </w:rPr>
      </w:pPr>
      <w:ins w:id="694" w:author="Master Repository Process" w:date="2020-12-30T09:27:00Z">
        <w:r>
          <w:tab/>
          <w:t>(1)</w:t>
        </w:r>
        <w:r>
          <w:tab/>
          <w:t xml:space="preserve">This section applies if — </w:t>
        </w:r>
      </w:ins>
    </w:p>
    <w:p w:rsidR="0030106B" w:rsidRDefault="009D24B0">
      <w:pPr>
        <w:pStyle w:val="Indenta"/>
        <w:rPr>
          <w:ins w:id="695" w:author="Master Repository Process" w:date="2020-12-30T09:27:00Z"/>
        </w:rPr>
      </w:pPr>
      <w:ins w:id="696" w:author="Master Repository Process" w:date="2020-12-30T09:27:00Z">
        <w:r>
          <w:tab/>
          <w:t>(a)</w:t>
        </w:r>
        <w:r>
          <w:tab/>
          <w:t>the process of loading a motor vehicle that was parked at premises onto a tow truck has begun but has not been completed; and</w:t>
        </w:r>
      </w:ins>
    </w:p>
    <w:p w:rsidR="0030106B" w:rsidRDefault="009D24B0">
      <w:pPr>
        <w:pStyle w:val="Indenta"/>
        <w:rPr>
          <w:ins w:id="697" w:author="Master Repository Process" w:date="2020-12-30T09:27:00Z"/>
        </w:rPr>
      </w:pPr>
      <w:ins w:id="698" w:author="Master Repository Process" w:date="2020-12-30T09:27:00Z">
        <w:r>
          <w:tab/>
          <w:t>(b)</w:t>
        </w:r>
        <w:r>
          <w:tab/>
          <w:t>a relevant person for the vehicle agrees to remove the vehicle from the premises within a reasonable time.</w:t>
        </w:r>
      </w:ins>
    </w:p>
    <w:p w:rsidR="0030106B" w:rsidRDefault="009D24B0">
      <w:pPr>
        <w:pStyle w:val="Subsection"/>
        <w:rPr>
          <w:ins w:id="699" w:author="Master Repository Process" w:date="2020-12-30T09:27:00Z"/>
        </w:rPr>
      </w:pPr>
      <w:ins w:id="700" w:author="Master Repository Process" w:date="2020-12-30T09:27:00Z">
        <w:r>
          <w:tab/>
          <w:t>(2)</w:t>
        </w:r>
        <w:r>
          <w:tab/>
          <w:t>The tow truck driver for the tow truck must immediately release the vehicle to the relevant person without charge.</w:t>
        </w:r>
      </w:ins>
    </w:p>
    <w:p w:rsidR="0030106B" w:rsidRDefault="009D24B0">
      <w:pPr>
        <w:pStyle w:val="Penstart"/>
        <w:rPr>
          <w:ins w:id="701" w:author="Master Repository Process" w:date="2020-12-30T09:27:00Z"/>
        </w:rPr>
      </w:pPr>
      <w:ins w:id="702" w:author="Master Repository Process" w:date="2020-12-30T09:27:00Z">
        <w:r>
          <w:tab/>
          <w:t>Penalty for this subsection: a fine of 100 PU.</w:t>
        </w:r>
      </w:ins>
    </w:p>
    <w:p w:rsidR="0030106B" w:rsidRDefault="009D24B0">
      <w:pPr>
        <w:pStyle w:val="Footnotesection"/>
        <w:rPr>
          <w:ins w:id="703" w:author="Master Repository Process" w:date="2020-12-30T09:27:00Z"/>
        </w:rPr>
      </w:pPr>
      <w:ins w:id="704" w:author="Master Repository Process" w:date="2020-12-30T09:27:00Z">
        <w:r>
          <w:tab/>
          <w:t>[Section 99 inserted: No. 38 of 2020 s. 5.]</w:t>
        </w:r>
      </w:ins>
    </w:p>
    <w:p w:rsidR="0030106B" w:rsidRDefault="009D24B0">
      <w:pPr>
        <w:pStyle w:val="Heading5"/>
        <w:rPr>
          <w:ins w:id="705" w:author="Master Repository Process" w:date="2020-12-30T09:27:00Z"/>
        </w:rPr>
      </w:pPr>
      <w:bookmarkStart w:id="706" w:name="_Toc59621598"/>
      <w:ins w:id="707" w:author="Master Repository Process" w:date="2020-12-30T09:27:00Z">
        <w:r>
          <w:rPr>
            <w:rStyle w:val="CharSectno"/>
          </w:rPr>
          <w:t>100</w:t>
        </w:r>
        <w:r>
          <w:t>.</w:t>
        </w:r>
        <w:r>
          <w:tab/>
          <w:t>Release of motor vehicle that has been loaded onto tow truck</w:t>
        </w:r>
        <w:bookmarkEnd w:id="706"/>
      </w:ins>
    </w:p>
    <w:p w:rsidR="0030106B" w:rsidRDefault="009D24B0">
      <w:pPr>
        <w:pStyle w:val="Subsection"/>
        <w:keepNext/>
        <w:rPr>
          <w:ins w:id="708" w:author="Master Repository Process" w:date="2020-12-30T09:27:00Z"/>
        </w:rPr>
      </w:pPr>
      <w:ins w:id="709" w:author="Master Repository Process" w:date="2020-12-30T09:27:00Z">
        <w:r>
          <w:tab/>
          <w:t>(1)</w:t>
        </w:r>
        <w:r>
          <w:tab/>
          <w:t xml:space="preserve">This section applies if — </w:t>
        </w:r>
      </w:ins>
    </w:p>
    <w:p w:rsidR="0030106B" w:rsidRDefault="009D24B0">
      <w:pPr>
        <w:pStyle w:val="Indenta"/>
        <w:rPr>
          <w:ins w:id="710" w:author="Master Repository Process" w:date="2020-12-30T09:27:00Z"/>
        </w:rPr>
      </w:pPr>
      <w:ins w:id="711" w:author="Master Repository Process" w:date="2020-12-30T09:27:00Z">
        <w:r>
          <w:tab/>
          <w:t>(a)</w:t>
        </w:r>
        <w:r>
          <w:tab/>
          <w:t xml:space="preserve">a motor vehicle that was parked at premises (the </w:t>
        </w:r>
        <w:r>
          <w:rPr>
            <w:rStyle w:val="CharDefText"/>
          </w:rPr>
          <w:t>relevant premises</w:t>
        </w:r>
        <w:r>
          <w:t xml:space="preserve">) — </w:t>
        </w:r>
      </w:ins>
    </w:p>
    <w:p w:rsidR="0030106B" w:rsidRDefault="009D24B0">
      <w:pPr>
        <w:pStyle w:val="Indenti"/>
        <w:rPr>
          <w:ins w:id="712" w:author="Master Repository Process" w:date="2020-12-30T09:27:00Z"/>
        </w:rPr>
      </w:pPr>
      <w:ins w:id="713" w:author="Master Repository Process" w:date="2020-12-30T09:27:00Z">
        <w:r>
          <w:tab/>
          <w:t>(i)</w:t>
        </w:r>
        <w:r>
          <w:tab/>
          <w:t>has been loaded onto a tow truck; but</w:t>
        </w:r>
      </w:ins>
    </w:p>
    <w:p w:rsidR="0030106B" w:rsidRDefault="009D24B0">
      <w:pPr>
        <w:pStyle w:val="Indenti"/>
        <w:rPr>
          <w:ins w:id="714" w:author="Master Repository Process" w:date="2020-12-30T09:27:00Z"/>
        </w:rPr>
      </w:pPr>
      <w:ins w:id="715" w:author="Master Repository Process" w:date="2020-12-30T09:27:00Z">
        <w:r>
          <w:tab/>
          <w:t>(ii)</w:t>
        </w:r>
        <w:r>
          <w:tab/>
          <w:t>has not been removed from the relevant premises;</w:t>
        </w:r>
      </w:ins>
    </w:p>
    <w:p w:rsidR="0030106B" w:rsidRDefault="009D24B0">
      <w:pPr>
        <w:pStyle w:val="Indenta"/>
        <w:rPr>
          <w:ins w:id="716" w:author="Master Repository Process" w:date="2020-12-30T09:27:00Z"/>
        </w:rPr>
      </w:pPr>
      <w:ins w:id="717" w:author="Master Repository Process" w:date="2020-12-30T09:27:00Z">
        <w:r>
          <w:tab/>
        </w:r>
        <w:r>
          <w:tab/>
          <w:t>and</w:t>
        </w:r>
      </w:ins>
    </w:p>
    <w:p w:rsidR="0030106B" w:rsidRDefault="009D24B0">
      <w:pPr>
        <w:pStyle w:val="Indenta"/>
        <w:rPr>
          <w:ins w:id="718" w:author="Master Repository Process" w:date="2020-12-30T09:27:00Z"/>
        </w:rPr>
      </w:pPr>
      <w:ins w:id="719" w:author="Master Repository Process" w:date="2020-12-30T09:27:00Z">
        <w:r>
          <w:tab/>
          <w:t>(b)</w:t>
        </w:r>
        <w:r>
          <w:tab/>
          <w:t>a relevant person for the vehicle is present.</w:t>
        </w:r>
      </w:ins>
    </w:p>
    <w:p w:rsidR="0030106B" w:rsidRDefault="009D24B0">
      <w:pPr>
        <w:pStyle w:val="Subsection"/>
        <w:rPr>
          <w:ins w:id="720" w:author="Master Repository Process" w:date="2020-12-30T09:27:00Z"/>
        </w:rPr>
      </w:pPr>
      <w:ins w:id="721" w:author="Master Repository Process" w:date="2020-12-30T09:27:00Z">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ins>
    </w:p>
    <w:p w:rsidR="0030106B" w:rsidRDefault="009D24B0">
      <w:pPr>
        <w:pStyle w:val="Penstart"/>
        <w:rPr>
          <w:ins w:id="722" w:author="Master Repository Process" w:date="2020-12-30T09:27:00Z"/>
        </w:rPr>
      </w:pPr>
      <w:ins w:id="723" w:author="Master Repository Process" w:date="2020-12-30T09:27:00Z">
        <w:r>
          <w:tab/>
          <w:t>Penalty for this subsection: a fine of 100 PU.</w:t>
        </w:r>
      </w:ins>
    </w:p>
    <w:p w:rsidR="0030106B" w:rsidRDefault="009D24B0">
      <w:pPr>
        <w:pStyle w:val="Subsection"/>
        <w:rPr>
          <w:ins w:id="724" w:author="Master Repository Process" w:date="2020-12-30T09:27:00Z"/>
        </w:rPr>
      </w:pPr>
      <w:ins w:id="725" w:author="Master Repository Process" w:date="2020-12-30T09:27:00Z">
        <w:r>
          <w:tab/>
          <w:t>(3)</w:t>
        </w:r>
        <w:r>
          <w:tab/>
          <w:t>If, on being informed under subsection (2), the relevant person pays the tow truck driver the on</w:t>
        </w:r>
        <w:r>
          <w:noBreakHyphen/>
          <w:t>site release charge, the tow truck driver must immediately release the vehicle to the relevant person.</w:t>
        </w:r>
      </w:ins>
    </w:p>
    <w:p w:rsidR="0030106B" w:rsidRDefault="009D24B0">
      <w:pPr>
        <w:pStyle w:val="Penstart"/>
        <w:rPr>
          <w:ins w:id="726" w:author="Master Repository Process" w:date="2020-12-30T09:27:00Z"/>
        </w:rPr>
      </w:pPr>
      <w:ins w:id="727" w:author="Master Repository Process" w:date="2020-12-30T09:27:00Z">
        <w:r>
          <w:tab/>
          <w:t>Penalty for this subsection: a fine of 100 PU.</w:t>
        </w:r>
      </w:ins>
    </w:p>
    <w:p w:rsidR="0030106B" w:rsidRDefault="009D24B0">
      <w:pPr>
        <w:pStyle w:val="Subsection"/>
        <w:rPr>
          <w:ins w:id="728" w:author="Master Repository Process" w:date="2020-12-30T09:27:00Z"/>
        </w:rPr>
      </w:pPr>
      <w:ins w:id="729" w:author="Master Repository Process" w:date="2020-12-30T09:27:00Z">
        <w:r>
          <w:tab/>
          <w:t>(4)</w:t>
        </w:r>
        <w:r>
          <w:tab/>
          <w:t>The tow truck driver must not state an amount for an on</w:t>
        </w:r>
        <w:r>
          <w:noBreakHyphen/>
          <w:t>site release charge that exceeds the amount determined in accordance with the regulations.</w:t>
        </w:r>
      </w:ins>
    </w:p>
    <w:p w:rsidR="0030106B" w:rsidRDefault="009D24B0">
      <w:pPr>
        <w:pStyle w:val="Penstart"/>
        <w:rPr>
          <w:ins w:id="730" w:author="Master Repository Process" w:date="2020-12-30T09:27:00Z"/>
        </w:rPr>
      </w:pPr>
      <w:ins w:id="731" w:author="Master Repository Process" w:date="2020-12-30T09:27:00Z">
        <w:r>
          <w:tab/>
          <w:t>Penalty for this subsection: a fine of 100 PU.</w:t>
        </w:r>
      </w:ins>
    </w:p>
    <w:p w:rsidR="0030106B" w:rsidRDefault="009D24B0">
      <w:pPr>
        <w:pStyle w:val="Subsection"/>
        <w:rPr>
          <w:ins w:id="732" w:author="Master Repository Process" w:date="2020-12-30T09:27:00Z"/>
        </w:rPr>
      </w:pPr>
      <w:ins w:id="733" w:author="Master Repository Process" w:date="2020-12-30T09:27:00Z">
        <w:r>
          <w:tab/>
          <w:t>(5)</w:t>
        </w:r>
        <w:r>
          <w:tab/>
          <w:t>If a motor vehicle is released under subsection (3), a person must not impose any further towing charges in relation to the vehicle.</w:t>
        </w:r>
      </w:ins>
    </w:p>
    <w:p w:rsidR="0030106B" w:rsidRDefault="009D24B0">
      <w:pPr>
        <w:pStyle w:val="Penstart"/>
        <w:rPr>
          <w:ins w:id="734" w:author="Master Repository Process" w:date="2020-12-30T09:27:00Z"/>
        </w:rPr>
      </w:pPr>
      <w:ins w:id="735" w:author="Master Repository Process" w:date="2020-12-30T09:27:00Z">
        <w:r>
          <w:tab/>
          <w:t>Penalty for this subsection: a fine of 100 PU.</w:t>
        </w:r>
      </w:ins>
    </w:p>
    <w:p w:rsidR="0030106B" w:rsidRDefault="009D24B0">
      <w:pPr>
        <w:pStyle w:val="Footnotesection"/>
        <w:rPr>
          <w:ins w:id="736" w:author="Master Repository Process" w:date="2020-12-30T09:27:00Z"/>
        </w:rPr>
      </w:pPr>
      <w:ins w:id="737" w:author="Master Repository Process" w:date="2020-12-30T09:27:00Z">
        <w:r>
          <w:tab/>
          <w:t>[Section 100 inserted: No. 38 of 2020 s. 5.]</w:t>
        </w:r>
      </w:ins>
    </w:p>
    <w:p w:rsidR="0030106B" w:rsidRDefault="009D24B0">
      <w:pPr>
        <w:pStyle w:val="Heading5"/>
        <w:rPr>
          <w:ins w:id="738" w:author="Master Repository Process" w:date="2020-12-30T09:27:00Z"/>
        </w:rPr>
      </w:pPr>
      <w:bookmarkStart w:id="739" w:name="_Toc59621599"/>
      <w:ins w:id="740" w:author="Master Repository Process" w:date="2020-12-30T09:27:00Z">
        <w:r>
          <w:rPr>
            <w:rStyle w:val="CharSectno"/>
          </w:rPr>
          <w:t>101</w:t>
        </w:r>
        <w:r>
          <w:t>.</w:t>
        </w:r>
        <w:r>
          <w:tab/>
          <w:t>Motor vehicle must be towed by most direct route to approved storage yard</w:t>
        </w:r>
        <w:bookmarkEnd w:id="739"/>
      </w:ins>
    </w:p>
    <w:p w:rsidR="0030106B" w:rsidRDefault="009D24B0">
      <w:pPr>
        <w:pStyle w:val="Subsection"/>
        <w:rPr>
          <w:ins w:id="741" w:author="Master Repository Process" w:date="2020-12-30T09:27:00Z"/>
        </w:rPr>
      </w:pPr>
      <w:ins w:id="742" w:author="Master Repository Process" w:date="2020-12-30T09:27:00Z">
        <w:r>
          <w:tab/>
        </w:r>
        <w:r>
          <w:tab/>
          <w:t>A tow truck driver who tows a motor vehicle must tow the vehicle by the most direct route, and without taking longer than is reasonably necessary, to the nearest suitable storage yard approved for the tow truck driver under section 104(3).</w:t>
        </w:r>
      </w:ins>
    </w:p>
    <w:p w:rsidR="0030106B" w:rsidRDefault="009D24B0">
      <w:pPr>
        <w:pStyle w:val="Penstart"/>
        <w:rPr>
          <w:ins w:id="743" w:author="Master Repository Process" w:date="2020-12-30T09:27:00Z"/>
        </w:rPr>
      </w:pPr>
      <w:ins w:id="744" w:author="Master Repository Process" w:date="2020-12-30T09:27:00Z">
        <w:r>
          <w:tab/>
          <w:t>Penalty: a fine of 40 PU.</w:t>
        </w:r>
      </w:ins>
    </w:p>
    <w:p w:rsidR="0030106B" w:rsidRDefault="009D24B0">
      <w:pPr>
        <w:pStyle w:val="Footnotesection"/>
        <w:rPr>
          <w:ins w:id="745" w:author="Master Repository Process" w:date="2020-12-30T09:27:00Z"/>
        </w:rPr>
      </w:pPr>
      <w:ins w:id="746" w:author="Master Repository Process" w:date="2020-12-30T09:27:00Z">
        <w:r>
          <w:tab/>
          <w:t>[Section 101 inserted: No. 38 of 2020 s. 5.]</w:t>
        </w:r>
      </w:ins>
    </w:p>
    <w:p w:rsidR="0030106B" w:rsidRDefault="009D24B0">
      <w:pPr>
        <w:pStyle w:val="Heading5"/>
        <w:rPr>
          <w:ins w:id="747" w:author="Master Repository Process" w:date="2020-12-30T09:27:00Z"/>
        </w:rPr>
      </w:pPr>
      <w:bookmarkStart w:id="748" w:name="_Toc59621600"/>
      <w:ins w:id="749" w:author="Master Repository Process" w:date="2020-12-30T09:27:00Z">
        <w:r>
          <w:rPr>
            <w:rStyle w:val="CharSectno"/>
          </w:rPr>
          <w:t>102</w:t>
        </w:r>
        <w:r>
          <w:t>.</w:t>
        </w:r>
        <w:r>
          <w:tab/>
          <w:t>Copy of towing arrangement must be given</w:t>
        </w:r>
        <w:bookmarkEnd w:id="748"/>
      </w:ins>
    </w:p>
    <w:p w:rsidR="0030106B" w:rsidRDefault="009D24B0">
      <w:pPr>
        <w:pStyle w:val="Subsection"/>
        <w:rPr>
          <w:ins w:id="750" w:author="Master Repository Process" w:date="2020-12-30T09:27:00Z"/>
        </w:rPr>
      </w:pPr>
      <w:ins w:id="751" w:author="Master Repository Process" w:date="2020-12-30T09:27:00Z">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ins>
    </w:p>
    <w:p w:rsidR="0030106B" w:rsidRDefault="009D24B0">
      <w:pPr>
        <w:pStyle w:val="Indenta"/>
        <w:rPr>
          <w:ins w:id="752" w:author="Master Repository Process" w:date="2020-12-30T09:27:00Z"/>
        </w:rPr>
      </w:pPr>
      <w:ins w:id="753" w:author="Master Repository Process" w:date="2020-12-30T09:27:00Z">
        <w:r>
          <w:tab/>
          <w:t>(a)</w:t>
        </w:r>
        <w:r>
          <w:tab/>
          <w:t xml:space="preserve">the tow truck driver; </w:t>
        </w:r>
      </w:ins>
    </w:p>
    <w:p w:rsidR="0030106B" w:rsidRDefault="009D24B0">
      <w:pPr>
        <w:pStyle w:val="Indenta"/>
        <w:rPr>
          <w:ins w:id="754" w:author="Master Repository Process" w:date="2020-12-30T09:27:00Z"/>
        </w:rPr>
      </w:pPr>
      <w:ins w:id="755" w:author="Master Repository Process" w:date="2020-12-30T09:27:00Z">
        <w:r>
          <w:tab/>
          <w:t>(b)</w:t>
        </w:r>
        <w:r>
          <w:tab/>
          <w:t xml:space="preserve">if the tow truck driver is not the towing service provider who is party to the towing arrangement — that towing service provider; </w:t>
        </w:r>
      </w:ins>
    </w:p>
    <w:p w:rsidR="0030106B" w:rsidRDefault="009D24B0">
      <w:pPr>
        <w:pStyle w:val="Indenta"/>
        <w:rPr>
          <w:ins w:id="756" w:author="Master Repository Process" w:date="2020-12-30T09:27:00Z"/>
        </w:rPr>
      </w:pPr>
      <w:ins w:id="757" w:author="Master Repository Process" w:date="2020-12-30T09:27:00Z">
        <w:r>
          <w:tab/>
          <w:t>(c)</w:t>
        </w:r>
        <w:r>
          <w:tab/>
          <w:t>if the vehicle is or was stored in a storage yard after being towed — the person in charge of the storage yard.</w:t>
        </w:r>
      </w:ins>
    </w:p>
    <w:p w:rsidR="0030106B" w:rsidRDefault="009D24B0">
      <w:pPr>
        <w:pStyle w:val="Subsection"/>
        <w:rPr>
          <w:ins w:id="758" w:author="Master Repository Process" w:date="2020-12-30T09:27:00Z"/>
        </w:rPr>
      </w:pPr>
      <w:ins w:id="759" w:author="Master Repository Process" w:date="2020-12-30T09:27:00Z">
        <w:r>
          <w:tab/>
          <w:t>(2)</w:t>
        </w:r>
        <w:r>
          <w:tab/>
          <w:t>A person to whom a request is made under subsection (1) must, as soon as is practicable but in any event within 5 business days after the day on which the request is made, give the relevant person or police officer a copy of the towing arrangement.</w:t>
        </w:r>
      </w:ins>
    </w:p>
    <w:p w:rsidR="0030106B" w:rsidRDefault="009D24B0">
      <w:pPr>
        <w:pStyle w:val="Penstart"/>
        <w:rPr>
          <w:ins w:id="760" w:author="Master Repository Process" w:date="2020-12-30T09:27:00Z"/>
        </w:rPr>
      </w:pPr>
      <w:ins w:id="761" w:author="Master Repository Process" w:date="2020-12-30T09:27:00Z">
        <w:r>
          <w:tab/>
          <w:t>Penalty for this subsection: a fine of 100 PU.</w:t>
        </w:r>
      </w:ins>
    </w:p>
    <w:p w:rsidR="0030106B" w:rsidRDefault="009D24B0">
      <w:pPr>
        <w:pStyle w:val="Subsection"/>
        <w:rPr>
          <w:ins w:id="762" w:author="Master Repository Process" w:date="2020-12-30T09:27:00Z"/>
        </w:rPr>
      </w:pPr>
      <w:ins w:id="763" w:author="Master Repository Process" w:date="2020-12-30T09:27:00Z">
        <w:r>
          <w:tab/>
          <w:t>(3)</w:t>
        </w:r>
        <w:r>
          <w:tab/>
          <w:t>A request under subsection (1) may be made whether or not the vehicle has been released.</w:t>
        </w:r>
      </w:ins>
    </w:p>
    <w:p w:rsidR="0030106B" w:rsidRDefault="009D24B0">
      <w:pPr>
        <w:pStyle w:val="Subsection"/>
        <w:keepNext/>
        <w:rPr>
          <w:ins w:id="764" w:author="Master Repository Process" w:date="2020-12-30T09:27:00Z"/>
        </w:rPr>
      </w:pPr>
      <w:ins w:id="765" w:author="Master Repository Process" w:date="2020-12-30T09:27:00Z">
        <w:r>
          <w:tab/>
          <w:t>(4)</w:t>
        </w:r>
        <w:r>
          <w:tab/>
          <w:t xml:space="preserve">A towing service provider must, for each towing arrangement to which the towing service provider is a party, ensure that the following persons are given, or have access to, the towing arrangement — </w:t>
        </w:r>
      </w:ins>
    </w:p>
    <w:p w:rsidR="0030106B" w:rsidRDefault="009D24B0">
      <w:pPr>
        <w:pStyle w:val="Indenta"/>
        <w:rPr>
          <w:ins w:id="766" w:author="Master Repository Process" w:date="2020-12-30T09:27:00Z"/>
        </w:rPr>
      </w:pPr>
      <w:ins w:id="767" w:author="Master Repository Process" w:date="2020-12-30T09:27:00Z">
        <w:r>
          <w:tab/>
          <w:t>(a)</w:t>
        </w:r>
        <w:r>
          <w:tab/>
          <w:t>each tow truck driver requested or permitted to tow motor vehicles under the towing arrangement;</w:t>
        </w:r>
      </w:ins>
    </w:p>
    <w:p w:rsidR="0030106B" w:rsidRDefault="009D24B0">
      <w:pPr>
        <w:pStyle w:val="Indenta"/>
        <w:rPr>
          <w:ins w:id="768" w:author="Master Repository Process" w:date="2020-12-30T09:27:00Z"/>
        </w:rPr>
      </w:pPr>
      <w:ins w:id="769" w:author="Master Repository Process" w:date="2020-12-30T09:27:00Z">
        <w:r>
          <w:tab/>
          <w:t>(b)</w:t>
        </w:r>
        <w:r>
          <w:tab/>
          <w:t>the person in charge of each storage yard that is approved under section 104(3) for a tow truck driver referred to in paragraph (a).</w:t>
        </w:r>
      </w:ins>
    </w:p>
    <w:p w:rsidR="0030106B" w:rsidRDefault="009D24B0">
      <w:pPr>
        <w:pStyle w:val="Penstart"/>
        <w:rPr>
          <w:ins w:id="770" w:author="Master Repository Process" w:date="2020-12-30T09:27:00Z"/>
        </w:rPr>
      </w:pPr>
      <w:ins w:id="771" w:author="Master Repository Process" w:date="2020-12-30T09:27:00Z">
        <w:r>
          <w:tab/>
          <w:t>Penalty for this subsection: a fine of 40 PU.</w:t>
        </w:r>
      </w:ins>
    </w:p>
    <w:p w:rsidR="0030106B" w:rsidRDefault="009D24B0">
      <w:pPr>
        <w:pStyle w:val="Subsection"/>
        <w:rPr>
          <w:ins w:id="772" w:author="Master Repository Process" w:date="2020-12-30T09:27:00Z"/>
        </w:rPr>
      </w:pPr>
      <w:ins w:id="773" w:author="Master Repository Process" w:date="2020-12-30T09:27:00Z">
        <w:r>
          <w:tab/>
          <w:t>(5)</w:t>
        </w:r>
        <w:r>
          <w:tab/>
          <w:t>Regulations may make provision for or in relation to the disclosure or publication of towing arrangements or the information contained in towing arrangements.</w:t>
        </w:r>
      </w:ins>
    </w:p>
    <w:p w:rsidR="0030106B" w:rsidRDefault="009D24B0">
      <w:pPr>
        <w:pStyle w:val="Footnotesection"/>
        <w:rPr>
          <w:ins w:id="774" w:author="Master Repository Process" w:date="2020-12-30T09:27:00Z"/>
        </w:rPr>
      </w:pPr>
      <w:ins w:id="775" w:author="Master Repository Process" w:date="2020-12-30T09:27:00Z">
        <w:r>
          <w:tab/>
          <w:t>[Section 102 inserted: No. 38 of 2020 s. 5.]</w:t>
        </w:r>
      </w:ins>
    </w:p>
    <w:p w:rsidR="0030106B" w:rsidRDefault="009D24B0">
      <w:pPr>
        <w:pStyle w:val="Heading5"/>
        <w:rPr>
          <w:ins w:id="776" w:author="Master Repository Process" w:date="2020-12-30T09:27:00Z"/>
        </w:rPr>
      </w:pPr>
      <w:bookmarkStart w:id="777" w:name="_Toc59621601"/>
      <w:ins w:id="778" w:author="Master Repository Process" w:date="2020-12-30T09:27:00Z">
        <w:r>
          <w:rPr>
            <w:rStyle w:val="CharSectno"/>
          </w:rPr>
          <w:t>103</w:t>
        </w:r>
        <w:r>
          <w:t>.</w:t>
        </w:r>
        <w:r>
          <w:tab/>
          <w:t>Release from storage</w:t>
        </w:r>
        <w:bookmarkEnd w:id="777"/>
      </w:ins>
    </w:p>
    <w:p w:rsidR="0030106B" w:rsidRDefault="009D24B0">
      <w:pPr>
        <w:pStyle w:val="Subsection"/>
        <w:rPr>
          <w:ins w:id="779" w:author="Master Repository Process" w:date="2020-12-30T09:27:00Z"/>
        </w:rPr>
      </w:pPr>
      <w:ins w:id="780" w:author="Master Repository Process" w:date="2020-12-30T09:27:00Z">
        <w:r>
          <w:tab/>
          <w:t>(1)</w:t>
        </w:r>
        <w:r>
          <w:tab/>
          <w:t>This section applies if a motor vehicle that has been towed is stored in a storage yard.</w:t>
        </w:r>
      </w:ins>
    </w:p>
    <w:p w:rsidR="0030106B" w:rsidRDefault="009D24B0">
      <w:pPr>
        <w:pStyle w:val="Subsection"/>
        <w:rPr>
          <w:ins w:id="781" w:author="Master Repository Process" w:date="2020-12-30T09:27:00Z"/>
        </w:rPr>
      </w:pPr>
      <w:ins w:id="782" w:author="Master Repository Process" w:date="2020-12-30T09:27:00Z">
        <w:r>
          <w:tab/>
          <w:t>(2)</w:t>
        </w:r>
        <w:r>
          <w:tab/>
          <w:t>If a relevant person for the vehicle asks the person in charge of the storage yard to release the vehicle, the person in charge must release the vehicle as soon as is practicable but in any event no later than 4 hours after the request is made.</w:t>
        </w:r>
      </w:ins>
    </w:p>
    <w:p w:rsidR="0030106B" w:rsidRDefault="009D24B0">
      <w:pPr>
        <w:pStyle w:val="Penstart"/>
        <w:rPr>
          <w:ins w:id="783" w:author="Master Repository Process" w:date="2020-12-30T09:27:00Z"/>
        </w:rPr>
      </w:pPr>
      <w:ins w:id="784" w:author="Master Repository Process" w:date="2020-12-30T09:27:00Z">
        <w:r>
          <w:tab/>
          <w:t>Penalty for this subsection: a fine of 100 PU.</w:t>
        </w:r>
      </w:ins>
    </w:p>
    <w:p w:rsidR="0030106B" w:rsidRDefault="009D24B0">
      <w:pPr>
        <w:pStyle w:val="Subsection"/>
        <w:rPr>
          <w:ins w:id="785" w:author="Master Repository Process" w:date="2020-12-30T09:27:00Z"/>
        </w:rPr>
      </w:pPr>
      <w:ins w:id="786" w:author="Master Repository Process" w:date="2020-12-30T09:27:00Z">
        <w:r>
          <w:tab/>
          <w:t>(3)</w:t>
        </w:r>
        <w:r>
          <w:tab/>
          <w:t>For the purposes of determining when the 4</w:t>
        </w:r>
        <w:r>
          <w:noBreakHyphen/>
          <w:t>hour period referred to in subsection (2) expires, only time between 9 am and 5 pm on a business day is to be counted.</w:t>
        </w:r>
      </w:ins>
    </w:p>
    <w:p w:rsidR="0030106B" w:rsidRDefault="009D24B0">
      <w:pPr>
        <w:pStyle w:val="Subsection"/>
        <w:rPr>
          <w:ins w:id="787" w:author="Master Repository Process" w:date="2020-12-30T09:27:00Z"/>
        </w:rPr>
      </w:pPr>
      <w:ins w:id="788" w:author="Master Repository Process" w:date="2020-12-30T09:27:00Z">
        <w:r>
          <w:tab/>
          <w:t>(4)</w:t>
        </w:r>
        <w:r>
          <w:tab/>
          <w:t>Regulations may prescribe the steps that must be taken to release the vehicle for the purposes of subsection (2).</w:t>
        </w:r>
      </w:ins>
    </w:p>
    <w:p w:rsidR="0030106B" w:rsidRDefault="009D24B0">
      <w:pPr>
        <w:pStyle w:val="Footnotesection"/>
      </w:pPr>
      <w:ins w:id="789" w:author="Master Repository Process" w:date="2020-12-30T09:27:00Z">
        <w:r>
          <w:tab/>
          <w:t>[Section 103 inserted: No. 38 of 2020 s. 5</w:t>
        </w:r>
      </w:ins>
      <w:r>
        <w:t>.]</w:t>
      </w:r>
    </w:p>
    <w:p w:rsidR="0030106B" w:rsidRDefault="009D24B0">
      <w:pPr>
        <w:pStyle w:val="Ednotesection"/>
      </w:pPr>
      <w:r>
        <w:t>[</w:t>
      </w:r>
      <w:r>
        <w:rPr>
          <w:b/>
          <w:bCs/>
        </w:rPr>
        <w:t>103A, 103B.</w:t>
      </w:r>
      <w:r>
        <w:rPr>
          <w:b/>
          <w:bCs/>
        </w:rPr>
        <w:tab/>
      </w:r>
      <w:r>
        <w:t>Deleted: No. 54 of 2006 s. 30.]</w:t>
      </w:r>
    </w:p>
    <w:p w:rsidR="0030106B" w:rsidRDefault="00801E38">
      <w:pPr>
        <w:pStyle w:val="Heading5"/>
        <w:rPr>
          <w:ins w:id="790" w:author="Master Repository Process" w:date="2020-12-30T09:27:00Z"/>
        </w:rPr>
      </w:pPr>
      <w:bookmarkStart w:id="791" w:name="_Toc59621602"/>
      <w:del w:id="792" w:author="Master Repository Process" w:date="2020-12-30T09:27:00Z">
        <w:r>
          <w:delText xml:space="preserve">[Part VIA (s. </w:delText>
        </w:r>
      </w:del>
      <w:r w:rsidR="009D24B0">
        <w:rPr>
          <w:rStyle w:val="CharSectno"/>
        </w:rPr>
        <w:t>104</w:t>
      </w:r>
      <w:ins w:id="793" w:author="Master Repository Process" w:date="2020-12-30T09:27:00Z">
        <w:r w:rsidR="009D24B0">
          <w:t>.</w:t>
        </w:r>
        <w:r w:rsidR="009D24B0">
          <w:tab/>
          <w:t>Approval of storage yards</w:t>
        </w:r>
        <w:bookmarkEnd w:id="791"/>
      </w:ins>
    </w:p>
    <w:p w:rsidR="0030106B" w:rsidRDefault="009D24B0">
      <w:pPr>
        <w:pStyle w:val="Subsection"/>
        <w:rPr>
          <w:ins w:id="794" w:author="Master Repository Process" w:date="2020-12-30T09:27:00Z"/>
        </w:rPr>
      </w:pPr>
      <w:ins w:id="795" w:author="Master Repository Process" w:date="2020-12-30T09:27:00Z">
        <w:r>
          <w:tab/>
          <w:t>(1)</w:t>
        </w:r>
        <w:r>
          <w:tab/>
          <w:t>A person may apply to the CEO for approval of 1 or more storage yards to be used to store vehicles towed by a tow truck driver or class of tow truck drivers.</w:t>
        </w:r>
      </w:ins>
    </w:p>
    <w:p w:rsidR="0030106B" w:rsidRDefault="009D24B0">
      <w:pPr>
        <w:pStyle w:val="Subsection"/>
        <w:rPr>
          <w:ins w:id="796" w:author="Master Repository Process" w:date="2020-12-30T09:27:00Z"/>
        </w:rPr>
      </w:pPr>
      <w:ins w:id="797" w:author="Master Repository Process" w:date="2020-12-30T09:27:00Z">
        <w:r>
          <w:tab/>
          <w:t>(2)</w:t>
        </w:r>
        <w:r>
          <w:tab/>
          <w:t xml:space="preserve">The application must — </w:t>
        </w:r>
      </w:ins>
    </w:p>
    <w:p w:rsidR="0030106B" w:rsidRDefault="009D24B0">
      <w:pPr>
        <w:pStyle w:val="Indenta"/>
        <w:rPr>
          <w:ins w:id="798" w:author="Master Repository Process" w:date="2020-12-30T09:27:00Z"/>
        </w:rPr>
      </w:pPr>
      <w:ins w:id="799" w:author="Master Repository Process" w:date="2020-12-30T09:27:00Z">
        <w:r>
          <w:tab/>
          <w:t>(a)</w:t>
        </w:r>
        <w:r>
          <w:tab/>
          <w:t>be in the form approved by the CEO; and</w:t>
        </w:r>
      </w:ins>
    </w:p>
    <w:p w:rsidR="0030106B" w:rsidRDefault="009D24B0">
      <w:pPr>
        <w:pStyle w:val="Indenta"/>
        <w:rPr>
          <w:ins w:id="800" w:author="Master Repository Process" w:date="2020-12-30T09:27:00Z"/>
        </w:rPr>
      </w:pPr>
      <w:ins w:id="801" w:author="Master Repository Process" w:date="2020-12-30T09:27:00Z">
        <w:r>
          <w:tab/>
          <w:t>(b)</w:t>
        </w:r>
        <w:r>
          <w:tab/>
          <w:t>be accompanied by the fee (if any) prescribed by the regulations; and</w:t>
        </w:r>
      </w:ins>
    </w:p>
    <w:p w:rsidR="0030106B" w:rsidRDefault="009D24B0">
      <w:pPr>
        <w:pStyle w:val="Indenta"/>
        <w:rPr>
          <w:ins w:id="802" w:author="Master Repository Process" w:date="2020-12-30T09:27:00Z"/>
        </w:rPr>
      </w:pPr>
      <w:ins w:id="803" w:author="Master Repository Process" w:date="2020-12-30T09:27:00Z">
        <w:r>
          <w:tab/>
          <w:t>(c)</w:t>
        </w:r>
        <w:r>
          <w:tab/>
          <w:t>comply with any other requirements prescribed by the regulations.</w:t>
        </w:r>
      </w:ins>
    </w:p>
    <w:p w:rsidR="0030106B" w:rsidRDefault="009D24B0">
      <w:pPr>
        <w:pStyle w:val="Subsection"/>
        <w:rPr>
          <w:ins w:id="804" w:author="Master Repository Process" w:date="2020-12-30T09:27:00Z"/>
        </w:rPr>
      </w:pPr>
      <w:ins w:id="805" w:author="Master Repository Process" w:date="2020-12-30T09:27:00Z">
        <w:r>
          <w:tab/>
          <w:t>(3)</w:t>
        </w:r>
        <w:r>
          <w:tab/>
          <w:t>The CEO may, by written notice, grant or refuse to grant the approval.</w:t>
        </w:r>
      </w:ins>
    </w:p>
    <w:p w:rsidR="0030106B" w:rsidRDefault="009D24B0">
      <w:pPr>
        <w:pStyle w:val="Subsection"/>
        <w:rPr>
          <w:ins w:id="806" w:author="Master Repository Process" w:date="2020-12-30T09:27:00Z"/>
        </w:rPr>
      </w:pPr>
      <w:ins w:id="807" w:author="Master Repository Process" w:date="2020-12-30T09:27:00Z">
        <w:r>
          <w:tab/>
          <w:t>(4)</w:t>
        </w:r>
        <w:r>
          <w:tab/>
          <w:t>Regulations may prescribe matters that the CEO must consider when granting or refusing to grant an approval under subsection (3).</w:t>
        </w:r>
      </w:ins>
    </w:p>
    <w:p w:rsidR="0030106B" w:rsidRDefault="009D24B0">
      <w:pPr>
        <w:pStyle w:val="Footnotesection"/>
        <w:rPr>
          <w:ins w:id="808" w:author="Master Repository Process" w:date="2020-12-30T09:27:00Z"/>
        </w:rPr>
      </w:pPr>
      <w:ins w:id="809" w:author="Master Repository Process" w:date="2020-12-30T09:27:00Z">
        <w:r>
          <w:tab/>
          <w:t>[Section 104 inserted: No. 38 of 2020 s. 5.]</w:t>
        </w:r>
      </w:ins>
    </w:p>
    <w:p w:rsidR="0030106B" w:rsidRDefault="009D24B0">
      <w:pPr>
        <w:pStyle w:val="Ednotesection"/>
      </w:pPr>
      <w:ins w:id="810" w:author="Master Repository Process" w:date="2020-12-30T09:27:00Z">
        <w:r>
          <w:t>[</w:t>
        </w:r>
        <w:r>
          <w:rPr>
            <w:b/>
          </w:rPr>
          <w:t>104A</w:t>
        </w:r>
      </w:ins>
      <w:r>
        <w:rPr>
          <w:b/>
        </w:rPr>
        <w:t>-104T</w:t>
      </w:r>
      <w:del w:id="811" w:author="Master Repository Process" w:date="2020-12-30T09:27:00Z">
        <w:r w:rsidR="00801E38">
          <w:delText>) deleted</w:delText>
        </w:r>
      </w:del>
      <w:ins w:id="812" w:author="Master Repository Process" w:date="2020-12-30T09:27:00Z">
        <w:r>
          <w:rPr>
            <w:b/>
          </w:rPr>
          <w:t>.</w:t>
        </w:r>
        <w:r>
          <w:tab/>
          <w:t>Deleted</w:t>
        </w:r>
      </w:ins>
      <w:r>
        <w:t>: No. 8 of 2012 s.</w:t>
      </w:r>
      <w:del w:id="813" w:author="Master Repository Process" w:date="2020-12-30T09:27:00Z">
        <w:r w:rsidR="00801E38">
          <w:delText xml:space="preserve"> </w:delText>
        </w:r>
      </w:del>
      <w:ins w:id="814" w:author="Master Repository Process" w:date="2020-12-30T09:27:00Z">
        <w:r>
          <w:t> </w:t>
        </w:r>
      </w:ins>
      <w:r>
        <w:t>28.]</w:t>
      </w:r>
    </w:p>
    <w:p w:rsidR="0030106B" w:rsidRDefault="009D24B0">
      <w:pPr>
        <w:pStyle w:val="Heading4"/>
        <w:rPr>
          <w:ins w:id="815" w:author="Master Repository Process" w:date="2020-12-30T09:27:00Z"/>
        </w:rPr>
      </w:pPr>
      <w:bookmarkStart w:id="816" w:name="_Toc59621125"/>
      <w:bookmarkStart w:id="817" w:name="_Toc59621603"/>
      <w:ins w:id="818" w:author="Master Repository Process" w:date="2020-12-30T09:27:00Z">
        <w:r>
          <w:t>Subdivision 3 — Charges for towing and storage</w:t>
        </w:r>
        <w:bookmarkEnd w:id="816"/>
        <w:bookmarkEnd w:id="817"/>
      </w:ins>
    </w:p>
    <w:p w:rsidR="0030106B" w:rsidRDefault="009D24B0">
      <w:pPr>
        <w:pStyle w:val="Footnoteheading"/>
        <w:rPr>
          <w:ins w:id="819" w:author="Master Repository Process" w:date="2020-12-30T09:27:00Z"/>
        </w:rPr>
      </w:pPr>
      <w:ins w:id="820" w:author="Master Repository Process" w:date="2020-12-30T09:27:00Z">
        <w:r>
          <w:tab/>
          <w:t>[Heading inserted: No. 38 of 2020 s. 5.]</w:t>
        </w:r>
      </w:ins>
    </w:p>
    <w:p w:rsidR="0030106B" w:rsidRDefault="009D24B0">
      <w:pPr>
        <w:pStyle w:val="Heading5"/>
        <w:rPr>
          <w:ins w:id="821" w:author="Master Repository Process" w:date="2020-12-30T09:27:00Z"/>
        </w:rPr>
      </w:pPr>
      <w:bookmarkStart w:id="822" w:name="_Toc59621604"/>
      <w:ins w:id="823" w:author="Master Repository Process" w:date="2020-12-30T09:27:00Z">
        <w:r>
          <w:rPr>
            <w:rStyle w:val="CharSectno"/>
          </w:rPr>
          <w:t>105</w:t>
        </w:r>
        <w:r>
          <w:t>.</w:t>
        </w:r>
        <w:r>
          <w:tab/>
          <w:t>Towing charges</w:t>
        </w:r>
        <w:bookmarkEnd w:id="822"/>
      </w:ins>
    </w:p>
    <w:p w:rsidR="0030106B" w:rsidRDefault="009D24B0">
      <w:pPr>
        <w:pStyle w:val="Subsection"/>
        <w:rPr>
          <w:ins w:id="824" w:author="Master Repository Process" w:date="2020-12-30T09:27:00Z"/>
        </w:rPr>
      </w:pPr>
      <w:ins w:id="825" w:author="Master Repository Process" w:date="2020-12-30T09:27:00Z">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ins>
    </w:p>
    <w:p w:rsidR="0030106B" w:rsidRDefault="009D24B0">
      <w:pPr>
        <w:pStyle w:val="Penstart"/>
        <w:rPr>
          <w:ins w:id="826" w:author="Master Repository Process" w:date="2020-12-30T09:27:00Z"/>
        </w:rPr>
      </w:pPr>
      <w:ins w:id="827" w:author="Master Repository Process" w:date="2020-12-30T09:27:00Z">
        <w:r>
          <w:tab/>
          <w:t>Penalty for this subsection: a fine of 40 PU.</w:t>
        </w:r>
      </w:ins>
    </w:p>
    <w:p w:rsidR="0030106B" w:rsidRDefault="009D24B0">
      <w:pPr>
        <w:pStyle w:val="Subsection"/>
        <w:rPr>
          <w:ins w:id="828" w:author="Master Repository Process" w:date="2020-12-30T09:27:00Z"/>
        </w:rPr>
      </w:pPr>
      <w:ins w:id="829" w:author="Master Repository Process" w:date="2020-12-30T09:27:00Z">
        <w:r>
          <w:tab/>
          <w:t>(2)</w:t>
        </w:r>
        <w:r>
          <w:tab/>
          <w:t>Regulations made for the purposes of subsection (1) may provide for different maximum towing charges amounts that apply in different circumstances, including by reference to the amount of work undertaken or distance travelled.</w:t>
        </w:r>
      </w:ins>
    </w:p>
    <w:p w:rsidR="0030106B" w:rsidRDefault="009D24B0">
      <w:pPr>
        <w:pStyle w:val="Footnotesection"/>
        <w:rPr>
          <w:ins w:id="830" w:author="Master Repository Process" w:date="2020-12-30T09:27:00Z"/>
        </w:rPr>
      </w:pPr>
      <w:ins w:id="831" w:author="Master Repository Process" w:date="2020-12-30T09:27:00Z">
        <w:r>
          <w:tab/>
          <w:t>[Section 105 inserted: No. 38 of 2020 s. 5.]</w:t>
        </w:r>
      </w:ins>
    </w:p>
    <w:p w:rsidR="0030106B" w:rsidRDefault="009D24B0">
      <w:pPr>
        <w:pStyle w:val="Heading5"/>
        <w:rPr>
          <w:ins w:id="832" w:author="Master Repository Process" w:date="2020-12-30T09:27:00Z"/>
        </w:rPr>
      </w:pPr>
      <w:bookmarkStart w:id="833" w:name="_Toc59621605"/>
      <w:ins w:id="834" w:author="Master Repository Process" w:date="2020-12-30T09:27:00Z">
        <w:r>
          <w:rPr>
            <w:rStyle w:val="CharSectno"/>
          </w:rPr>
          <w:t>105A</w:t>
        </w:r>
        <w:r>
          <w:t>.</w:t>
        </w:r>
        <w:r>
          <w:tab/>
          <w:t>Storage charges</w:t>
        </w:r>
        <w:bookmarkEnd w:id="833"/>
      </w:ins>
    </w:p>
    <w:p w:rsidR="0030106B" w:rsidRDefault="009D24B0">
      <w:pPr>
        <w:pStyle w:val="Subsection"/>
        <w:rPr>
          <w:ins w:id="835" w:author="Master Repository Process" w:date="2020-12-30T09:27:00Z"/>
        </w:rPr>
      </w:pPr>
      <w:ins w:id="836" w:author="Master Repository Process" w:date="2020-12-30T09:27:00Z">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ins>
    </w:p>
    <w:p w:rsidR="0030106B" w:rsidRDefault="009D24B0">
      <w:pPr>
        <w:pStyle w:val="Penstart"/>
        <w:rPr>
          <w:ins w:id="837" w:author="Master Repository Process" w:date="2020-12-30T09:27:00Z"/>
        </w:rPr>
      </w:pPr>
      <w:ins w:id="838" w:author="Master Repository Process" w:date="2020-12-30T09:27:00Z">
        <w:r>
          <w:tab/>
          <w:t>Penalty for this subsection: a fine of 40 PU.</w:t>
        </w:r>
      </w:ins>
    </w:p>
    <w:p w:rsidR="0030106B" w:rsidRDefault="009D24B0">
      <w:pPr>
        <w:pStyle w:val="Subsection"/>
        <w:rPr>
          <w:ins w:id="839" w:author="Master Repository Process" w:date="2020-12-30T09:27:00Z"/>
        </w:rPr>
      </w:pPr>
      <w:ins w:id="840" w:author="Master Repository Process" w:date="2020-12-30T09:27:00Z">
        <w:r>
          <w:tab/>
          <w:t>(2)</w:t>
        </w:r>
        <w:r>
          <w:tab/>
          <w:t>Regulations made for the purposes of subsection (1) may provide for different maximum storage charges amounts that apply in different circumstances.</w:t>
        </w:r>
      </w:ins>
    </w:p>
    <w:p w:rsidR="0030106B" w:rsidRDefault="009D24B0">
      <w:pPr>
        <w:pStyle w:val="Footnotesection"/>
        <w:rPr>
          <w:ins w:id="841" w:author="Master Repository Process" w:date="2020-12-30T09:27:00Z"/>
        </w:rPr>
      </w:pPr>
      <w:ins w:id="842" w:author="Master Repository Process" w:date="2020-12-30T09:27:00Z">
        <w:r>
          <w:tab/>
          <w:t>[Section 105A inserted: No. 38 of 2020 s. 5.]</w:t>
        </w:r>
      </w:ins>
    </w:p>
    <w:p w:rsidR="0030106B" w:rsidRDefault="009D24B0">
      <w:pPr>
        <w:pStyle w:val="Heading5"/>
        <w:rPr>
          <w:ins w:id="843" w:author="Master Repository Process" w:date="2020-12-30T09:27:00Z"/>
        </w:rPr>
      </w:pPr>
      <w:bookmarkStart w:id="844" w:name="_Toc59621606"/>
      <w:ins w:id="845" w:author="Master Repository Process" w:date="2020-12-30T09:27:00Z">
        <w:r>
          <w:rPr>
            <w:rStyle w:val="CharSectno"/>
          </w:rPr>
          <w:t>105B</w:t>
        </w:r>
        <w:r>
          <w:t>.</w:t>
        </w:r>
        <w:r>
          <w:tab/>
          <w:t>Regulations may prohibit or restrict towing and storage charges</w:t>
        </w:r>
        <w:bookmarkEnd w:id="844"/>
      </w:ins>
    </w:p>
    <w:p w:rsidR="0030106B" w:rsidRDefault="009D24B0">
      <w:pPr>
        <w:pStyle w:val="Subsection"/>
        <w:rPr>
          <w:ins w:id="846" w:author="Master Repository Process" w:date="2020-12-30T09:27:00Z"/>
        </w:rPr>
      </w:pPr>
      <w:ins w:id="847" w:author="Master Repository Process" w:date="2020-12-30T09:27:00Z">
        <w:r>
          <w:tab/>
        </w:r>
        <w:r>
          <w:tab/>
          <w:t xml:space="preserve">Without limiting sections 105 and 105A, the regulations may make provision for or in relation to the imposition of towing charges and storage charges, including by — </w:t>
        </w:r>
      </w:ins>
    </w:p>
    <w:p w:rsidR="0030106B" w:rsidRDefault="009D24B0">
      <w:pPr>
        <w:pStyle w:val="Indenta"/>
        <w:rPr>
          <w:ins w:id="848" w:author="Master Repository Process" w:date="2020-12-30T09:27:00Z"/>
        </w:rPr>
      </w:pPr>
      <w:ins w:id="849" w:author="Master Repository Process" w:date="2020-12-30T09:27:00Z">
        <w:r>
          <w:tab/>
          <w:t>(a)</w:t>
        </w:r>
        <w:r>
          <w:tab/>
          <w:t>prohibiting the imposition of towing charges and storage charges of prescribed kinds or in prescribed circumstances; and</w:t>
        </w:r>
      </w:ins>
    </w:p>
    <w:p w:rsidR="0030106B" w:rsidRDefault="009D24B0">
      <w:pPr>
        <w:pStyle w:val="Indenta"/>
        <w:rPr>
          <w:ins w:id="850" w:author="Master Repository Process" w:date="2020-12-30T09:27:00Z"/>
        </w:rPr>
      </w:pPr>
      <w:ins w:id="851" w:author="Master Repository Process" w:date="2020-12-30T09:27:00Z">
        <w:r>
          <w:tab/>
          <w:t>(b)</w:t>
        </w:r>
        <w:r>
          <w:tab/>
          <w:t>providing for requirements that must be complied with before towing charges and storage charges of prescribed kinds may be imposed.</w:t>
        </w:r>
      </w:ins>
    </w:p>
    <w:p w:rsidR="0030106B" w:rsidRDefault="009D24B0">
      <w:pPr>
        <w:pStyle w:val="Footnotesection"/>
        <w:rPr>
          <w:ins w:id="852" w:author="Master Repository Process" w:date="2020-12-30T09:27:00Z"/>
        </w:rPr>
      </w:pPr>
      <w:ins w:id="853" w:author="Master Repository Process" w:date="2020-12-30T09:27:00Z">
        <w:r>
          <w:tab/>
          <w:t>[Section 105B inserted: No. 38 of 2020 s. 5.]</w:t>
        </w:r>
      </w:ins>
    </w:p>
    <w:p w:rsidR="0030106B" w:rsidRDefault="009D24B0">
      <w:pPr>
        <w:pStyle w:val="Heading5"/>
        <w:rPr>
          <w:ins w:id="854" w:author="Master Repository Process" w:date="2020-12-30T09:27:00Z"/>
        </w:rPr>
      </w:pPr>
      <w:bookmarkStart w:id="855" w:name="_Toc59621607"/>
      <w:ins w:id="856" w:author="Master Repository Process" w:date="2020-12-30T09:27:00Z">
        <w:r>
          <w:rPr>
            <w:rStyle w:val="CharSectno"/>
          </w:rPr>
          <w:t>105C</w:t>
        </w:r>
        <w:r>
          <w:t>.</w:t>
        </w:r>
        <w:r>
          <w:tab/>
          <w:t>Liability for towing and storage charges</w:t>
        </w:r>
        <w:bookmarkEnd w:id="855"/>
      </w:ins>
    </w:p>
    <w:p w:rsidR="0030106B" w:rsidRDefault="009D24B0">
      <w:pPr>
        <w:pStyle w:val="Subsection"/>
        <w:rPr>
          <w:ins w:id="857" w:author="Master Repository Process" w:date="2020-12-30T09:27:00Z"/>
        </w:rPr>
      </w:pPr>
      <w:ins w:id="858" w:author="Master Repository Process" w:date="2020-12-30T09:27:00Z">
        <w:r>
          <w:tab/>
          <w:t>(1)</w:t>
        </w:r>
        <w:r>
          <w:tab/>
          <w:t>This section applies if a motor vehicle has been towed in compliance with the requirements of this Division.</w:t>
        </w:r>
      </w:ins>
    </w:p>
    <w:p w:rsidR="0030106B" w:rsidRDefault="009D24B0">
      <w:pPr>
        <w:pStyle w:val="Subsection"/>
        <w:rPr>
          <w:ins w:id="859" w:author="Master Repository Process" w:date="2020-12-30T09:27:00Z"/>
        </w:rPr>
      </w:pPr>
      <w:ins w:id="860" w:author="Master Repository Process" w:date="2020-12-30T09:27:00Z">
        <w:r>
          <w:tab/>
          <w:t>(2)</w:t>
        </w:r>
        <w:r>
          <w:tab/>
          <w:t>A relevant person for the vehicle is liable for the payment of towing charges and storage charges imposed in relation to the vehicle in compliance with the requirements of this Division and the regulations.</w:t>
        </w:r>
      </w:ins>
    </w:p>
    <w:p w:rsidR="0030106B" w:rsidRDefault="009D24B0">
      <w:pPr>
        <w:pStyle w:val="Subsection"/>
        <w:rPr>
          <w:ins w:id="861" w:author="Master Repository Process" w:date="2020-12-30T09:27:00Z"/>
        </w:rPr>
      </w:pPr>
      <w:ins w:id="862" w:author="Master Repository Process" w:date="2020-12-30T09:27:00Z">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ins>
    </w:p>
    <w:p w:rsidR="0030106B" w:rsidRDefault="009D24B0">
      <w:pPr>
        <w:pStyle w:val="Subsection"/>
        <w:rPr>
          <w:ins w:id="863" w:author="Master Repository Process" w:date="2020-12-30T09:27:00Z"/>
        </w:rPr>
      </w:pPr>
      <w:ins w:id="864" w:author="Master Repository Process" w:date="2020-12-30T09:27:00Z">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ins>
    </w:p>
    <w:p w:rsidR="0030106B" w:rsidRDefault="009D24B0">
      <w:pPr>
        <w:pStyle w:val="Footnotesection"/>
        <w:rPr>
          <w:ins w:id="865" w:author="Master Repository Process" w:date="2020-12-30T09:27:00Z"/>
        </w:rPr>
      </w:pPr>
      <w:ins w:id="866" w:author="Master Repository Process" w:date="2020-12-30T09:27:00Z">
        <w:r>
          <w:tab/>
          <w:t>[Section 105C inserted: No. 38 of 2020 s. 5.]</w:t>
        </w:r>
      </w:ins>
    </w:p>
    <w:p w:rsidR="0030106B" w:rsidRDefault="009D24B0">
      <w:pPr>
        <w:pStyle w:val="Heading3"/>
        <w:rPr>
          <w:ins w:id="867" w:author="Master Repository Process" w:date="2020-12-30T09:27:00Z"/>
        </w:rPr>
      </w:pPr>
      <w:bookmarkStart w:id="868" w:name="_Toc59621130"/>
      <w:bookmarkStart w:id="869" w:name="_Toc59621608"/>
      <w:ins w:id="870" w:author="Master Repository Process" w:date="2020-12-30T09:27:00Z">
        <w:r>
          <w:rPr>
            <w:rStyle w:val="CharDivNo"/>
          </w:rPr>
          <w:t>Division 4</w:t>
        </w:r>
        <w:r>
          <w:t> — </w:t>
        </w:r>
        <w:r>
          <w:rPr>
            <w:rStyle w:val="CharDivText"/>
          </w:rPr>
          <w:t>Detention of motor vehicles</w:t>
        </w:r>
        <w:bookmarkEnd w:id="868"/>
        <w:bookmarkEnd w:id="869"/>
      </w:ins>
    </w:p>
    <w:p w:rsidR="0030106B" w:rsidRDefault="009D24B0">
      <w:pPr>
        <w:pStyle w:val="Footnoteheading"/>
        <w:rPr>
          <w:ins w:id="871" w:author="Master Repository Process" w:date="2020-12-30T09:27:00Z"/>
        </w:rPr>
      </w:pPr>
      <w:ins w:id="872" w:author="Master Repository Process" w:date="2020-12-30T09:27:00Z">
        <w:r>
          <w:tab/>
          <w:t>[Heading inserted: No. 38 of 2020 s. 5.]</w:t>
        </w:r>
      </w:ins>
    </w:p>
    <w:p w:rsidR="0030106B" w:rsidRDefault="009D24B0">
      <w:pPr>
        <w:pStyle w:val="Heading5"/>
        <w:rPr>
          <w:ins w:id="873" w:author="Master Repository Process" w:date="2020-12-30T09:27:00Z"/>
        </w:rPr>
      </w:pPr>
      <w:bookmarkStart w:id="874" w:name="_Toc59621609"/>
      <w:ins w:id="875" w:author="Master Repository Process" w:date="2020-12-30T09:27:00Z">
        <w:r>
          <w:rPr>
            <w:rStyle w:val="CharSectno"/>
          </w:rPr>
          <w:t>105D</w:t>
        </w:r>
        <w:r>
          <w:t>.</w:t>
        </w:r>
        <w:r>
          <w:tab/>
          <w:t>Application of Division</w:t>
        </w:r>
        <w:bookmarkEnd w:id="874"/>
      </w:ins>
    </w:p>
    <w:p w:rsidR="0030106B" w:rsidRDefault="009D24B0">
      <w:pPr>
        <w:pStyle w:val="Subsection"/>
        <w:rPr>
          <w:ins w:id="876" w:author="Master Repository Process" w:date="2020-12-30T09:27:00Z"/>
        </w:rPr>
      </w:pPr>
      <w:ins w:id="877" w:author="Master Repository Process" w:date="2020-12-30T09:27:00Z">
        <w:r>
          <w:tab/>
        </w:r>
        <w:r>
          <w:tab/>
          <w:t xml:space="preserve">This Division does not apply to the detention of a motor vehicle — </w:t>
        </w:r>
      </w:ins>
    </w:p>
    <w:p w:rsidR="0030106B" w:rsidRDefault="009D24B0">
      <w:pPr>
        <w:pStyle w:val="Indenta"/>
        <w:rPr>
          <w:ins w:id="878" w:author="Master Repository Process" w:date="2020-12-30T09:27:00Z"/>
        </w:rPr>
      </w:pPr>
      <w:ins w:id="879" w:author="Master Repository Process" w:date="2020-12-30T09:27:00Z">
        <w:r>
          <w:tab/>
          <w:t>(a)</w:t>
        </w:r>
        <w:r>
          <w:tab/>
          <w:t>by immobilising it as described in section 95(1); or</w:t>
        </w:r>
      </w:ins>
    </w:p>
    <w:p w:rsidR="0030106B" w:rsidRDefault="009D24B0">
      <w:pPr>
        <w:pStyle w:val="Indenta"/>
        <w:rPr>
          <w:ins w:id="880" w:author="Master Repository Process" w:date="2020-12-30T09:27:00Z"/>
        </w:rPr>
      </w:pPr>
      <w:ins w:id="881" w:author="Master Repository Process" w:date="2020-12-30T09:27:00Z">
        <w:r>
          <w:tab/>
          <w:t>(b)</w:t>
        </w:r>
        <w:r>
          <w:tab/>
          <w:t>after it has been towed.</w:t>
        </w:r>
      </w:ins>
    </w:p>
    <w:p w:rsidR="0030106B" w:rsidRDefault="009D24B0">
      <w:pPr>
        <w:pStyle w:val="Footnotesection"/>
        <w:rPr>
          <w:ins w:id="882" w:author="Master Repository Process" w:date="2020-12-30T09:27:00Z"/>
        </w:rPr>
      </w:pPr>
      <w:ins w:id="883" w:author="Master Repository Process" w:date="2020-12-30T09:27:00Z">
        <w:r>
          <w:tab/>
          <w:t>[Section 105D inserted: No. 38 of 2020 s. 5.]</w:t>
        </w:r>
      </w:ins>
    </w:p>
    <w:p w:rsidR="0030106B" w:rsidRDefault="009D24B0">
      <w:pPr>
        <w:pStyle w:val="Heading5"/>
        <w:rPr>
          <w:ins w:id="884" w:author="Master Repository Process" w:date="2020-12-30T09:27:00Z"/>
        </w:rPr>
      </w:pPr>
      <w:bookmarkStart w:id="885" w:name="_Toc59621610"/>
      <w:ins w:id="886" w:author="Master Repository Process" w:date="2020-12-30T09:27:00Z">
        <w:r>
          <w:rPr>
            <w:rStyle w:val="CharSectno"/>
          </w:rPr>
          <w:t>105E</w:t>
        </w:r>
        <w:r>
          <w:t>.</w:t>
        </w:r>
        <w:r>
          <w:tab/>
          <w:t>Motor vehicles not to be detained</w:t>
        </w:r>
        <w:bookmarkEnd w:id="885"/>
      </w:ins>
    </w:p>
    <w:p w:rsidR="0030106B" w:rsidRDefault="009D24B0">
      <w:pPr>
        <w:pStyle w:val="Subsection"/>
        <w:rPr>
          <w:ins w:id="887" w:author="Master Repository Process" w:date="2020-12-30T09:27:00Z"/>
        </w:rPr>
      </w:pPr>
      <w:ins w:id="888" w:author="Master Repository Process" w:date="2020-12-30T09:27:00Z">
        <w:r>
          <w:tab/>
          <w:t>(1)</w:t>
        </w:r>
        <w:r>
          <w:tab/>
          <w:t xml:space="preserve">A person must not detain a parked motor vehicle by — </w:t>
        </w:r>
      </w:ins>
    </w:p>
    <w:p w:rsidR="0030106B" w:rsidRDefault="009D24B0">
      <w:pPr>
        <w:pStyle w:val="Indenta"/>
        <w:rPr>
          <w:ins w:id="889" w:author="Master Repository Process" w:date="2020-12-30T09:27:00Z"/>
        </w:rPr>
      </w:pPr>
      <w:ins w:id="890" w:author="Master Repository Process" w:date="2020-12-30T09:27:00Z">
        <w:r>
          <w:tab/>
          <w:t>(a)</w:t>
        </w:r>
        <w:r>
          <w:tab/>
          <w:t>failing to release the vehicle on demand to a relevant person for the vehicle; or</w:t>
        </w:r>
      </w:ins>
    </w:p>
    <w:p w:rsidR="0030106B" w:rsidRDefault="009D24B0">
      <w:pPr>
        <w:pStyle w:val="Indenta"/>
        <w:rPr>
          <w:ins w:id="891" w:author="Master Repository Process" w:date="2020-12-30T09:27:00Z"/>
        </w:rPr>
      </w:pPr>
      <w:ins w:id="892" w:author="Master Repository Process" w:date="2020-12-30T09:27:00Z">
        <w:r>
          <w:tab/>
          <w:t>(b)</w:t>
        </w:r>
        <w:r>
          <w:tab/>
          <w:t>refusing to release the vehicle unless a relevant person for the vehicle makes any payment for or in relation to the release.</w:t>
        </w:r>
      </w:ins>
    </w:p>
    <w:p w:rsidR="0030106B" w:rsidRDefault="009D24B0">
      <w:pPr>
        <w:pStyle w:val="Penstart"/>
        <w:rPr>
          <w:ins w:id="893" w:author="Master Repository Process" w:date="2020-12-30T09:27:00Z"/>
        </w:rPr>
      </w:pPr>
      <w:ins w:id="894" w:author="Master Repository Process" w:date="2020-12-30T09:27:00Z">
        <w:r>
          <w:tab/>
          <w:t>Penalty for this subsection: a fine of 100 PU.</w:t>
        </w:r>
      </w:ins>
    </w:p>
    <w:p w:rsidR="0030106B" w:rsidRDefault="009D24B0">
      <w:pPr>
        <w:pStyle w:val="Subsection"/>
        <w:rPr>
          <w:ins w:id="895" w:author="Master Repository Process" w:date="2020-12-30T09:27:00Z"/>
        </w:rPr>
      </w:pPr>
      <w:ins w:id="896" w:author="Master Repository Process" w:date="2020-12-30T09:27:00Z">
        <w:r>
          <w:tab/>
          <w:t>(2)</w:t>
        </w:r>
        <w:r>
          <w:tab/>
          <w:t xml:space="preserve">Subsection (1) does not apply if the vehicle is detained — </w:t>
        </w:r>
      </w:ins>
    </w:p>
    <w:p w:rsidR="0030106B" w:rsidRDefault="009D24B0">
      <w:pPr>
        <w:pStyle w:val="Indenta"/>
        <w:rPr>
          <w:ins w:id="897" w:author="Master Repository Process" w:date="2020-12-30T09:27:00Z"/>
        </w:rPr>
      </w:pPr>
      <w:ins w:id="898" w:author="Master Repository Process" w:date="2020-12-30T09:27:00Z">
        <w:r>
          <w:tab/>
          <w:t>(a)</w:t>
        </w:r>
        <w:r>
          <w:tab/>
          <w:t>by, or with the consent of, a relevant person for the vehicle; or</w:t>
        </w:r>
      </w:ins>
    </w:p>
    <w:p w:rsidR="0030106B" w:rsidRDefault="009D24B0">
      <w:pPr>
        <w:pStyle w:val="Indenta"/>
        <w:rPr>
          <w:ins w:id="899" w:author="Master Repository Process" w:date="2020-12-30T09:27:00Z"/>
        </w:rPr>
      </w:pPr>
      <w:ins w:id="900" w:author="Master Repository Process" w:date="2020-12-30T09:27:00Z">
        <w:r>
          <w:tab/>
          <w:t>(b)</w:t>
        </w:r>
        <w:r>
          <w:tab/>
          <w:t>in the exercise of authorised enforcement action; or</w:t>
        </w:r>
      </w:ins>
    </w:p>
    <w:p w:rsidR="0030106B" w:rsidRDefault="009D24B0">
      <w:pPr>
        <w:pStyle w:val="Indenta"/>
        <w:rPr>
          <w:ins w:id="901" w:author="Master Repository Process" w:date="2020-12-30T09:27:00Z"/>
        </w:rPr>
      </w:pPr>
      <w:ins w:id="902" w:author="Master Repository Process" w:date="2020-12-30T09:27:00Z">
        <w:r>
          <w:tab/>
          <w:t>(c)</w:t>
        </w:r>
        <w:r>
          <w:tab/>
          <w:t>in the exercise of a security power; or</w:t>
        </w:r>
      </w:ins>
    </w:p>
    <w:p w:rsidR="0030106B" w:rsidRDefault="009D24B0">
      <w:pPr>
        <w:pStyle w:val="Indenta"/>
        <w:rPr>
          <w:ins w:id="903" w:author="Master Repository Process" w:date="2020-12-30T09:27:00Z"/>
        </w:rPr>
      </w:pPr>
      <w:ins w:id="904" w:author="Master Repository Process" w:date="2020-12-30T09:27:00Z">
        <w:r>
          <w:tab/>
          <w:t>(d)</w:t>
        </w:r>
        <w:r>
          <w:tab/>
          <w:t>under and in accordance with a written law; or</w:t>
        </w:r>
      </w:ins>
    </w:p>
    <w:p w:rsidR="0030106B" w:rsidRDefault="009D24B0">
      <w:pPr>
        <w:pStyle w:val="Indenta"/>
        <w:rPr>
          <w:ins w:id="905" w:author="Master Repository Process" w:date="2020-12-30T09:27:00Z"/>
        </w:rPr>
      </w:pPr>
      <w:ins w:id="906" w:author="Master Repository Process" w:date="2020-12-30T09:27:00Z">
        <w:r>
          <w:tab/>
          <w:t>(e)</w:t>
        </w:r>
        <w:r>
          <w:tab/>
          <w:t xml:space="preserve">in the exercise of a right under a parking agreement, where — </w:t>
        </w:r>
      </w:ins>
    </w:p>
    <w:p w:rsidR="0030106B" w:rsidRDefault="009D24B0">
      <w:pPr>
        <w:pStyle w:val="Indenti"/>
        <w:rPr>
          <w:ins w:id="907" w:author="Master Repository Process" w:date="2020-12-30T09:27:00Z"/>
        </w:rPr>
      </w:pPr>
      <w:ins w:id="908" w:author="Master Repository Process" w:date="2020-12-30T09:27:00Z">
        <w:r>
          <w:tab/>
          <w:t>(i)</w:t>
        </w:r>
        <w:r>
          <w:tab/>
          <w:t>the vehicle is parked in a parking facility; and</w:t>
        </w:r>
      </w:ins>
    </w:p>
    <w:p w:rsidR="0030106B" w:rsidRDefault="009D24B0">
      <w:pPr>
        <w:pStyle w:val="Indenti"/>
        <w:rPr>
          <w:ins w:id="909" w:author="Master Repository Process" w:date="2020-12-30T09:27:00Z"/>
        </w:rPr>
      </w:pPr>
      <w:ins w:id="910" w:author="Master Repository Process" w:date="2020-12-30T09:27:00Z">
        <w:r>
          <w:tab/>
          <w:t>(ii)</w:t>
        </w:r>
        <w:r>
          <w:tab/>
          <w:t>the means of detention is the permanent infrastructure controlling entry to, or exit from, the parking facility; and</w:t>
        </w:r>
      </w:ins>
    </w:p>
    <w:p w:rsidR="0030106B" w:rsidRDefault="009D24B0">
      <w:pPr>
        <w:pStyle w:val="Indenti"/>
        <w:rPr>
          <w:ins w:id="911" w:author="Master Repository Process" w:date="2020-12-30T09:27:00Z"/>
        </w:rPr>
      </w:pPr>
      <w:ins w:id="912" w:author="Master Repository Process" w:date="2020-12-30T09:27:00Z">
        <w:r>
          <w:tab/>
          <w:t>(iii)</w:t>
        </w:r>
        <w:r>
          <w:tab/>
          <w:t>under the parking agreement, the payment of a fee is a condition of the vehicle being allowed to leave the parking facility;</w:t>
        </w:r>
      </w:ins>
    </w:p>
    <w:p w:rsidR="0030106B" w:rsidRDefault="009D24B0">
      <w:pPr>
        <w:pStyle w:val="Indenta"/>
        <w:rPr>
          <w:ins w:id="913" w:author="Master Repository Process" w:date="2020-12-30T09:27:00Z"/>
        </w:rPr>
      </w:pPr>
      <w:ins w:id="914" w:author="Master Repository Process" w:date="2020-12-30T09:27:00Z">
        <w:r>
          <w:tab/>
        </w:r>
        <w:r>
          <w:tab/>
          <w:t>or</w:t>
        </w:r>
      </w:ins>
    </w:p>
    <w:p w:rsidR="0030106B" w:rsidRDefault="009D24B0">
      <w:pPr>
        <w:pStyle w:val="Indenta"/>
        <w:rPr>
          <w:ins w:id="915" w:author="Master Repository Process" w:date="2020-12-30T09:27:00Z"/>
        </w:rPr>
      </w:pPr>
      <w:ins w:id="916" w:author="Master Repository Process" w:date="2020-12-30T09:27:00Z">
        <w:r>
          <w:tab/>
          <w:t>(f)</w:t>
        </w:r>
        <w:r>
          <w:tab/>
          <w:t>in circumstances prescribed by the regulations.</w:t>
        </w:r>
      </w:ins>
    </w:p>
    <w:p w:rsidR="0030106B" w:rsidRDefault="009D24B0">
      <w:pPr>
        <w:pStyle w:val="Footnotesection"/>
        <w:rPr>
          <w:ins w:id="917" w:author="Master Repository Process" w:date="2020-12-30T09:27:00Z"/>
        </w:rPr>
      </w:pPr>
      <w:ins w:id="918" w:author="Master Repository Process" w:date="2020-12-30T09:27:00Z">
        <w:r>
          <w:tab/>
          <w:t>[Section 105E inserted: No. 38 of 2020 s. 5.]</w:t>
        </w:r>
      </w:ins>
    </w:p>
    <w:p w:rsidR="0030106B" w:rsidRDefault="009D24B0">
      <w:pPr>
        <w:pStyle w:val="Heading3"/>
        <w:rPr>
          <w:ins w:id="919" w:author="Master Repository Process" w:date="2020-12-30T09:27:00Z"/>
        </w:rPr>
      </w:pPr>
      <w:bookmarkStart w:id="920" w:name="_Toc59621133"/>
      <w:bookmarkStart w:id="921" w:name="_Toc59621611"/>
      <w:ins w:id="922" w:author="Master Repository Process" w:date="2020-12-30T09:27:00Z">
        <w:r>
          <w:t>Division 5 — Miscellaneous</w:t>
        </w:r>
        <w:bookmarkEnd w:id="920"/>
        <w:bookmarkEnd w:id="921"/>
      </w:ins>
    </w:p>
    <w:p w:rsidR="0030106B" w:rsidRDefault="009D24B0">
      <w:pPr>
        <w:pStyle w:val="Footnoteheading"/>
        <w:rPr>
          <w:ins w:id="923" w:author="Master Repository Process" w:date="2020-12-30T09:27:00Z"/>
        </w:rPr>
      </w:pPr>
      <w:ins w:id="924" w:author="Master Repository Process" w:date="2020-12-30T09:27:00Z">
        <w:r>
          <w:tab/>
          <w:t>[Heading inserted: No. 38 of 2020 s. 5.]</w:t>
        </w:r>
      </w:ins>
    </w:p>
    <w:p w:rsidR="0030106B" w:rsidRDefault="009D24B0">
      <w:pPr>
        <w:pStyle w:val="Heading5"/>
        <w:rPr>
          <w:ins w:id="925" w:author="Master Repository Process" w:date="2020-12-30T09:27:00Z"/>
        </w:rPr>
      </w:pPr>
      <w:bookmarkStart w:id="926" w:name="_Toc59621612"/>
      <w:ins w:id="927" w:author="Master Repository Process" w:date="2020-12-30T09:27:00Z">
        <w:r>
          <w:rPr>
            <w:rStyle w:val="CharSectno"/>
          </w:rPr>
          <w:t>105F</w:t>
        </w:r>
        <w:r>
          <w:t>.</w:t>
        </w:r>
        <w:r>
          <w:tab/>
          <w:t>Abolition of distress damage feasant in relation to motor vehicles</w:t>
        </w:r>
        <w:bookmarkEnd w:id="926"/>
      </w:ins>
    </w:p>
    <w:p w:rsidR="0030106B" w:rsidRDefault="009D24B0">
      <w:pPr>
        <w:pStyle w:val="Subsection"/>
        <w:rPr>
          <w:ins w:id="928" w:author="Master Repository Process" w:date="2020-12-30T09:27:00Z"/>
        </w:rPr>
      </w:pPr>
      <w:ins w:id="929" w:author="Master Repository Process" w:date="2020-12-30T09:27:00Z">
        <w:r>
          <w:tab/>
        </w:r>
        <w:r>
          <w:tab/>
          <w:t>The common law remedy of distress damage feasant in relation to trespass on land by a motor vehicle is abolished to the extent that it is inconsistent with this Part.</w:t>
        </w:r>
      </w:ins>
    </w:p>
    <w:p w:rsidR="0030106B" w:rsidRDefault="009D24B0">
      <w:pPr>
        <w:pStyle w:val="Footnotesection"/>
        <w:rPr>
          <w:ins w:id="930" w:author="Master Repository Process" w:date="2020-12-30T09:27:00Z"/>
        </w:rPr>
      </w:pPr>
      <w:ins w:id="931" w:author="Master Repository Process" w:date="2020-12-30T09:27:00Z">
        <w:r>
          <w:tab/>
          <w:t>[Section 105F inserted: No. 38 of 2020 s. 5.]</w:t>
        </w:r>
      </w:ins>
    </w:p>
    <w:p w:rsidR="0030106B" w:rsidRDefault="009D24B0">
      <w:pPr>
        <w:pStyle w:val="Heading5"/>
        <w:rPr>
          <w:ins w:id="932" w:author="Master Repository Process" w:date="2020-12-30T09:27:00Z"/>
        </w:rPr>
      </w:pPr>
      <w:bookmarkStart w:id="933" w:name="_Toc59621613"/>
      <w:ins w:id="934" w:author="Master Repository Process" w:date="2020-12-30T09:27:00Z">
        <w:r>
          <w:rPr>
            <w:rStyle w:val="CharSectno"/>
          </w:rPr>
          <w:t>105G</w:t>
        </w:r>
        <w:r>
          <w:t>.</w:t>
        </w:r>
        <w:r>
          <w:tab/>
          <w:t>Part does not confer right to immobilise, tow or detain motor vehicle</w:t>
        </w:r>
        <w:bookmarkEnd w:id="933"/>
      </w:ins>
    </w:p>
    <w:p w:rsidR="0030106B" w:rsidRDefault="009D24B0">
      <w:pPr>
        <w:pStyle w:val="Subsection"/>
        <w:rPr>
          <w:ins w:id="935" w:author="Master Repository Process" w:date="2020-12-30T09:27:00Z"/>
        </w:rPr>
      </w:pPr>
      <w:ins w:id="936" w:author="Master Repository Process" w:date="2020-12-30T09:27:00Z">
        <w:r>
          <w:tab/>
        </w:r>
        <w:r>
          <w:tab/>
          <w:t>Nothing in this Part gives any person a right to immobilise, tow or detain a motor vehicle if the person does not have that right apart from this Part.</w:t>
        </w:r>
      </w:ins>
    </w:p>
    <w:p w:rsidR="0030106B" w:rsidRDefault="009D24B0">
      <w:pPr>
        <w:pStyle w:val="Footnotesection"/>
        <w:rPr>
          <w:ins w:id="937" w:author="Master Repository Process" w:date="2020-12-30T09:27:00Z"/>
        </w:rPr>
      </w:pPr>
      <w:ins w:id="938" w:author="Master Repository Process" w:date="2020-12-30T09:27:00Z">
        <w:r>
          <w:tab/>
          <w:t>[Section 105G inserted: No. 38 of 2020 s. 5.]</w:t>
        </w:r>
      </w:ins>
    </w:p>
    <w:p w:rsidR="0030106B" w:rsidRDefault="009D24B0">
      <w:pPr>
        <w:pStyle w:val="Heading5"/>
        <w:rPr>
          <w:ins w:id="939" w:author="Master Repository Process" w:date="2020-12-30T09:27:00Z"/>
        </w:rPr>
      </w:pPr>
      <w:bookmarkStart w:id="940" w:name="_Toc59621614"/>
      <w:ins w:id="941" w:author="Master Repository Process" w:date="2020-12-30T09:27:00Z">
        <w:r>
          <w:rPr>
            <w:rStyle w:val="CharSectno"/>
          </w:rPr>
          <w:t>105H</w:t>
        </w:r>
        <w:r>
          <w:t>.</w:t>
        </w:r>
        <w:r>
          <w:tab/>
          <w:t>Agreements for prohibited immobilisation, towing and detention services</w:t>
        </w:r>
        <w:bookmarkEnd w:id="940"/>
      </w:ins>
    </w:p>
    <w:p w:rsidR="0030106B" w:rsidRDefault="009D24B0">
      <w:pPr>
        <w:pStyle w:val="Subsection"/>
        <w:rPr>
          <w:ins w:id="942" w:author="Master Repository Process" w:date="2020-12-30T09:27:00Z"/>
        </w:rPr>
      </w:pPr>
      <w:ins w:id="943" w:author="Master Repository Process" w:date="2020-12-30T09:27:00Z">
        <w:r>
          <w:tab/>
          <w:t>(1)</w:t>
        </w:r>
        <w:r>
          <w:tab/>
          <w:t xml:space="preserve">In this section — </w:t>
        </w:r>
      </w:ins>
    </w:p>
    <w:p w:rsidR="0030106B" w:rsidRDefault="009D24B0">
      <w:pPr>
        <w:pStyle w:val="Defstart"/>
        <w:rPr>
          <w:ins w:id="944" w:author="Master Repository Process" w:date="2020-12-30T09:27:00Z"/>
        </w:rPr>
      </w:pPr>
      <w:ins w:id="945" w:author="Master Repository Process" w:date="2020-12-30T09:27:00Z">
        <w:r>
          <w:tab/>
        </w:r>
        <w:r>
          <w:rPr>
            <w:rStyle w:val="CharDefText"/>
          </w:rPr>
          <w:t>provide a prohibited service</w:t>
        </w:r>
        <w:r>
          <w:t xml:space="preserve"> means to immobilise, tow or detain a motor vehicle in contravention of this Part.</w:t>
        </w:r>
      </w:ins>
    </w:p>
    <w:p w:rsidR="0030106B" w:rsidRDefault="009D24B0">
      <w:pPr>
        <w:pStyle w:val="Subsection"/>
        <w:rPr>
          <w:ins w:id="946" w:author="Master Repository Process" w:date="2020-12-30T09:27:00Z"/>
        </w:rPr>
      </w:pPr>
      <w:ins w:id="947" w:author="Master Repository Process" w:date="2020-12-30T09:27:00Z">
        <w:r>
          <w:tab/>
          <w:t>(2)</w:t>
        </w:r>
        <w:r>
          <w:tab/>
          <w:t xml:space="preserve">An agreement, whether entered into before, on or after commencement day, is of no legal effect to the extent to which it authorises or permits, or purports to authorise or permit, a person to provide a prohibited service. </w:t>
        </w:r>
      </w:ins>
    </w:p>
    <w:p w:rsidR="0030106B" w:rsidRDefault="009D24B0">
      <w:pPr>
        <w:pStyle w:val="Subsection"/>
        <w:rPr>
          <w:ins w:id="948" w:author="Master Repository Process" w:date="2020-12-30T09:27:00Z"/>
        </w:rPr>
      </w:pPr>
      <w:ins w:id="949" w:author="Master Repository Process" w:date="2020-12-30T09:27:00Z">
        <w:r>
          <w:tab/>
          <w:t>(3)</w:t>
        </w:r>
        <w:r>
          <w:tab/>
          <w:t xml:space="preserve">A party to an agreement that is of no legal effect wholly or partly because of subsection (2) — </w:t>
        </w:r>
      </w:ins>
    </w:p>
    <w:p w:rsidR="0030106B" w:rsidRDefault="009D24B0">
      <w:pPr>
        <w:pStyle w:val="Indenta"/>
        <w:rPr>
          <w:ins w:id="950" w:author="Master Repository Process" w:date="2020-12-30T09:27:00Z"/>
        </w:rPr>
      </w:pPr>
      <w:ins w:id="951" w:author="Master Repository Process" w:date="2020-12-30T09:27:00Z">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ins>
    </w:p>
    <w:p w:rsidR="0030106B" w:rsidRDefault="009D24B0">
      <w:pPr>
        <w:pStyle w:val="Indenta"/>
        <w:rPr>
          <w:ins w:id="952" w:author="Master Repository Process" w:date="2020-12-30T09:27:00Z"/>
        </w:rPr>
      </w:pPr>
      <w:ins w:id="953" w:author="Master Repository Process" w:date="2020-12-30T09:27:00Z">
        <w:r>
          <w:tab/>
          <w:t>(b)</w:t>
        </w:r>
        <w:r>
          <w:tab/>
          <w:t>must repay to the person from whom it was received any money received, whether before, on or after commencement day, for prohibited services provided, or that were to be provided, under the agreement on or after commencement day.</w:t>
        </w:r>
      </w:ins>
    </w:p>
    <w:p w:rsidR="0030106B" w:rsidRDefault="009D24B0">
      <w:pPr>
        <w:pStyle w:val="Subsection"/>
        <w:keepNext/>
        <w:rPr>
          <w:ins w:id="954" w:author="Master Repository Process" w:date="2020-12-30T09:27:00Z"/>
        </w:rPr>
      </w:pPr>
      <w:ins w:id="955" w:author="Master Repository Process" w:date="2020-12-30T09:27:00Z">
        <w:r>
          <w:tab/>
          <w:t>(4)</w:t>
        </w:r>
        <w:r>
          <w:tab/>
          <w:t>If a party does not repay money required by subsection (3)(b) to be repaid, the person entitled to be repaid may recover the money in a court of competent jurisdiction as a debt due from the party.</w:t>
        </w:r>
      </w:ins>
    </w:p>
    <w:p w:rsidR="0030106B" w:rsidRDefault="009D24B0">
      <w:pPr>
        <w:pStyle w:val="Footnotesection"/>
        <w:rPr>
          <w:ins w:id="956" w:author="Master Repository Process" w:date="2020-12-30T09:27:00Z"/>
        </w:rPr>
      </w:pPr>
      <w:ins w:id="957" w:author="Master Repository Process" w:date="2020-12-30T09:27:00Z">
        <w:r>
          <w:tab/>
          <w:t>[Section 105H inserted: No. 38 of 2020 s. 5.]</w:t>
        </w:r>
      </w:ins>
    </w:p>
    <w:p w:rsidR="0030106B" w:rsidRDefault="009D24B0">
      <w:pPr>
        <w:pStyle w:val="Heading2"/>
      </w:pPr>
      <w:bookmarkStart w:id="958" w:name="_Toc59621137"/>
      <w:bookmarkStart w:id="959" w:name="_Toc59621615"/>
      <w:bookmarkStart w:id="960" w:name="_Toc57621717"/>
      <w:bookmarkStart w:id="961" w:name="_Toc57621878"/>
      <w:bookmarkStart w:id="962" w:name="_Toc57633832"/>
      <w:r>
        <w:rPr>
          <w:rStyle w:val="CharPartNo"/>
        </w:rPr>
        <w:t>Part VII</w:t>
      </w:r>
      <w:r>
        <w:rPr>
          <w:rStyle w:val="CharDivNo"/>
        </w:rPr>
        <w:t> </w:t>
      </w:r>
      <w:r>
        <w:t>—</w:t>
      </w:r>
      <w:r>
        <w:rPr>
          <w:rStyle w:val="CharDivText"/>
        </w:rPr>
        <w:t> </w:t>
      </w:r>
      <w:r>
        <w:rPr>
          <w:rStyle w:val="CharPartText"/>
        </w:rPr>
        <w:t>Offences and penalties</w:t>
      </w:r>
      <w:bookmarkEnd w:id="958"/>
      <w:bookmarkEnd w:id="959"/>
      <w:bookmarkEnd w:id="960"/>
      <w:bookmarkEnd w:id="961"/>
      <w:bookmarkEnd w:id="962"/>
    </w:p>
    <w:p w:rsidR="000E11F4" w:rsidRDefault="00801E38">
      <w:pPr>
        <w:pStyle w:val="Ednotesection"/>
        <w:spacing w:before="180"/>
        <w:rPr>
          <w:del w:id="963" w:author="Master Repository Process" w:date="2020-12-30T09:27:00Z"/>
        </w:rPr>
      </w:pPr>
      <w:bookmarkStart w:id="964" w:name="_Toc59621616"/>
      <w:del w:id="965" w:author="Master Repository Process" w:date="2020-12-30T09:27:00Z">
        <w:r>
          <w:delText>[</w:delText>
        </w:r>
        <w:r>
          <w:rPr>
            <w:b/>
            <w:bCs/>
          </w:rPr>
          <w:delText>104.</w:delText>
        </w:r>
        <w:r>
          <w:rPr>
            <w:b/>
            <w:bCs/>
          </w:rPr>
          <w:tab/>
        </w:r>
        <w:r>
          <w:delText>Deleted: No. 54 of 2006 s. 32.]</w:delText>
        </w:r>
      </w:del>
    </w:p>
    <w:p w:rsidR="000E11F4" w:rsidRDefault="00801E38">
      <w:pPr>
        <w:pStyle w:val="Ednotesection"/>
        <w:spacing w:before="180"/>
        <w:rPr>
          <w:del w:id="966" w:author="Master Repository Process" w:date="2020-12-30T09:27:00Z"/>
        </w:rPr>
      </w:pPr>
      <w:del w:id="967" w:author="Master Repository Process" w:date="2020-12-30T09:27:00Z">
        <w:r>
          <w:delText>[</w:delText>
        </w:r>
        <w:r>
          <w:rPr>
            <w:b/>
          </w:rPr>
          <w:delText>105.</w:delText>
        </w:r>
        <w:r>
          <w:tab/>
          <w:delText>Deleted: No. 8 of 2012 s. 29.]</w:delText>
        </w:r>
      </w:del>
    </w:p>
    <w:p w:rsidR="0030106B" w:rsidRDefault="009D24B0">
      <w:pPr>
        <w:pStyle w:val="Heading5"/>
        <w:spacing w:before="180"/>
      </w:pPr>
      <w:bookmarkStart w:id="968" w:name="_Toc57633833"/>
      <w:r>
        <w:rPr>
          <w:rStyle w:val="CharSectno"/>
        </w:rPr>
        <w:t>106</w:t>
      </w:r>
      <w:r>
        <w:t>.</w:t>
      </w:r>
      <w:r>
        <w:tab/>
        <w:t>Sentencing for certain offences</w:t>
      </w:r>
      <w:bookmarkEnd w:id="964"/>
      <w:bookmarkEnd w:id="968"/>
    </w:p>
    <w:p w:rsidR="0030106B" w:rsidRDefault="009D24B0">
      <w:pPr>
        <w:pStyle w:val="Ednotesubsection"/>
        <w:spacing w:before="120"/>
      </w:pPr>
      <w:r>
        <w:tab/>
        <w:t>[(1), (2)</w:t>
      </w:r>
      <w:r>
        <w:tab/>
        <w:t>deleted]</w:t>
      </w:r>
    </w:p>
    <w:p w:rsidR="0030106B" w:rsidRDefault="009D24B0">
      <w:pPr>
        <w:pStyle w:val="Subsection"/>
      </w:pPr>
      <w:r>
        <w:tab/>
        <w:t>(3)</w:t>
      </w:r>
      <w:r>
        <w:tab/>
        <w:t xml:space="preserve">A </w:t>
      </w:r>
      <w:r>
        <w:rPr>
          <w:snapToGrid w:val="0"/>
        </w:rPr>
        <w:t>court</w:t>
      </w:r>
      <w:r>
        <w:t xml:space="preserve"> sentencing a person who has been convicted of —</w:t>
      </w:r>
    </w:p>
    <w:p w:rsidR="0030106B" w:rsidRDefault="009D24B0">
      <w:pPr>
        <w:pStyle w:val="Indenta"/>
      </w:pPr>
      <w:r>
        <w:tab/>
        <w:t>(a)</w:t>
      </w:r>
      <w:r>
        <w:tab/>
        <w:t>a first offence against section 63 or 67; or</w:t>
      </w:r>
    </w:p>
    <w:p w:rsidR="0030106B" w:rsidRDefault="009D24B0">
      <w:pPr>
        <w:pStyle w:val="Indenta"/>
        <w:keepNext/>
        <w:keepLines/>
      </w:pPr>
      <w:r>
        <w:tab/>
        <w:t>(b)</w:t>
      </w:r>
      <w:r>
        <w:tab/>
        <w:t>an offence against section 64 or 67A,</w:t>
      </w:r>
    </w:p>
    <w:p w:rsidR="0030106B" w:rsidRDefault="009D24B0">
      <w:pPr>
        <w:pStyle w:val="Subsection"/>
        <w:keepNext/>
        <w:keepLines/>
      </w:pPr>
      <w:r>
        <w:tab/>
      </w:r>
      <w:r>
        <w:tab/>
        <w:t>may, instead of imposing a fine —</w:t>
      </w:r>
    </w:p>
    <w:p w:rsidR="0030106B" w:rsidRDefault="009D24B0">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rsidR="0030106B" w:rsidRDefault="009D24B0">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rsidR="0030106B" w:rsidRDefault="009D24B0">
      <w:pPr>
        <w:pStyle w:val="Subsection"/>
      </w:pPr>
      <w:r>
        <w:tab/>
        <w:t>(4)</w:t>
      </w:r>
      <w:r>
        <w:tab/>
        <w:t xml:space="preserve">If a </w:t>
      </w:r>
      <w:r>
        <w:rPr>
          <w:snapToGrid w:val="0"/>
        </w:rPr>
        <w:t>court</w:t>
      </w:r>
      <w:r>
        <w:t xml:space="preserve"> sentencing a person who has been convicted of —</w:t>
      </w:r>
    </w:p>
    <w:p w:rsidR="0030106B" w:rsidRDefault="009D24B0">
      <w:pPr>
        <w:pStyle w:val="Indenta"/>
      </w:pPr>
      <w:r>
        <w:tab/>
        <w:t>(a)</w:t>
      </w:r>
      <w:r>
        <w:tab/>
        <w:t>an offence against section 49 committed in the circumstances mentioned in section 49(3); or</w:t>
      </w:r>
    </w:p>
    <w:p w:rsidR="0030106B" w:rsidRDefault="009D24B0">
      <w:pPr>
        <w:pStyle w:val="Indenta"/>
      </w:pPr>
      <w:r>
        <w:tab/>
        <w:t>(b)</w:t>
      </w:r>
      <w:r>
        <w:tab/>
        <w:t>a second or subsequent offence against section 63 or 67,</w:t>
      </w:r>
    </w:p>
    <w:p w:rsidR="0030106B" w:rsidRDefault="009D24B0">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rsidR="0030106B" w:rsidRDefault="009D24B0">
      <w:pPr>
        <w:pStyle w:val="Subsection"/>
        <w:spacing w:before="120"/>
      </w:pPr>
      <w:r>
        <w:tab/>
        <w:t>(5)</w:t>
      </w:r>
      <w:r>
        <w:tab/>
        <w:t>If a court sentencing a person who has been convicted of —</w:t>
      </w:r>
    </w:p>
    <w:p w:rsidR="0030106B" w:rsidRDefault="009D24B0">
      <w:pPr>
        <w:pStyle w:val="Indenta"/>
      </w:pPr>
      <w:r>
        <w:tab/>
        <w:t>(a)</w:t>
      </w:r>
      <w:r>
        <w:tab/>
        <w:t>an offence against section 49 committed in the circumstances mentioned in section 49(3); or</w:t>
      </w:r>
    </w:p>
    <w:p w:rsidR="0030106B" w:rsidRDefault="009D24B0">
      <w:pPr>
        <w:pStyle w:val="Indenta"/>
      </w:pPr>
      <w:r>
        <w:tab/>
        <w:t>(b)</w:t>
      </w:r>
      <w:r>
        <w:tab/>
        <w:t>a second or subsequent offence against section 63 or 67,</w:t>
      </w:r>
    </w:p>
    <w:p w:rsidR="0030106B" w:rsidRDefault="009D24B0">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rsidR="0030106B" w:rsidRDefault="009D24B0">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rsidR="0030106B" w:rsidRDefault="009D24B0">
      <w:pPr>
        <w:pStyle w:val="Subsection"/>
        <w:keepNext/>
        <w:keepLines/>
      </w:pPr>
      <w:r>
        <w:tab/>
        <w:t>(7)</w:t>
      </w:r>
      <w:r>
        <w:tab/>
        <w:t xml:space="preserve">A court sentencing a person who has been convicted of a first offence against section 64AB or 67AA must, instead of or in addition to imposing a fine — </w:t>
      </w:r>
    </w:p>
    <w:p w:rsidR="0030106B" w:rsidRDefault="009D24B0">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rsidR="0030106B" w:rsidRDefault="009D24B0">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rsidR="0030106B" w:rsidRDefault="009D24B0">
      <w:pPr>
        <w:pStyle w:val="Subsection"/>
        <w:spacing w:before="120"/>
      </w:pPr>
      <w:r>
        <w:tab/>
        <w:t>(8)</w:t>
      </w:r>
      <w:r>
        <w:tab/>
        <w:t xml:space="preserve">A court sentencing a person who has been convicted of a second or subsequent offence against section 64AB or 67AA must, instead of or in addition to imposing a fine — </w:t>
      </w:r>
    </w:p>
    <w:p w:rsidR="0030106B" w:rsidRDefault="009D24B0">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rsidR="0030106B" w:rsidRDefault="009D24B0">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rsidR="0030106B" w:rsidRDefault="009D24B0">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rsidR="0030106B" w:rsidRDefault="009D24B0">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rsidR="0030106B" w:rsidRDefault="009D24B0">
      <w:pPr>
        <w:pStyle w:val="Subsection"/>
        <w:keepNext/>
        <w:keepLines/>
      </w:pPr>
      <w:r>
        <w:tab/>
        <w:t>(10)</w:t>
      </w:r>
      <w:r>
        <w:tab/>
        <w:t>Subsection (8) does not apply if the court imposes a custodial sentence on the offender.</w:t>
      </w:r>
    </w:p>
    <w:p w:rsidR="0030106B" w:rsidRDefault="009D24B0">
      <w:pPr>
        <w:pStyle w:val="Footnotesection"/>
      </w:pPr>
      <w:r>
        <w:tab/>
        <w:t>[Section 106 inserted: No. 50 of 2003 s. 28; amended: No. 74 of 2003 s. 105(4); No. 54 of 2006 s. 34; No. 6 of 2007 s. 21; No. 8 of 2012 s. 30.]</w:t>
      </w:r>
    </w:p>
    <w:p w:rsidR="0030106B" w:rsidRDefault="009D24B0">
      <w:pPr>
        <w:pStyle w:val="Heading5"/>
      </w:pPr>
      <w:bookmarkStart w:id="969" w:name="_Toc59621617"/>
      <w:bookmarkStart w:id="970" w:name="_Toc57633834"/>
      <w:r>
        <w:rPr>
          <w:rStyle w:val="CharSectno"/>
        </w:rPr>
        <w:t>106A</w:t>
      </w:r>
      <w:r>
        <w:t>.</w:t>
      </w:r>
      <w:r>
        <w:tab/>
        <w:t>Mandatory disqualification</w:t>
      </w:r>
      <w:bookmarkEnd w:id="969"/>
      <w:bookmarkEnd w:id="970"/>
    </w:p>
    <w:p w:rsidR="0030106B" w:rsidRDefault="009D24B0">
      <w:pPr>
        <w:pStyle w:val="Subsection"/>
      </w:pPr>
      <w:r>
        <w:tab/>
        <w:t>(1)</w:t>
      </w:r>
      <w:r>
        <w:tab/>
        <w:t>If this Act requires a court to disqualify an offender from holding or obtaining a driver’s licence —</w:t>
      </w:r>
    </w:p>
    <w:p w:rsidR="0030106B" w:rsidRDefault="009D24B0">
      <w:pPr>
        <w:pStyle w:val="Indenta"/>
        <w:rPr>
          <w:snapToGrid w:val="0"/>
        </w:rPr>
      </w:pPr>
      <w:r>
        <w:tab/>
        <w:t>(a)</w:t>
      </w:r>
      <w:r>
        <w:tab/>
        <w:t>for a specific period provided in relation to the offence concerned (including permanent disqualification); or</w:t>
      </w:r>
    </w:p>
    <w:p w:rsidR="0030106B" w:rsidRDefault="009D24B0">
      <w:pPr>
        <w:pStyle w:val="Indenta"/>
        <w:rPr>
          <w:snapToGrid w:val="0"/>
        </w:rPr>
      </w:pPr>
      <w:r>
        <w:tab/>
        <w:t>(b)</w:t>
      </w:r>
      <w:r>
        <w:tab/>
        <w:t>for a period not less than a minimum period provided in relation to the offence concerned; or</w:t>
      </w:r>
    </w:p>
    <w:p w:rsidR="0030106B" w:rsidRDefault="009D24B0">
      <w:pPr>
        <w:pStyle w:val="Indenta"/>
        <w:rPr>
          <w:snapToGrid w:val="0"/>
        </w:rPr>
      </w:pPr>
      <w:r>
        <w:tab/>
        <w:t>(c)</w:t>
      </w:r>
      <w:r>
        <w:tab/>
        <w:t>for a period not less than a minimum period, and not more than a maximum period, provided in relation to the offence concerned,</w:t>
      </w:r>
    </w:p>
    <w:p w:rsidR="0030106B" w:rsidRDefault="009D24B0">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rsidR="0030106B" w:rsidRDefault="009D24B0">
      <w:pPr>
        <w:pStyle w:val="Indenta"/>
        <w:rPr>
          <w:snapToGrid w:val="0"/>
        </w:rPr>
      </w:pPr>
      <w:r>
        <w:tab/>
        <w:t>(d)</w:t>
      </w:r>
      <w:r>
        <w:tab/>
        <w:t>for that period; or</w:t>
      </w:r>
    </w:p>
    <w:p w:rsidR="0030106B" w:rsidRDefault="009D24B0">
      <w:pPr>
        <w:pStyle w:val="Indenta"/>
        <w:rPr>
          <w:snapToGrid w:val="0"/>
        </w:rPr>
      </w:pPr>
      <w:r>
        <w:tab/>
        <w:t>(e)</w:t>
      </w:r>
      <w:r>
        <w:tab/>
        <w:t>for a period not less than that minimum period; or</w:t>
      </w:r>
    </w:p>
    <w:p w:rsidR="0030106B" w:rsidRDefault="009D24B0">
      <w:pPr>
        <w:pStyle w:val="Indenta"/>
        <w:rPr>
          <w:snapToGrid w:val="0"/>
        </w:rPr>
      </w:pPr>
      <w:r>
        <w:tab/>
        <w:t>(f)</w:t>
      </w:r>
      <w:r>
        <w:tab/>
        <w:t>for a period not less than that minimum period and not more than that maximum period.</w:t>
      </w:r>
    </w:p>
    <w:p w:rsidR="0030106B" w:rsidRDefault="009D24B0">
      <w:pPr>
        <w:pStyle w:val="Subsection"/>
      </w:pPr>
      <w:r>
        <w:tab/>
        <w:t>(2)</w:t>
      </w:r>
      <w:r>
        <w:tab/>
        <w:t>Subsection (1) has effect despite any other written law.</w:t>
      </w:r>
    </w:p>
    <w:p w:rsidR="0030106B" w:rsidRDefault="009D24B0">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rsidR="0030106B" w:rsidRDefault="009D24B0">
      <w:pPr>
        <w:pStyle w:val="Footnotesection"/>
      </w:pPr>
      <w:r>
        <w:tab/>
        <w:t>[Section 106A inserted: No. 50 of 2003 s. 28; amended: No. 51 of 2010 s. 15.]</w:t>
      </w:r>
    </w:p>
    <w:p w:rsidR="0030106B" w:rsidRDefault="009D24B0">
      <w:pPr>
        <w:pStyle w:val="Ednotesection"/>
        <w:spacing w:before="260"/>
      </w:pPr>
      <w:r>
        <w:t>[</w:t>
      </w:r>
      <w:r>
        <w:rPr>
          <w:b/>
        </w:rPr>
        <w:t>107.</w:t>
      </w:r>
      <w:r>
        <w:tab/>
        <w:t>Deleted: No. 8 of 2012 s. 31.]</w:t>
      </w:r>
    </w:p>
    <w:p w:rsidR="0030106B" w:rsidRDefault="009D24B0">
      <w:pPr>
        <w:pStyle w:val="Heading2"/>
        <w:rPr>
          <w:rStyle w:val="CharDivText"/>
        </w:rPr>
      </w:pPr>
      <w:bookmarkStart w:id="971" w:name="_Toc59621140"/>
      <w:bookmarkStart w:id="972" w:name="_Toc59621618"/>
      <w:bookmarkStart w:id="973" w:name="_Toc57621720"/>
      <w:bookmarkStart w:id="974" w:name="_Toc57621881"/>
      <w:bookmarkStart w:id="975" w:name="_Toc57633835"/>
      <w:r>
        <w:rPr>
          <w:rStyle w:val="CharPartNo"/>
        </w:rPr>
        <w:t>Part VIII</w:t>
      </w:r>
      <w:r>
        <w:rPr>
          <w:rStyle w:val="CharDivNo"/>
        </w:rPr>
        <w:t> </w:t>
      </w:r>
      <w:r>
        <w:t>—</w:t>
      </w:r>
      <w:r>
        <w:rPr>
          <w:rStyle w:val="CharDivText"/>
        </w:rPr>
        <w:t> </w:t>
      </w:r>
      <w:r>
        <w:rPr>
          <w:rStyle w:val="CharPartText"/>
        </w:rPr>
        <w:t>Transitional and savings provisions</w:t>
      </w:r>
      <w:bookmarkEnd w:id="971"/>
      <w:bookmarkEnd w:id="972"/>
      <w:bookmarkEnd w:id="973"/>
      <w:bookmarkEnd w:id="974"/>
      <w:bookmarkEnd w:id="975"/>
    </w:p>
    <w:p w:rsidR="0030106B" w:rsidRDefault="009D24B0">
      <w:pPr>
        <w:pStyle w:val="Footnoteheading"/>
      </w:pPr>
      <w:r>
        <w:tab/>
        <w:t>[Heading amended: No. 51 of 2016 s. 46.]</w:t>
      </w:r>
    </w:p>
    <w:p w:rsidR="0030106B" w:rsidRDefault="009D24B0">
      <w:pPr>
        <w:pStyle w:val="Heading5"/>
        <w:rPr>
          <w:snapToGrid w:val="0"/>
        </w:rPr>
      </w:pPr>
      <w:bookmarkStart w:id="976" w:name="_Toc59621619"/>
      <w:bookmarkStart w:id="977" w:name="_Toc57633836"/>
      <w:r>
        <w:rPr>
          <w:rStyle w:val="CharSectno"/>
        </w:rPr>
        <w:t>108</w:t>
      </w:r>
      <w:r>
        <w:rPr>
          <w:snapToGrid w:val="0"/>
        </w:rPr>
        <w:t>.</w:t>
      </w:r>
      <w:r>
        <w:rPr>
          <w:snapToGrid w:val="0"/>
        </w:rPr>
        <w:tab/>
        <w:t xml:space="preserve">Savings as to </w:t>
      </w:r>
      <w:r>
        <w:rPr>
          <w:i/>
          <w:snapToGrid w:val="0"/>
        </w:rPr>
        <w:t>Traffic Act 1919</w:t>
      </w:r>
      <w:bookmarkEnd w:id="976"/>
      <w:bookmarkEnd w:id="977"/>
    </w:p>
    <w:p w:rsidR="0030106B" w:rsidRDefault="009D24B0">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rsidR="0030106B" w:rsidRDefault="009D24B0">
      <w:pPr>
        <w:pStyle w:val="Heading5"/>
      </w:pPr>
      <w:bookmarkStart w:id="978" w:name="_Toc59621620"/>
      <w:bookmarkStart w:id="979" w:name="_Toc57633837"/>
      <w:r>
        <w:rPr>
          <w:rStyle w:val="CharSectno"/>
        </w:rPr>
        <w:t>109</w:t>
      </w:r>
      <w:r>
        <w:t>.</w:t>
      </w:r>
      <w:r>
        <w:tab/>
        <w:t xml:space="preserve">Transitional and savings provisions for the </w:t>
      </w:r>
      <w:r>
        <w:rPr>
          <w:i/>
        </w:rPr>
        <w:t>Road Traffic Amendment (Impounding and Confiscation of Vehicles) Act 2016</w:t>
      </w:r>
      <w:bookmarkEnd w:id="978"/>
      <w:bookmarkEnd w:id="979"/>
    </w:p>
    <w:p w:rsidR="0030106B" w:rsidRDefault="009D24B0">
      <w:pPr>
        <w:pStyle w:val="Subsection"/>
      </w:pPr>
      <w:r>
        <w:tab/>
        <w:t>(1)</w:t>
      </w:r>
      <w:r>
        <w:tab/>
        <w:t xml:space="preserve">In this section — </w:t>
      </w:r>
    </w:p>
    <w:p w:rsidR="0030106B" w:rsidRDefault="009D24B0">
      <w:pPr>
        <w:pStyle w:val="Defstart"/>
      </w:pPr>
      <w:r>
        <w:tab/>
      </w:r>
      <w:r>
        <w:rPr>
          <w:rStyle w:val="CharDefText"/>
        </w:rPr>
        <w:t>amendment Act</w:t>
      </w:r>
      <w:r>
        <w:t xml:space="preserve"> means the </w:t>
      </w:r>
      <w:r>
        <w:rPr>
          <w:i/>
        </w:rPr>
        <w:t>Road Traffic Amendment (Impounding and Confiscation of Vehicles) Act 2016</w:t>
      </w:r>
      <w:r>
        <w:t>;</w:t>
      </w:r>
    </w:p>
    <w:p w:rsidR="0030106B" w:rsidRDefault="009D24B0">
      <w:pPr>
        <w:pStyle w:val="Defstart"/>
      </w:pPr>
      <w:r>
        <w:tab/>
      </w:r>
      <w:r>
        <w:rPr>
          <w:rStyle w:val="CharDefText"/>
        </w:rPr>
        <w:t>commencement day</w:t>
      </w:r>
      <w:r>
        <w:t xml:space="preserve"> means — </w:t>
      </w:r>
    </w:p>
    <w:p w:rsidR="0030106B" w:rsidRDefault="009D24B0">
      <w:pPr>
        <w:pStyle w:val="Defpara"/>
      </w:pPr>
      <w:r>
        <w:tab/>
        <w:t>(a)</w:t>
      </w:r>
      <w:r>
        <w:tab/>
        <w:t>in subsections (2) to (5), the day on which section 7 of the amendment Act comes into operation;</w:t>
      </w:r>
    </w:p>
    <w:p w:rsidR="0030106B" w:rsidRDefault="009D24B0">
      <w:pPr>
        <w:pStyle w:val="Defpara"/>
      </w:pPr>
      <w:r>
        <w:tab/>
        <w:t>(b)</w:t>
      </w:r>
      <w:r>
        <w:tab/>
        <w:t>in subsections (6) to (9), the day on which section 31 of the amendment Act comes into operation;</w:t>
      </w:r>
    </w:p>
    <w:p w:rsidR="0030106B" w:rsidRDefault="009D24B0">
      <w:pPr>
        <w:pStyle w:val="Defstart"/>
      </w:pPr>
      <w:r>
        <w:tab/>
      </w:r>
      <w:r>
        <w:rPr>
          <w:rStyle w:val="CharDefText"/>
        </w:rPr>
        <w:t>former</w:t>
      </w:r>
      <w:r>
        <w:t>, in relation to a provision of this Act, means the provision as it was immediately before commencement day.</w:t>
      </w:r>
    </w:p>
    <w:p w:rsidR="0030106B" w:rsidRDefault="009D24B0">
      <w:pPr>
        <w:pStyle w:val="Subsection"/>
      </w:pPr>
      <w:r>
        <w:tab/>
        <w:t>(2)</w:t>
      </w:r>
      <w:r>
        <w:tab/>
        <w:t>An offence committed under former section 60(1) is, on and after commencement day, to be taken to be an offence under section 60(1A)(b) for the purposes of Part V.</w:t>
      </w:r>
    </w:p>
    <w:p w:rsidR="0030106B" w:rsidRDefault="009D24B0">
      <w:pPr>
        <w:pStyle w:val="Subsection"/>
      </w:pPr>
      <w:r>
        <w:tab/>
        <w:t>(3)</w:t>
      </w:r>
      <w:r>
        <w:tab/>
        <w:t>An offence committed under former section 60(1a) is, on and after commencement day, to be taken to be an offence under section 60A(1)(b) for the purposes of Part V.</w:t>
      </w:r>
    </w:p>
    <w:p w:rsidR="0030106B" w:rsidRDefault="009D24B0">
      <w:pPr>
        <w:pStyle w:val="Subsection"/>
      </w:pPr>
      <w:r>
        <w:tab/>
        <w:t>(4)</w:t>
      </w:r>
      <w:r>
        <w:tab/>
        <w:t>An offence committed under former section 60(1b) is, on and after commencement day, to be taken to be an offence under section 60A(2)(b) for the purposes of Part V.</w:t>
      </w:r>
    </w:p>
    <w:p w:rsidR="0030106B" w:rsidRDefault="009D24B0">
      <w:pPr>
        <w:pStyle w:val="Subsection"/>
      </w:pPr>
      <w:r>
        <w:tab/>
        <w:t>(5)</w:t>
      </w:r>
      <w:r>
        <w:tab/>
        <w:t>An offence committed under former section 62A is, on and after commencement day, to be taken to be an offence under section 62A(b) or (c), as the case requires, for the purposes of Part V.</w:t>
      </w:r>
    </w:p>
    <w:p w:rsidR="0030106B" w:rsidRDefault="009D24B0">
      <w:pPr>
        <w:pStyle w:val="Subsection"/>
      </w:pPr>
      <w:r>
        <w:tab/>
        <w:t>(6)</w:t>
      </w:r>
      <w:r>
        <w:tab/>
        <w:t>Section 80A(2) and (3) do not apply to, or in relation to, an offence committed before commencement day.</w:t>
      </w:r>
    </w:p>
    <w:p w:rsidR="0030106B" w:rsidRDefault="009D24B0">
      <w:pPr>
        <w:pStyle w:val="Subsection"/>
      </w:pPr>
      <w:r>
        <w:tab/>
        <w:t>(7)</w:t>
      </w:r>
      <w:r>
        <w:tab/>
        <w:t>Section 80J applies to a vehicle impounded under Part V Division 4 Subdivision 2, or on an impounding order (as defined in section 78A), whether before, on or after commencement day.</w:t>
      </w:r>
    </w:p>
    <w:p w:rsidR="0030106B" w:rsidRDefault="009D24B0">
      <w:pPr>
        <w:pStyle w:val="Subsection"/>
      </w:pPr>
      <w:r>
        <w:tab/>
        <w:t>(8)</w:t>
      </w:r>
      <w:r>
        <w:tab/>
        <w:t>Section 80J applies to a vehicle confiscated under former section 80A(1) as if it had been confiscated under section 80A on or after commencement day.</w:t>
      </w:r>
    </w:p>
    <w:p w:rsidR="0030106B" w:rsidRDefault="009D24B0">
      <w:pPr>
        <w:pStyle w:val="Subsection"/>
      </w:pPr>
      <w:r>
        <w:tab/>
        <w:t>(9)</w:t>
      </w:r>
      <w:r>
        <w:tab/>
        <w:t>Section 80J applies to a vehicle confiscated under section 80C(1) or 80CB(1) whether before, on or after commencement day.</w:t>
      </w:r>
    </w:p>
    <w:p w:rsidR="0030106B" w:rsidRDefault="009D24B0">
      <w:pPr>
        <w:pStyle w:val="Footnotesection"/>
      </w:pPr>
      <w:r>
        <w:tab/>
        <w:t>[Section 109 inserted: No. 51 of 2016 s. 47.]</w:t>
      </w:r>
    </w:p>
    <w:p w:rsidR="0030106B" w:rsidRDefault="009D24B0">
      <w:pPr>
        <w:pStyle w:val="Heading5"/>
      </w:pPr>
      <w:bookmarkStart w:id="980" w:name="_Toc59621621"/>
      <w:bookmarkStart w:id="981" w:name="_Toc57633838"/>
      <w:r>
        <w:rPr>
          <w:rStyle w:val="CharSectno"/>
        </w:rPr>
        <w:t>110</w:t>
      </w:r>
      <w:r>
        <w:t>.</w:t>
      </w:r>
      <w:r>
        <w:tab/>
        <w:t xml:space="preserve">Savings provisions for the </w:t>
      </w:r>
      <w:r>
        <w:rPr>
          <w:i/>
        </w:rPr>
        <w:t>Road Traffic Amendment (Blood Alcohol Content) Act 2019</w:t>
      </w:r>
      <w:bookmarkEnd w:id="980"/>
      <w:bookmarkEnd w:id="981"/>
    </w:p>
    <w:p w:rsidR="0030106B" w:rsidRDefault="009D24B0">
      <w:pPr>
        <w:pStyle w:val="Subsection"/>
        <w:keepNext/>
        <w:keepLines/>
      </w:pPr>
      <w:r>
        <w:tab/>
        <w:t>(1)</w:t>
      </w:r>
      <w:r>
        <w:tab/>
        <w:t>In this section —</w:t>
      </w:r>
    </w:p>
    <w:p w:rsidR="0030106B" w:rsidRDefault="009D24B0">
      <w:pPr>
        <w:pStyle w:val="Defstart"/>
      </w:pPr>
      <w:r>
        <w:tab/>
      </w:r>
      <w:r>
        <w:rPr>
          <w:rStyle w:val="CharDefText"/>
        </w:rPr>
        <w:t>commencement day</w:t>
      </w:r>
      <w:r>
        <w:t xml:space="preserve"> means the day on which the </w:t>
      </w:r>
      <w:r>
        <w:rPr>
          <w:i/>
        </w:rPr>
        <w:t>Road Traffic Amendment (Blood Alcohol Content) Act 2019</w:t>
      </w:r>
      <w:r>
        <w:t xml:space="preserve"> section 4 comes into operation;</w:t>
      </w:r>
    </w:p>
    <w:p w:rsidR="0030106B" w:rsidRDefault="009D24B0">
      <w:pPr>
        <w:pStyle w:val="Defstart"/>
      </w:pPr>
      <w:r>
        <w:tab/>
      </w:r>
      <w:r>
        <w:rPr>
          <w:rStyle w:val="CharDefText"/>
        </w:rPr>
        <w:t>former Act</w:t>
      </w:r>
      <w:r>
        <w:t xml:space="preserve"> means the </w:t>
      </w:r>
      <w:r>
        <w:rPr>
          <w:i/>
        </w:rPr>
        <w:t>Road Traffic Act 1974</w:t>
      </w:r>
      <w:r>
        <w:t xml:space="preserve"> as in force immediately before commencement day.</w:t>
      </w:r>
    </w:p>
    <w:p w:rsidR="0030106B" w:rsidRDefault="009D24B0">
      <w:pPr>
        <w:pStyle w:val="Subsection"/>
      </w:pPr>
      <w:r>
        <w:tab/>
        <w:t>(2)</w:t>
      </w:r>
      <w:r>
        <w:tab/>
        <w:t>A person’s blood alcohol content must be calculated in accordance with the former Act if —</w:t>
      </w:r>
    </w:p>
    <w:p w:rsidR="0030106B" w:rsidRDefault="009D24B0">
      <w:pPr>
        <w:pStyle w:val="Indenta"/>
      </w:pPr>
      <w:r>
        <w:tab/>
        <w:t>(a)</w:t>
      </w:r>
      <w:r>
        <w:tab/>
        <w:t>a sample of the person’s breath or blood was provided or taken for analysis under Part V Division 2 of the former Act; and</w:t>
      </w:r>
    </w:p>
    <w:p w:rsidR="0030106B" w:rsidRDefault="009D24B0">
      <w:pPr>
        <w:pStyle w:val="Indenta"/>
      </w:pPr>
      <w:r>
        <w:tab/>
        <w:t>(b)</w:t>
      </w:r>
      <w:r>
        <w:tab/>
        <w:t>the sample is to be used for the calculation of the person’s blood alcohol content for the purposes of proceedings referred to in section 70(1) of the Act.</w:t>
      </w:r>
    </w:p>
    <w:p w:rsidR="0030106B" w:rsidRDefault="009D24B0">
      <w:pPr>
        <w:pStyle w:val="Footnotesection"/>
      </w:pPr>
      <w:r>
        <w:tab/>
        <w:t>[Section 110 inserted: No. 20 of 2019 s. 5.]</w:t>
      </w:r>
    </w:p>
    <w:p w:rsidR="0030106B" w:rsidRDefault="009D24B0">
      <w:pPr>
        <w:pStyle w:val="Heading2"/>
      </w:pPr>
      <w:bookmarkStart w:id="982" w:name="_Toc59621144"/>
      <w:bookmarkStart w:id="983" w:name="_Toc59621622"/>
      <w:bookmarkStart w:id="984" w:name="_Toc57621724"/>
      <w:bookmarkStart w:id="985" w:name="_Toc57621885"/>
      <w:bookmarkStart w:id="986" w:name="_Toc57633839"/>
      <w:r>
        <w:rPr>
          <w:rStyle w:val="CharPartNo"/>
        </w:rPr>
        <w:t>Part IX</w:t>
      </w:r>
      <w:r>
        <w:rPr>
          <w:rStyle w:val="CharDivNo"/>
        </w:rPr>
        <w:t> </w:t>
      </w:r>
      <w:r>
        <w:t>—</w:t>
      </w:r>
      <w:r>
        <w:rPr>
          <w:rStyle w:val="CharDivText"/>
        </w:rPr>
        <w:t> </w:t>
      </w:r>
      <w:r>
        <w:rPr>
          <w:rStyle w:val="CharPartText"/>
        </w:rPr>
        <w:t>Regulations</w:t>
      </w:r>
      <w:bookmarkEnd w:id="982"/>
      <w:bookmarkEnd w:id="983"/>
      <w:bookmarkEnd w:id="984"/>
      <w:bookmarkEnd w:id="985"/>
      <w:bookmarkEnd w:id="986"/>
    </w:p>
    <w:p w:rsidR="0030106B" w:rsidRDefault="009D24B0">
      <w:pPr>
        <w:pStyle w:val="Heading5"/>
        <w:rPr>
          <w:snapToGrid w:val="0"/>
        </w:rPr>
      </w:pPr>
      <w:bookmarkStart w:id="987" w:name="_Toc59621623"/>
      <w:bookmarkStart w:id="988" w:name="_Toc57633840"/>
      <w:r>
        <w:rPr>
          <w:rStyle w:val="CharSectno"/>
        </w:rPr>
        <w:t>111</w:t>
      </w:r>
      <w:r>
        <w:rPr>
          <w:snapToGrid w:val="0"/>
        </w:rPr>
        <w:t>.</w:t>
      </w:r>
      <w:r>
        <w:rPr>
          <w:snapToGrid w:val="0"/>
        </w:rPr>
        <w:tab/>
        <w:t>Regulations etc.</w:t>
      </w:r>
      <w:bookmarkEnd w:id="987"/>
      <w:bookmarkEnd w:id="988"/>
    </w:p>
    <w:p w:rsidR="0030106B" w:rsidRDefault="009D24B0">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rsidR="0030106B" w:rsidRDefault="009D24B0">
      <w:pPr>
        <w:pStyle w:val="Subsection"/>
        <w:rPr>
          <w:snapToGrid w:val="0"/>
        </w:rPr>
      </w:pPr>
      <w:r>
        <w:rPr>
          <w:snapToGrid w:val="0"/>
        </w:rPr>
        <w:tab/>
        <w:t>(2)</w:t>
      </w:r>
      <w:r>
        <w:rPr>
          <w:snapToGrid w:val="0"/>
        </w:rPr>
        <w:tab/>
        <w:t>Without limiting the generality of subsection (1), the Governor may make regulations —</w:t>
      </w:r>
    </w:p>
    <w:p w:rsidR="0030106B" w:rsidRDefault="009D24B0">
      <w:pPr>
        <w:pStyle w:val="Indenta"/>
        <w:rPr>
          <w:snapToGrid w:val="0"/>
        </w:rPr>
      </w:pPr>
      <w:r>
        <w:rPr>
          <w:snapToGrid w:val="0"/>
        </w:rPr>
        <w:tab/>
        <w:t>(a)</w:t>
      </w:r>
      <w:r>
        <w:rPr>
          <w:snapToGrid w:val="0"/>
        </w:rPr>
        <w:tab/>
        <w:t>empowering an authority therein named to —</w:t>
      </w:r>
    </w:p>
    <w:p w:rsidR="0030106B" w:rsidRDefault="009D24B0">
      <w:pPr>
        <w:pStyle w:val="Indenti"/>
        <w:rPr>
          <w:snapToGrid w:val="0"/>
        </w:rPr>
      </w:pPr>
      <w:r>
        <w:rPr>
          <w:snapToGrid w:val="0"/>
        </w:rPr>
        <w:tab/>
        <w:t>(i)</w:t>
      </w:r>
      <w:r>
        <w:rPr>
          <w:snapToGrid w:val="0"/>
        </w:rPr>
        <w:tab/>
        <w:t>prohibit, and to authorise and regulate, processions; or</w:t>
      </w:r>
    </w:p>
    <w:p w:rsidR="0030106B" w:rsidRDefault="009D24B0">
      <w:pPr>
        <w:pStyle w:val="Indenti"/>
        <w:rPr>
          <w:snapToGrid w:val="0"/>
        </w:rPr>
      </w:pPr>
      <w:r>
        <w:rPr>
          <w:snapToGrid w:val="0"/>
        </w:rPr>
        <w:tab/>
        <w:t>(ii)</w:t>
      </w:r>
      <w:r>
        <w:rPr>
          <w:snapToGrid w:val="0"/>
        </w:rPr>
        <w:tab/>
        <w:t>restrict or prohibit the use of such roads, for such periods, as it may specify; or</w:t>
      </w:r>
    </w:p>
    <w:p w:rsidR="0030106B" w:rsidRDefault="009D24B0">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rsidR="0030106B" w:rsidRDefault="009D24B0">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rsidR="0030106B" w:rsidRDefault="009D24B0">
      <w:pPr>
        <w:pStyle w:val="Indenta"/>
        <w:rPr>
          <w:snapToGrid w:val="0"/>
        </w:rPr>
      </w:pPr>
      <w:r>
        <w:rPr>
          <w:snapToGrid w:val="0"/>
        </w:rPr>
        <w:tab/>
        <w:t>(aa)</w:t>
      </w:r>
      <w:r>
        <w:rPr>
          <w:snapToGrid w:val="0"/>
        </w:rPr>
        <w:tab/>
        <w:t>regulating or prohibiting stock on roads;</w:t>
      </w:r>
    </w:p>
    <w:p w:rsidR="0030106B" w:rsidRDefault="009D24B0">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rsidR="0030106B" w:rsidRDefault="009D24B0">
      <w:pPr>
        <w:pStyle w:val="Indenta"/>
        <w:rPr>
          <w:snapToGrid w:val="0"/>
        </w:rPr>
      </w:pPr>
      <w:r>
        <w:rPr>
          <w:snapToGrid w:val="0"/>
        </w:rPr>
        <w:tab/>
        <w:t>(c)</w:t>
      </w:r>
      <w:r>
        <w:rPr>
          <w:snapToGrid w:val="0"/>
        </w:rPr>
        <w:tab/>
        <w:t>requiring the drivers and passengers of —</w:t>
      </w:r>
    </w:p>
    <w:p w:rsidR="0030106B" w:rsidRDefault="009D24B0">
      <w:pPr>
        <w:pStyle w:val="Indenti"/>
        <w:rPr>
          <w:snapToGrid w:val="0"/>
        </w:rPr>
      </w:pPr>
      <w:r>
        <w:rPr>
          <w:snapToGrid w:val="0"/>
        </w:rPr>
        <w:tab/>
        <w:t>(i)</w:t>
      </w:r>
      <w:r>
        <w:rPr>
          <w:snapToGrid w:val="0"/>
        </w:rPr>
        <w:tab/>
        <w:t>motor vehicles;</w:t>
      </w:r>
      <w:r>
        <w:t xml:space="preserve"> and</w:t>
      </w:r>
    </w:p>
    <w:p w:rsidR="0030106B" w:rsidRDefault="009D24B0">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rsidR="0030106B" w:rsidRDefault="009D24B0">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rsidR="0030106B" w:rsidRDefault="009D24B0">
      <w:pPr>
        <w:pStyle w:val="Indenta"/>
        <w:rPr>
          <w:snapToGrid w:val="0"/>
        </w:rPr>
      </w:pPr>
      <w:r>
        <w:rPr>
          <w:snapToGrid w:val="0"/>
        </w:rPr>
        <w:tab/>
      </w:r>
      <w:r>
        <w:rPr>
          <w:snapToGrid w:val="0"/>
        </w:rPr>
        <w:tab/>
        <w:t>to wear prescribed items of equipment, whether or not the items are items required to be fitted to the vehicles;</w:t>
      </w:r>
    </w:p>
    <w:p w:rsidR="0030106B" w:rsidRDefault="009D24B0">
      <w:pPr>
        <w:pStyle w:val="Ednotepara"/>
        <w:spacing w:before="80"/>
        <w:rPr>
          <w:snapToGrid w:val="0"/>
        </w:rPr>
      </w:pPr>
      <w:r>
        <w:rPr>
          <w:snapToGrid w:val="0"/>
        </w:rPr>
        <w:tab/>
        <w:t>[(d)-(g)</w:t>
      </w:r>
      <w:r>
        <w:rPr>
          <w:snapToGrid w:val="0"/>
        </w:rPr>
        <w:tab/>
        <w:t>deleted]</w:t>
      </w:r>
    </w:p>
    <w:p w:rsidR="0030106B" w:rsidRDefault="009D24B0">
      <w:pPr>
        <w:pStyle w:val="Indenta"/>
        <w:rPr>
          <w:snapToGrid w:val="0"/>
        </w:rPr>
      </w:pPr>
      <w:r>
        <w:rPr>
          <w:snapToGrid w:val="0"/>
        </w:rPr>
        <w:tab/>
        <w:t>(h)</w:t>
      </w:r>
      <w:r>
        <w:rPr>
          <w:snapToGrid w:val="0"/>
        </w:rPr>
        <w:tab/>
        <w:t>regulating or prohibiting the parking or standing of vehicles;</w:t>
      </w:r>
    </w:p>
    <w:p w:rsidR="0030106B" w:rsidRDefault="009D24B0">
      <w:pPr>
        <w:pStyle w:val="Ednotepara"/>
        <w:spacing w:before="80"/>
        <w:rPr>
          <w:snapToGrid w:val="0"/>
        </w:rPr>
      </w:pPr>
      <w:r>
        <w:rPr>
          <w:snapToGrid w:val="0"/>
        </w:rPr>
        <w:tab/>
        <w:t>[(i)</w:t>
      </w:r>
      <w:r>
        <w:rPr>
          <w:snapToGrid w:val="0"/>
        </w:rPr>
        <w:tab/>
        <w:t>deleted]</w:t>
      </w:r>
    </w:p>
    <w:p w:rsidR="0030106B" w:rsidRDefault="009D24B0">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rsidR="0030106B" w:rsidRDefault="009D24B0">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rsidR="0030106B" w:rsidRDefault="009D24B0">
      <w:pPr>
        <w:pStyle w:val="Ednotepara"/>
        <w:spacing w:before="80"/>
        <w:rPr>
          <w:snapToGrid w:val="0"/>
        </w:rPr>
      </w:pPr>
      <w:r>
        <w:rPr>
          <w:snapToGrid w:val="0"/>
        </w:rPr>
        <w:tab/>
        <w:t>[(l), (m)</w:t>
      </w:r>
      <w:r>
        <w:rPr>
          <w:snapToGrid w:val="0"/>
        </w:rPr>
        <w:tab/>
        <w:t>deleted]</w:t>
      </w:r>
    </w:p>
    <w:p w:rsidR="0030106B" w:rsidRDefault="009D24B0">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rsidR="0030106B" w:rsidRDefault="009D24B0">
      <w:pPr>
        <w:pStyle w:val="Ednotesubsection"/>
        <w:spacing w:before="120"/>
      </w:pPr>
      <w:r>
        <w:tab/>
        <w:t>[(2a), (2b)</w:t>
      </w:r>
      <w:r>
        <w:tab/>
        <w:t>deleted]</w:t>
      </w:r>
    </w:p>
    <w:p w:rsidR="0030106B" w:rsidRDefault="009D24B0">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rsidR="0030106B" w:rsidRDefault="009D24B0">
      <w:pPr>
        <w:pStyle w:val="Subsection"/>
        <w:rPr>
          <w:snapToGrid w:val="0"/>
        </w:rPr>
      </w:pPr>
      <w:r>
        <w:rPr>
          <w:snapToGrid w:val="0"/>
        </w:rPr>
        <w:tab/>
        <w:t>(3)</w:t>
      </w:r>
      <w:r>
        <w:rPr>
          <w:snapToGrid w:val="0"/>
        </w:rPr>
        <w:tab/>
        <w:t>The regulations may in respect of any fee or charge (whether prescribed by the Act or by the regulations) provide for —</w:t>
      </w:r>
    </w:p>
    <w:p w:rsidR="0030106B" w:rsidRDefault="009D24B0">
      <w:pPr>
        <w:pStyle w:val="Indenta"/>
        <w:rPr>
          <w:snapToGrid w:val="0"/>
          <w:spacing w:val="-2"/>
        </w:rPr>
      </w:pPr>
      <w:r>
        <w:rPr>
          <w:snapToGrid w:val="0"/>
          <w:spacing w:val="-2"/>
        </w:rPr>
        <w:tab/>
        <w:t>(a)</w:t>
      </w:r>
      <w:r>
        <w:rPr>
          <w:snapToGrid w:val="0"/>
          <w:spacing w:val="-2"/>
        </w:rPr>
        <w:tab/>
        <w:t>exemptions from the requirement to pay the fee or charge; or</w:t>
      </w:r>
    </w:p>
    <w:p w:rsidR="0030106B" w:rsidRDefault="009D24B0">
      <w:pPr>
        <w:pStyle w:val="Indenta"/>
        <w:rPr>
          <w:snapToGrid w:val="0"/>
        </w:rPr>
      </w:pPr>
      <w:r>
        <w:rPr>
          <w:snapToGrid w:val="0"/>
        </w:rPr>
        <w:tab/>
        <w:t>(b)</w:t>
      </w:r>
      <w:r>
        <w:rPr>
          <w:snapToGrid w:val="0"/>
        </w:rPr>
        <w:tab/>
        <w:t>the fee or charge to be reduced or refunded (in whole or in part); or</w:t>
      </w:r>
    </w:p>
    <w:p w:rsidR="0030106B" w:rsidRDefault="009D24B0">
      <w:pPr>
        <w:pStyle w:val="Indenta"/>
        <w:rPr>
          <w:snapToGrid w:val="0"/>
        </w:rPr>
      </w:pPr>
      <w:r>
        <w:rPr>
          <w:snapToGrid w:val="0"/>
        </w:rPr>
        <w:tab/>
        <w:t>(c)</w:t>
      </w:r>
      <w:r>
        <w:rPr>
          <w:snapToGrid w:val="0"/>
        </w:rPr>
        <w:tab/>
        <w:t>the payment of the fee or charge to be deferred.</w:t>
      </w:r>
    </w:p>
    <w:p w:rsidR="0030106B" w:rsidRDefault="009D24B0">
      <w:pPr>
        <w:pStyle w:val="Subsection"/>
        <w:rPr>
          <w:snapToGrid w:val="0"/>
        </w:rPr>
      </w:pPr>
      <w:r>
        <w:rPr>
          <w:snapToGrid w:val="0"/>
        </w:rPr>
        <w:tab/>
        <w:t>(4)</w:t>
      </w:r>
      <w:r>
        <w:rPr>
          <w:snapToGrid w:val="0"/>
        </w:rPr>
        <w:tab/>
        <w:t>The regulations may provide that the exemption, reduction, refund or deferral —</w:t>
      </w:r>
    </w:p>
    <w:p w:rsidR="0030106B" w:rsidRDefault="009D24B0">
      <w:pPr>
        <w:pStyle w:val="Indenta"/>
        <w:spacing w:before="60"/>
        <w:rPr>
          <w:snapToGrid w:val="0"/>
        </w:rPr>
      </w:pPr>
      <w:r>
        <w:rPr>
          <w:snapToGrid w:val="0"/>
        </w:rPr>
        <w:tab/>
        <w:t>(a)</w:t>
      </w:r>
      <w:r>
        <w:rPr>
          <w:snapToGrid w:val="0"/>
        </w:rPr>
        <w:tab/>
        <w:t>only applies in specified circumstances or in respect of specified classes of persons or vehicles; or</w:t>
      </w:r>
    </w:p>
    <w:p w:rsidR="0030106B" w:rsidRDefault="009D24B0">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rsidR="0030106B" w:rsidRDefault="009D24B0">
      <w:pPr>
        <w:pStyle w:val="Indenta"/>
        <w:rPr>
          <w:snapToGrid w:val="0"/>
        </w:rPr>
      </w:pPr>
      <w:r>
        <w:rPr>
          <w:snapToGrid w:val="0"/>
        </w:rPr>
        <w:tab/>
        <w:t>(c)</w:t>
      </w:r>
      <w:r>
        <w:rPr>
          <w:snapToGrid w:val="0"/>
        </w:rPr>
        <w:tab/>
        <w:t>applies subject to specified requirements being satisfied; or</w:t>
      </w:r>
    </w:p>
    <w:p w:rsidR="0030106B" w:rsidRDefault="009D24B0">
      <w:pPr>
        <w:pStyle w:val="Indenta"/>
        <w:rPr>
          <w:snapToGrid w:val="0"/>
        </w:rPr>
      </w:pPr>
      <w:r>
        <w:rPr>
          <w:snapToGrid w:val="0"/>
        </w:rPr>
        <w:tab/>
        <w:t>(d)</w:t>
      </w:r>
      <w:r>
        <w:rPr>
          <w:snapToGrid w:val="0"/>
        </w:rPr>
        <w:tab/>
        <w:t>applies subject to conditions —</w:t>
      </w:r>
    </w:p>
    <w:p w:rsidR="0030106B" w:rsidRDefault="009D24B0">
      <w:pPr>
        <w:pStyle w:val="Indenti"/>
        <w:rPr>
          <w:snapToGrid w:val="0"/>
        </w:rPr>
      </w:pPr>
      <w:r>
        <w:rPr>
          <w:snapToGrid w:val="0"/>
        </w:rPr>
        <w:tab/>
        <w:t>(i)</w:t>
      </w:r>
      <w:r>
        <w:rPr>
          <w:snapToGrid w:val="0"/>
        </w:rPr>
        <w:tab/>
        <w:t>specified in the regulations; or</w:t>
      </w:r>
    </w:p>
    <w:p w:rsidR="0030106B" w:rsidRDefault="009D24B0">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rsidR="0030106B" w:rsidRDefault="009D24B0">
      <w:pPr>
        <w:pStyle w:val="Subsection"/>
        <w:rPr>
          <w:snapToGrid w:val="0"/>
        </w:rPr>
      </w:pPr>
      <w:r>
        <w:rPr>
          <w:snapToGrid w:val="0"/>
        </w:rPr>
        <w:tab/>
        <w:t>(5)</w:t>
      </w:r>
      <w:r>
        <w:rPr>
          <w:snapToGrid w:val="0"/>
        </w:rPr>
        <w:tab/>
        <w:t>Without limiting subsection (4)(c), the regulations may require a matter to be verified by statutory declaration.</w:t>
      </w:r>
    </w:p>
    <w:p w:rsidR="0030106B" w:rsidRDefault="009D24B0">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rsidR="0030106B" w:rsidRDefault="009D24B0">
      <w:pPr>
        <w:pStyle w:val="Ednotesection"/>
        <w:spacing w:before="260"/>
      </w:pPr>
      <w:r>
        <w:t>[</w:t>
      </w:r>
      <w:r>
        <w:rPr>
          <w:b/>
        </w:rPr>
        <w:t>111AA.</w:t>
      </w:r>
      <w:r>
        <w:tab/>
        <w:t>Deleted: No. 8 of 2012 s. 33.]</w:t>
      </w:r>
    </w:p>
    <w:p w:rsidR="0030106B" w:rsidRDefault="009D24B0">
      <w:pPr>
        <w:pStyle w:val="Heading5"/>
        <w:spacing w:before="180"/>
      </w:pPr>
      <w:bookmarkStart w:id="989" w:name="_Toc59621624"/>
      <w:bookmarkStart w:id="990" w:name="_Toc57633841"/>
      <w:r>
        <w:rPr>
          <w:rStyle w:val="CharSectno"/>
        </w:rPr>
        <w:t>111AB</w:t>
      </w:r>
      <w:r>
        <w:t>.</w:t>
      </w:r>
      <w:r>
        <w:tab/>
        <w:t>Exemption from specified regulations, regulations may allow grant of</w:t>
      </w:r>
      <w:bookmarkEnd w:id="989"/>
      <w:bookmarkEnd w:id="990"/>
    </w:p>
    <w:p w:rsidR="0030106B" w:rsidRDefault="009D24B0">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rsidR="0030106B" w:rsidRDefault="009D24B0">
      <w:pPr>
        <w:pStyle w:val="Subsection"/>
      </w:pPr>
      <w:r>
        <w:tab/>
        <w:t>(2)</w:t>
      </w:r>
      <w:r>
        <w:tab/>
        <w:t>The regulations may provide for the CEO to grant exemptions from regulations made under section 111(2)(aa) or (c).</w:t>
      </w:r>
    </w:p>
    <w:p w:rsidR="0030106B" w:rsidRDefault="009D24B0">
      <w:pPr>
        <w:pStyle w:val="Footnotesection"/>
      </w:pPr>
      <w:r>
        <w:tab/>
        <w:t>[Section 111AB inserted: No. 54 of 2006 s. 35(1); amended: No. 8 of 2012 s. 34 and 36.]</w:t>
      </w:r>
    </w:p>
    <w:p w:rsidR="0030106B" w:rsidRDefault="009D24B0">
      <w:pPr>
        <w:pStyle w:val="Ednotesection"/>
        <w:spacing w:before="260"/>
      </w:pPr>
      <w:r>
        <w:t>[</w:t>
      </w:r>
      <w:r>
        <w:rPr>
          <w:b/>
        </w:rPr>
        <w:t>111A-113.</w:t>
      </w:r>
      <w:r>
        <w:tab/>
        <w:t>Deleted: No. 8 of 2012 s. 35.]</w:t>
      </w:r>
    </w:p>
    <w:p w:rsidR="0030106B" w:rsidRDefault="009D24B0">
      <w:pPr>
        <w:pStyle w:val="yEdnoteschedule"/>
        <w:rPr>
          <w:sz w:val="24"/>
          <w:szCs w:val="24"/>
        </w:rPr>
      </w:pPr>
      <w:r>
        <w:rPr>
          <w:sz w:val="24"/>
          <w:szCs w:val="24"/>
        </w:rPr>
        <w:t>[First and Second Schedule deleted: No. 28 of 2001 s. 22.]</w:t>
      </w:r>
    </w:p>
    <w:p w:rsidR="0030106B" w:rsidRDefault="009D24B0">
      <w:pPr>
        <w:pStyle w:val="CentredBaseLine"/>
        <w:jc w:val="center"/>
      </w:pPr>
      <w:r>
        <w:rPr>
          <w:noProof/>
          <w:lang w:val="en-US" w:eastAsia="en-US"/>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rsidR="0030106B" w:rsidRDefault="0030106B">
      <w:pPr>
        <w:sectPr w:rsidR="0030106B">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rsidR="0030106B" w:rsidRDefault="009D24B0">
      <w:pPr>
        <w:pStyle w:val="nHeading2"/>
      </w:pPr>
      <w:bookmarkStart w:id="991" w:name="_Toc59621147"/>
      <w:bookmarkStart w:id="992" w:name="_Toc59621625"/>
      <w:bookmarkStart w:id="993" w:name="_Toc57621727"/>
      <w:bookmarkStart w:id="994" w:name="_Toc57621888"/>
      <w:bookmarkStart w:id="995" w:name="_Toc57633842"/>
      <w:r>
        <w:t>Notes</w:t>
      </w:r>
      <w:bookmarkEnd w:id="991"/>
      <w:bookmarkEnd w:id="992"/>
      <w:bookmarkEnd w:id="993"/>
      <w:bookmarkEnd w:id="994"/>
      <w:bookmarkEnd w:id="995"/>
    </w:p>
    <w:p w:rsidR="0030106B" w:rsidRDefault="009D24B0">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rsidR="0030106B" w:rsidRDefault="009D24B0">
      <w:pPr>
        <w:pStyle w:val="nHeading3"/>
      </w:pPr>
      <w:bookmarkStart w:id="996" w:name="_Toc59621626"/>
      <w:bookmarkStart w:id="997" w:name="_Toc57633843"/>
      <w:r>
        <w:t>Compilation table</w:t>
      </w:r>
      <w:bookmarkEnd w:id="996"/>
      <w:bookmarkEnd w:id="99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rsidR="0030106B">
        <w:trPr>
          <w:cantSplit/>
          <w:tblHeader/>
        </w:trPr>
        <w:tc>
          <w:tcPr>
            <w:tcW w:w="2268" w:type="dxa"/>
            <w:tcBorders>
              <w:top w:val="single" w:sz="8" w:space="0" w:color="auto"/>
              <w:bottom w:val="single" w:sz="8" w:space="0" w:color="auto"/>
            </w:tcBorders>
            <w:shd w:val="clear" w:color="auto" w:fill="auto"/>
          </w:tcPr>
          <w:p w:rsidR="0030106B" w:rsidRDefault="009D24B0">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rsidR="0030106B" w:rsidRDefault="009D24B0">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rsidR="0030106B" w:rsidRDefault="009D24B0">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rsidR="0030106B" w:rsidRDefault="009D24B0">
            <w:pPr>
              <w:pStyle w:val="nTable"/>
              <w:spacing w:after="40"/>
              <w:rPr>
                <w:b/>
              </w:rPr>
            </w:pPr>
            <w:r>
              <w:rPr>
                <w:b/>
              </w:rPr>
              <w:t>Commencement</w:t>
            </w:r>
          </w:p>
        </w:tc>
      </w:tr>
      <w:tr w:rsidR="0030106B">
        <w:trPr>
          <w:cantSplit/>
        </w:trPr>
        <w:tc>
          <w:tcPr>
            <w:tcW w:w="2268" w:type="dxa"/>
          </w:tcPr>
          <w:p w:rsidR="0030106B" w:rsidRDefault="009D24B0">
            <w:pPr>
              <w:pStyle w:val="nTable"/>
              <w:spacing w:after="40"/>
            </w:pPr>
            <w:r>
              <w:rPr>
                <w:i/>
              </w:rPr>
              <w:t>Road Traffic Act 1974</w:t>
            </w:r>
          </w:p>
        </w:tc>
        <w:tc>
          <w:tcPr>
            <w:tcW w:w="1134" w:type="dxa"/>
          </w:tcPr>
          <w:p w:rsidR="0030106B" w:rsidRDefault="009D24B0">
            <w:pPr>
              <w:pStyle w:val="nTable"/>
              <w:spacing w:after="40"/>
            </w:pPr>
            <w:r>
              <w:t>59 of 1974</w:t>
            </w:r>
          </w:p>
        </w:tc>
        <w:tc>
          <w:tcPr>
            <w:tcW w:w="1162" w:type="dxa"/>
          </w:tcPr>
          <w:p w:rsidR="0030106B" w:rsidRDefault="009D24B0">
            <w:pPr>
              <w:pStyle w:val="nTable"/>
              <w:spacing w:after="40"/>
            </w:pPr>
            <w:r>
              <w:t>3 Dec 1974</w:t>
            </w:r>
          </w:p>
        </w:tc>
        <w:tc>
          <w:tcPr>
            <w:tcW w:w="2525" w:type="dxa"/>
          </w:tcPr>
          <w:p w:rsidR="0030106B" w:rsidRDefault="009D24B0">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rsidR="0030106B">
        <w:trPr>
          <w:cantSplit/>
        </w:trPr>
        <w:tc>
          <w:tcPr>
            <w:tcW w:w="2268" w:type="dxa"/>
          </w:tcPr>
          <w:p w:rsidR="0030106B" w:rsidRDefault="009D24B0">
            <w:pPr>
              <w:pStyle w:val="nTable"/>
              <w:spacing w:after="40"/>
            </w:pPr>
            <w:r>
              <w:rPr>
                <w:i/>
              </w:rPr>
              <w:t>Road Traffic Act Amendment Act 1975</w:t>
            </w:r>
          </w:p>
        </w:tc>
        <w:tc>
          <w:tcPr>
            <w:tcW w:w="1134" w:type="dxa"/>
          </w:tcPr>
          <w:p w:rsidR="0030106B" w:rsidRDefault="009D24B0">
            <w:pPr>
              <w:pStyle w:val="nTable"/>
              <w:spacing w:after="40"/>
            </w:pPr>
            <w:r>
              <w:t>77 of 1975</w:t>
            </w:r>
          </w:p>
        </w:tc>
        <w:tc>
          <w:tcPr>
            <w:tcW w:w="1162" w:type="dxa"/>
          </w:tcPr>
          <w:p w:rsidR="0030106B" w:rsidRDefault="009D24B0">
            <w:pPr>
              <w:pStyle w:val="nTable"/>
              <w:spacing w:after="40"/>
            </w:pPr>
            <w:r>
              <w:t>14 Nov 1975</w:t>
            </w:r>
          </w:p>
        </w:tc>
        <w:tc>
          <w:tcPr>
            <w:tcW w:w="2525" w:type="dxa"/>
          </w:tcPr>
          <w:p w:rsidR="0030106B" w:rsidRDefault="009D24B0">
            <w:pPr>
              <w:pStyle w:val="nTable"/>
              <w:spacing w:after="40"/>
            </w:pPr>
            <w:r>
              <w:t>1 Jul 1976 (see s. 2 and </w:t>
            </w:r>
            <w:r>
              <w:rPr>
                <w:i/>
              </w:rPr>
              <w:t>Gazette</w:t>
            </w:r>
            <w:r>
              <w:t xml:space="preserve"> 12 Dec 1975 p. 4481)</w:t>
            </w:r>
          </w:p>
        </w:tc>
      </w:tr>
      <w:tr w:rsidR="0030106B">
        <w:trPr>
          <w:cantSplit/>
        </w:trPr>
        <w:tc>
          <w:tcPr>
            <w:tcW w:w="2268" w:type="dxa"/>
          </w:tcPr>
          <w:p w:rsidR="0030106B" w:rsidRDefault="009D24B0">
            <w:pPr>
              <w:pStyle w:val="nTable"/>
              <w:spacing w:after="40"/>
            </w:pPr>
            <w:r>
              <w:rPr>
                <w:i/>
              </w:rPr>
              <w:t>Road Traffic Act Amendment Act (No. 2) 1975</w:t>
            </w:r>
          </w:p>
        </w:tc>
        <w:tc>
          <w:tcPr>
            <w:tcW w:w="1134" w:type="dxa"/>
          </w:tcPr>
          <w:p w:rsidR="0030106B" w:rsidRDefault="009D24B0">
            <w:pPr>
              <w:pStyle w:val="nTable"/>
              <w:spacing w:after="40"/>
            </w:pPr>
            <w:r>
              <w:t>93 of 1975</w:t>
            </w:r>
          </w:p>
        </w:tc>
        <w:tc>
          <w:tcPr>
            <w:tcW w:w="1162" w:type="dxa"/>
          </w:tcPr>
          <w:p w:rsidR="0030106B" w:rsidRDefault="009D24B0">
            <w:pPr>
              <w:pStyle w:val="nTable"/>
              <w:spacing w:after="40"/>
            </w:pPr>
            <w:r>
              <w:t>20 Nov 1975</w:t>
            </w:r>
          </w:p>
        </w:tc>
        <w:tc>
          <w:tcPr>
            <w:tcW w:w="2525" w:type="dxa"/>
          </w:tcPr>
          <w:p w:rsidR="0030106B" w:rsidRDefault="009D24B0">
            <w:pPr>
              <w:pStyle w:val="nTable"/>
              <w:spacing w:after="40"/>
            </w:pPr>
            <w:r>
              <w:t xml:space="preserve">20 Feb 1976 (see s. 2 and </w:t>
            </w:r>
            <w:r>
              <w:rPr>
                <w:i/>
              </w:rPr>
              <w:t>Gazette</w:t>
            </w:r>
            <w:r>
              <w:t xml:space="preserve"> 20 Feb 1976 p. 445)</w:t>
            </w:r>
          </w:p>
        </w:tc>
      </w:tr>
      <w:tr w:rsidR="0030106B">
        <w:trPr>
          <w:cantSplit/>
        </w:trPr>
        <w:tc>
          <w:tcPr>
            <w:tcW w:w="2268" w:type="dxa"/>
          </w:tcPr>
          <w:p w:rsidR="0030106B" w:rsidRDefault="009D24B0">
            <w:pPr>
              <w:pStyle w:val="nTable"/>
              <w:spacing w:after="40"/>
            </w:pPr>
            <w:r>
              <w:rPr>
                <w:i/>
              </w:rPr>
              <w:t>Road Traffic Act Amendment Act 1976</w:t>
            </w:r>
          </w:p>
        </w:tc>
        <w:tc>
          <w:tcPr>
            <w:tcW w:w="1134" w:type="dxa"/>
          </w:tcPr>
          <w:p w:rsidR="0030106B" w:rsidRDefault="009D24B0">
            <w:pPr>
              <w:pStyle w:val="nTable"/>
              <w:spacing w:after="40"/>
            </w:pPr>
            <w:r>
              <w:t>17 of 1976</w:t>
            </w:r>
          </w:p>
        </w:tc>
        <w:tc>
          <w:tcPr>
            <w:tcW w:w="1162" w:type="dxa"/>
          </w:tcPr>
          <w:p w:rsidR="0030106B" w:rsidRDefault="009D24B0">
            <w:pPr>
              <w:pStyle w:val="nTable"/>
              <w:spacing w:after="40"/>
            </w:pPr>
            <w:r>
              <w:t>3 Jun 1976</w:t>
            </w:r>
          </w:p>
        </w:tc>
        <w:tc>
          <w:tcPr>
            <w:tcW w:w="2525" w:type="dxa"/>
          </w:tcPr>
          <w:p w:rsidR="0030106B" w:rsidRDefault="009D24B0">
            <w:pPr>
              <w:pStyle w:val="nTable"/>
              <w:spacing w:after="40"/>
            </w:pPr>
            <w:r>
              <w:t xml:space="preserve">21 Aug 1976 (see s. 2 and </w:t>
            </w:r>
            <w:r>
              <w:rPr>
                <w:i/>
              </w:rPr>
              <w:t>Gazette</w:t>
            </w:r>
            <w:r>
              <w:t xml:space="preserve"> 6 Aug 1976 p. 2658)</w:t>
            </w:r>
          </w:p>
        </w:tc>
      </w:tr>
      <w:tr w:rsidR="0030106B">
        <w:trPr>
          <w:cantSplit/>
        </w:trPr>
        <w:tc>
          <w:tcPr>
            <w:tcW w:w="2268" w:type="dxa"/>
          </w:tcPr>
          <w:p w:rsidR="0030106B" w:rsidRDefault="009D24B0">
            <w:pPr>
              <w:pStyle w:val="nTable"/>
              <w:spacing w:after="40"/>
            </w:pPr>
            <w:r>
              <w:rPr>
                <w:i/>
              </w:rPr>
              <w:t>Road Traffic Act Amendment Act (No. 2) 1976</w:t>
            </w:r>
          </w:p>
        </w:tc>
        <w:tc>
          <w:tcPr>
            <w:tcW w:w="1134" w:type="dxa"/>
          </w:tcPr>
          <w:p w:rsidR="0030106B" w:rsidRDefault="009D24B0">
            <w:pPr>
              <w:pStyle w:val="nTable"/>
              <w:spacing w:after="40"/>
            </w:pPr>
            <w:r>
              <w:t>48 of 1976</w:t>
            </w:r>
          </w:p>
        </w:tc>
        <w:tc>
          <w:tcPr>
            <w:tcW w:w="1162" w:type="dxa"/>
          </w:tcPr>
          <w:p w:rsidR="0030106B" w:rsidRDefault="009D24B0">
            <w:pPr>
              <w:pStyle w:val="nTable"/>
              <w:spacing w:after="40"/>
            </w:pPr>
            <w:r>
              <w:t>10 Sep 1976</w:t>
            </w:r>
          </w:p>
        </w:tc>
        <w:tc>
          <w:tcPr>
            <w:tcW w:w="2525" w:type="dxa"/>
          </w:tcPr>
          <w:p w:rsidR="0030106B" w:rsidRDefault="009D24B0">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rsidR="0030106B">
        <w:trPr>
          <w:cantSplit/>
        </w:trPr>
        <w:tc>
          <w:tcPr>
            <w:tcW w:w="2268" w:type="dxa"/>
          </w:tcPr>
          <w:p w:rsidR="0030106B" w:rsidRDefault="009D24B0">
            <w:pPr>
              <w:pStyle w:val="nTable"/>
              <w:spacing w:after="40"/>
            </w:pPr>
            <w:r>
              <w:rPr>
                <w:i/>
              </w:rPr>
              <w:t>Road Traffic Act Amendment Act (No. 3) 1976</w:t>
            </w:r>
          </w:p>
        </w:tc>
        <w:tc>
          <w:tcPr>
            <w:tcW w:w="1134" w:type="dxa"/>
          </w:tcPr>
          <w:p w:rsidR="0030106B" w:rsidRDefault="009D24B0">
            <w:pPr>
              <w:pStyle w:val="nTable"/>
              <w:keepLines/>
              <w:spacing w:after="40"/>
            </w:pPr>
            <w:r>
              <w:t>135 of 1976</w:t>
            </w:r>
          </w:p>
        </w:tc>
        <w:tc>
          <w:tcPr>
            <w:tcW w:w="1162" w:type="dxa"/>
          </w:tcPr>
          <w:p w:rsidR="0030106B" w:rsidRDefault="009D24B0">
            <w:pPr>
              <w:pStyle w:val="nTable"/>
              <w:keepLines/>
              <w:spacing w:after="40"/>
            </w:pPr>
            <w:r>
              <w:t>9 Dec 1976</w:t>
            </w:r>
          </w:p>
        </w:tc>
        <w:tc>
          <w:tcPr>
            <w:tcW w:w="2525" w:type="dxa"/>
          </w:tcPr>
          <w:p w:rsidR="0030106B" w:rsidRDefault="009D24B0">
            <w:pPr>
              <w:pStyle w:val="nTable"/>
              <w:keepLines/>
              <w:spacing w:after="40"/>
            </w:pPr>
            <w:r>
              <w:t>9 Dec 1976</w:t>
            </w:r>
          </w:p>
        </w:tc>
      </w:tr>
      <w:tr w:rsidR="0030106B">
        <w:trPr>
          <w:cantSplit/>
        </w:trPr>
        <w:tc>
          <w:tcPr>
            <w:tcW w:w="2268" w:type="dxa"/>
          </w:tcPr>
          <w:p w:rsidR="0030106B" w:rsidRDefault="009D24B0">
            <w:pPr>
              <w:pStyle w:val="nTable"/>
              <w:spacing w:after="40"/>
            </w:pPr>
            <w:r>
              <w:rPr>
                <w:i/>
              </w:rPr>
              <w:t>Road Traffic Act Amendment Act 1977</w:t>
            </w:r>
          </w:p>
        </w:tc>
        <w:tc>
          <w:tcPr>
            <w:tcW w:w="1134" w:type="dxa"/>
          </w:tcPr>
          <w:p w:rsidR="0030106B" w:rsidRDefault="009D24B0">
            <w:pPr>
              <w:pStyle w:val="nTable"/>
              <w:spacing w:after="40"/>
            </w:pPr>
            <w:r>
              <w:t>4 of 1977</w:t>
            </w:r>
          </w:p>
        </w:tc>
        <w:tc>
          <w:tcPr>
            <w:tcW w:w="1162" w:type="dxa"/>
          </w:tcPr>
          <w:p w:rsidR="0030106B" w:rsidRDefault="009D24B0">
            <w:pPr>
              <w:pStyle w:val="nTable"/>
              <w:spacing w:after="40"/>
            </w:pPr>
            <w:r>
              <w:t>29 Aug 1977</w:t>
            </w:r>
          </w:p>
        </w:tc>
        <w:tc>
          <w:tcPr>
            <w:tcW w:w="2525" w:type="dxa"/>
          </w:tcPr>
          <w:p w:rsidR="0030106B" w:rsidRDefault="009D24B0">
            <w:pPr>
              <w:pStyle w:val="nTable"/>
              <w:spacing w:after="40"/>
            </w:pPr>
            <w:r>
              <w:t>29 Aug 1977</w:t>
            </w:r>
          </w:p>
        </w:tc>
      </w:tr>
      <w:tr w:rsidR="0030106B">
        <w:trPr>
          <w:cantSplit/>
        </w:trPr>
        <w:tc>
          <w:tcPr>
            <w:tcW w:w="2268" w:type="dxa"/>
          </w:tcPr>
          <w:p w:rsidR="0030106B" w:rsidRDefault="009D24B0">
            <w:pPr>
              <w:pStyle w:val="nTable"/>
              <w:spacing w:after="40"/>
              <w:rPr>
                <w:vertAlign w:val="superscript"/>
              </w:rPr>
            </w:pPr>
            <w:r>
              <w:rPr>
                <w:i/>
              </w:rPr>
              <w:t>Road Traffic Act Amendment Act 1978</w:t>
            </w:r>
            <w:r>
              <w:t> </w:t>
            </w:r>
            <w:r>
              <w:rPr>
                <w:vertAlign w:val="superscript"/>
              </w:rPr>
              <w:t>3</w:t>
            </w:r>
          </w:p>
        </w:tc>
        <w:tc>
          <w:tcPr>
            <w:tcW w:w="1134" w:type="dxa"/>
          </w:tcPr>
          <w:p w:rsidR="0030106B" w:rsidRDefault="009D24B0">
            <w:pPr>
              <w:pStyle w:val="nTable"/>
              <w:spacing w:after="40"/>
            </w:pPr>
            <w:r>
              <w:t>89 of 1978</w:t>
            </w:r>
            <w:r>
              <w:br/>
              <w:t>(as amended by No. 82 of 1982 s. 30 and 31)</w:t>
            </w:r>
          </w:p>
        </w:tc>
        <w:tc>
          <w:tcPr>
            <w:tcW w:w="1162" w:type="dxa"/>
          </w:tcPr>
          <w:p w:rsidR="0030106B" w:rsidRDefault="009D24B0">
            <w:pPr>
              <w:pStyle w:val="nTable"/>
              <w:spacing w:after="40"/>
            </w:pPr>
            <w:r>
              <w:t>8 Nov 1978</w:t>
            </w:r>
          </w:p>
        </w:tc>
        <w:tc>
          <w:tcPr>
            <w:tcW w:w="2525" w:type="dxa"/>
          </w:tcPr>
          <w:p w:rsidR="0030106B" w:rsidRDefault="009D24B0">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rsidR="0030106B">
        <w:trPr>
          <w:cantSplit/>
        </w:trPr>
        <w:tc>
          <w:tcPr>
            <w:tcW w:w="2268" w:type="dxa"/>
          </w:tcPr>
          <w:p w:rsidR="0030106B" w:rsidRDefault="009D24B0">
            <w:pPr>
              <w:pStyle w:val="nTable"/>
              <w:spacing w:after="40"/>
            </w:pPr>
            <w:r>
              <w:rPr>
                <w:i/>
              </w:rPr>
              <w:t xml:space="preserve">Acts Amendment and Repeal (Road Maintenance) Act 1979 </w:t>
            </w:r>
            <w:r>
              <w:t>Pt. II</w:t>
            </w:r>
          </w:p>
        </w:tc>
        <w:tc>
          <w:tcPr>
            <w:tcW w:w="1134" w:type="dxa"/>
          </w:tcPr>
          <w:p w:rsidR="0030106B" w:rsidRDefault="009D24B0">
            <w:pPr>
              <w:pStyle w:val="nTable"/>
              <w:spacing w:after="40"/>
            </w:pPr>
            <w:r>
              <w:t>9 of 1979</w:t>
            </w:r>
          </w:p>
        </w:tc>
        <w:tc>
          <w:tcPr>
            <w:tcW w:w="1162" w:type="dxa"/>
          </w:tcPr>
          <w:p w:rsidR="0030106B" w:rsidRDefault="009D24B0">
            <w:pPr>
              <w:pStyle w:val="nTable"/>
              <w:spacing w:after="40"/>
            </w:pPr>
            <w:r>
              <w:t>18 May 1979</w:t>
            </w:r>
          </w:p>
        </w:tc>
        <w:tc>
          <w:tcPr>
            <w:tcW w:w="2525" w:type="dxa"/>
          </w:tcPr>
          <w:p w:rsidR="0030106B" w:rsidRDefault="009D24B0">
            <w:pPr>
              <w:pStyle w:val="nTable"/>
              <w:spacing w:after="40"/>
            </w:pPr>
            <w:r>
              <w:t>1 Jul 1979 (see s. 2(2))</w:t>
            </w:r>
          </w:p>
        </w:tc>
      </w:tr>
      <w:tr w:rsidR="0030106B">
        <w:trPr>
          <w:cantSplit/>
        </w:trPr>
        <w:tc>
          <w:tcPr>
            <w:tcW w:w="2268" w:type="dxa"/>
          </w:tcPr>
          <w:p w:rsidR="0030106B" w:rsidRDefault="009D24B0">
            <w:pPr>
              <w:pStyle w:val="nTable"/>
              <w:spacing w:after="40"/>
            </w:pPr>
            <w:r>
              <w:rPr>
                <w:i/>
              </w:rPr>
              <w:t>Road Traffic Act Amendment Act 1979</w:t>
            </w:r>
          </w:p>
        </w:tc>
        <w:tc>
          <w:tcPr>
            <w:tcW w:w="1134" w:type="dxa"/>
          </w:tcPr>
          <w:p w:rsidR="0030106B" w:rsidRDefault="009D24B0">
            <w:pPr>
              <w:pStyle w:val="nTable"/>
              <w:spacing w:after="40"/>
            </w:pPr>
            <w:r>
              <w:t>10 of 1979</w:t>
            </w:r>
          </w:p>
        </w:tc>
        <w:tc>
          <w:tcPr>
            <w:tcW w:w="1162" w:type="dxa"/>
          </w:tcPr>
          <w:p w:rsidR="0030106B" w:rsidRDefault="009D24B0">
            <w:pPr>
              <w:pStyle w:val="nTable"/>
              <w:spacing w:after="40"/>
            </w:pPr>
            <w:r>
              <w:t>18 May 1979</w:t>
            </w:r>
          </w:p>
        </w:tc>
        <w:tc>
          <w:tcPr>
            <w:tcW w:w="2525" w:type="dxa"/>
          </w:tcPr>
          <w:p w:rsidR="0030106B" w:rsidRDefault="009D24B0">
            <w:pPr>
              <w:pStyle w:val="nTable"/>
              <w:spacing w:after="40"/>
            </w:pPr>
            <w:r>
              <w:t>18 May 1979</w:t>
            </w:r>
          </w:p>
        </w:tc>
      </w:tr>
      <w:tr w:rsidR="0030106B">
        <w:trPr>
          <w:cantSplit/>
        </w:trPr>
        <w:tc>
          <w:tcPr>
            <w:tcW w:w="2268" w:type="dxa"/>
          </w:tcPr>
          <w:p w:rsidR="0030106B" w:rsidRDefault="009D24B0">
            <w:pPr>
              <w:pStyle w:val="nTable"/>
              <w:spacing w:after="40"/>
            </w:pPr>
            <w:r>
              <w:rPr>
                <w:i/>
              </w:rPr>
              <w:t>Road Traffic Act Amendment Act (No. 2) 1979</w:t>
            </w:r>
          </w:p>
        </w:tc>
        <w:tc>
          <w:tcPr>
            <w:tcW w:w="1134" w:type="dxa"/>
          </w:tcPr>
          <w:p w:rsidR="0030106B" w:rsidRDefault="009D24B0">
            <w:pPr>
              <w:pStyle w:val="nTable"/>
              <w:spacing w:after="40"/>
            </w:pPr>
            <w:r>
              <w:t>71 of 1979</w:t>
            </w:r>
          </w:p>
        </w:tc>
        <w:tc>
          <w:tcPr>
            <w:tcW w:w="1162" w:type="dxa"/>
          </w:tcPr>
          <w:p w:rsidR="0030106B" w:rsidRDefault="009D24B0">
            <w:pPr>
              <w:pStyle w:val="nTable"/>
              <w:spacing w:after="40"/>
            </w:pPr>
            <w:r>
              <w:t>27 Nov 1979</w:t>
            </w:r>
          </w:p>
        </w:tc>
        <w:tc>
          <w:tcPr>
            <w:tcW w:w="2525" w:type="dxa"/>
          </w:tcPr>
          <w:p w:rsidR="0030106B" w:rsidRDefault="009D24B0">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rsidR="0030106B">
        <w:trPr>
          <w:cantSplit/>
        </w:trPr>
        <w:tc>
          <w:tcPr>
            <w:tcW w:w="4564" w:type="dxa"/>
            <w:gridSpan w:val="3"/>
          </w:tcPr>
          <w:p w:rsidR="0030106B" w:rsidRDefault="009D24B0">
            <w:pPr>
              <w:pStyle w:val="nTable"/>
              <w:spacing w:after="40"/>
            </w:pPr>
            <w:r>
              <w:t>Untitled regulations published</w:t>
            </w:r>
            <w:del w:id="998" w:author="Master Repository Process" w:date="2020-12-30T09:27:00Z">
              <w:r w:rsidR="00801E38">
                <w:delText xml:space="preserve"> by</w:delText>
              </w:r>
            </w:del>
            <w:ins w:id="999" w:author="Master Repository Process" w:date="2020-12-30T09:27:00Z">
              <w:r>
                <w:t>:</w:t>
              </w:r>
            </w:ins>
            <w:r>
              <w:t xml:space="preserve"> </w:t>
            </w:r>
            <w:r>
              <w:rPr>
                <w:i/>
              </w:rPr>
              <w:t>Gazette</w:t>
            </w:r>
            <w:r>
              <w:t xml:space="preserve"> 6 Jun 1980 p. 1671</w:t>
            </w:r>
            <w:r>
              <w:noBreakHyphen/>
              <w:t>2</w:t>
            </w:r>
          </w:p>
        </w:tc>
        <w:tc>
          <w:tcPr>
            <w:tcW w:w="2525" w:type="dxa"/>
          </w:tcPr>
          <w:p w:rsidR="0030106B" w:rsidRDefault="009D24B0">
            <w:pPr>
              <w:pStyle w:val="nTable"/>
              <w:spacing w:after="40"/>
            </w:pPr>
            <w:r>
              <w:t>6 Jun 1980</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rsidR="0030106B">
        <w:trPr>
          <w:cantSplit/>
        </w:trPr>
        <w:tc>
          <w:tcPr>
            <w:tcW w:w="2268" w:type="dxa"/>
          </w:tcPr>
          <w:p w:rsidR="0030106B" w:rsidRDefault="009D24B0">
            <w:pPr>
              <w:pStyle w:val="nTable"/>
              <w:spacing w:after="40"/>
            </w:pPr>
            <w:r>
              <w:rPr>
                <w:i/>
              </w:rPr>
              <w:t>Road Traffic Amendment Act 1980</w:t>
            </w:r>
          </w:p>
        </w:tc>
        <w:tc>
          <w:tcPr>
            <w:tcW w:w="1134" w:type="dxa"/>
          </w:tcPr>
          <w:p w:rsidR="0030106B" w:rsidRDefault="009D24B0">
            <w:pPr>
              <w:pStyle w:val="nTable"/>
              <w:spacing w:after="40"/>
            </w:pPr>
            <w:r>
              <w:t>42 of 1980</w:t>
            </w:r>
          </w:p>
        </w:tc>
        <w:tc>
          <w:tcPr>
            <w:tcW w:w="1162" w:type="dxa"/>
          </w:tcPr>
          <w:p w:rsidR="0030106B" w:rsidRDefault="009D24B0">
            <w:pPr>
              <w:pStyle w:val="nTable"/>
              <w:spacing w:after="40"/>
            </w:pPr>
            <w:r>
              <w:t>12 Nov 1980</w:t>
            </w:r>
          </w:p>
        </w:tc>
        <w:tc>
          <w:tcPr>
            <w:tcW w:w="2525" w:type="dxa"/>
          </w:tcPr>
          <w:p w:rsidR="0030106B" w:rsidRDefault="009D24B0">
            <w:pPr>
              <w:pStyle w:val="nTable"/>
              <w:spacing w:after="40"/>
            </w:pPr>
            <w:r>
              <w:t>Act other than s. 3</w:t>
            </w:r>
            <w:r>
              <w:noBreakHyphen/>
              <w:t>6, 8, 9(a) and 10: 12 Nov 1980 (see s. 2(1));</w:t>
            </w:r>
            <w:r>
              <w:br/>
              <w:t>s. 3</w:t>
            </w:r>
            <w:r>
              <w:noBreakHyphen/>
              <w:t>6, 8, 9(a) and 10: 1 Jan 1981 (see s. 2(2))</w:t>
            </w:r>
          </w:p>
        </w:tc>
      </w:tr>
      <w:tr w:rsidR="0030106B">
        <w:trPr>
          <w:cantSplit/>
        </w:trPr>
        <w:tc>
          <w:tcPr>
            <w:tcW w:w="2268" w:type="dxa"/>
          </w:tcPr>
          <w:p w:rsidR="0030106B" w:rsidRDefault="009D24B0">
            <w:pPr>
              <w:pStyle w:val="nTable"/>
              <w:spacing w:after="40"/>
            </w:pPr>
            <w:r>
              <w:rPr>
                <w:i/>
              </w:rPr>
              <w:t xml:space="preserve">Acts Amendment (Motor Vehicle Pools) Act 1980 </w:t>
            </w:r>
            <w:r>
              <w:t>Pt. II</w:t>
            </w:r>
          </w:p>
        </w:tc>
        <w:tc>
          <w:tcPr>
            <w:tcW w:w="1134" w:type="dxa"/>
          </w:tcPr>
          <w:p w:rsidR="0030106B" w:rsidRDefault="009D24B0">
            <w:pPr>
              <w:pStyle w:val="nTable"/>
              <w:spacing w:after="40"/>
            </w:pPr>
            <w:r>
              <w:t>48 of 1980</w:t>
            </w:r>
          </w:p>
        </w:tc>
        <w:tc>
          <w:tcPr>
            <w:tcW w:w="1162" w:type="dxa"/>
          </w:tcPr>
          <w:p w:rsidR="0030106B" w:rsidRDefault="009D24B0">
            <w:pPr>
              <w:pStyle w:val="nTable"/>
              <w:spacing w:after="40"/>
            </w:pPr>
            <w:r>
              <w:t>19 Nov 1980</w:t>
            </w:r>
          </w:p>
        </w:tc>
        <w:tc>
          <w:tcPr>
            <w:tcW w:w="2525" w:type="dxa"/>
          </w:tcPr>
          <w:p w:rsidR="0030106B" w:rsidRDefault="009D24B0">
            <w:pPr>
              <w:pStyle w:val="nTable"/>
              <w:spacing w:after="40"/>
            </w:pPr>
            <w:r>
              <w:t>19 Nov 1980</w:t>
            </w:r>
          </w:p>
        </w:tc>
      </w:tr>
      <w:tr w:rsidR="0030106B">
        <w:trPr>
          <w:cantSplit/>
        </w:trPr>
        <w:tc>
          <w:tcPr>
            <w:tcW w:w="2268" w:type="dxa"/>
          </w:tcPr>
          <w:p w:rsidR="0030106B" w:rsidRDefault="009D24B0">
            <w:pPr>
              <w:pStyle w:val="nTable"/>
              <w:spacing w:after="40"/>
              <w:rPr>
                <w:vertAlign w:val="superscript"/>
              </w:rPr>
            </w:pPr>
            <w:r>
              <w:rPr>
                <w:i/>
              </w:rPr>
              <w:t>Road Traffic Amendment Act (No. 2) 1980</w:t>
            </w:r>
            <w:r>
              <w:t> </w:t>
            </w:r>
            <w:r>
              <w:rPr>
                <w:vertAlign w:val="superscript"/>
              </w:rPr>
              <w:t>4</w:t>
            </w:r>
          </w:p>
        </w:tc>
        <w:tc>
          <w:tcPr>
            <w:tcW w:w="1134" w:type="dxa"/>
          </w:tcPr>
          <w:p w:rsidR="0030106B" w:rsidRDefault="009D24B0">
            <w:pPr>
              <w:pStyle w:val="nTable"/>
              <w:spacing w:after="40"/>
            </w:pPr>
            <w:r>
              <w:t>81 of 1980</w:t>
            </w:r>
          </w:p>
        </w:tc>
        <w:tc>
          <w:tcPr>
            <w:tcW w:w="1162" w:type="dxa"/>
          </w:tcPr>
          <w:p w:rsidR="0030106B" w:rsidRDefault="009D24B0">
            <w:pPr>
              <w:pStyle w:val="nTable"/>
              <w:spacing w:after="40"/>
            </w:pPr>
            <w:r>
              <w:t>5 Dec 1980</w:t>
            </w:r>
          </w:p>
        </w:tc>
        <w:tc>
          <w:tcPr>
            <w:tcW w:w="2525" w:type="dxa"/>
          </w:tcPr>
          <w:p w:rsidR="0030106B" w:rsidRDefault="009D24B0">
            <w:pPr>
              <w:pStyle w:val="nTable"/>
              <w:spacing w:after="40"/>
            </w:pPr>
            <w:r>
              <w:t>5 Dec 1980</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1981 </w:t>
            </w:r>
            <w:r>
              <w:t>published</w:t>
            </w:r>
            <w:del w:id="1000" w:author="Master Repository Process" w:date="2020-12-30T09:27:00Z">
              <w:r w:rsidR="00801E38">
                <w:delText xml:space="preserve"> by</w:delText>
              </w:r>
            </w:del>
            <w:ins w:id="1001" w:author="Master Repository Process" w:date="2020-12-30T09:27:00Z">
              <w:r>
                <w:t>:</w:t>
              </w:r>
            </w:ins>
            <w:r>
              <w:t xml:space="preserve"> </w:t>
            </w:r>
            <w:r>
              <w:rPr>
                <w:i/>
              </w:rPr>
              <w:t>Gazette</w:t>
            </w:r>
            <w:r>
              <w:t xml:space="preserve"> 29 May 1981 p. 1611</w:t>
            </w:r>
            <w:r>
              <w:noBreakHyphen/>
              <w:t>18</w:t>
            </w:r>
          </w:p>
        </w:tc>
        <w:tc>
          <w:tcPr>
            <w:tcW w:w="2525" w:type="dxa"/>
          </w:tcPr>
          <w:p w:rsidR="0030106B" w:rsidRDefault="009D24B0">
            <w:pPr>
              <w:pStyle w:val="nTable"/>
              <w:spacing w:after="40"/>
            </w:pPr>
            <w:r>
              <w:t>29 May 1981</w:t>
            </w:r>
          </w:p>
        </w:tc>
      </w:tr>
      <w:tr w:rsidR="0030106B">
        <w:trPr>
          <w:cantSplit/>
        </w:trPr>
        <w:tc>
          <w:tcPr>
            <w:tcW w:w="2268" w:type="dxa"/>
          </w:tcPr>
          <w:p w:rsidR="0030106B" w:rsidRDefault="009D24B0">
            <w:pPr>
              <w:pStyle w:val="nTable"/>
              <w:spacing w:after="40"/>
            </w:pPr>
            <w:r>
              <w:rPr>
                <w:i/>
              </w:rPr>
              <w:t>Road Traffic Amendment Act 1981</w:t>
            </w:r>
          </w:p>
        </w:tc>
        <w:tc>
          <w:tcPr>
            <w:tcW w:w="1134" w:type="dxa"/>
          </w:tcPr>
          <w:p w:rsidR="0030106B" w:rsidRDefault="009D24B0">
            <w:pPr>
              <w:pStyle w:val="nTable"/>
              <w:spacing w:after="40"/>
            </w:pPr>
            <w:r>
              <w:t>39 of 1981</w:t>
            </w:r>
          </w:p>
        </w:tc>
        <w:tc>
          <w:tcPr>
            <w:tcW w:w="1162" w:type="dxa"/>
          </w:tcPr>
          <w:p w:rsidR="0030106B" w:rsidRDefault="009D24B0">
            <w:pPr>
              <w:pStyle w:val="nTable"/>
              <w:spacing w:after="40"/>
            </w:pPr>
            <w:r>
              <w:t>25 Aug 1981</w:t>
            </w:r>
          </w:p>
        </w:tc>
        <w:tc>
          <w:tcPr>
            <w:tcW w:w="2525" w:type="dxa"/>
          </w:tcPr>
          <w:p w:rsidR="0030106B" w:rsidRDefault="009D24B0">
            <w:pPr>
              <w:pStyle w:val="nTable"/>
              <w:spacing w:after="40"/>
            </w:pPr>
            <w:r>
              <w:t>25 Aug 1981</w:t>
            </w:r>
          </w:p>
        </w:tc>
      </w:tr>
      <w:tr w:rsidR="0030106B">
        <w:trPr>
          <w:cantSplit/>
        </w:trPr>
        <w:tc>
          <w:tcPr>
            <w:tcW w:w="2268" w:type="dxa"/>
          </w:tcPr>
          <w:p w:rsidR="0030106B" w:rsidRDefault="009D24B0">
            <w:pPr>
              <w:pStyle w:val="nTable"/>
              <w:spacing w:after="40"/>
            </w:pPr>
            <w:r>
              <w:rPr>
                <w:i/>
              </w:rPr>
              <w:t>Road Traffic Amendment Act (No. 2) 1981</w:t>
            </w:r>
          </w:p>
        </w:tc>
        <w:tc>
          <w:tcPr>
            <w:tcW w:w="1134" w:type="dxa"/>
          </w:tcPr>
          <w:p w:rsidR="0030106B" w:rsidRDefault="009D24B0">
            <w:pPr>
              <w:pStyle w:val="nTable"/>
              <w:spacing w:after="40"/>
            </w:pPr>
            <w:r>
              <w:t>71 of 1981</w:t>
            </w:r>
          </w:p>
        </w:tc>
        <w:tc>
          <w:tcPr>
            <w:tcW w:w="1162" w:type="dxa"/>
          </w:tcPr>
          <w:p w:rsidR="0030106B" w:rsidRDefault="009D24B0">
            <w:pPr>
              <w:pStyle w:val="nTable"/>
              <w:spacing w:after="40"/>
            </w:pPr>
            <w:r>
              <w:t>30 Oct 1981</w:t>
            </w:r>
          </w:p>
        </w:tc>
        <w:tc>
          <w:tcPr>
            <w:tcW w:w="2525" w:type="dxa"/>
          </w:tcPr>
          <w:p w:rsidR="0030106B" w:rsidRDefault="009D24B0">
            <w:pPr>
              <w:pStyle w:val="nTable"/>
              <w:spacing w:after="40"/>
            </w:pPr>
            <w:r>
              <w:t xml:space="preserve">1 Aug 1982 (see s. 2 and </w:t>
            </w:r>
            <w:r>
              <w:rPr>
                <w:i/>
              </w:rPr>
              <w:t>Gazette</w:t>
            </w:r>
            <w:r>
              <w:t xml:space="preserve"> 23 Jul 1982 p. 2842)</w:t>
            </w:r>
          </w:p>
        </w:tc>
      </w:tr>
      <w:tr w:rsidR="0030106B">
        <w:trPr>
          <w:cantSplit/>
        </w:trPr>
        <w:tc>
          <w:tcPr>
            <w:tcW w:w="2268" w:type="dxa"/>
          </w:tcPr>
          <w:p w:rsidR="0030106B" w:rsidRDefault="009D24B0">
            <w:pPr>
              <w:pStyle w:val="nTable"/>
              <w:spacing w:after="40"/>
            </w:pPr>
            <w:r>
              <w:rPr>
                <w:i/>
              </w:rPr>
              <w:t>Road Traffic Amendment Act (No. 4) 1981</w:t>
            </w:r>
          </w:p>
        </w:tc>
        <w:tc>
          <w:tcPr>
            <w:tcW w:w="1134" w:type="dxa"/>
          </w:tcPr>
          <w:p w:rsidR="0030106B" w:rsidRDefault="009D24B0">
            <w:pPr>
              <w:pStyle w:val="nTable"/>
              <w:spacing w:after="40"/>
            </w:pPr>
            <w:r>
              <w:t>105 of 1981</w:t>
            </w:r>
          </w:p>
        </w:tc>
        <w:tc>
          <w:tcPr>
            <w:tcW w:w="1162" w:type="dxa"/>
          </w:tcPr>
          <w:p w:rsidR="0030106B" w:rsidRDefault="009D24B0">
            <w:pPr>
              <w:pStyle w:val="nTable"/>
              <w:spacing w:after="40"/>
            </w:pPr>
            <w:r>
              <w:t>4 Dec 1981</w:t>
            </w:r>
          </w:p>
        </w:tc>
        <w:tc>
          <w:tcPr>
            <w:tcW w:w="2525" w:type="dxa"/>
          </w:tcPr>
          <w:p w:rsidR="0030106B" w:rsidRDefault="009D24B0">
            <w:pPr>
              <w:pStyle w:val="nTable"/>
              <w:spacing w:after="40"/>
            </w:pPr>
            <w:r>
              <w:t xml:space="preserve">2 Feb 1982 (see s. 2 and </w:t>
            </w:r>
            <w:r>
              <w:rPr>
                <w:i/>
              </w:rPr>
              <w:t>Gazette</w:t>
            </w:r>
            <w:r>
              <w:t xml:space="preserve"> 2 Feb 1982 p. 393)</w:t>
            </w:r>
          </w:p>
        </w:tc>
      </w:tr>
      <w:tr w:rsidR="0030106B">
        <w:trPr>
          <w:cantSplit/>
        </w:trPr>
        <w:tc>
          <w:tcPr>
            <w:tcW w:w="2268" w:type="dxa"/>
          </w:tcPr>
          <w:p w:rsidR="0030106B" w:rsidRDefault="009D24B0">
            <w:pPr>
              <w:pStyle w:val="nTable"/>
              <w:spacing w:after="40"/>
            </w:pPr>
            <w:r>
              <w:rPr>
                <w:i/>
              </w:rPr>
              <w:t xml:space="preserve">Companies (Consequential Amendments) Act 1982 </w:t>
            </w:r>
            <w:r>
              <w:t>s. 28</w:t>
            </w:r>
          </w:p>
        </w:tc>
        <w:tc>
          <w:tcPr>
            <w:tcW w:w="1134" w:type="dxa"/>
          </w:tcPr>
          <w:p w:rsidR="0030106B" w:rsidRDefault="009D24B0">
            <w:pPr>
              <w:pStyle w:val="nTable"/>
              <w:spacing w:after="40"/>
            </w:pPr>
            <w:r>
              <w:t>10 of 1982</w:t>
            </w:r>
          </w:p>
        </w:tc>
        <w:tc>
          <w:tcPr>
            <w:tcW w:w="1162" w:type="dxa"/>
          </w:tcPr>
          <w:p w:rsidR="0030106B" w:rsidRDefault="009D24B0">
            <w:pPr>
              <w:pStyle w:val="nTable"/>
              <w:spacing w:after="40"/>
            </w:pPr>
            <w:r>
              <w:t>14 May 1982</w:t>
            </w:r>
          </w:p>
        </w:tc>
        <w:tc>
          <w:tcPr>
            <w:tcW w:w="2525" w:type="dxa"/>
          </w:tcPr>
          <w:p w:rsidR="0030106B" w:rsidRDefault="009D24B0">
            <w:pPr>
              <w:pStyle w:val="nTable"/>
              <w:spacing w:after="40"/>
            </w:pPr>
            <w:r>
              <w:t xml:space="preserve">1 Jul 1982 (see s. 2(1) and </w:t>
            </w:r>
            <w:r>
              <w:rPr>
                <w:i/>
              </w:rPr>
              <w:t>Gazette</w:t>
            </w:r>
            <w:r>
              <w:t xml:space="preserve"> 25 Jun 1982 p. 2079)</w:t>
            </w:r>
          </w:p>
        </w:tc>
      </w:tr>
      <w:tr w:rsidR="0030106B">
        <w:trPr>
          <w:cantSplit/>
        </w:trPr>
        <w:tc>
          <w:tcPr>
            <w:tcW w:w="2268" w:type="dxa"/>
          </w:tcPr>
          <w:p w:rsidR="0030106B" w:rsidRDefault="009D24B0">
            <w:pPr>
              <w:pStyle w:val="nTable"/>
              <w:spacing w:after="40"/>
            </w:pPr>
            <w:r>
              <w:rPr>
                <w:i/>
              </w:rPr>
              <w:t xml:space="preserve">Acts Amendment (Motor Vehicle Fees) Act 1982 </w:t>
            </w:r>
            <w:r>
              <w:t>Pt. III</w:t>
            </w:r>
          </w:p>
        </w:tc>
        <w:tc>
          <w:tcPr>
            <w:tcW w:w="1134" w:type="dxa"/>
          </w:tcPr>
          <w:p w:rsidR="0030106B" w:rsidRDefault="009D24B0">
            <w:pPr>
              <w:pStyle w:val="nTable"/>
              <w:spacing w:after="40"/>
            </w:pPr>
            <w:r>
              <w:t>25 of 1982</w:t>
            </w:r>
          </w:p>
        </w:tc>
        <w:tc>
          <w:tcPr>
            <w:tcW w:w="1162" w:type="dxa"/>
          </w:tcPr>
          <w:p w:rsidR="0030106B" w:rsidRDefault="009D24B0">
            <w:pPr>
              <w:pStyle w:val="nTable"/>
              <w:spacing w:after="40"/>
            </w:pPr>
            <w:r>
              <w:t>27 May 1982</w:t>
            </w:r>
          </w:p>
        </w:tc>
        <w:tc>
          <w:tcPr>
            <w:tcW w:w="2525" w:type="dxa"/>
          </w:tcPr>
          <w:p w:rsidR="0030106B" w:rsidRDefault="009D24B0">
            <w:pPr>
              <w:pStyle w:val="nTable"/>
              <w:spacing w:after="40"/>
            </w:pPr>
            <w:r>
              <w:t>1 Jul 1982 (see s. 2)</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1982 </w:t>
            </w:r>
            <w:r>
              <w:t>published</w:t>
            </w:r>
            <w:del w:id="1002" w:author="Master Repository Process" w:date="2020-12-30T09:27:00Z">
              <w:r w:rsidR="00801E38">
                <w:delText xml:space="preserve"> by</w:delText>
              </w:r>
            </w:del>
            <w:ins w:id="1003" w:author="Master Repository Process" w:date="2020-12-30T09:27:00Z">
              <w:r>
                <w:t>:</w:t>
              </w:r>
            </w:ins>
            <w:r>
              <w:t xml:space="preserve"> </w:t>
            </w:r>
            <w:r>
              <w:rPr>
                <w:i/>
              </w:rPr>
              <w:t>Gazette</w:t>
            </w:r>
            <w:r>
              <w:t xml:space="preserve"> 28 May 1982 p. 1728</w:t>
            </w:r>
            <w:r>
              <w:noBreakHyphen/>
              <w:t>34</w:t>
            </w:r>
          </w:p>
        </w:tc>
        <w:tc>
          <w:tcPr>
            <w:tcW w:w="2525" w:type="dxa"/>
          </w:tcPr>
          <w:p w:rsidR="0030106B" w:rsidRDefault="009D24B0">
            <w:pPr>
              <w:pStyle w:val="nTable"/>
              <w:spacing w:after="40"/>
            </w:pPr>
            <w:r>
              <w:t>28 May 1982</w:t>
            </w:r>
          </w:p>
        </w:tc>
      </w:tr>
      <w:tr w:rsidR="0030106B">
        <w:trPr>
          <w:cantSplit/>
        </w:trPr>
        <w:tc>
          <w:tcPr>
            <w:tcW w:w="2268" w:type="dxa"/>
          </w:tcPr>
          <w:p w:rsidR="0030106B" w:rsidRDefault="009D24B0">
            <w:pPr>
              <w:pStyle w:val="nTable"/>
              <w:spacing w:after="40"/>
            </w:pPr>
            <w:r>
              <w:rPr>
                <w:i/>
              </w:rPr>
              <w:t>Road Traffic Amendment Act 1982</w:t>
            </w:r>
          </w:p>
        </w:tc>
        <w:tc>
          <w:tcPr>
            <w:tcW w:w="1134" w:type="dxa"/>
          </w:tcPr>
          <w:p w:rsidR="0030106B" w:rsidRDefault="009D24B0">
            <w:pPr>
              <w:pStyle w:val="nTable"/>
              <w:spacing w:after="40"/>
            </w:pPr>
            <w:r>
              <w:t>60 of 1982</w:t>
            </w:r>
          </w:p>
        </w:tc>
        <w:tc>
          <w:tcPr>
            <w:tcW w:w="1162" w:type="dxa"/>
          </w:tcPr>
          <w:p w:rsidR="0030106B" w:rsidRDefault="009D24B0">
            <w:pPr>
              <w:pStyle w:val="nTable"/>
              <w:spacing w:after="40"/>
            </w:pPr>
            <w:r>
              <w:t>24 Sep 1982</w:t>
            </w:r>
          </w:p>
        </w:tc>
        <w:tc>
          <w:tcPr>
            <w:tcW w:w="2525" w:type="dxa"/>
          </w:tcPr>
          <w:p w:rsidR="0030106B" w:rsidRDefault="009D24B0">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rsidR="0030106B">
        <w:trPr>
          <w:cantSplit/>
        </w:trPr>
        <w:tc>
          <w:tcPr>
            <w:tcW w:w="2268" w:type="dxa"/>
          </w:tcPr>
          <w:p w:rsidR="0030106B" w:rsidRDefault="009D24B0">
            <w:pPr>
              <w:pStyle w:val="nTable"/>
              <w:spacing w:after="40"/>
              <w:rPr>
                <w:vertAlign w:val="superscript"/>
              </w:rPr>
            </w:pPr>
            <w:r>
              <w:rPr>
                <w:i/>
              </w:rPr>
              <w:t>Road Traffic Amendment Act (No. 2) 1982</w:t>
            </w:r>
            <w:r>
              <w:t> </w:t>
            </w:r>
            <w:r>
              <w:rPr>
                <w:vertAlign w:val="superscript"/>
              </w:rPr>
              <w:t>5</w:t>
            </w:r>
          </w:p>
        </w:tc>
        <w:tc>
          <w:tcPr>
            <w:tcW w:w="1134" w:type="dxa"/>
          </w:tcPr>
          <w:p w:rsidR="0030106B" w:rsidRDefault="009D24B0">
            <w:pPr>
              <w:pStyle w:val="nTable"/>
              <w:spacing w:after="40"/>
            </w:pPr>
            <w:r>
              <w:t>82 of 1982</w:t>
            </w:r>
          </w:p>
        </w:tc>
        <w:tc>
          <w:tcPr>
            <w:tcW w:w="1162" w:type="dxa"/>
          </w:tcPr>
          <w:p w:rsidR="0030106B" w:rsidRDefault="009D24B0">
            <w:pPr>
              <w:pStyle w:val="nTable"/>
              <w:spacing w:after="40"/>
            </w:pPr>
            <w:r>
              <w:t>11 Nov 1982</w:t>
            </w:r>
          </w:p>
        </w:tc>
        <w:tc>
          <w:tcPr>
            <w:tcW w:w="2525" w:type="dxa"/>
          </w:tcPr>
          <w:p w:rsidR="0030106B" w:rsidRDefault="009D24B0">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1983 </w:t>
            </w:r>
            <w:r>
              <w:t>published</w:t>
            </w:r>
            <w:del w:id="1004" w:author="Master Repository Process" w:date="2020-12-30T09:27:00Z">
              <w:r w:rsidR="00801E38">
                <w:delText xml:space="preserve"> by</w:delText>
              </w:r>
            </w:del>
            <w:ins w:id="1005" w:author="Master Repository Process" w:date="2020-12-30T09:27:00Z">
              <w:r>
                <w:t>:</w:t>
              </w:r>
            </w:ins>
            <w:r>
              <w:t xml:space="preserve"> </w:t>
            </w:r>
            <w:r>
              <w:rPr>
                <w:i/>
              </w:rPr>
              <w:t>Gazette</w:t>
            </w:r>
            <w:r>
              <w:t xml:space="preserve"> 20 May 1983 p. 1525</w:t>
            </w:r>
            <w:r>
              <w:noBreakHyphen/>
              <w:t>32</w:t>
            </w:r>
          </w:p>
        </w:tc>
        <w:tc>
          <w:tcPr>
            <w:tcW w:w="2525" w:type="dxa"/>
          </w:tcPr>
          <w:p w:rsidR="0030106B" w:rsidRDefault="009D24B0">
            <w:pPr>
              <w:pStyle w:val="nTable"/>
              <w:spacing w:after="40"/>
            </w:pPr>
            <w:r>
              <w:t>20 May 1983</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rsidR="0030106B">
        <w:trPr>
          <w:cantSplit/>
        </w:trPr>
        <w:tc>
          <w:tcPr>
            <w:tcW w:w="4564" w:type="dxa"/>
            <w:gridSpan w:val="3"/>
          </w:tcPr>
          <w:p w:rsidR="0030106B" w:rsidRDefault="009D24B0">
            <w:pPr>
              <w:pStyle w:val="nTable"/>
              <w:spacing w:after="40"/>
            </w:pPr>
            <w:r>
              <w:rPr>
                <w:i/>
              </w:rPr>
              <w:t>Road Traffic (Fees for Vehicle Licences) Regulations 1984</w:t>
            </w:r>
            <w:r>
              <w:t xml:space="preserve"> published</w:t>
            </w:r>
            <w:del w:id="1006" w:author="Master Repository Process" w:date="2020-12-30T09:27:00Z">
              <w:r w:rsidR="00801E38">
                <w:delText xml:space="preserve"> by</w:delText>
              </w:r>
            </w:del>
            <w:ins w:id="1007" w:author="Master Repository Process" w:date="2020-12-30T09:27:00Z">
              <w:r>
                <w:t>:</w:t>
              </w:r>
            </w:ins>
            <w:r>
              <w:t xml:space="preserve"> Gazette 28 Jun 1984 p. 1741</w:t>
            </w:r>
            <w:r>
              <w:noBreakHyphen/>
              <w:t>51</w:t>
            </w:r>
          </w:p>
        </w:tc>
        <w:tc>
          <w:tcPr>
            <w:tcW w:w="2525" w:type="dxa"/>
          </w:tcPr>
          <w:p w:rsidR="0030106B" w:rsidRDefault="009D24B0">
            <w:pPr>
              <w:pStyle w:val="nTable"/>
              <w:spacing w:after="40"/>
            </w:pPr>
            <w:r>
              <w:t>28 Jun 1984</w:t>
            </w:r>
          </w:p>
        </w:tc>
      </w:tr>
      <w:tr w:rsidR="0030106B">
        <w:trPr>
          <w:cantSplit/>
        </w:trPr>
        <w:tc>
          <w:tcPr>
            <w:tcW w:w="2268" w:type="dxa"/>
          </w:tcPr>
          <w:p w:rsidR="0030106B" w:rsidRDefault="009D24B0">
            <w:pPr>
              <w:pStyle w:val="nTable"/>
              <w:spacing w:after="40"/>
            </w:pPr>
            <w:r>
              <w:rPr>
                <w:i/>
              </w:rPr>
              <w:t>Road Traffic Amendment Act 1984</w:t>
            </w:r>
          </w:p>
        </w:tc>
        <w:tc>
          <w:tcPr>
            <w:tcW w:w="1134" w:type="dxa"/>
          </w:tcPr>
          <w:p w:rsidR="0030106B" w:rsidRDefault="009D24B0">
            <w:pPr>
              <w:pStyle w:val="nTable"/>
              <w:spacing w:after="40"/>
            </w:pPr>
            <w:r>
              <w:t>95 of 1984</w:t>
            </w:r>
          </w:p>
        </w:tc>
        <w:tc>
          <w:tcPr>
            <w:tcW w:w="1162" w:type="dxa"/>
          </w:tcPr>
          <w:p w:rsidR="0030106B" w:rsidRDefault="009D24B0">
            <w:pPr>
              <w:pStyle w:val="nTable"/>
              <w:spacing w:after="40"/>
            </w:pPr>
            <w:r>
              <w:t>7 Dec 1984</w:t>
            </w:r>
          </w:p>
        </w:tc>
        <w:tc>
          <w:tcPr>
            <w:tcW w:w="2525" w:type="dxa"/>
          </w:tcPr>
          <w:p w:rsidR="0030106B" w:rsidRDefault="009D24B0">
            <w:pPr>
              <w:pStyle w:val="nTable"/>
              <w:spacing w:after="40"/>
            </w:pPr>
            <w:r>
              <w:t>4 Jan 1985</w:t>
            </w:r>
          </w:p>
        </w:tc>
      </w:tr>
      <w:tr w:rsidR="0030106B">
        <w:trPr>
          <w:cantSplit/>
        </w:trPr>
        <w:tc>
          <w:tcPr>
            <w:tcW w:w="2268" w:type="dxa"/>
          </w:tcPr>
          <w:p w:rsidR="0030106B" w:rsidRDefault="009D24B0">
            <w:pPr>
              <w:pStyle w:val="nTable"/>
              <w:spacing w:after="40"/>
            </w:pPr>
            <w:r>
              <w:rPr>
                <w:i/>
              </w:rPr>
              <w:t xml:space="preserve">Acts Amendment and Repeal (Credit) Act 1984 </w:t>
            </w:r>
            <w:r>
              <w:t>Pt. VII</w:t>
            </w:r>
          </w:p>
        </w:tc>
        <w:tc>
          <w:tcPr>
            <w:tcW w:w="1134" w:type="dxa"/>
          </w:tcPr>
          <w:p w:rsidR="0030106B" w:rsidRDefault="009D24B0">
            <w:pPr>
              <w:pStyle w:val="nTable"/>
              <w:spacing w:after="40"/>
            </w:pPr>
            <w:r>
              <w:t>102 of 1984</w:t>
            </w:r>
          </w:p>
        </w:tc>
        <w:tc>
          <w:tcPr>
            <w:tcW w:w="1162" w:type="dxa"/>
          </w:tcPr>
          <w:p w:rsidR="0030106B" w:rsidRDefault="009D24B0">
            <w:pPr>
              <w:pStyle w:val="nTable"/>
              <w:spacing w:after="40"/>
            </w:pPr>
            <w:r>
              <w:t>19 Dec 1984</w:t>
            </w:r>
          </w:p>
        </w:tc>
        <w:tc>
          <w:tcPr>
            <w:tcW w:w="2525" w:type="dxa"/>
          </w:tcPr>
          <w:p w:rsidR="0030106B" w:rsidRDefault="009D24B0">
            <w:pPr>
              <w:pStyle w:val="nTable"/>
              <w:spacing w:after="40"/>
            </w:pPr>
            <w:r>
              <w:t xml:space="preserve">31 Mar 1985 (see s. 2 and </w:t>
            </w:r>
            <w:r>
              <w:rPr>
                <w:i/>
              </w:rPr>
              <w:t>Gazette</w:t>
            </w:r>
            <w:r>
              <w:t xml:space="preserve"> 8 Mar 1985 p. 867)</w:t>
            </w:r>
          </w:p>
        </w:tc>
      </w:tr>
      <w:tr w:rsidR="0030106B">
        <w:trPr>
          <w:cantSplit/>
        </w:trPr>
        <w:tc>
          <w:tcPr>
            <w:tcW w:w="2268" w:type="dxa"/>
          </w:tcPr>
          <w:p w:rsidR="0030106B" w:rsidRDefault="009D24B0">
            <w:pPr>
              <w:pStyle w:val="nTable"/>
              <w:spacing w:after="40"/>
            </w:pPr>
            <w:r>
              <w:rPr>
                <w:i/>
              </w:rPr>
              <w:t>Acts Amendment and Repeal (Transport Co</w:t>
            </w:r>
            <w:r>
              <w:rPr>
                <w:i/>
              </w:rPr>
              <w:noBreakHyphen/>
              <w:t xml:space="preserve">ordination) Act 1985 </w:t>
            </w:r>
            <w:r>
              <w:t>Pt. VI</w:t>
            </w:r>
          </w:p>
        </w:tc>
        <w:tc>
          <w:tcPr>
            <w:tcW w:w="1134" w:type="dxa"/>
          </w:tcPr>
          <w:p w:rsidR="0030106B" w:rsidRDefault="009D24B0">
            <w:pPr>
              <w:pStyle w:val="nTable"/>
              <w:spacing w:after="40"/>
            </w:pPr>
            <w:r>
              <w:t>54 of 1985</w:t>
            </w:r>
          </w:p>
        </w:tc>
        <w:tc>
          <w:tcPr>
            <w:tcW w:w="1162" w:type="dxa"/>
          </w:tcPr>
          <w:p w:rsidR="0030106B" w:rsidRDefault="009D24B0">
            <w:pPr>
              <w:pStyle w:val="nTable"/>
              <w:spacing w:after="40"/>
            </w:pPr>
            <w:r>
              <w:t>28 Oct 1985</w:t>
            </w:r>
          </w:p>
        </w:tc>
        <w:tc>
          <w:tcPr>
            <w:tcW w:w="2525" w:type="dxa"/>
          </w:tcPr>
          <w:p w:rsidR="0030106B" w:rsidRDefault="009D24B0">
            <w:pPr>
              <w:pStyle w:val="nTable"/>
              <w:spacing w:after="40"/>
            </w:pPr>
            <w:r>
              <w:t>1 Jan 1986 (see s. 2 and </w:t>
            </w:r>
            <w:r>
              <w:rPr>
                <w:i/>
              </w:rPr>
              <w:t>Gazette</w:t>
            </w:r>
            <w:r>
              <w:t xml:space="preserve"> 20 Dec 1985 p. 4822)</w:t>
            </w:r>
          </w:p>
        </w:tc>
      </w:tr>
      <w:tr w:rsidR="0030106B">
        <w:trPr>
          <w:cantSplit/>
        </w:trPr>
        <w:tc>
          <w:tcPr>
            <w:tcW w:w="2268" w:type="dxa"/>
          </w:tcPr>
          <w:p w:rsidR="0030106B" w:rsidRDefault="009D24B0">
            <w:pPr>
              <w:pStyle w:val="nTable"/>
              <w:spacing w:after="40"/>
            </w:pPr>
            <w:r>
              <w:rPr>
                <w:i/>
              </w:rPr>
              <w:t>Road Traffic Amendment Act 1985</w:t>
            </w:r>
          </w:p>
        </w:tc>
        <w:tc>
          <w:tcPr>
            <w:tcW w:w="1134" w:type="dxa"/>
          </w:tcPr>
          <w:p w:rsidR="0030106B" w:rsidRDefault="009D24B0">
            <w:pPr>
              <w:pStyle w:val="nTable"/>
              <w:keepNext/>
              <w:spacing w:after="40"/>
            </w:pPr>
            <w:r>
              <w:t>89 of 1985</w:t>
            </w:r>
          </w:p>
        </w:tc>
        <w:tc>
          <w:tcPr>
            <w:tcW w:w="1162" w:type="dxa"/>
          </w:tcPr>
          <w:p w:rsidR="0030106B" w:rsidRDefault="009D24B0">
            <w:pPr>
              <w:pStyle w:val="nTable"/>
              <w:keepNext/>
              <w:spacing w:after="40"/>
            </w:pPr>
            <w:r>
              <w:t>4 Dec 1985</w:t>
            </w:r>
          </w:p>
        </w:tc>
        <w:tc>
          <w:tcPr>
            <w:tcW w:w="2525" w:type="dxa"/>
          </w:tcPr>
          <w:p w:rsidR="0030106B" w:rsidRDefault="009D24B0">
            <w:pPr>
              <w:pStyle w:val="nTable"/>
              <w:spacing w:after="40"/>
            </w:pPr>
            <w:r>
              <w:t>4 Dec 1985 (see s. 2)</w:t>
            </w:r>
          </w:p>
        </w:tc>
      </w:tr>
      <w:tr w:rsidR="0030106B">
        <w:trPr>
          <w:cantSplit/>
        </w:trPr>
        <w:tc>
          <w:tcPr>
            <w:tcW w:w="4564" w:type="dxa"/>
            <w:gridSpan w:val="3"/>
          </w:tcPr>
          <w:p w:rsidR="0030106B" w:rsidRDefault="009D24B0">
            <w:pPr>
              <w:pStyle w:val="nTable"/>
              <w:spacing w:after="40"/>
            </w:pPr>
            <w:r>
              <w:rPr>
                <w:i/>
              </w:rPr>
              <w:t>Road Traffic (Fees for Vehicle Licences) Regulations 1986</w:t>
            </w:r>
            <w:r>
              <w:t xml:space="preserve"> published</w:t>
            </w:r>
            <w:del w:id="1008" w:author="Master Repository Process" w:date="2020-12-30T09:27:00Z">
              <w:r w:rsidR="00801E38">
                <w:delText xml:space="preserve"> by</w:delText>
              </w:r>
            </w:del>
            <w:ins w:id="1009" w:author="Master Repository Process" w:date="2020-12-30T09:27:00Z">
              <w:r>
                <w:t>:</w:t>
              </w:r>
            </w:ins>
            <w:r>
              <w:t xml:space="preserve"> Gazette 30 May 1986 p. 1769</w:t>
            </w:r>
            <w:r>
              <w:noBreakHyphen/>
              <w:t>75</w:t>
            </w:r>
            <w:r>
              <w:rPr>
                <w:i/>
              </w:rPr>
              <w:t xml:space="preserve"> </w:t>
            </w:r>
            <w:r>
              <w:t>(erratum 13 Jun 1986 p. 1979)</w:t>
            </w:r>
          </w:p>
        </w:tc>
        <w:tc>
          <w:tcPr>
            <w:tcW w:w="2525" w:type="dxa"/>
          </w:tcPr>
          <w:p w:rsidR="0030106B" w:rsidRDefault="009D24B0">
            <w:pPr>
              <w:pStyle w:val="nTable"/>
              <w:spacing w:after="40"/>
            </w:pPr>
            <w:r>
              <w:t>30 May 1986</w:t>
            </w:r>
          </w:p>
        </w:tc>
      </w:tr>
      <w:tr w:rsidR="0030106B">
        <w:trPr>
          <w:cantSplit/>
        </w:trPr>
        <w:tc>
          <w:tcPr>
            <w:tcW w:w="2268" w:type="dxa"/>
          </w:tcPr>
          <w:p w:rsidR="0030106B" w:rsidRDefault="009D24B0">
            <w:pPr>
              <w:pStyle w:val="nTable"/>
              <w:spacing w:after="40"/>
            </w:pPr>
            <w:r>
              <w:rPr>
                <w:i/>
              </w:rPr>
              <w:t>Road Traffic Amendment Act (No. 2) 1986</w:t>
            </w:r>
          </w:p>
        </w:tc>
        <w:tc>
          <w:tcPr>
            <w:tcW w:w="1134" w:type="dxa"/>
          </w:tcPr>
          <w:p w:rsidR="0030106B" w:rsidRDefault="009D24B0">
            <w:pPr>
              <w:pStyle w:val="nTable"/>
              <w:keepNext/>
              <w:spacing w:after="40"/>
            </w:pPr>
            <w:r>
              <w:t>78 of 1986</w:t>
            </w:r>
          </w:p>
        </w:tc>
        <w:tc>
          <w:tcPr>
            <w:tcW w:w="1162" w:type="dxa"/>
          </w:tcPr>
          <w:p w:rsidR="0030106B" w:rsidRDefault="009D24B0">
            <w:pPr>
              <w:pStyle w:val="nTable"/>
              <w:keepNext/>
              <w:spacing w:after="40"/>
            </w:pPr>
            <w:r>
              <w:t>4 Dec 1986</w:t>
            </w:r>
          </w:p>
        </w:tc>
        <w:tc>
          <w:tcPr>
            <w:tcW w:w="2525" w:type="dxa"/>
          </w:tcPr>
          <w:p w:rsidR="0030106B" w:rsidRDefault="009D24B0">
            <w:pPr>
              <w:pStyle w:val="nTable"/>
              <w:spacing w:after="40"/>
            </w:pPr>
            <w:r>
              <w:t>4 Dec 1986 (see s. 2)</w:t>
            </w:r>
          </w:p>
        </w:tc>
      </w:tr>
      <w:tr w:rsidR="0030106B">
        <w:trPr>
          <w:cantSplit/>
        </w:trPr>
        <w:tc>
          <w:tcPr>
            <w:tcW w:w="4564" w:type="dxa"/>
            <w:gridSpan w:val="3"/>
          </w:tcPr>
          <w:p w:rsidR="0030106B" w:rsidRDefault="009D24B0">
            <w:pPr>
              <w:pStyle w:val="nTable"/>
              <w:spacing w:after="40"/>
            </w:pPr>
            <w:r>
              <w:rPr>
                <w:i/>
              </w:rPr>
              <w:t>Road Traffic (Fees for Vehicle Licences) Regulations 1987</w:t>
            </w:r>
            <w:r>
              <w:t xml:space="preserve"> published</w:t>
            </w:r>
            <w:del w:id="1010" w:author="Master Repository Process" w:date="2020-12-30T09:27:00Z">
              <w:r w:rsidR="00801E38">
                <w:delText xml:space="preserve"> by</w:delText>
              </w:r>
            </w:del>
            <w:ins w:id="1011" w:author="Master Repository Process" w:date="2020-12-30T09:27:00Z">
              <w:r>
                <w:t>:</w:t>
              </w:r>
            </w:ins>
            <w:r>
              <w:t xml:space="preserve"> </w:t>
            </w:r>
            <w:r>
              <w:rPr>
                <w:i/>
              </w:rPr>
              <w:t>Gazette</w:t>
            </w:r>
            <w:r>
              <w:t xml:space="preserve"> 29 May 1987 p. 2263</w:t>
            </w:r>
            <w:r>
              <w:noBreakHyphen/>
              <w:t>73</w:t>
            </w:r>
          </w:p>
        </w:tc>
        <w:tc>
          <w:tcPr>
            <w:tcW w:w="2525" w:type="dxa"/>
          </w:tcPr>
          <w:p w:rsidR="0030106B" w:rsidRDefault="009D24B0">
            <w:pPr>
              <w:pStyle w:val="nTable"/>
              <w:spacing w:after="40"/>
            </w:pPr>
            <w:r>
              <w:t>29 May 1987</w:t>
            </w:r>
          </w:p>
        </w:tc>
      </w:tr>
      <w:tr w:rsidR="0030106B">
        <w:trPr>
          <w:cantSplit/>
        </w:trPr>
        <w:tc>
          <w:tcPr>
            <w:tcW w:w="2268" w:type="dxa"/>
          </w:tcPr>
          <w:p w:rsidR="0030106B" w:rsidRDefault="009D24B0">
            <w:pPr>
              <w:pStyle w:val="nTable"/>
              <w:spacing w:after="40"/>
            </w:pPr>
            <w:r>
              <w:rPr>
                <w:i/>
              </w:rPr>
              <w:t>Road Traffic Amendment Act (No. 2) 1987</w:t>
            </w:r>
            <w:r>
              <w:rPr>
                <w:vertAlign w:val="superscript"/>
              </w:rPr>
              <w:t> 6, 7</w:t>
            </w:r>
          </w:p>
        </w:tc>
        <w:tc>
          <w:tcPr>
            <w:tcW w:w="1134" w:type="dxa"/>
          </w:tcPr>
          <w:p w:rsidR="0030106B" w:rsidRDefault="009D24B0">
            <w:pPr>
              <w:pStyle w:val="nTable"/>
              <w:spacing w:after="40"/>
            </w:pPr>
            <w:r>
              <w:t>121 of 1987 (as amended by No. 84 of 2004 s. 80 cl. 123 and No. 8 of 2009 s. 112)</w:t>
            </w:r>
          </w:p>
        </w:tc>
        <w:tc>
          <w:tcPr>
            <w:tcW w:w="1162" w:type="dxa"/>
          </w:tcPr>
          <w:p w:rsidR="0030106B" w:rsidRDefault="009D24B0">
            <w:pPr>
              <w:pStyle w:val="nTable"/>
              <w:spacing w:after="40"/>
            </w:pPr>
            <w:r>
              <w:t>24 Dec 1987</w:t>
            </w:r>
          </w:p>
        </w:tc>
        <w:tc>
          <w:tcPr>
            <w:tcW w:w="2525" w:type="dxa"/>
          </w:tcPr>
          <w:p w:rsidR="0030106B" w:rsidRDefault="009D24B0">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rsidR="0030106B">
        <w:tc>
          <w:tcPr>
            <w:tcW w:w="2268" w:type="dxa"/>
          </w:tcPr>
          <w:p w:rsidR="0030106B" w:rsidRDefault="009D24B0">
            <w:pPr>
              <w:pStyle w:val="nTable"/>
              <w:spacing w:after="40"/>
            </w:pPr>
            <w:r>
              <w:rPr>
                <w:i/>
              </w:rPr>
              <w:t>Road Traffic Amendment Act 1988</w:t>
            </w:r>
            <w:r>
              <w:rPr>
                <w:vertAlign w:val="superscript"/>
              </w:rPr>
              <w:t> 8</w:t>
            </w:r>
          </w:p>
        </w:tc>
        <w:tc>
          <w:tcPr>
            <w:tcW w:w="1134" w:type="dxa"/>
          </w:tcPr>
          <w:p w:rsidR="0030106B" w:rsidRDefault="009D24B0">
            <w:pPr>
              <w:pStyle w:val="nTable"/>
              <w:spacing w:after="40"/>
            </w:pPr>
            <w:r>
              <w:t>11 of 1988</w:t>
            </w:r>
          </w:p>
        </w:tc>
        <w:tc>
          <w:tcPr>
            <w:tcW w:w="1162" w:type="dxa"/>
          </w:tcPr>
          <w:p w:rsidR="0030106B" w:rsidRDefault="009D24B0">
            <w:pPr>
              <w:pStyle w:val="nTable"/>
              <w:spacing w:after="40"/>
            </w:pPr>
            <w:r>
              <w:t>6 Sep 1988</w:t>
            </w:r>
          </w:p>
        </w:tc>
        <w:tc>
          <w:tcPr>
            <w:tcW w:w="2525" w:type="dxa"/>
          </w:tcPr>
          <w:p w:rsidR="0030106B" w:rsidRDefault="009D24B0">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rsidR="0030106B">
        <w:trPr>
          <w:cantSplit/>
        </w:trPr>
        <w:tc>
          <w:tcPr>
            <w:tcW w:w="2268" w:type="dxa"/>
          </w:tcPr>
          <w:p w:rsidR="0030106B" w:rsidRDefault="009D24B0">
            <w:pPr>
              <w:pStyle w:val="nTable"/>
              <w:spacing w:after="40"/>
              <w:rPr>
                <w:vertAlign w:val="superscript"/>
              </w:rPr>
            </w:pPr>
            <w:r>
              <w:rPr>
                <w:i/>
              </w:rPr>
              <w:t>Road Traffic Amendment (Random Breath Tests) Act 1988</w:t>
            </w:r>
            <w:r>
              <w:t> </w:t>
            </w:r>
            <w:r>
              <w:rPr>
                <w:vertAlign w:val="superscript"/>
              </w:rPr>
              <w:t>9</w:t>
            </w:r>
          </w:p>
        </w:tc>
        <w:tc>
          <w:tcPr>
            <w:tcW w:w="1134" w:type="dxa"/>
          </w:tcPr>
          <w:p w:rsidR="0030106B" w:rsidRDefault="009D24B0">
            <w:pPr>
              <w:pStyle w:val="nTable"/>
              <w:spacing w:after="40"/>
            </w:pPr>
            <w:r>
              <w:t>16 of 1988</w:t>
            </w:r>
            <w:r>
              <w:br/>
              <w:t>(as amended by No. 46 of 1989 s. 4; No. 76 of 1996 s. 41 and No. 39 of 2000 s. 67)</w:t>
            </w:r>
          </w:p>
        </w:tc>
        <w:tc>
          <w:tcPr>
            <w:tcW w:w="1162" w:type="dxa"/>
          </w:tcPr>
          <w:p w:rsidR="0030106B" w:rsidRDefault="009D24B0">
            <w:pPr>
              <w:pStyle w:val="nTable"/>
              <w:spacing w:after="40"/>
            </w:pPr>
            <w:r>
              <w:t>9 Sep 1988</w:t>
            </w:r>
          </w:p>
        </w:tc>
        <w:tc>
          <w:tcPr>
            <w:tcW w:w="2525" w:type="dxa"/>
          </w:tcPr>
          <w:p w:rsidR="0030106B" w:rsidRDefault="009D24B0">
            <w:pPr>
              <w:pStyle w:val="nTable"/>
              <w:spacing w:after="40"/>
            </w:pPr>
            <w:r>
              <w:t>s. 1 and 2: 9 Sep 1988;</w:t>
            </w:r>
            <w:r>
              <w:br/>
              <w:t xml:space="preserve">Act other than s. 1, 2 and 5: 1 Oct 1988 (see s. 2 and </w:t>
            </w:r>
            <w:r>
              <w:rPr>
                <w:i/>
              </w:rPr>
              <w:t>Gazette</w:t>
            </w:r>
            <w:r>
              <w:t xml:space="preserve"> 30 Sep 1988 p. 3967)</w:t>
            </w:r>
          </w:p>
        </w:tc>
      </w:tr>
      <w:tr w:rsidR="0030106B">
        <w:trPr>
          <w:cantSplit/>
        </w:trPr>
        <w:tc>
          <w:tcPr>
            <w:tcW w:w="2268" w:type="dxa"/>
          </w:tcPr>
          <w:p w:rsidR="0030106B" w:rsidRDefault="009D24B0">
            <w:pPr>
              <w:pStyle w:val="nTable"/>
              <w:spacing w:after="40"/>
            </w:pPr>
            <w:r>
              <w:rPr>
                <w:i/>
              </w:rPr>
              <w:t>Road Traffic Amendment Act (No. 3) 1988</w:t>
            </w:r>
          </w:p>
        </w:tc>
        <w:tc>
          <w:tcPr>
            <w:tcW w:w="1134" w:type="dxa"/>
          </w:tcPr>
          <w:p w:rsidR="0030106B" w:rsidRDefault="009D24B0">
            <w:pPr>
              <w:pStyle w:val="nTable"/>
              <w:spacing w:after="40"/>
            </w:pPr>
            <w:r>
              <w:t>32 of 1988</w:t>
            </w:r>
          </w:p>
        </w:tc>
        <w:tc>
          <w:tcPr>
            <w:tcW w:w="1162" w:type="dxa"/>
          </w:tcPr>
          <w:p w:rsidR="0030106B" w:rsidRDefault="009D24B0">
            <w:pPr>
              <w:pStyle w:val="nTable"/>
              <w:spacing w:after="40"/>
            </w:pPr>
            <w:r>
              <w:t>24 Nov 1988</w:t>
            </w:r>
          </w:p>
        </w:tc>
        <w:tc>
          <w:tcPr>
            <w:tcW w:w="2525" w:type="dxa"/>
          </w:tcPr>
          <w:p w:rsidR="0030106B" w:rsidRDefault="009D24B0">
            <w:pPr>
              <w:pStyle w:val="nTable"/>
              <w:spacing w:after="40"/>
            </w:pPr>
            <w:r>
              <w:t>s. 1 and 2: 24 Nov 1988;</w:t>
            </w:r>
            <w:r>
              <w:br/>
              <w:t xml:space="preserve">Act other than s. 1 and 2: 21 Jul 1989 (see s. 3 and </w:t>
            </w:r>
            <w:r>
              <w:rPr>
                <w:i/>
              </w:rPr>
              <w:t>Gazette</w:t>
            </w:r>
            <w:r>
              <w:t xml:space="preserve"> 21 Jul 1989 p. 2212)</w:t>
            </w:r>
          </w:p>
        </w:tc>
      </w:tr>
      <w:tr w:rsidR="0030106B">
        <w:trPr>
          <w:cantSplit/>
        </w:trPr>
        <w:tc>
          <w:tcPr>
            <w:tcW w:w="2268" w:type="dxa"/>
          </w:tcPr>
          <w:p w:rsidR="0030106B" w:rsidRDefault="009D24B0">
            <w:pPr>
              <w:pStyle w:val="nTable"/>
              <w:spacing w:after="40"/>
            </w:pPr>
            <w:r>
              <w:rPr>
                <w:i/>
              </w:rPr>
              <w:t>Road Traffic Amendment Act (No. 2) 1988</w:t>
            </w:r>
          </w:p>
        </w:tc>
        <w:tc>
          <w:tcPr>
            <w:tcW w:w="1134" w:type="dxa"/>
          </w:tcPr>
          <w:p w:rsidR="0030106B" w:rsidRDefault="009D24B0">
            <w:pPr>
              <w:pStyle w:val="nTable"/>
              <w:spacing w:after="40"/>
            </w:pPr>
            <w:r>
              <w:t>57 of 1988</w:t>
            </w:r>
          </w:p>
        </w:tc>
        <w:tc>
          <w:tcPr>
            <w:tcW w:w="1162" w:type="dxa"/>
          </w:tcPr>
          <w:p w:rsidR="0030106B" w:rsidRDefault="009D24B0">
            <w:pPr>
              <w:pStyle w:val="nTable"/>
              <w:spacing w:after="40"/>
            </w:pPr>
            <w:r>
              <w:t>8 Dec 1988</w:t>
            </w:r>
          </w:p>
        </w:tc>
        <w:tc>
          <w:tcPr>
            <w:tcW w:w="2525" w:type="dxa"/>
          </w:tcPr>
          <w:p w:rsidR="0030106B" w:rsidRDefault="009D24B0">
            <w:pPr>
              <w:pStyle w:val="nTable"/>
              <w:spacing w:after="40"/>
            </w:pPr>
            <w:r>
              <w:t>s. 1 and 2: 8 Dec 1988;</w:t>
            </w:r>
            <w:r>
              <w:br/>
              <w:t xml:space="preserve">Act other than s. 1 and 2: 1 Feb 1989 (see s. 2 and </w:t>
            </w:r>
            <w:r>
              <w:rPr>
                <w:i/>
              </w:rPr>
              <w:t>Gazette</w:t>
            </w:r>
            <w:r>
              <w:t xml:space="preserve"> 23 Dec 1988 p. 4937)</w:t>
            </w:r>
          </w:p>
        </w:tc>
      </w:tr>
      <w:tr w:rsidR="0030106B">
        <w:trPr>
          <w:cantSplit/>
        </w:trPr>
        <w:tc>
          <w:tcPr>
            <w:tcW w:w="2268" w:type="dxa"/>
          </w:tcPr>
          <w:p w:rsidR="0030106B" w:rsidRDefault="009D24B0">
            <w:pPr>
              <w:pStyle w:val="nTable"/>
              <w:spacing w:after="40"/>
            </w:pPr>
            <w:r>
              <w:rPr>
                <w:i/>
              </w:rPr>
              <w:t>Acts Amendment (Events on Roads) Act 1988</w:t>
            </w:r>
            <w:r>
              <w:t xml:space="preserve"> Pt. 2</w:t>
            </w:r>
          </w:p>
        </w:tc>
        <w:tc>
          <w:tcPr>
            <w:tcW w:w="1134" w:type="dxa"/>
          </w:tcPr>
          <w:p w:rsidR="0030106B" w:rsidRDefault="009D24B0">
            <w:pPr>
              <w:pStyle w:val="nTable"/>
              <w:spacing w:after="40"/>
            </w:pPr>
            <w:r>
              <w:t>64 of 1988</w:t>
            </w:r>
          </w:p>
        </w:tc>
        <w:tc>
          <w:tcPr>
            <w:tcW w:w="1162" w:type="dxa"/>
          </w:tcPr>
          <w:p w:rsidR="0030106B" w:rsidRDefault="009D24B0">
            <w:pPr>
              <w:pStyle w:val="nTable"/>
              <w:spacing w:after="40"/>
            </w:pPr>
            <w:r>
              <w:t>8 Dec 1988</w:t>
            </w:r>
          </w:p>
        </w:tc>
        <w:tc>
          <w:tcPr>
            <w:tcW w:w="2525" w:type="dxa"/>
          </w:tcPr>
          <w:p w:rsidR="0030106B" w:rsidRDefault="009D24B0">
            <w:pPr>
              <w:pStyle w:val="nTable"/>
              <w:spacing w:after="40"/>
            </w:pPr>
            <w:r>
              <w:t xml:space="preserve">1 Feb 1991 (see s. 2 and </w:t>
            </w:r>
            <w:r>
              <w:rPr>
                <w:i/>
              </w:rPr>
              <w:t>Gazette</w:t>
            </w:r>
            <w:r>
              <w:t xml:space="preserve"> 1 Feb 1991 p. 511)</w:t>
            </w:r>
          </w:p>
        </w:tc>
      </w:tr>
      <w:tr w:rsidR="0030106B">
        <w:trPr>
          <w:cantSplit/>
        </w:trPr>
        <w:tc>
          <w:tcPr>
            <w:tcW w:w="2268" w:type="dxa"/>
          </w:tcPr>
          <w:p w:rsidR="0030106B" w:rsidRDefault="009D24B0">
            <w:pPr>
              <w:pStyle w:val="nTable"/>
              <w:spacing w:after="40"/>
            </w:pPr>
            <w:r>
              <w:rPr>
                <w:i/>
              </w:rPr>
              <w:t xml:space="preserve">Acts Amendment (Children’s Court) Act 1988 </w:t>
            </w:r>
            <w:r>
              <w:t>Pt. 7</w:t>
            </w:r>
          </w:p>
        </w:tc>
        <w:tc>
          <w:tcPr>
            <w:tcW w:w="1134" w:type="dxa"/>
          </w:tcPr>
          <w:p w:rsidR="0030106B" w:rsidRDefault="009D24B0">
            <w:pPr>
              <w:pStyle w:val="nTable"/>
              <w:spacing w:after="40"/>
            </w:pPr>
            <w:r>
              <w:t>49 of 1988</w:t>
            </w:r>
          </w:p>
        </w:tc>
        <w:tc>
          <w:tcPr>
            <w:tcW w:w="1162" w:type="dxa"/>
          </w:tcPr>
          <w:p w:rsidR="0030106B" w:rsidRDefault="009D24B0">
            <w:pPr>
              <w:pStyle w:val="nTable"/>
              <w:spacing w:after="40"/>
            </w:pPr>
            <w:r>
              <w:t>22 Dec 1988</w:t>
            </w:r>
          </w:p>
        </w:tc>
        <w:tc>
          <w:tcPr>
            <w:tcW w:w="2525" w:type="dxa"/>
          </w:tcPr>
          <w:p w:rsidR="0030106B" w:rsidRDefault="009D24B0">
            <w:pPr>
              <w:pStyle w:val="nTable"/>
              <w:spacing w:after="40"/>
            </w:pPr>
            <w:r>
              <w:t xml:space="preserve">1 Dec 1989 (see s. 2 and </w:t>
            </w:r>
            <w:r>
              <w:rPr>
                <w:i/>
              </w:rPr>
              <w:t>Gazette</w:t>
            </w:r>
            <w:r>
              <w:t xml:space="preserve"> 24 Nov 1989 p. 4327)</w:t>
            </w:r>
          </w:p>
        </w:tc>
      </w:tr>
      <w:tr w:rsidR="0030106B">
        <w:trPr>
          <w:cantSplit/>
        </w:trPr>
        <w:tc>
          <w:tcPr>
            <w:tcW w:w="4564" w:type="dxa"/>
            <w:gridSpan w:val="3"/>
          </w:tcPr>
          <w:p w:rsidR="0030106B" w:rsidRDefault="009D24B0">
            <w:pPr>
              <w:pStyle w:val="nTable"/>
              <w:spacing w:after="40"/>
            </w:pPr>
            <w:r>
              <w:rPr>
                <w:i/>
              </w:rPr>
              <w:t>Road Traffic (Fees for Vehicle Licences) Regulations 1989</w:t>
            </w:r>
            <w:r>
              <w:t xml:space="preserve"> published</w:t>
            </w:r>
            <w:del w:id="1012" w:author="Master Repository Process" w:date="2020-12-30T09:27:00Z">
              <w:r w:rsidR="00801E38">
                <w:delText xml:space="preserve"> by</w:delText>
              </w:r>
            </w:del>
            <w:ins w:id="1013" w:author="Master Repository Process" w:date="2020-12-30T09:27:00Z">
              <w:r>
                <w:t>:</w:t>
              </w:r>
            </w:ins>
            <w:r>
              <w:t xml:space="preserve"> </w:t>
            </w:r>
            <w:r>
              <w:rPr>
                <w:i/>
              </w:rPr>
              <w:t>Gazette</w:t>
            </w:r>
            <w:r>
              <w:t xml:space="preserve"> 11 Aug 1989 p. 2695</w:t>
            </w:r>
            <w:r>
              <w:noBreakHyphen/>
              <w:t>704</w:t>
            </w:r>
          </w:p>
        </w:tc>
        <w:tc>
          <w:tcPr>
            <w:tcW w:w="2525" w:type="dxa"/>
          </w:tcPr>
          <w:p w:rsidR="0030106B" w:rsidRDefault="009D24B0">
            <w:pPr>
              <w:pStyle w:val="nTable"/>
              <w:spacing w:after="40"/>
            </w:pPr>
            <w:r>
              <w:t>11 Aug 1989</w:t>
            </w:r>
          </w:p>
        </w:tc>
      </w:tr>
      <w:tr w:rsidR="0030106B">
        <w:trPr>
          <w:cantSplit/>
        </w:trPr>
        <w:tc>
          <w:tcPr>
            <w:tcW w:w="4564" w:type="dxa"/>
            <w:gridSpan w:val="3"/>
          </w:tcPr>
          <w:p w:rsidR="0030106B" w:rsidRDefault="009D24B0">
            <w:pPr>
              <w:pStyle w:val="nTable"/>
              <w:spacing w:after="40"/>
            </w:pPr>
            <w:r>
              <w:rPr>
                <w:i/>
              </w:rPr>
              <w:t>Road Traffic (Fees for Vehicle Licences) Regulations (No. 2) 1989</w:t>
            </w:r>
            <w:r>
              <w:t xml:space="preserve"> published</w:t>
            </w:r>
            <w:del w:id="1014" w:author="Master Repository Process" w:date="2020-12-30T09:27:00Z">
              <w:r w:rsidR="00801E38">
                <w:delText xml:space="preserve"> by</w:delText>
              </w:r>
            </w:del>
            <w:ins w:id="1015" w:author="Master Repository Process" w:date="2020-12-30T09:27:00Z">
              <w:r>
                <w:t>:</w:t>
              </w:r>
            </w:ins>
            <w:r>
              <w:t xml:space="preserve"> </w:t>
            </w:r>
            <w:r>
              <w:rPr>
                <w:i/>
              </w:rPr>
              <w:t>Gazette</w:t>
            </w:r>
            <w:r>
              <w:t xml:space="preserve"> 22 Sep 1989 p. 3463</w:t>
            </w:r>
          </w:p>
        </w:tc>
        <w:tc>
          <w:tcPr>
            <w:tcW w:w="2525" w:type="dxa"/>
          </w:tcPr>
          <w:p w:rsidR="0030106B" w:rsidRDefault="009D24B0">
            <w:pPr>
              <w:pStyle w:val="nTable"/>
              <w:spacing w:after="40"/>
            </w:pPr>
            <w:r>
              <w:t>22 Sep 1989</w:t>
            </w:r>
          </w:p>
        </w:tc>
      </w:tr>
      <w:tr w:rsidR="0030106B">
        <w:trPr>
          <w:cantSplit/>
        </w:trPr>
        <w:tc>
          <w:tcPr>
            <w:tcW w:w="4564" w:type="dxa"/>
            <w:gridSpan w:val="3"/>
          </w:tcPr>
          <w:p w:rsidR="0030106B" w:rsidRDefault="009D24B0">
            <w:pPr>
              <w:pStyle w:val="nTable"/>
              <w:spacing w:after="40"/>
            </w:pPr>
            <w:r>
              <w:rPr>
                <w:i/>
              </w:rPr>
              <w:t>Road Traffic (Fees for Vehicle Licences) Regulations (No. 3) 1989</w:t>
            </w:r>
            <w:r>
              <w:t xml:space="preserve"> published</w:t>
            </w:r>
            <w:del w:id="1016" w:author="Master Repository Process" w:date="2020-12-30T09:27:00Z">
              <w:r w:rsidR="00801E38">
                <w:delText xml:space="preserve"> by</w:delText>
              </w:r>
            </w:del>
            <w:ins w:id="1017" w:author="Master Repository Process" w:date="2020-12-30T09:27:00Z">
              <w:r>
                <w:t>:</w:t>
              </w:r>
            </w:ins>
            <w:r>
              <w:t xml:space="preserve"> </w:t>
            </w:r>
            <w:r>
              <w:rPr>
                <w:i/>
              </w:rPr>
              <w:t>Gazette</w:t>
            </w:r>
            <w:r>
              <w:t xml:space="preserve"> 17 Nov 1989 p. 4161</w:t>
            </w:r>
            <w:r>
              <w:noBreakHyphen/>
              <w:t>5 (erratum 8 Dec 1989 p. 4463)</w:t>
            </w:r>
          </w:p>
        </w:tc>
        <w:tc>
          <w:tcPr>
            <w:tcW w:w="2525" w:type="dxa"/>
          </w:tcPr>
          <w:p w:rsidR="0030106B" w:rsidRDefault="009D24B0">
            <w:pPr>
              <w:pStyle w:val="nTable"/>
              <w:spacing w:after="40"/>
            </w:pPr>
            <w:r>
              <w:t>17 Nov 1989</w:t>
            </w:r>
          </w:p>
        </w:tc>
      </w:tr>
      <w:tr w:rsidR="0030106B">
        <w:trPr>
          <w:cantSplit/>
        </w:trPr>
        <w:tc>
          <w:tcPr>
            <w:tcW w:w="2268" w:type="dxa"/>
          </w:tcPr>
          <w:p w:rsidR="0030106B" w:rsidRDefault="009D24B0">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rsidR="0030106B" w:rsidRDefault="009D24B0">
            <w:pPr>
              <w:pStyle w:val="nTable"/>
              <w:spacing w:after="40"/>
            </w:pPr>
            <w:r>
              <w:t>19 of 1990</w:t>
            </w:r>
          </w:p>
        </w:tc>
        <w:tc>
          <w:tcPr>
            <w:tcW w:w="1162" w:type="dxa"/>
          </w:tcPr>
          <w:p w:rsidR="0030106B" w:rsidRDefault="009D24B0">
            <w:pPr>
              <w:pStyle w:val="nTable"/>
              <w:spacing w:after="40"/>
            </w:pPr>
            <w:r>
              <w:t>24 Jul 1990</w:t>
            </w:r>
          </w:p>
        </w:tc>
        <w:tc>
          <w:tcPr>
            <w:tcW w:w="2525" w:type="dxa"/>
          </w:tcPr>
          <w:p w:rsidR="0030106B" w:rsidRDefault="009D24B0">
            <w:pPr>
              <w:pStyle w:val="nTable"/>
              <w:spacing w:after="40"/>
            </w:pPr>
            <w:r>
              <w:t xml:space="preserve">9 Aug 1991 (see s. 2 and </w:t>
            </w:r>
            <w:r>
              <w:rPr>
                <w:i/>
              </w:rPr>
              <w:t>Gazette</w:t>
            </w:r>
            <w:r>
              <w:t xml:space="preserve"> 9 Aug 1991 p. 4101)</w:t>
            </w:r>
          </w:p>
        </w:tc>
      </w:tr>
      <w:tr w:rsidR="0030106B">
        <w:trPr>
          <w:cantSplit/>
        </w:trPr>
        <w:tc>
          <w:tcPr>
            <w:tcW w:w="4564" w:type="dxa"/>
            <w:gridSpan w:val="3"/>
          </w:tcPr>
          <w:p w:rsidR="0030106B" w:rsidRDefault="009D24B0">
            <w:pPr>
              <w:pStyle w:val="nTable"/>
              <w:spacing w:after="40"/>
            </w:pPr>
            <w:r>
              <w:rPr>
                <w:i/>
              </w:rPr>
              <w:t>Road Traffic (Fees for Vehicle Licences) Regulations 1990</w:t>
            </w:r>
            <w:r>
              <w:t xml:space="preserve"> published</w:t>
            </w:r>
            <w:del w:id="1018" w:author="Master Repository Process" w:date="2020-12-30T09:27:00Z">
              <w:r w:rsidR="00801E38">
                <w:delText xml:space="preserve"> by</w:delText>
              </w:r>
            </w:del>
            <w:ins w:id="1019" w:author="Master Repository Process" w:date="2020-12-30T09:27:00Z">
              <w:r>
                <w:t>:</w:t>
              </w:r>
            </w:ins>
            <w:r>
              <w:t xml:space="preserve"> </w:t>
            </w:r>
            <w:r>
              <w:rPr>
                <w:i/>
              </w:rPr>
              <w:t>Gazette</w:t>
            </w:r>
            <w:r>
              <w:t xml:space="preserve"> 29 Aug 1990 p. 4383</w:t>
            </w:r>
            <w:r>
              <w:noBreakHyphen/>
              <w:t>90 (erratum 7 Dec 1990 p. 6051)</w:t>
            </w:r>
          </w:p>
        </w:tc>
        <w:tc>
          <w:tcPr>
            <w:tcW w:w="2525" w:type="dxa"/>
          </w:tcPr>
          <w:p w:rsidR="0030106B" w:rsidRDefault="009D24B0">
            <w:pPr>
              <w:pStyle w:val="nTable"/>
              <w:spacing w:after="40"/>
            </w:pPr>
            <w:r>
              <w:t>29 Aug 1990</w:t>
            </w:r>
          </w:p>
        </w:tc>
      </w:tr>
      <w:tr w:rsidR="0030106B">
        <w:trPr>
          <w:cantSplit/>
        </w:trPr>
        <w:tc>
          <w:tcPr>
            <w:tcW w:w="4564" w:type="dxa"/>
            <w:gridSpan w:val="3"/>
          </w:tcPr>
          <w:p w:rsidR="0030106B" w:rsidRDefault="009D24B0">
            <w:pPr>
              <w:pStyle w:val="nTable"/>
              <w:spacing w:after="40"/>
            </w:pPr>
            <w:r>
              <w:rPr>
                <w:i/>
              </w:rPr>
              <w:t>Road Traffic (Fees for Vehicle Licences) Regulations (No. 2) 1990</w:t>
            </w:r>
            <w:r>
              <w:t xml:space="preserve"> published</w:t>
            </w:r>
            <w:del w:id="1020" w:author="Master Repository Process" w:date="2020-12-30T09:27:00Z">
              <w:r w:rsidR="00801E38">
                <w:delText xml:space="preserve"> by</w:delText>
              </w:r>
            </w:del>
            <w:ins w:id="1021" w:author="Master Repository Process" w:date="2020-12-30T09:27:00Z">
              <w:r>
                <w:t>:</w:t>
              </w:r>
            </w:ins>
            <w:r>
              <w:t xml:space="preserve"> </w:t>
            </w:r>
            <w:r>
              <w:rPr>
                <w:i/>
              </w:rPr>
              <w:t>Gazette</w:t>
            </w:r>
            <w:r>
              <w:t xml:space="preserve"> 23 Nov 1990 p. 5850</w:t>
            </w:r>
            <w:r>
              <w:noBreakHyphen/>
              <w:t>1</w:t>
            </w:r>
          </w:p>
        </w:tc>
        <w:tc>
          <w:tcPr>
            <w:tcW w:w="2525" w:type="dxa"/>
          </w:tcPr>
          <w:p w:rsidR="0030106B" w:rsidRDefault="009D24B0">
            <w:pPr>
              <w:pStyle w:val="nTable"/>
              <w:spacing w:after="40"/>
            </w:pPr>
            <w:r>
              <w:t>23 Nov 1990</w:t>
            </w:r>
          </w:p>
        </w:tc>
      </w:tr>
      <w:tr w:rsidR="0030106B">
        <w:trPr>
          <w:cantSplit/>
        </w:trPr>
        <w:tc>
          <w:tcPr>
            <w:tcW w:w="2268" w:type="dxa"/>
          </w:tcPr>
          <w:p w:rsidR="0030106B" w:rsidRDefault="009D24B0">
            <w:pPr>
              <w:pStyle w:val="nTable"/>
              <w:spacing w:after="40"/>
            </w:pPr>
            <w:r>
              <w:rPr>
                <w:i/>
              </w:rPr>
              <w:t>Road Traffic Amendment Act (No. 3) 1990</w:t>
            </w:r>
          </w:p>
        </w:tc>
        <w:tc>
          <w:tcPr>
            <w:tcW w:w="1134" w:type="dxa"/>
          </w:tcPr>
          <w:p w:rsidR="0030106B" w:rsidRDefault="009D24B0">
            <w:pPr>
              <w:pStyle w:val="nTable"/>
              <w:spacing w:after="40"/>
            </w:pPr>
            <w:r>
              <w:t>60 of 1990</w:t>
            </w:r>
          </w:p>
        </w:tc>
        <w:tc>
          <w:tcPr>
            <w:tcW w:w="1162" w:type="dxa"/>
          </w:tcPr>
          <w:p w:rsidR="0030106B" w:rsidRDefault="009D24B0">
            <w:pPr>
              <w:pStyle w:val="nTable"/>
              <w:spacing w:after="40"/>
            </w:pPr>
            <w:r>
              <w:t>17 Dec 1990</w:t>
            </w:r>
          </w:p>
        </w:tc>
        <w:tc>
          <w:tcPr>
            <w:tcW w:w="2525" w:type="dxa"/>
          </w:tcPr>
          <w:p w:rsidR="0030106B" w:rsidRDefault="009D24B0">
            <w:pPr>
              <w:pStyle w:val="nTable"/>
              <w:spacing w:after="40"/>
            </w:pPr>
            <w:r>
              <w:t>s. 1 and 2: 17 Dec 1990;</w:t>
            </w:r>
            <w:r>
              <w:br/>
              <w:t xml:space="preserve">Act other than s. 1 and 2: 21 Dec 1990 (see s. 2 and </w:t>
            </w:r>
            <w:r>
              <w:rPr>
                <w:i/>
              </w:rPr>
              <w:t>Gazette</w:t>
            </w:r>
            <w:r>
              <w:t xml:space="preserve"> 21 Dec 1990 p. 6212)</w:t>
            </w:r>
          </w:p>
        </w:tc>
      </w:tr>
      <w:tr w:rsidR="0030106B">
        <w:trPr>
          <w:cantSplit/>
        </w:trPr>
        <w:tc>
          <w:tcPr>
            <w:tcW w:w="7089" w:type="dxa"/>
            <w:gridSpan w:val="4"/>
          </w:tcPr>
          <w:p w:rsidR="0030106B" w:rsidRDefault="009D24B0">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rsidR="0030106B">
        <w:trPr>
          <w:cantSplit/>
        </w:trPr>
        <w:tc>
          <w:tcPr>
            <w:tcW w:w="4564" w:type="dxa"/>
            <w:gridSpan w:val="3"/>
          </w:tcPr>
          <w:p w:rsidR="0030106B" w:rsidRDefault="009D24B0">
            <w:pPr>
              <w:pStyle w:val="nTable"/>
              <w:spacing w:after="40"/>
            </w:pPr>
            <w:r>
              <w:rPr>
                <w:i/>
              </w:rPr>
              <w:t>Road Traffic (Fees for Vehicle Licences) Regulations 1991</w:t>
            </w:r>
            <w:r>
              <w:t xml:space="preserve"> published</w:t>
            </w:r>
            <w:del w:id="1022" w:author="Master Repository Process" w:date="2020-12-30T09:27:00Z">
              <w:r w:rsidR="00801E38">
                <w:delText xml:space="preserve"> by</w:delText>
              </w:r>
            </w:del>
            <w:ins w:id="1023" w:author="Master Repository Process" w:date="2020-12-30T09:27:00Z">
              <w:r>
                <w:t>:</w:t>
              </w:r>
            </w:ins>
            <w:r>
              <w:t xml:space="preserve"> </w:t>
            </w:r>
            <w:r>
              <w:rPr>
                <w:i/>
              </w:rPr>
              <w:t>Gazette</w:t>
            </w:r>
            <w:r>
              <w:t xml:space="preserve"> 23 Aug 1991 p. 4417</w:t>
            </w:r>
            <w:r>
              <w:noBreakHyphen/>
              <w:t>22</w:t>
            </w:r>
          </w:p>
        </w:tc>
        <w:tc>
          <w:tcPr>
            <w:tcW w:w="2525" w:type="dxa"/>
          </w:tcPr>
          <w:p w:rsidR="0030106B" w:rsidRDefault="009D24B0">
            <w:pPr>
              <w:pStyle w:val="nTable"/>
              <w:spacing w:after="40"/>
            </w:pPr>
            <w:r>
              <w:t>23 Aug 1991</w:t>
            </w:r>
          </w:p>
        </w:tc>
      </w:tr>
      <w:tr w:rsidR="0030106B">
        <w:trPr>
          <w:cantSplit/>
        </w:trPr>
        <w:tc>
          <w:tcPr>
            <w:tcW w:w="4564" w:type="dxa"/>
            <w:gridSpan w:val="3"/>
          </w:tcPr>
          <w:p w:rsidR="0030106B" w:rsidRDefault="009D24B0">
            <w:pPr>
              <w:pStyle w:val="nTable"/>
              <w:spacing w:after="40"/>
            </w:pPr>
            <w:r>
              <w:rPr>
                <w:i/>
              </w:rPr>
              <w:t>Road Traffic (Fees for Vehicle Licences) Regulations (No. 2) 1991</w:t>
            </w:r>
            <w:r>
              <w:t xml:space="preserve"> published</w:t>
            </w:r>
            <w:del w:id="1024" w:author="Master Repository Process" w:date="2020-12-30T09:27:00Z">
              <w:r w:rsidR="00801E38">
                <w:delText xml:space="preserve"> by</w:delText>
              </w:r>
            </w:del>
            <w:ins w:id="1025" w:author="Master Repository Process" w:date="2020-12-30T09:27:00Z">
              <w:r>
                <w:t>:</w:t>
              </w:r>
            </w:ins>
            <w:r>
              <w:t xml:space="preserve"> </w:t>
            </w:r>
            <w:r>
              <w:rPr>
                <w:i/>
              </w:rPr>
              <w:t>Gazette</w:t>
            </w:r>
            <w:r>
              <w:t xml:space="preserve"> 22 Nov 1991 p. 5958</w:t>
            </w:r>
            <w:r>
              <w:noBreakHyphen/>
              <w:t>9</w:t>
            </w:r>
          </w:p>
        </w:tc>
        <w:tc>
          <w:tcPr>
            <w:tcW w:w="2525" w:type="dxa"/>
          </w:tcPr>
          <w:p w:rsidR="0030106B" w:rsidRDefault="009D24B0">
            <w:pPr>
              <w:pStyle w:val="nTable"/>
              <w:spacing w:after="40"/>
            </w:pPr>
            <w:r>
              <w:t>22 Nov 1991</w:t>
            </w:r>
          </w:p>
        </w:tc>
      </w:tr>
      <w:tr w:rsidR="0030106B">
        <w:trPr>
          <w:cantSplit/>
        </w:trPr>
        <w:tc>
          <w:tcPr>
            <w:tcW w:w="2268" w:type="dxa"/>
          </w:tcPr>
          <w:p w:rsidR="0030106B" w:rsidRDefault="009D24B0">
            <w:pPr>
              <w:pStyle w:val="nTable"/>
              <w:spacing w:after="40"/>
              <w:rPr>
                <w:vertAlign w:val="superscript"/>
              </w:rPr>
            </w:pPr>
            <w:r>
              <w:rPr>
                <w:i/>
              </w:rPr>
              <w:t>Criminal Law Amendment Act 1991</w:t>
            </w:r>
            <w:r>
              <w:t xml:space="preserve"> s. 6(2) and 21 </w:t>
            </w:r>
            <w:r>
              <w:rPr>
                <w:vertAlign w:val="superscript"/>
              </w:rPr>
              <w:t>11</w:t>
            </w:r>
          </w:p>
        </w:tc>
        <w:tc>
          <w:tcPr>
            <w:tcW w:w="1134" w:type="dxa"/>
          </w:tcPr>
          <w:p w:rsidR="0030106B" w:rsidRDefault="009D24B0">
            <w:pPr>
              <w:pStyle w:val="nTable"/>
              <w:spacing w:after="40"/>
            </w:pPr>
            <w:r>
              <w:t>37 of 1991</w:t>
            </w:r>
          </w:p>
        </w:tc>
        <w:tc>
          <w:tcPr>
            <w:tcW w:w="1162" w:type="dxa"/>
          </w:tcPr>
          <w:p w:rsidR="0030106B" w:rsidRDefault="009D24B0">
            <w:pPr>
              <w:pStyle w:val="nTable"/>
              <w:spacing w:after="40"/>
            </w:pPr>
            <w:r>
              <w:t>12 Dec 1991</w:t>
            </w:r>
          </w:p>
        </w:tc>
        <w:tc>
          <w:tcPr>
            <w:tcW w:w="2525" w:type="dxa"/>
          </w:tcPr>
          <w:p w:rsidR="0030106B" w:rsidRDefault="009D24B0">
            <w:pPr>
              <w:pStyle w:val="nTable"/>
              <w:spacing w:after="40"/>
            </w:pPr>
            <w:r>
              <w:t>s. 6(2): 12 Dec 1991 (see s. 2(1));</w:t>
            </w:r>
            <w:r>
              <w:br/>
              <w:t>s. 21: 10 Feb 1992 (see s. 2(2) and </w:t>
            </w:r>
            <w:r>
              <w:rPr>
                <w:i/>
              </w:rPr>
              <w:t>Gazette</w:t>
            </w:r>
            <w:r>
              <w:t xml:space="preserve"> 31 Jan 1992 p. 477)</w:t>
            </w:r>
          </w:p>
        </w:tc>
      </w:tr>
      <w:tr w:rsidR="0030106B">
        <w:trPr>
          <w:cantSplit/>
        </w:trPr>
        <w:tc>
          <w:tcPr>
            <w:tcW w:w="2268" w:type="dxa"/>
          </w:tcPr>
          <w:p w:rsidR="0030106B" w:rsidRDefault="009D24B0">
            <w:pPr>
              <w:pStyle w:val="nTable"/>
              <w:spacing w:after="40"/>
            </w:pPr>
            <w:r>
              <w:rPr>
                <w:i/>
              </w:rPr>
              <w:t>Road Traffic (Bicycle Helmets) Amendment Act 1991</w:t>
            </w:r>
          </w:p>
        </w:tc>
        <w:tc>
          <w:tcPr>
            <w:tcW w:w="1134" w:type="dxa"/>
          </w:tcPr>
          <w:p w:rsidR="0030106B" w:rsidRDefault="009D24B0">
            <w:pPr>
              <w:pStyle w:val="nTable"/>
              <w:spacing w:after="40"/>
            </w:pPr>
            <w:r>
              <w:t>46 of 1991</w:t>
            </w:r>
          </w:p>
        </w:tc>
        <w:tc>
          <w:tcPr>
            <w:tcW w:w="1162" w:type="dxa"/>
          </w:tcPr>
          <w:p w:rsidR="0030106B" w:rsidRDefault="009D24B0">
            <w:pPr>
              <w:pStyle w:val="nTable"/>
              <w:spacing w:after="40"/>
            </w:pPr>
            <w:r>
              <w:t>17 Dec 1991</w:t>
            </w:r>
          </w:p>
        </w:tc>
        <w:tc>
          <w:tcPr>
            <w:tcW w:w="2525" w:type="dxa"/>
          </w:tcPr>
          <w:p w:rsidR="0030106B" w:rsidRDefault="009D24B0">
            <w:pPr>
              <w:pStyle w:val="nTable"/>
              <w:spacing w:after="40"/>
            </w:pPr>
            <w:r>
              <w:t>17 Dec 1991 (see s. 2)</w:t>
            </w:r>
          </w:p>
        </w:tc>
      </w:tr>
      <w:tr w:rsidR="0030106B">
        <w:trPr>
          <w:cantSplit/>
        </w:trPr>
        <w:tc>
          <w:tcPr>
            <w:tcW w:w="2268" w:type="dxa"/>
          </w:tcPr>
          <w:p w:rsidR="0030106B" w:rsidRDefault="009D24B0">
            <w:pPr>
              <w:pStyle w:val="nTable"/>
              <w:spacing w:after="40"/>
            </w:pPr>
            <w:r>
              <w:rPr>
                <w:i/>
              </w:rPr>
              <w:t>Road Traffic Amendment (Power Assisted Pedal Cycles) Act 1991</w:t>
            </w:r>
          </w:p>
        </w:tc>
        <w:tc>
          <w:tcPr>
            <w:tcW w:w="1134" w:type="dxa"/>
          </w:tcPr>
          <w:p w:rsidR="0030106B" w:rsidRDefault="009D24B0">
            <w:pPr>
              <w:pStyle w:val="nTable"/>
              <w:spacing w:after="40"/>
            </w:pPr>
            <w:r>
              <w:t>50 of 1991</w:t>
            </w:r>
          </w:p>
        </w:tc>
        <w:tc>
          <w:tcPr>
            <w:tcW w:w="1162" w:type="dxa"/>
          </w:tcPr>
          <w:p w:rsidR="0030106B" w:rsidRDefault="009D24B0">
            <w:pPr>
              <w:pStyle w:val="nTable"/>
              <w:spacing w:after="40"/>
            </w:pPr>
            <w:r>
              <w:t>17 Dec 1991</w:t>
            </w:r>
          </w:p>
        </w:tc>
        <w:tc>
          <w:tcPr>
            <w:tcW w:w="2525" w:type="dxa"/>
          </w:tcPr>
          <w:p w:rsidR="0030106B" w:rsidRDefault="009D24B0">
            <w:pPr>
              <w:pStyle w:val="nTable"/>
              <w:spacing w:after="40"/>
            </w:pPr>
            <w:r>
              <w:t>s. 1 and 2: 17 Dec 1991;</w:t>
            </w:r>
            <w:r>
              <w:br/>
              <w:t xml:space="preserve">Act other than s. 1 and 2: 24 Dec 1991 (see s. 2 and </w:t>
            </w:r>
            <w:r>
              <w:rPr>
                <w:i/>
              </w:rPr>
              <w:t>Gazette</w:t>
            </w:r>
            <w:r>
              <w:t xml:space="preserve"> 24 Dec 1991 p. 6395)</w:t>
            </w:r>
          </w:p>
        </w:tc>
      </w:tr>
      <w:tr w:rsidR="0030106B">
        <w:trPr>
          <w:cantSplit/>
        </w:trPr>
        <w:tc>
          <w:tcPr>
            <w:tcW w:w="2268" w:type="dxa"/>
          </w:tcPr>
          <w:p w:rsidR="0030106B" w:rsidRDefault="009D24B0">
            <w:pPr>
              <w:pStyle w:val="nTable"/>
              <w:spacing w:after="40"/>
            </w:pPr>
            <w:r>
              <w:rPr>
                <w:i/>
              </w:rPr>
              <w:t>Criminal Law Amendment Act 1992</w:t>
            </w:r>
            <w:r>
              <w:t xml:space="preserve"> Pt. 3</w:t>
            </w:r>
          </w:p>
        </w:tc>
        <w:tc>
          <w:tcPr>
            <w:tcW w:w="1134" w:type="dxa"/>
          </w:tcPr>
          <w:p w:rsidR="0030106B" w:rsidRDefault="009D24B0">
            <w:pPr>
              <w:pStyle w:val="nTable"/>
              <w:spacing w:after="40"/>
            </w:pPr>
            <w:r>
              <w:t>1 of 1992</w:t>
            </w:r>
          </w:p>
        </w:tc>
        <w:tc>
          <w:tcPr>
            <w:tcW w:w="1162" w:type="dxa"/>
          </w:tcPr>
          <w:p w:rsidR="0030106B" w:rsidRDefault="009D24B0">
            <w:pPr>
              <w:pStyle w:val="nTable"/>
              <w:spacing w:after="40"/>
            </w:pPr>
            <w:r>
              <w:t>7 Feb 1992</w:t>
            </w:r>
          </w:p>
        </w:tc>
        <w:tc>
          <w:tcPr>
            <w:tcW w:w="2525" w:type="dxa"/>
          </w:tcPr>
          <w:p w:rsidR="0030106B" w:rsidRDefault="009D24B0">
            <w:pPr>
              <w:pStyle w:val="nTable"/>
              <w:spacing w:after="40"/>
            </w:pPr>
            <w:r>
              <w:t>9 Mar 1992 (see s. 2)</w:t>
            </w:r>
          </w:p>
        </w:tc>
      </w:tr>
      <w:tr w:rsidR="0030106B">
        <w:trPr>
          <w:cantSplit/>
        </w:trPr>
        <w:tc>
          <w:tcPr>
            <w:tcW w:w="2268" w:type="dxa"/>
          </w:tcPr>
          <w:p w:rsidR="0030106B" w:rsidRDefault="009D24B0">
            <w:pPr>
              <w:pStyle w:val="nTable"/>
              <w:spacing w:after="40"/>
            </w:pPr>
            <w:r>
              <w:rPr>
                <w:i/>
              </w:rPr>
              <w:t>Road Traffic Amendment Act 1992</w:t>
            </w:r>
          </w:p>
        </w:tc>
        <w:tc>
          <w:tcPr>
            <w:tcW w:w="1134" w:type="dxa"/>
          </w:tcPr>
          <w:p w:rsidR="0030106B" w:rsidRDefault="009D24B0">
            <w:pPr>
              <w:pStyle w:val="nTable"/>
              <w:keepLines/>
              <w:spacing w:after="40"/>
            </w:pPr>
            <w:r>
              <w:t>13 of 1992</w:t>
            </w:r>
          </w:p>
        </w:tc>
        <w:tc>
          <w:tcPr>
            <w:tcW w:w="1162" w:type="dxa"/>
          </w:tcPr>
          <w:p w:rsidR="0030106B" w:rsidRDefault="009D24B0">
            <w:pPr>
              <w:pStyle w:val="nTable"/>
              <w:keepLines/>
              <w:spacing w:after="40"/>
            </w:pPr>
            <w:r>
              <w:t>16 Jun 1992</w:t>
            </w:r>
          </w:p>
        </w:tc>
        <w:tc>
          <w:tcPr>
            <w:tcW w:w="2525" w:type="dxa"/>
          </w:tcPr>
          <w:p w:rsidR="0030106B" w:rsidRDefault="009D24B0">
            <w:pPr>
              <w:pStyle w:val="nTable"/>
              <w:spacing w:after="40"/>
            </w:pPr>
            <w:r>
              <w:t>16 Jun 1993 (see s. 2)</w:t>
            </w:r>
          </w:p>
        </w:tc>
      </w:tr>
      <w:tr w:rsidR="0030106B">
        <w:trPr>
          <w:cantSplit/>
        </w:trPr>
        <w:tc>
          <w:tcPr>
            <w:tcW w:w="4564" w:type="dxa"/>
            <w:gridSpan w:val="3"/>
          </w:tcPr>
          <w:p w:rsidR="0030106B" w:rsidRDefault="009D24B0">
            <w:pPr>
              <w:pStyle w:val="nTable"/>
              <w:spacing w:after="40"/>
            </w:pPr>
            <w:r>
              <w:rPr>
                <w:i/>
              </w:rPr>
              <w:t>Road Traffic (Fees for Vehicle Licences) Regulations 1992</w:t>
            </w:r>
            <w:r>
              <w:t xml:space="preserve"> published</w:t>
            </w:r>
            <w:del w:id="1026" w:author="Master Repository Process" w:date="2020-12-30T09:27:00Z">
              <w:r w:rsidR="00801E38">
                <w:delText xml:space="preserve"> by</w:delText>
              </w:r>
            </w:del>
            <w:ins w:id="1027" w:author="Master Repository Process" w:date="2020-12-30T09:27:00Z">
              <w:r>
                <w:t>:</w:t>
              </w:r>
            </w:ins>
            <w:r>
              <w:t xml:space="preserve"> </w:t>
            </w:r>
            <w:r>
              <w:rPr>
                <w:i/>
              </w:rPr>
              <w:t>Gazette</w:t>
            </w:r>
            <w:r>
              <w:t xml:space="preserve"> 21 Aug 1992 p. 4162</w:t>
            </w:r>
            <w:r>
              <w:noBreakHyphen/>
              <w:t>6</w:t>
            </w:r>
          </w:p>
        </w:tc>
        <w:tc>
          <w:tcPr>
            <w:tcW w:w="2525" w:type="dxa"/>
          </w:tcPr>
          <w:p w:rsidR="0030106B" w:rsidRDefault="009D24B0">
            <w:pPr>
              <w:pStyle w:val="nTable"/>
              <w:spacing w:after="40"/>
            </w:pPr>
            <w:r>
              <w:t>21 Aug 1992</w:t>
            </w:r>
          </w:p>
        </w:tc>
      </w:tr>
      <w:tr w:rsidR="0030106B">
        <w:trPr>
          <w:cantSplit/>
        </w:trPr>
        <w:tc>
          <w:tcPr>
            <w:tcW w:w="4564" w:type="dxa"/>
            <w:gridSpan w:val="3"/>
          </w:tcPr>
          <w:p w:rsidR="0030106B" w:rsidRDefault="009D24B0">
            <w:pPr>
              <w:pStyle w:val="nTable"/>
              <w:spacing w:after="40"/>
            </w:pPr>
            <w:r>
              <w:rPr>
                <w:i/>
              </w:rPr>
              <w:t>Road Traffic (Fees for Vehicle Licences) Regulations (No. 2) 1992</w:t>
            </w:r>
            <w:r>
              <w:t xml:space="preserve"> published</w:t>
            </w:r>
            <w:del w:id="1028" w:author="Master Repository Process" w:date="2020-12-30T09:27:00Z">
              <w:r w:rsidR="00801E38">
                <w:delText xml:space="preserve"> by</w:delText>
              </w:r>
            </w:del>
            <w:ins w:id="1029" w:author="Master Repository Process" w:date="2020-12-30T09:27:00Z">
              <w:r>
                <w:t>:</w:t>
              </w:r>
            </w:ins>
            <w:r>
              <w:t xml:space="preserve"> </w:t>
            </w:r>
            <w:r>
              <w:rPr>
                <w:i/>
              </w:rPr>
              <w:t>Gazette</w:t>
            </w:r>
            <w:r>
              <w:t xml:space="preserve"> 13 Nov 1992 p. 5591</w:t>
            </w:r>
            <w:r>
              <w:noBreakHyphen/>
              <w:t>2</w:t>
            </w:r>
          </w:p>
        </w:tc>
        <w:tc>
          <w:tcPr>
            <w:tcW w:w="2525" w:type="dxa"/>
          </w:tcPr>
          <w:p w:rsidR="0030106B" w:rsidRDefault="009D24B0">
            <w:pPr>
              <w:pStyle w:val="nTable"/>
              <w:spacing w:after="40"/>
            </w:pPr>
            <w:r>
              <w:t>13 Nov 1992</w:t>
            </w:r>
          </w:p>
        </w:tc>
      </w:tr>
      <w:tr w:rsidR="0030106B">
        <w:trPr>
          <w:cantSplit/>
        </w:trPr>
        <w:tc>
          <w:tcPr>
            <w:tcW w:w="2268" w:type="dxa"/>
          </w:tcPr>
          <w:p w:rsidR="0030106B" w:rsidRDefault="009D24B0">
            <w:pPr>
              <w:pStyle w:val="nTable"/>
              <w:spacing w:after="40"/>
            </w:pPr>
            <w:r>
              <w:rPr>
                <w:i/>
              </w:rPr>
              <w:t>Financial Administration Legislation Amendment Act 1993</w:t>
            </w:r>
            <w:r>
              <w:t xml:space="preserve"> s. 6 and 11</w:t>
            </w:r>
          </w:p>
        </w:tc>
        <w:tc>
          <w:tcPr>
            <w:tcW w:w="1134" w:type="dxa"/>
          </w:tcPr>
          <w:p w:rsidR="0030106B" w:rsidRDefault="009D24B0">
            <w:pPr>
              <w:pStyle w:val="nTable"/>
              <w:spacing w:after="40"/>
            </w:pPr>
            <w:r>
              <w:t>6 of 1993</w:t>
            </w:r>
          </w:p>
        </w:tc>
        <w:tc>
          <w:tcPr>
            <w:tcW w:w="1162" w:type="dxa"/>
          </w:tcPr>
          <w:p w:rsidR="0030106B" w:rsidRDefault="009D24B0">
            <w:pPr>
              <w:pStyle w:val="nTable"/>
              <w:spacing w:after="40"/>
            </w:pPr>
            <w:r>
              <w:t>27 Aug 1993</w:t>
            </w:r>
          </w:p>
        </w:tc>
        <w:tc>
          <w:tcPr>
            <w:tcW w:w="2525" w:type="dxa"/>
          </w:tcPr>
          <w:p w:rsidR="0030106B" w:rsidRDefault="009D24B0">
            <w:pPr>
              <w:pStyle w:val="nTable"/>
              <w:spacing w:after="40"/>
            </w:pPr>
            <w:r>
              <w:t>s. 11: 1 Jul 1993 (see s. 2(1));</w:t>
            </w:r>
            <w:r>
              <w:br/>
              <w:t>s. 6: 27 Aug 1993 (see s. 2(2))</w:t>
            </w:r>
          </w:p>
        </w:tc>
      </w:tr>
      <w:tr w:rsidR="0030106B">
        <w:trPr>
          <w:cantSplit/>
        </w:trPr>
        <w:tc>
          <w:tcPr>
            <w:tcW w:w="2268" w:type="dxa"/>
          </w:tcPr>
          <w:p w:rsidR="0030106B" w:rsidRDefault="009D24B0">
            <w:pPr>
              <w:pStyle w:val="nTable"/>
              <w:spacing w:after="40"/>
            </w:pPr>
            <w:r>
              <w:rPr>
                <w:i/>
              </w:rPr>
              <w:t>Acts Amendment (Vehicles on Roads) Act 1994</w:t>
            </w:r>
            <w:r>
              <w:t xml:space="preserve"> Pt. 3</w:t>
            </w:r>
          </w:p>
        </w:tc>
        <w:tc>
          <w:tcPr>
            <w:tcW w:w="1134" w:type="dxa"/>
          </w:tcPr>
          <w:p w:rsidR="0030106B" w:rsidRDefault="009D24B0">
            <w:pPr>
              <w:pStyle w:val="nTable"/>
              <w:spacing w:after="40"/>
            </w:pPr>
            <w:r>
              <w:t>13 of 1994</w:t>
            </w:r>
          </w:p>
        </w:tc>
        <w:tc>
          <w:tcPr>
            <w:tcW w:w="1162" w:type="dxa"/>
          </w:tcPr>
          <w:p w:rsidR="0030106B" w:rsidRDefault="009D24B0">
            <w:pPr>
              <w:pStyle w:val="nTable"/>
              <w:spacing w:after="40"/>
            </w:pPr>
            <w:r>
              <w:t>15 Apr 1994</w:t>
            </w:r>
          </w:p>
        </w:tc>
        <w:tc>
          <w:tcPr>
            <w:tcW w:w="2525" w:type="dxa"/>
          </w:tcPr>
          <w:p w:rsidR="0030106B" w:rsidRDefault="009D24B0">
            <w:pPr>
              <w:pStyle w:val="nTable"/>
              <w:spacing w:after="40"/>
            </w:pPr>
            <w:r>
              <w:t xml:space="preserve">17 May 1994 (see s. 2 and </w:t>
            </w:r>
            <w:r>
              <w:rPr>
                <w:i/>
              </w:rPr>
              <w:t>Gazette</w:t>
            </w:r>
            <w:r>
              <w:t xml:space="preserve"> 17 May 1994 p. 2065)</w:t>
            </w:r>
          </w:p>
        </w:tc>
      </w:tr>
      <w:tr w:rsidR="0030106B">
        <w:trPr>
          <w:cantSplit/>
        </w:trPr>
        <w:tc>
          <w:tcPr>
            <w:tcW w:w="2268" w:type="dxa"/>
          </w:tcPr>
          <w:p w:rsidR="0030106B" w:rsidRDefault="009D24B0">
            <w:pPr>
              <w:pStyle w:val="nTable"/>
              <w:spacing w:after="40"/>
            </w:pPr>
            <w:r>
              <w:rPr>
                <w:i/>
              </w:rPr>
              <w:t>Taxi Act 1994</w:t>
            </w:r>
            <w:r>
              <w:t xml:space="preserve"> s. 48</w:t>
            </w:r>
          </w:p>
        </w:tc>
        <w:tc>
          <w:tcPr>
            <w:tcW w:w="1134" w:type="dxa"/>
          </w:tcPr>
          <w:p w:rsidR="0030106B" w:rsidRDefault="009D24B0">
            <w:pPr>
              <w:pStyle w:val="nTable"/>
              <w:spacing w:after="40"/>
            </w:pPr>
            <w:r>
              <w:t>83 of 1994</w:t>
            </w:r>
          </w:p>
        </w:tc>
        <w:tc>
          <w:tcPr>
            <w:tcW w:w="1162" w:type="dxa"/>
          </w:tcPr>
          <w:p w:rsidR="0030106B" w:rsidRDefault="009D24B0">
            <w:pPr>
              <w:pStyle w:val="nTable"/>
              <w:spacing w:after="40"/>
            </w:pPr>
            <w:r>
              <w:t>20 Dec 1994</w:t>
            </w:r>
          </w:p>
        </w:tc>
        <w:tc>
          <w:tcPr>
            <w:tcW w:w="2525" w:type="dxa"/>
          </w:tcPr>
          <w:p w:rsidR="0030106B" w:rsidRDefault="009D24B0">
            <w:pPr>
              <w:pStyle w:val="nTable"/>
              <w:spacing w:after="40"/>
            </w:pPr>
            <w:r>
              <w:t xml:space="preserve">10 Jan 1995 (see s. 2 and </w:t>
            </w:r>
            <w:r>
              <w:rPr>
                <w:i/>
              </w:rPr>
              <w:t>Gazette</w:t>
            </w:r>
            <w:r>
              <w:t xml:space="preserve"> 10 Jan 1995 p. 73)</w:t>
            </w:r>
          </w:p>
        </w:tc>
      </w:tr>
      <w:tr w:rsidR="0030106B">
        <w:trPr>
          <w:cantSplit/>
        </w:trPr>
        <w:tc>
          <w:tcPr>
            <w:tcW w:w="2268" w:type="dxa"/>
          </w:tcPr>
          <w:p w:rsidR="0030106B" w:rsidRDefault="009D24B0">
            <w:pPr>
              <w:pStyle w:val="nTable"/>
              <w:spacing w:after="40"/>
            </w:pPr>
            <w:r>
              <w:rPr>
                <w:i/>
              </w:rPr>
              <w:t>Acts Amendment (Fines, Penalties and Infringement Notices) Act 1994</w:t>
            </w:r>
            <w:r>
              <w:t xml:space="preserve"> Pt. 19</w:t>
            </w:r>
          </w:p>
        </w:tc>
        <w:tc>
          <w:tcPr>
            <w:tcW w:w="1134" w:type="dxa"/>
          </w:tcPr>
          <w:p w:rsidR="0030106B" w:rsidRDefault="009D24B0">
            <w:pPr>
              <w:pStyle w:val="nTable"/>
              <w:spacing w:after="40"/>
            </w:pPr>
            <w:r>
              <w:t>92 of 1994</w:t>
            </w:r>
          </w:p>
        </w:tc>
        <w:tc>
          <w:tcPr>
            <w:tcW w:w="1162" w:type="dxa"/>
          </w:tcPr>
          <w:p w:rsidR="0030106B" w:rsidRDefault="009D24B0">
            <w:pPr>
              <w:pStyle w:val="nTable"/>
              <w:spacing w:after="40"/>
            </w:pPr>
            <w:r>
              <w:t>23 Dec 1994</w:t>
            </w:r>
          </w:p>
        </w:tc>
        <w:tc>
          <w:tcPr>
            <w:tcW w:w="2525" w:type="dxa"/>
          </w:tcPr>
          <w:p w:rsidR="0030106B" w:rsidRDefault="009D24B0">
            <w:pPr>
              <w:pStyle w:val="nTable"/>
              <w:spacing w:after="40"/>
            </w:pPr>
            <w:r>
              <w:t xml:space="preserve">1 Jan 1995 (see s. 2(1) and </w:t>
            </w:r>
            <w:r>
              <w:rPr>
                <w:i/>
              </w:rPr>
              <w:t>Gazette</w:t>
            </w:r>
            <w:r>
              <w:t xml:space="preserve"> 30 Dec 1994 p. 7211)</w:t>
            </w:r>
          </w:p>
        </w:tc>
      </w:tr>
      <w:tr w:rsidR="0030106B">
        <w:trPr>
          <w:cantSplit/>
        </w:trPr>
        <w:tc>
          <w:tcPr>
            <w:tcW w:w="7089" w:type="dxa"/>
            <w:gridSpan w:val="4"/>
          </w:tcPr>
          <w:p w:rsidR="0030106B" w:rsidRDefault="009D24B0">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rsidR="0030106B">
        <w:trPr>
          <w:cantSplit/>
        </w:trPr>
        <w:tc>
          <w:tcPr>
            <w:tcW w:w="2268" w:type="dxa"/>
          </w:tcPr>
          <w:p w:rsidR="0030106B" w:rsidRDefault="009D24B0">
            <w:pPr>
              <w:pStyle w:val="nTable"/>
              <w:spacing w:after="40"/>
            </w:pPr>
            <w:r>
              <w:rPr>
                <w:i/>
              </w:rPr>
              <w:t>Road Traffic Amendment Act 1995</w:t>
            </w:r>
          </w:p>
        </w:tc>
        <w:tc>
          <w:tcPr>
            <w:tcW w:w="1134" w:type="dxa"/>
          </w:tcPr>
          <w:p w:rsidR="0030106B" w:rsidRDefault="009D24B0">
            <w:pPr>
              <w:pStyle w:val="nTable"/>
              <w:spacing w:after="40"/>
            </w:pPr>
            <w:r>
              <w:t>21 of 1995</w:t>
            </w:r>
          </w:p>
        </w:tc>
        <w:tc>
          <w:tcPr>
            <w:tcW w:w="1162" w:type="dxa"/>
          </w:tcPr>
          <w:p w:rsidR="0030106B" w:rsidRDefault="009D24B0">
            <w:pPr>
              <w:pStyle w:val="nTable"/>
              <w:spacing w:after="40"/>
            </w:pPr>
            <w:r>
              <w:t>13 Jul 1995</w:t>
            </w:r>
          </w:p>
        </w:tc>
        <w:tc>
          <w:tcPr>
            <w:tcW w:w="2525" w:type="dxa"/>
          </w:tcPr>
          <w:p w:rsidR="0030106B" w:rsidRDefault="009D24B0">
            <w:pPr>
              <w:pStyle w:val="nTable"/>
              <w:spacing w:after="40"/>
            </w:pPr>
            <w:r>
              <w:t>s. 1 and 2: 13 Jul 1995;</w:t>
            </w:r>
            <w:r>
              <w:br/>
              <w:t xml:space="preserve">Act other than s. 1 and 2: 25 Nov 1995 (see s. 2 and </w:t>
            </w:r>
            <w:r>
              <w:rPr>
                <w:i/>
              </w:rPr>
              <w:t>Gazette</w:t>
            </w:r>
            <w:r>
              <w:t xml:space="preserve"> 24 Nov 1995 p. 5390)</w:t>
            </w:r>
          </w:p>
        </w:tc>
      </w:tr>
      <w:tr w:rsidR="0030106B">
        <w:trPr>
          <w:cantSplit/>
        </w:trPr>
        <w:tc>
          <w:tcPr>
            <w:tcW w:w="2268" w:type="dxa"/>
          </w:tcPr>
          <w:p w:rsidR="0030106B" w:rsidRDefault="009D24B0">
            <w:pPr>
              <w:pStyle w:val="nTable"/>
              <w:spacing w:after="40"/>
            </w:pPr>
            <w:r>
              <w:rPr>
                <w:i/>
              </w:rPr>
              <w:t>Acts Amendment (Vehicle Licences) Act 1995</w:t>
            </w:r>
            <w:r>
              <w:t xml:space="preserve"> Pt. 2</w:t>
            </w:r>
          </w:p>
        </w:tc>
        <w:tc>
          <w:tcPr>
            <w:tcW w:w="1134" w:type="dxa"/>
          </w:tcPr>
          <w:p w:rsidR="0030106B" w:rsidRDefault="009D24B0">
            <w:pPr>
              <w:pStyle w:val="nTable"/>
              <w:spacing w:after="40"/>
            </w:pPr>
            <w:r>
              <w:t>57 of 1995</w:t>
            </w:r>
          </w:p>
        </w:tc>
        <w:tc>
          <w:tcPr>
            <w:tcW w:w="1162" w:type="dxa"/>
          </w:tcPr>
          <w:p w:rsidR="0030106B" w:rsidRDefault="009D24B0">
            <w:pPr>
              <w:pStyle w:val="nTable"/>
              <w:spacing w:after="40"/>
            </w:pPr>
            <w:r>
              <w:t>20 Dec 1995</w:t>
            </w:r>
          </w:p>
        </w:tc>
        <w:tc>
          <w:tcPr>
            <w:tcW w:w="2525" w:type="dxa"/>
          </w:tcPr>
          <w:p w:rsidR="0030106B" w:rsidRDefault="009D24B0">
            <w:pPr>
              <w:pStyle w:val="nTable"/>
              <w:spacing w:after="40"/>
            </w:pPr>
            <w:r>
              <w:t>20 Dec 1995 (see s. 2)</w:t>
            </w:r>
          </w:p>
        </w:tc>
      </w:tr>
      <w:tr w:rsidR="0030106B">
        <w:trPr>
          <w:cantSplit/>
        </w:trPr>
        <w:tc>
          <w:tcPr>
            <w:tcW w:w="2268" w:type="dxa"/>
          </w:tcPr>
          <w:p w:rsidR="0030106B" w:rsidRDefault="009D24B0">
            <w:pPr>
              <w:pStyle w:val="nTable"/>
              <w:spacing w:after="40"/>
            </w:pPr>
            <w:r>
              <w:rPr>
                <w:i/>
              </w:rPr>
              <w:t>Sentencing (Consequential Provisions) Act 1995</w:t>
            </w:r>
            <w:r>
              <w:t xml:space="preserve"> Pt. 71 and s. 147</w:t>
            </w:r>
          </w:p>
        </w:tc>
        <w:tc>
          <w:tcPr>
            <w:tcW w:w="1134" w:type="dxa"/>
          </w:tcPr>
          <w:p w:rsidR="0030106B" w:rsidRDefault="009D24B0">
            <w:pPr>
              <w:pStyle w:val="nTable"/>
              <w:spacing w:after="40"/>
            </w:pPr>
            <w:r>
              <w:t>78 of 1995</w:t>
            </w:r>
          </w:p>
        </w:tc>
        <w:tc>
          <w:tcPr>
            <w:tcW w:w="1162" w:type="dxa"/>
          </w:tcPr>
          <w:p w:rsidR="0030106B" w:rsidRDefault="009D24B0">
            <w:pPr>
              <w:pStyle w:val="nTable"/>
              <w:spacing w:after="40"/>
            </w:pPr>
            <w:r>
              <w:t>16 Jan 1996</w:t>
            </w:r>
          </w:p>
        </w:tc>
        <w:tc>
          <w:tcPr>
            <w:tcW w:w="2525" w:type="dxa"/>
          </w:tcPr>
          <w:p w:rsidR="0030106B" w:rsidRDefault="009D24B0">
            <w:pPr>
              <w:pStyle w:val="nTable"/>
              <w:spacing w:after="40"/>
            </w:pPr>
            <w:r>
              <w:t xml:space="preserve">4 Nov 1996 (see s. 2 and </w:t>
            </w:r>
            <w:r>
              <w:rPr>
                <w:i/>
              </w:rPr>
              <w:t>Gazette</w:t>
            </w:r>
            <w:r>
              <w:t xml:space="preserve"> 25 Oct 1996 p. 5632)</w:t>
            </w:r>
          </w:p>
        </w:tc>
      </w:tr>
      <w:tr w:rsidR="0030106B">
        <w:trPr>
          <w:cantSplit/>
        </w:trPr>
        <w:tc>
          <w:tcPr>
            <w:tcW w:w="4564" w:type="dxa"/>
            <w:gridSpan w:val="3"/>
          </w:tcPr>
          <w:p w:rsidR="0030106B" w:rsidRDefault="009D24B0">
            <w:pPr>
              <w:pStyle w:val="nTable"/>
              <w:spacing w:after="40"/>
            </w:pPr>
            <w:r>
              <w:rPr>
                <w:i/>
              </w:rPr>
              <w:t>Road Traffic (Fees for Vehicle Licences) Regulations 1996</w:t>
            </w:r>
            <w:r>
              <w:t xml:space="preserve"> published</w:t>
            </w:r>
            <w:del w:id="1030" w:author="Master Repository Process" w:date="2020-12-30T09:27:00Z">
              <w:r w:rsidR="00801E38">
                <w:delText xml:space="preserve"> by</w:delText>
              </w:r>
            </w:del>
            <w:ins w:id="1031" w:author="Master Repository Process" w:date="2020-12-30T09:27:00Z">
              <w:r>
                <w:t>:</w:t>
              </w:r>
            </w:ins>
            <w:r>
              <w:t xml:space="preserve"> </w:t>
            </w:r>
            <w:r>
              <w:rPr>
                <w:i/>
              </w:rPr>
              <w:t>Gazette</w:t>
            </w:r>
            <w:r>
              <w:t xml:space="preserve"> 24 May 1996 p. 2181</w:t>
            </w:r>
            <w:r>
              <w:noBreakHyphen/>
              <w:t>9</w:t>
            </w:r>
          </w:p>
        </w:tc>
        <w:tc>
          <w:tcPr>
            <w:tcW w:w="2525" w:type="dxa"/>
          </w:tcPr>
          <w:p w:rsidR="0030106B" w:rsidRDefault="009D24B0">
            <w:pPr>
              <w:pStyle w:val="nTable"/>
              <w:spacing w:after="40"/>
            </w:pPr>
            <w:r>
              <w:t xml:space="preserve">24 May 1996 </w:t>
            </w:r>
          </w:p>
        </w:tc>
      </w:tr>
      <w:tr w:rsidR="0030106B">
        <w:trPr>
          <w:cantSplit/>
        </w:trPr>
        <w:tc>
          <w:tcPr>
            <w:tcW w:w="2268" w:type="dxa"/>
          </w:tcPr>
          <w:p w:rsidR="0030106B" w:rsidRDefault="009D24B0">
            <w:pPr>
              <w:pStyle w:val="nTable"/>
              <w:spacing w:after="40"/>
            </w:pPr>
            <w:r>
              <w:rPr>
                <w:i/>
              </w:rPr>
              <w:t>Local Government (Consequential Amendments) Act 1996</w:t>
            </w:r>
            <w:r>
              <w:t xml:space="preserve"> s. 4</w:t>
            </w:r>
          </w:p>
        </w:tc>
        <w:tc>
          <w:tcPr>
            <w:tcW w:w="1134" w:type="dxa"/>
          </w:tcPr>
          <w:p w:rsidR="0030106B" w:rsidRDefault="009D24B0">
            <w:pPr>
              <w:pStyle w:val="nTable"/>
              <w:spacing w:after="40"/>
            </w:pPr>
            <w:r>
              <w:t>14 of 1996</w:t>
            </w:r>
          </w:p>
        </w:tc>
        <w:tc>
          <w:tcPr>
            <w:tcW w:w="1162" w:type="dxa"/>
          </w:tcPr>
          <w:p w:rsidR="0030106B" w:rsidRDefault="009D24B0">
            <w:pPr>
              <w:pStyle w:val="nTable"/>
              <w:spacing w:after="40"/>
            </w:pPr>
            <w:r>
              <w:t>28 Jun 1996</w:t>
            </w:r>
          </w:p>
        </w:tc>
        <w:tc>
          <w:tcPr>
            <w:tcW w:w="2525" w:type="dxa"/>
          </w:tcPr>
          <w:p w:rsidR="0030106B" w:rsidRDefault="009D24B0">
            <w:pPr>
              <w:pStyle w:val="nTable"/>
              <w:spacing w:after="40"/>
            </w:pPr>
            <w:r>
              <w:t>1 Jul 1996 (see s. 2)</w:t>
            </w:r>
          </w:p>
        </w:tc>
      </w:tr>
      <w:tr w:rsidR="0030106B">
        <w:trPr>
          <w:cantSplit/>
        </w:trPr>
        <w:tc>
          <w:tcPr>
            <w:tcW w:w="2268" w:type="dxa"/>
          </w:tcPr>
          <w:p w:rsidR="0030106B" w:rsidRDefault="009D24B0">
            <w:pPr>
              <w:pStyle w:val="nTable"/>
              <w:spacing w:after="40"/>
            </w:pPr>
            <w:r>
              <w:rPr>
                <w:i/>
              </w:rPr>
              <w:t>Consumer Credit (Western Australia) Act 1996</w:t>
            </w:r>
            <w:r>
              <w:t xml:space="preserve"> s. 13</w:t>
            </w:r>
          </w:p>
        </w:tc>
        <w:tc>
          <w:tcPr>
            <w:tcW w:w="1134" w:type="dxa"/>
          </w:tcPr>
          <w:p w:rsidR="0030106B" w:rsidRDefault="009D24B0">
            <w:pPr>
              <w:pStyle w:val="nTable"/>
              <w:spacing w:after="40"/>
            </w:pPr>
            <w:r>
              <w:t>30 of 1996</w:t>
            </w:r>
          </w:p>
        </w:tc>
        <w:tc>
          <w:tcPr>
            <w:tcW w:w="1162" w:type="dxa"/>
          </w:tcPr>
          <w:p w:rsidR="0030106B" w:rsidRDefault="009D24B0">
            <w:pPr>
              <w:pStyle w:val="nTable"/>
              <w:spacing w:after="40"/>
            </w:pPr>
            <w:r>
              <w:t>10 Sep 1996</w:t>
            </w:r>
          </w:p>
        </w:tc>
        <w:tc>
          <w:tcPr>
            <w:tcW w:w="2525" w:type="dxa"/>
          </w:tcPr>
          <w:p w:rsidR="0030106B" w:rsidRDefault="009D24B0">
            <w:pPr>
              <w:pStyle w:val="nTable"/>
              <w:spacing w:after="40"/>
            </w:pPr>
            <w:r>
              <w:t>1 Nov 1996 (see s. 2)</w:t>
            </w:r>
          </w:p>
        </w:tc>
      </w:tr>
      <w:tr w:rsidR="0030106B">
        <w:trPr>
          <w:cantSplit/>
        </w:trPr>
        <w:tc>
          <w:tcPr>
            <w:tcW w:w="2268" w:type="dxa"/>
          </w:tcPr>
          <w:p w:rsidR="0030106B" w:rsidRDefault="009D24B0">
            <w:pPr>
              <w:pStyle w:val="nTable"/>
              <w:spacing w:after="40"/>
            </w:pPr>
            <w:r>
              <w:rPr>
                <w:i/>
              </w:rPr>
              <w:t>Road Traffic Amendment (Measuring Equipment) Act 1996</w:t>
            </w:r>
          </w:p>
        </w:tc>
        <w:tc>
          <w:tcPr>
            <w:tcW w:w="1134" w:type="dxa"/>
          </w:tcPr>
          <w:p w:rsidR="0030106B" w:rsidRDefault="009D24B0">
            <w:pPr>
              <w:pStyle w:val="nTable"/>
              <w:spacing w:after="40"/>
            </w:pPr>
            <w:r>
              <w:t>37 of 1996</w:t>
            </w:r>
          </w:p>
        </w:tc>
        <w:tc>
          <w:tcPr>
            <w:tcW w:w="1162" w:type="dxa"/>
          </w:tcPr>
          <w:p w:rsidR="0030106B" w:rsidRDefault="009D24B0">
            <w:pPr>
              <w:pStyle w:val="nTable"/>
              <w:spacing w:after="40"/>
            </w:pPr>
            <w:r>
              <w:t>27 Sep 1996</w:t>
            </w:r>
          </w:p>
        </w:tc>
        <w:tc>
          <w:tcPr>
            <w:tcW w:w="2525" w:type="dxa"/>
          </w:tcPr>
          <w:p w:rsidR="0030106B" w:rsidRDefault="009D24B0">
            <w:pPr>
              <w:pStyle w:val="nTable"/>
              <w:spacing w:after="40"/>
            </w:pPr>
            <w:r>
              <w:t>27 Sep 1996 (see s. 2)</w:t>
            </w:r>
          </w:p>
        </w:tc>
      </w:tr>
      <w:tr w:rsidR="0030106B">
        <w:trPr>
          <w:cantSplit/>
        </w:trPr>
        <w:tc>
          <w:tcPr>
            <w:tcW w:w="2268" w:type="dxa"/>
          </w:tcPr>
          <w:p w:rsidR="0030106B" w:rsidRDefault="009D24B0">
            <w:pPr>
              <w:pStyle w:val="nTable"/>
              <w:spacing w:after="40"/>
            </w:pPr>
            <w:r>
              <w:rPr>
                <w:i/>
              </w:rPr>
              <w:t>Financial Legislation Amendment Act 1996</w:t>
            </w:r>
            <w:r>
              <w:t xml:space="preserve"> s. 27(3) and 64</w:t>
            </w:r>
          </w:p>
        </w:tc>
        <w:tc>
          <w:tcPr>
            <w:tcW w:w="1134" w:type="dxa"/>
          </w:tcPr>
          <w:p w:rsidR="0030106B" w:rsidRDefault="009D24B0">
            <w:pPr>
              <w:pStyle w:val="nTable"/>
              <w:spacing w:after="40"/>
            </w:pPr>
            <w:r>
              <w:t>49 of 1996</w:t>
            </w:r>
          </w:p>
        </w:tc>
        <w:tc>
          <w:tcPr>
            <w:tcW w:w="1162" w:type="dxa"/>
          </w:tcPr>
          <w:p w:rsidR="0030106B" w:rsidRDefault="009D24B0">
            <w:pPr>
              <w:pStyle w:val="nTable"/>
              <w:spacing w:after="40"/>
            </w:pPr>
            <w:r>
              <w:t>25 Oct 1996</w:t>
            </w:r>
          </w:p>
        </w:tc>
        <w:tc>
          <w:tcPr>
            <w:tcW w:w="2525" w:type="dxa"/>
          </w:tcPr>
          <w:p w:rsidR="0030106B" w:rsidRDefault="009D24B0">
            <w:pPr>
              <w:pStyle w:val="nTable"/>
              <w:spacing w:after="40"/>
            </w:pPr>
            <w:r>
              <w:t>25 Oct 1996 (see s. 2)</w:t>
            </w:r>
          </w:p>
        </w:tc>
      </w:tr>
      <w:tr w:rsidR="0030106B">
        <w:trPr>
          <w:cantSplit/>
        </w:trPr>
        <w:tc>
          <w:tcPr>
            <w:tcW w:w="2268" w:type="dxa"/>
          </w:tcPr>
          <w:p w:rsidR="0030106B" w:rsidRDefault="009D24B0">
            <w:pPr>
              <w:pStyle w:val="nTable"/>
              <w:spacing w:after="40"/>
            </w:pPr>
            <w:r>
              <w:rPr>
                <w:i/>
              </w:rPr>
              <w:t>Road Traffic Amendment Act 1996</w:t>
            </w:r>
            <w:r>
              <w:rPr>
                <w:vertAlign w:val="superscript"/>
              </w:rPr>
              <w:t> 12, 13</w:t>
            </w:r>
          </w:p>
        </w:tc>
        <w:tc>
          <w:tcPr>
            <w:tcW w:w="1134" w:type="dxa"/>
          </w:tcPr>
          <w:p w:rsidR="0030106B" w:rsidRDefault="009D24B0">
            <w:pPr>
              <w:pStyle w:val="nTable"/>
              <w:keepNext/>
              <w:keepLines/>
              <w:spacing w:after="40"/>
            </w:pPr>
            <w:r>
              <w:t>76 of 1996</w:t>
            </w:r>
            <w:r>
              <w:br/>
              <w:t>(as amended by No. 49 of 1996 s. 27(4); No. 54 of 2006 s. 43(2))</w:t>
            </w:r>
          </w:p>
        </w:tc>
        <w:tc>
          <w:tcPr>
            <w:tcW w:w="1162" w:type="dxa"/>
          </w:tcPr>
          <w:p w:rsidR="0030106B" w:rsidRDefault="009D24B0">
            <w:pPr>
              <w:pStyle w:val="nTable"/>
              <w:keepNext/>
              <w:keepLines/>
              <w:spacing w:after="40"/>
              <w:rPr>
                <w:spacing w:val="-2"/>
              </w:rPr>
            </w:pPr>
            <w:r>
              <w:rPr>
                <w:spacing w:val="-2"/>
              </w:rPr>
              <w:t>14 Nov 1996</w:t>
            </w:r>
          </w:p>
        </w:tc>
        <w:tc>
          <w:tcPr>
            <w:tcW w:w="2525" w:type="dxa"/>
          </w:tcPr>
          <w:p w:rsidR="0030106B" w:rsidRDefault="009D24B0">
            <w:pPr>
              <w:pStyle w:val="nTable"/>
              <w:spacing w:after="40"/>
            </w:pPr>
            <w:r>
              <w:t>s. 1 and 2: 14 Nov 1996;</w:t>
            </w:r>
            <w:r>
              <w:br/>
              <w:t xml:space="preserve">Act other than s. 1, 2 and 8(3): 1 Feb 1997 (see s. 2 and </w:t>
            </w:r>
            <w:r>
              <w:rPr>
                <w:i/>
                <w:iCs/>
              </w:rPr>
              <w:t>Gazette</w:t>
            </w:r>
            <w:r>
              <w:t xml:space="preserve"> 31 Jan 1997 p. 613)</w:t>
            </w:r>
          </w:p>
        </w:tc>
      </w:tr>
      <w:tr w:rsidR="0030106B">
        <w:trPr>
          <w:cantSplit/>
        </w:trPr>
        <w:tc>
          <w:tcPr>
            <w:tcW w:w="4564" w:type="dxa"/>
            <w:gridSpan w:val="3"/>
          </w:tcPr>
          <w:p w:rsidR="0030106B" w:rsidRDefault="009D24B0">
            <w:pPr>
              <w:pStyle w:val="nTable"/>
              <w:spacing w:after="40"/>
            </w:pPr>
            <w:r>
              <w:rPr>
                <w:i/>
              </w:rPr>
              <w:t>Road Traffic (Fees for Vehicle Licences) Regulations (No. 2) 1996</w:t>
            </w:r>
            <w:r>
              <w:t xml:space="preserve"> published</w:t>
            </w:r>
            <w:del w:id="1032" w:author="Master Repository Process" w:date="2020-12-30T09:27:00Z">
              <w:r w:rsidR="00801E38">
                <w:delText xml:space="preserve"> by</w:delText>
              </w:r>
            </w:del>
            <w:ins w:id="1033" w:author="Master Repository Process" w:date="2020-12-30T09:27:00Z">
              <w:r>
                <w:t>:</w:t>
              </w:r>
            </w:ins>
            <w:r>
              <w:t xml:space="preserve"> </w:t>
            </w:r>
            <w:r>
              <w:rPr>
                <w:i/>
              </w:rPr>
              <w:t>Gazette</w:t>
            </w:r>
            <w:r>
              <w:t xml:space="preserve"> 17 Dec 1996 p. 7014</w:t>
            </w:r>
            <w:r>
              <w:noBreakHyphen/>
              <w:t>15</w:t>
            </w:r>
          </w:p>
        </w:tc>
        <w:tc>
          <w:tcPr>
            <w:tcW w:w="2525" w:type="dxa"/>
          </w:tcPr>
          <w:p w:rsidR="0030106B" w:rsidRDefault="009D24B0">
            <w:pPr>
              <w:pStyle w:val="nTable"/>
              <w:spacing w:after="40"/>
            </w:pPr>
            <w:r>
              <w:t>17 Dec 1996</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rsidR="0030106B">
        <w:trPr>
          <w:cantSplit/>
        </w:trPr>
        <w:tc>
          <w:tcPr>
            <w:tcW w:w="4564" w:type="dxa"/>
            <w:gridSpan w:val="3"/>
          </w:tcPr>
          <w:p w:rsidR="0030106B" w:rsidRDefault="009D24B0">
            <w:pPr>
              <w:pStyle w:val="nTable"/>
              <w:spacing w:after="40"/>
            </w:pPr>
            <w:r>
              <w:rPr>
                <w:i/>
              </w:rPr>
              <w:t>Road Traffic (Fees for Vehicle Licences) Regulations 1997</w:t>
            </w:r>
            <w:r>
              <w:t xml:space="preserve"> published</w:t>
            </w:r>
            <w:del w:id="1034" w:author="Master Repository Process" w:date="2020-12-30T09:27:00Z">
              <w:r w:rsidR="00801E38">
                <w:delText xml:space="preserve"> by</w:delText>
              </w:r>
            </w:del>
            <w:ins w:id="1035" w:author="Master Repository Process" w:date="2020-12-30T09:27:00Z">
              <w:r>
                <w:t>:</w:t>
              </w:r>
            </w:ins>
            <w:r>
              <w:t xml:space="preserve"> </w:t>
            </w:r>
            <w:r>
              <w:rPr>
                <w:i/>
              </w:rPr>
              <w:t>Gazette</w:t>
            </w:r>
            <w:r>
              <w:t xml:space="preserve"> 13 May 1997 p. 2344</w:t>
            </w:r>
            <w:r>
              <w:noBreakHyphen/>
              <w:t>9</w:t>
            </w:r>
          </w:p>
        </w:tc>
        <w:tc>
          <w:tcPr>
            <w:tcW w:w="2525" w:type="dxa"/>
          </w:tcPr>
          <w:p w:rsidR="0030106B" w:rsidRDefault="009D24B0">
            <w:pPr>
              <w:pStyle w:val="nTable"/>
              <w:spacing w:after="40"/>
            </w:pPr>
            <w:r>
              <w:t>13 May 1997</w:t>
            </w:r>
          </w:p>
        </w:tc>
      </w:tr>
      <w:tr w:rsidR="0030106B">
        <w:trPr>
          <w:cantSplit/>
        </w:trPr>
        <w:tc>
          <w:tcPr>
            <w:tcW w:w="2268" w:type="dxa"/>
          </w:tcPr>
          <w:p w:rsidR="0030106B" w:rsidRDefault="009D24B0">
            <w:pPr>
              <w:pStyle w:val="nTable"/>
              <w:spacing w:after="40"/>
              <w:rPr>
                <w:vertAlign w:val="superscript"/>
              </w:rPr>
            </w:pPr>
            <w:r>
              <w:rPr>
                <w:i/>
              </w:rPr>
              <w:t>Road Traffic Amendment Act 1997 </w:t>
            </w:r>
            <w:r>
              <w:rPr>
                <w:vertAlign w:val="superscript"/>
              </w:rPr>
              <w:t>14</w:t>
            </w:r>
          </w:p>
        </w:tc>
        <w:tc>
          <w:tcPr>
            <w:tcW w:w="1134" w:type="dxa"/>
          </w:tcPr>
          <w:p w:rsidR="0030106B" w:rsidRDefault="009D24B0">
            <w:pPr>
              <w:pStyle w:val="nTable"/>
              <w:spacing w:after="40"/>
            </w:pPr>
            <w:r>
              <w:t>50 of 1997</w:t>
            </w:r>
          </w:p>
        </w:tc>
        <w:tc>
          <w:tcPr>
            <w:tcW w:w="1162" w:type="dxa"/>
          </w:tcPr>
          <w:p w:rsidR="0030106B" w:rsidRDefault="009D24B0">
            <w:pPr>
              <w:pStyle w:val="nTable"/>
              <w:spacing w:after="40"/>
            </w:pPr>
            <w:r>
              <w:t>12 Dec 1997</w:t>
            </w:r>
          </w:p>
        </w:tc>
        <w:tc>
          <w:tcPr>
            <w:tcW w:w="2525" w:type="dxa"/>
          </w:tcPr>
          <w:p w:rsidR="0030106B" w:rsidRDefault="009D24B0">
            <w:pPr>
              <w:pStyle w:val="nTable"/>
              <w:spacing w:after="40"/>
            </w:pPr>
            <w:r>
              <w:t>s. 1 and 2: 12 Dec 1997;</w:t>
            </w:r>
            <w:r>
              <w:br/>
              <w:t xml:space="preserve">Act other than s. 1 and 2: 1 Jan 1998 (see s. 2 and </w:t>
            </w:r>
            <w:r>
              <w:rPr>
                <w:i/>
              </w:rPr>
              <w:t>Gazette</w:t>
            </w:r>
            <w:r>
              <w:t xml:space="preserve"> 23 Dec 1997 p. 7400)</w:t>
            </w:r>
          </w:p>
        </w:tc>
      </w:tr>
      <w:tr w:rsidR="0030106B">
        <w:trPr>
          <w:cantSplit/>
        </w:trPr>
        <w:tc>
          <w:tcPr>
            <w:tcW w:w="2268" w:type="dxa"/>
          </w:tcPr>
          <w:p w:rsidR="0030106B" w:rsidRDefault="009D24B0">
            <w:pPr>
              <w:pStyle w:val="nTable"/>
              <w:spacing w:after="40"/>
            </w:pPr>
            <w:r>
              <w:rPr>
                <w:i/>
              </w:rPr>
              <w:t>Statutes (Repeals and Minor Amendments) Act 1997</w:t>
            </w:r>
            <w:r>
              <w:t xml:space="preserve"> s. 106</w:t>
            </w:r>
          </w:p>
        </w:tc>
        <w:tc>
          <w:tcPr>
            <w:tcW w:w="1134" w:type="dxa"/>
          </w:tcPr>
          <w:p w:rsidR="0030106B" w:rsidRDefault="009D24B0">
            <w:pPr>
              <w:pStyle w:val="nTable"/>
              <w:spacing w:after="40"/>
            </w:pPr>
            <w:r>
              <w:t>57 of 1997</w:t>
            </w:r>
          </w:p>
        </w:tc>
        <w:tc>
          <w:tcPr>
            <w:tcW w:w="1162" w:type="dxa"/>
          </w:tcPr>
          <w:p w:rsidR="0030106B" w:rsidRDefault="009D24B0">
            <w:pPr>
              <w:pStyle w:val="nTable"/>
              <w:spacing w:after="40"/>
            </w:pPr>
            <w:r>
              <w:t>15 Dec 1997</w:t>
            </w:r>
          </w:p>
        </w:tc>
        <w:tc>
          <w:tcPr>
            <w:tcW w:w="2525" w:type="dxa"/>
          </w:tcPr>
          <w:p w:rsidR="0030106B" w:rsidRDefault="009D24B0">
            <w:pPr>
              <w:pStyle w:val="nTable"/>
              <w:spacing w:after="40"/>
            </w:pPr>
            <w:r>
              <w:t>15 Dec 1997 (see s. 2(1))</w:t>
            </w:r>
          </w:p>
        </w:tc>
      </w:tr>
      <w:tr w:rsidR="0030106B">
        <w:trPr>
          <w:cantSplit/>
        </w:trPr>
        <w:tc>
          <w:tcPr>
            <w:tcW w:w="4564" w:type="dxa"/>
            <w:gridSpan w:val="3"/>
          </w:tcPr>
          <w:p w:rsidR="0030106B" w:rsidRDefault="009D24B0">
            <w:pPr>
              <w:pStyle w:val="nTable"/>
              <w:spacing w:after="40"/>
            </w:pPr>
            <w:r>
              <w:rPr>
                <w:i/>
              </w:rPr>
              <w:t>Road Traffic (Fees for Vehicle Licences) Regulations 1998</w:t>
            </w:r>
            <w:r>
              <w:t xml:space="preserve"> published</w:t>
            </w:r>
            <w:del w:id="1036" w:author="Master Repository Process" w:date="2020-12-30T09:27:00Z">
              <w:r w:rsidR="00801E38">
                <w:delText xml:space="preserve"> by</w:delText>
              </w:r>
            </w:del>
            <w:ins w:id="1037" w:author="Master Repository Process" w:date="2020-12-30T09:27:00Z">
              <w:r>
                <w:t>:</w:t>
              </w:r>
            </w:ins>
            <w:r>
              <w:t xml:space="preserve"> Gazette 12 May 1998 p. 2799</w:t>
            </w:r>
            <w:r>
              <w:noBreakHyphen/>
              <w:t>800</w:t>
            </w:r>
          </w:p>
        </w:tc>
        <w:tc>
          <w:tcPr>
            <w:tcW w:w="2525" w:type="dxa"/>
          </w:tcPr>
          <w:p w:rsidR="0030106B" w:rsidRDefault="009D24B0">
            <w:pPr>
              <w:pStyle w:val="nTable"/>
              <w:spacing w:after="40"/>
            </w:pPr>
            <w:r>
              <w:t>15 May 1998 (see r. 2)</w:t>
            </w:r>
          </w:p>
        </w:tc>
      </w:tr>
      <w:tr w:rsidR="0030106B">
        <w:trPr>
          <w:cantSplit/>
        </w:trPr>
        <w:tc>
          <w:tcPr>
            <w:tcW w:w="4564" w:type="dxa"/>
            <w:gridSpan w:val="3"/>
          </w:tcPr>
          <w:p w:rsidR="0030106B" w:rsidRDefault="009D24B0">
            <w:pPr>
              <w:pStyle w:val="nTable"/>
              <w:spacing w:after="40"/>
            </w:pPr>
            <w:r>
              <w:rPr>
                <w:i/>
              </w:rPr>
              <w:t>Road Traffic (Fees for Vehicle Licences) Regulations (No. 2) 1998</w:t>
            </w:r>
            <w:r>
              <w:t xml:space="preserve"> published</w:t>
            </w:r>
            <w:del w:id="1038" w:author="Master Repository Process" w:date="2020-12-30T09:27:00Z">
              <w:r w:rsidR="00801E38">
                <w:delText xml:space="preserve"> by</w:delText>
              </w:r>
            </w:del>
            <w:ins w:id="1039" w:author="Master Repository Process" w:date="2020-12-30T09:27:00Z">
              <w:r>
                <w:t>:</w:t>
              </w:r>
            </w:ins>
            <w:r>
              <w:t xml:space="preserve"> Gazette 3 Jul 1998 p. 3603</w:t>
            </w:r>
            <w:r>
              <w:noBreakHyphen/>
              <w:t>4</w:t>
            </w:r>
          </w:p>
        </w:tc>
        <w:tc>
          <w:tcPr>
            <w:tcW w:w="2525" w:type="dxa"/>
          </w:tcPr>
          <w:p w:rsidR="0030106B" w:rsidRDefault="009D24B0">
            <w:pPr>
              <w:pStyle w:val="nTable"/>
              <w:spacing w:after="40"/>
            </w:pPr>
            <w:r>
              <w:t>3 Jul 1998 (see r. 2)</w:t>
            </w:r>
          </w:p>
        </w:tc>
      </w:tr>
      <w:tr w:rsidR="0030106B">
        <w:trPr>
          <w:cantSplit/>
        </w:trPr>
        <w:tc>
          <w:tcPr>
            <w:tcW w:w="2268" w:type="dxa"/>
          </w:tcPr>
          <w:p w:rsidR="0030106B" w:rsidRDefault="009D24B0">
            <w:pPr>
              <w:pStyle w:val="nTable"/>
              <w:spacing w:after="40"/>
              <w:rPr>
                <w:i/>
              </w:rPr>
            </w:pPr>
            <w:r>
              <w:rPr>
                <w:i/>
              </w:rPr>
              <w:t>Road Traffic Amendment Act 1998</w:t>
            </w:r>
          </w:p>
        </w:tc>
        <w:tc>
          <w:tcPr>
            <w:tcW w:w="1134" w:type="dxa"/>
          </w:tcPr>
          <w:p w:rsidR="0030106B" w:rsidRDefault="009D24B0">
            <w:pPr>
              <w:pStyle w:val="nTable"/>
              <w:spacing w:after="40"/>
            </w:pPr>
            <w:r>
              <w:t>52 of 1998</w:t>
            </w:r>
          </w:p>
        </w:tc>
        <w:tc>
          <w:tcPr>
            <w:tcW w:w="1162" w:type="dxa"/>
          </w:tcPr>
          <w:p w:rsidR="0030106B" w:rsidRDefault="009D24B0">
            <w:pPr>
              <w:pStyle w:val="nTable"/>
              <w:spacing w:after="40"/>
            </w:pPr>
            <w:r>
              <w:t>7 Dec 1998</w:t>
            </w:r>
          </w:p>
        </w:tc>
        <w:tc>
          <w:tcPr>
            <w:tcW w:w="2525" w:type="dxa"/>
          </w:tcPr>
          <w:p w:rsidR="0030106B" w:rsidRDefault="009D24B0">
            <w:pPr>
              <w:pStyle w:val="nTable"/>
              <w:spacing w:after="40"/>
            </w:pPr>
            <w:r>
              <w:t>7 Dec 1998 (see s. 2)</w:t>
            </w:r>
          </w:p>
        </w:tc>
      </w:tr>
      <w:tr w:rsidR="0030106B">
        <w:trPr>
          <w:cantSplit/>
        </w:trPr>
        <w:tc>
          <w:tcPr>
            <w:tcW w:w="2268" w:type="dxa"/>
          </w:tcPr>
          <w:p w:rsidR="0030106B" w:rsidRDefault="009D24B0">
            <w:pPr>
              <w:pStyle w:val="nTable"/>
              <w:spacing w:after="40"/>
            </w:pPr>
            <w:r>
              <w:rPr>
                <w:i/>
              </w:rPr>
              <w:t xml:space="preserve">Perth Parking Management (Consequential Provisions) Act 1999 </w:t>
            </w:r>
            <w:r>
              <w:t>s. 7(4)</w:t>
            </w:r>
          </w:p>
        </w:tc>
        <w:tc>
          <w:tcPr>
            <w:tcW w:w="1134" w:type="dxa"/>
          </w:tcPr>
          <w:p w:rsidR="0030106B" w:rsidRDefault="009D24B0">
            <w:pPr>
              <w:pStyle w:val="nTable"/>
              <w:spacing w:after="40"/>
            </w:pPr>
            <w:r>
              <w:t>16 of 1999</w:t>
            </w:r>
          </w:p>
        </w:tc>
        <w:tc>
          <w:tcPr>
            <w:tcW w:w="1162" w:type="dxa"/>
          </w:tcPr>
          <w:p w:rsidR="0030106B" w:rsidRDefault="009D24B0">
            <w:pPr>
              <w:pStyle w:val="nTable"/>
              <w:spacing w:after="40"/>
            </w:pPr>
            <w:r>
              <w:t>19 May 1999</w:t>
            </w:r>
          </w:p>
        </w:tc>
        <w:tc>
          <w:tcPr>
            <w:tcW w:w="2525" w:type="dxa"/>
          </w:tcPr>
          <w:p w:rsidR="0030106B" w:rsidRDefault="009D24B0">
            <w:pPr>
              <w:pStyle w:val="nTable"/>
              <w:spacing w:after="40"/>
            </w:pPr>
            <w:r>
              <w:t xml:space="preserve">7 Aug 1999 (see s. 2 and </w:t>
            </w:r>
            <w:r>
              <w:rPr>
                <w:i/>
              </w:rPr>
              <w:t>Gazette</w:t>
            </w:r>
            <w:r>
              <w:t xml:space="preserve"> 6 Aug 1999 p. 3727)</w:t>
            </w:r>
          </w:p>
        </w:tc>
      </w:tr>
      <w:tr w:rsidR="0030106B">
        <w:trPr>
          <w:cantSplit/>
        </w:trPr>
        <w:tc>
          <w:tcPr>
            <w:tcW w:w="4564" w:type="dxa"/>
            <w:gridSpan w:val="3"/>
          </w:tcPr>
          <w:p w:rsidR="0030106B" w:rsidRDefault="009D24B0">
            <w:pPr>
              <w:pStyle w:val="nTable"/>
              <w:spacing w:after="40"/>
            </w:pPr>
            <w:r>
              <w:rPr>
                <w:i/>
              </w:rPr>
              <w:t xml:space="preserve">Road Traffic (Fees for Vehicle Licences) Regulations 1999 </w:t>
            </w:r>
            <w:r>
              <w:t>published</w:t>
            </w:r>
            <w:del w:id="1040" w:author="Master Repository Process" w:date="2020-12-30T09:27:00Z">
              <w:r w:rsidR="00801E38">
                <w:delText xml:space="preserve"> by</w:delText>
              </w:r>
            </w:del>
            <w:ins w:id="1041" w:author="Master Repository Process" w:date="2020-12-30T09:27:00Z">
              <w:r>
                <w:t>:</w:t>
              </w:r>
            </w:ins>
            <w:r>
              <w:t xml:space="preserve"> Gazette 25 May 1999 p. 2070</w:t>
            </w:r>
            <w:r>
              <w:noBreakHyphen/>
              <w:t>1</w:t>
            </w:r>
          </w:p>
        </w:tc>
        <w:tc>
          <w:tcPr>
            <w:tcW w:w="2525" w:type="dxa"/>
          </w:tcPr>
          <w:p w:rsidR="0030106B" w:rsidRDefault="009D24B0">
            <w:pPr>
              <w:pStyle w:val="nTable"/>
              <w:spacing w:after="40"/>
            </w:pPr>
            <w:r>
              <w:t>25 May 1999 (see r. 2)</w:t>
            </w:r>
          </w:p>
        </w:tc>
      </w:tr>
      <w:tr w:rsidR="0030106B">
        <w:trPr>
          <w:cantSplit/>
        </w:trPr>
        <w:tc>
          <w:tcPr>
            <w:tcW w:w="2268" w:type="dxa"/>
          </w:tcPr>
          <w:p w:rsidR="0030106B" w:rsidRDefault="009D24B0">
            <w:pPr>
              <w:pStyle w:val="nTable"/>
              <w:spacing w:after="40"/>
            </w:pPr>
            <w:r>
              <w:rPr>
                <w:i/>
              </w:rPr>
              <w:t xml:space="preserve">Revenue Laws Amendment (Assessment) Act 1999 </w:t>
            </w:r>
            <w:r>
              <w:t>Pt. 3</w:t>
            </w:r>
          </w:p>
        </w:tc>
        <w:tc>
          <w:tcPr>
            <w:tcW w:w="1134" w:type="dxa"/>
          </w:tcPr>
          <w:p w:rsidR="0030106B" w:rsidRDefault="009D24B0">
            <w:pPr>
              <w:pStyle w:val="nTable"/>
              <w:spacing w:after="40"/>
            </w:pPr>
            <w:r>
              <w:t>24 of 1999</w:t>
            </w:r>
          </w:p>
        </w:tc>
        <w:tc>
          <w:tcPr>
            <w:tcW w:w="1162" w:type="dxa"/>
          </w:tcPr>
          <w:p w:rsidR="0030106B" w:rsidRDefault="009D24B0">
            <w:pPr>
              <w:pStyle w:val="nTable"/>
              <w:spacing w:after="40"/>
            </w:pPr>
            <w:r>
              <w:t>29 Jun 1999</w:t>
            </w:r>
          </w:p>
        </w:tc>
        <w:tc>
          <w:tcPr>
            <w:tcW w:w="2525" w:type="dxa"/>
          </w:tcPr>
          <w:p w:rsidR="0030106B" w:rsidRDefault="009D24B0">
            <w:pPr>
              <w:pStyle w:val="nTable"/>
              <w:spacing w:after="40"/>
            </w:pPr>
            <w:r>
              <w:t>1 Jul 1999 (see s. 2(3))</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rsidR="0030106B">
        <w:trPr>
          <w:cantSplit/>
        </w:trPr>
        <w:tc>
          <w:tcPr>
            <w:tcW w:w="2268" w:type="dxa"/>
          </w:tcPr>
          <w:p w:rsidR="0030106B" w:rsidRDefault="009D24B0">
            <w:pPr>
              <w:pStyle w:val="nTable"/>
              <w:spacing w:after="40"/>
            </w:pPr>
            <w:r>
              <w:rPr>
                <w:i/>
              </w:rPr>
              <w:t>School Education Act 1999</w:t>
            </w:r>
            <w:r>
              <w:t xml:space="preserve"> s. 247</w:t>
            </w:r>
          </w:p>
        </w:tc>
        <w:tc>
          <w:tcPr>
            <w:tcW w:w="1134" w:type="dxa"/>
          </w:tcPr>
          <w:p w:rsidR="0030106B" w:rsidRDefault="009D24B0">
            <w:pPr>
              <w:pStyle w:val="nTable"/>
              <w:spacing w:after="40"/>
            </w:pPr>
            <w:r>
              <w:t>36 of 1999</w:t>
            </w:r>
          </w:p>
        </w:tc>
        <w:tc>
          <w:tcPr>
            <w:tcW w:w="1162" w:type="dxa"/>
          </w:tcPr>
          <w:p w:rsidR="0030106B" w:rsidRDefault="009D24B0">
            <w:pPr>
              <w:pStyle w:val="nTable"/>
              <w:spacing w:after="40"/>
            </w:pPr>
            <w:r>
              <w:t>2 Nov 1999</w:t>
            </w:r>
          </w:p>
        </w:tc>
        <w:tc>
          <w:tcPr>
            <w:tcW w:w="2525" w:type="dxa"/>
          </w:tcPr>
          <w:p w:rsidR="0030106B" w:rsidRDefault="009D24B0">
            <w:pPr>
              <w:pStyle w:val="nTable"/>
              <w:spacing w:after="40"/>
            </w:pPr>
            <w:r>
              <w:t xml:space="preserve">1 Jan 2001 (see s. 2 and </w:t>
            </w:r>
            <w:r>
              <w:rPr>
                <w:i/>
              </w:rPr>
              <w:t>Gazette</w:t>
            </w:r>
            <w:r>
              <w:t xml:space="preserve"> 29 Dec 2000 p. 7904)</w:t>
            </w:r>
          </w:p>
        </w:tc>
      </w:tr>
      <w:tr w:rsidR="0030106B">
        <w:trPr>
          <w:cantSplit/>
        </w:trPr>
        <w:tc>
          <w:tcPr>
            <w:tcW w:w="2268" w:type="dxa"/>
          </w:tcPr>
          <w:p w:rsidR="0030106B" w:rsidRDefault="009D24B0">
            <w:pPr>
              <w:pStyle w:val="nTable"/>
              <w:spacing w:after="40"/>
            </w:pPr>
            <w:r>
              <w:rPr>
                <w:i/>
              </w:rPr>
              <w:t xml:space="preserve">Acts Amendment (Police Immunity) Act 1999 </w:t>
            </w:r>
            <w:r>
              <w:t>s. 9</w:t>
            </w:r>
          </w:p>
        </w:tc>
        <w:tc>
          <w:tcPr>
            <w:tcW w:w="1134" w:type="dxa"/>
          </w:tcPr>
          <w:p w:rsidR="0030106B" w:rsidRDefault="009D24B0">
            <w:pPr>
              <w:pStyle w:val="nTable"/>
              <w:keepNext/>
              <w:keepLines/>
              <w:spacing w:after="40"/>
            </w:pPr>
            <w:r>
              <w:t>42 of 1999</w:t>
            </w:r>
          </w:p>
        </w:tc>
        <w:tc>
          <w:tcPr>
            <w:tcW w:w="1162" w:type="dxa"/>
          </w:tcPr>
          <w:p w:rsidR="0030106B" w:rsidRDefault="009D24B0">
            <w:pPr>
              <w:pStyle w:val="nTable"/>
              <w:spacing w:after="40"/>
            </w:pPr>
            <w:r>
              <w:t>25 Nov 1999</w:t>
            </w:r>
          </w:p>
        </w:tc>
        <w:tc>
          <w:tcPr>
            <w:tcW w:w="2525" w:type="dxa"/>
          </w:tcPr>
          <w:p w:rsidR="0030106B" w:rsidRDefault="009D24B0">
            <w:pPr>
              <w:pStyle w:val="nTable"/>
              <w:spacing w:after="40"/>
            </w:pPr>
            <w:r>
              <w:t>25 Nov 1999 (see s. 2)</w:t>
            </w:r>
          </w:p>
        </w:tc>
      </w:tr>
      <w:tr w:rsidR="0030106B">
        <w:trPr>
          <w:cantSplit/>
        </w:trPr>
        <w:tc>
          <w:tcPr>
            <w:tcW w:w="4564" w:type="dxa"/>
            <w:gridSpan w:val="3"/>
          </w:tcPr>
          <w:p w:rsidR="0030106B" w:rsidRDefault="009D24B0">
            <w:pPr>
              <w:pStyle w:val="nTable"/>
              <w:spacing w:after="40"/>
            </w:pPr>
            <w:r>
              <w:rPr>
                <w:i/>
              </w:rPr>
              <w:t>Road Traffic (Fees for Vehicle Licences) Regulations 2000</w:t>
            </w:r>
            <w:r>
              <w:t xml:space="preserve"> published</w:t>
            </w:r>
            <w:del w:id="1042" w:author="Master Repository Process" w:date="2020-12-30T09:27:00Z">
              <w:r w:rsidR="00801E38">
                <w:delText xml:space="preserve"> by</w:delText>
              </w:r>
            </w:del>
            <w:ins w:id="1043" w:author="Master Repository Process" w:date="2020-12-30T09:27:00Z">
              <w:r>
                <w:t>:</w:t>
              </w:r>
            </w:ins>
            <w:r>
              <w:t xml:space="preserve"> Gazette 17 May 2000 p. 2421</w:t>
            </w:r>
            <w:r>
              <w:noBreakHyphen/>
              <w:t>3</w:t>
            </w:r>
          </w:p>
        </w:tc>
        <w:tc>
          <w:tcPr>
            <w:tcW w:w="2525" w:type="dxa"/>
          </w:tcPr>
          <w:p w:rsidR="0030106B" w:rsidRDefault="009D24B0">
            <w:pPr>
              <w:pStyle w:val="nTable"/>
              <w:spacing w:after="40"/>
            </w:pPr>
            <w:r>
              <w:t xml:space="preserve">31 May 2000 (see r. 2 and </w:t>
            </w:r>
            <w:r>
              <w:rPr>
                <w:i/>
              </w:rPr>
              <w:t>Gazette</w:t>
            </w:r>
            <w:r>
              <w:t xml:space="preserve"> 17 May 2000 p. 2426)</w:t>
            </w:r>
          </w:p>
        </w:tc>
      </w:tr>
      <w:tr w:rsidR="0030106B">
        <w:trPr>
          <w:cantSplit/>
        </w:trPr>
        <w:tc>
          <w:tcPr>
            <w:tcW w:w="2268" w:type="dxa"/>
          </w:tcPr>
          <w:p w:rsidR="0030106B" w:rsidRDefault="009D24B0">
            <w:pPr>
              <w:pStyle w:val="nTable"/>
              <w:spacing w:after="40"/>
            </w:pPr>
            <w:r>
              <w:rPr>
                <w:i/>
              </w:rPr>
              <w:t>Statutes (Repeals and Minor Amendments) Act 2000</w:t>
            </w:r>
            <w:r>
              <w:t xml:space="preserve"> s. 39 and 55</w:t>
            </w:r>
          </w:p>
        </w:tc>
        <w:tc>
          <w:tcPr>
            <w:tcW w:w="1134" w:type="dxa"/>
          </w:tcPr>
          <w:p w:rsidR="0030106B" w:rsidRDefault="009D24B0">
            <w:pPr>
              <w:pStyle w:val="nTable"/>
              <w:keepNext/>
              <w:keepLines/>
              <w:spacing w:after="40"/>
            </w:pPr>
            <w:r>
              <w:t>24 of 2000</w:t>
            </w:r>
          </w:p>
        </w:tc>
        <w:tc>
          <w:tcPr>
            <w:tcW w:w="1162" w:type="dxa"/>
          </w:tcPr>
          <w:p w:rsidR="0030106B" w:rsidRDefault="009D24B0">
            <w:pPr>
              <w:pStyle w:val="nTable"/>
              <w:spacing w:after="40"/>
            </w:pPr>
            <w:r>
              <w:t>4 Jul 2000</w:t>
            </w:r>
          </w:p>
        </w:tc>
        <w:tc>
          <w:tcPr>
            <w:tcW w:w="2525" w:type="dxa"/>
          </w:tcPr>
          <w:p w:rsidR="0030106B" w:rsidRDefault="009D24B0">
            <w:pPr>
              <w:pStyle w:val="nTable"/>
              <w:spacing w:after="40"/>
            </w:pPr>
            <w:r>
              <w:t>4 Jul 2000 (see s. 2)</w:t>
            </w:r>
          </w:p>
        </w:tc>
      </w:tr>
      <w:tr w:rsidR="0030106B">
        <w:trPr>
          <w:cantSplit/>
        </w:trPr>
        <w:tc>
          <w:tcPr>
            <w:tcW w:w="2268" w:type="dxa"/>
          </w:tcPr>
          <w:p w:rsidR="0030106B" w:rsidRDefault="009D24B0">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rsidR="0030106B" w:rsidRDefault="009D24B0">
            <w:pPr>
              <w:pStyle w:val="nTable"/>
              <w:spacing w:after="40"/>
            </w:pPr>
            <w:r>
              <w:t>39 of 2000</w:t>
            </w:r>
            <w:r>
              <w:br/>
              <w:t xml:space="preserve">(as amended by No. 5 of 2002 s. 15; No. 45 of 2002 s. 28(2); </w:t>
            </w:r>
            <w:r>
              <w:br/>
              <w:t>No. 84 of 2004 s. 80 (cl. 124))</w:t>
            </w:r>
          </w:p>
        </w:tc>
        <w:tc>
          <w:tcPr>
            <w:tcW w:w="1162" w:type="dxa"/>
          </w:tcPr>
          <w:p w:rsidR="0030106B" w:rsidRDefault="009D24B0">
            <w:pPr>
              <w:pStyle w:val="nTable"/>
              <w:spacing w:after="40"/>
            </w:pPr>
            <w:r>
              <w:t>10 Oct 2000</w:t>
            </w:r>
          </w:p>
        </w:tc>
        <w:tc>
          <w:tcPr>
            <w:tcW w:w="2525" w:type="dxa"/>
          </w:tcPr>
          <w:p w:rsidR="0030106B" w:rsidRDefault="009D24B0">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rsidR="0030106B">
        <w:trPr>
          <w:cantSplit/>
        </w:trPr>
        <w:tc>
          <w:tcPr>
            <w:tcW w:w="2268" w:type="dxa"/>
          </w:tcPr>
          <w:p w:rsidR="0030106B" w:rsidRDefault="009D24B0">
            <w:pPr>
              <w:pStyle w:val="nTable"/>
              <w:spacing w:after="40"/>
            </w:pPr>
            <w:r>
              <w:rPr>
                <w:i/>
              </w:rPr>
              <w:t>Acts Amendment (Fines Enforcement and Licence Suspension) Act 2000</w:t>
            </w:r>
            <w:r>
              <w:t xml:space="preserve"> Pt. 3</w:t>
            </w:r>
          </w:p>
        </w:tc>
        <w:tc>
          <w:tcPr>
            <w:tcW w:w="1134" w:type="dxa"/>
          </w:tcPr>
          <w:p w:rsidR="0030106B" w:rsidRDefault="009D24B0">
            <w:pPr>
              <w:pStyle w:val="nTable"/>
              <w:keepNext/>
              <w:keepLines/>
              <w:spacing w:after="40"/>
            </w:pPr>
            <w:r>
              <w:t xml:space="preserve">51 of 2000 </w:t>
            </w:r>
          </w:p>
        </w:tc>
        <w:tc>
          <w:tcPr>
            <w:tcW w:w="1162" w:type="dxa"/>
          </w:tcPr>
          <w:p w:rsidR="0030106B" w:rsidRDefault="009D24B0">
            <w:pPr>
              <w:pStyle w:val="nTable"/>
              <w:spacing w:after="40"/>
            </w:pPr>
            <w:r>
              <w:t>28 Nov 2000</w:t>
            </w:r>
          </w:p>
        </w:tc>
        <w:tc>
          <w:tcPr>
            <w:tcW w:w="2525" w:type="dxa"/>
          </w:tcPr>
          <w:p w:rsidR="0030106B" w:rsidRDefault="009D24B0">
            <w:pPr>
              <w:pStyle w:val="nTable"/>
              <w:spacing w:after="40"/>
            </w:pPr>
            <w:r>
              <w:t xml:space="preserve">5 Feb 2001 (see s. 2 and </w:t>
            </w:r>
            <w:r>
              <w:rPr>
                <w:i/>
              </w:rPr>
              <w:t xml:space="preserve">Gazette </w:t>
            </w:r>
            <w:r>
              <w:t>30 Jan 2001 p. 615)</w:t>
            </w:r>
          </w:p>
        </w:tc>
      </w:tr>
      <w:tr w:rsidR="0030106B">
        <w:trPr>
          <w:cantSplit/>
        </w:trPr>
        <w:tc>
          <w:tcPr>
            <w:tcW w:w="4564" w:type="dxa"/>
            <w:gridSpan w:val="3"/>
          </w:tcPr>
          <w:p w:rsidR="0030106B" w:rsidRDefault="009D24B0">
            <w:pPr>
              <w:pStyle w:val="nTable"/>
              <w:spacing w:after="40"/>
            </w:pPr>
            <w:r>
              <w:rPr>
                <w:i/>
              </w:rPr>
              <w:t>Road Traffic (Fees for Vehicle Licences) Regulations 2001</w:t>
            </w:r>
            <w:r>
              <w:t xml:space="preserve"> published</w:t>
            </w:r>
            <w:del w:id="1044" w:author="Master Repository Process" w:date="2020-12-30T09:27:00Z">
              <w:r w:rsidR="00801E38">
                <w:delText xml:space="preserve"> by</w:delText>
              </w:r>
            </w:del>
            <w:ins w:id="1045" w:author="Master Repository Process" w:date="2020-12-30T09:27:00Z">
              <w:r>
                <w:t>:</w:t>
              </w:r>
            </w:ins>
            <w:r>
              <w:t xml:space="preserve"> Gazette 29 Jun 2001 p. 3247</w:t>
            </w:r>
          </w:p>
        </w:tc>
        <w:tc>
          <w:tcPr>
            <w:tcW w:w="2525" w:type="dxa"/>
          </w:tcPr>
          <w:p w:rsidR="0030106B" w:rsidRDefault="009D24B0">
            <w:pPr>
              <w:pStyle w:val="nTable"/>
              <w:spacing w:after="40"/>
            </w:pPr>
            <w:r>
              <w:t>29 Jun 2001 (see r. 2)</w:t>
            </w:r>
          </w:p>
        </w:tc>
      </w:tr>
      <w:tr w:rsidR="0030106B">
        <w:trPr>
          <w:cantSplit/>
        </w:trPr>
        <w:tc>
          <w:tcPr>
            <w:tcW w:w="4564" w:type="dxa"/>
            <w:gridSpan w:val="3"/>
          </w:tcPr>
          <w:p w:rsidR="0030106B" w:rsidRDefault="009D24B0">
            <w:pPr>
              <w:pStyle w:val="nTable"/>
              <w:spacing w:after="40"/>
            </w:pPr>
            <w:r>
              <w:rPr>
                <w:i/>
              </w:rPr>
              <w:t>Road Traffic (Fees for Vehicle Licences) Regulations (No. 2) 2001</w:t>
            </w:r>
            <w:r>
              <w:t xml:space="preserve"> published</w:t>
            </w:r>
            <w:del w:id="1046" w:author="Master Repository Process" w:date="2020-12-30T09:27:00Z">
              <w:r w:rsidR="00801E38">
                <w:delText xml:space="preserve"> by</w:delText>
              </w:r>
            </w:del>
            <w:ins w:id="1047" w:author="Master Repository Process" w:date="2020-12-30T09:27:00Z">
              <w:r>
                <w:t>:</w:t>
              </w:r>
            </w:ins>
            <w:r>
              <w:t xml:space="preserve"> Gazette 14 Aug 2001 p. 4256</w:t>
            </w:r>
            <w:r>
              <w:noBreakHyphen/>
              <w:t>8</w:t>
            </w:r>
          </w:p>
        </w:tc>
        <w:tc>
          <w:tcPr>
            <w:tcW w:w="2525" w:type="dxa"/>
          </w:tcPr>
          <w:p w:rsidR="0030106B" w:rsidRDefault="009D24B0">
            <w:pPr>
              <w:pStyle w:val="nTable"/>
              <w:spacing w:after="40"/>
            </w:pPr>
            <w:r>
              <w:t>14 Aug 2001 (see r. 2)</w:t>
            </w:r>
          </w:p>
        </w:tc>
      </w:tr>
      <w:tr w:rsidR="0030106B">
        <w:trPr>
          <w:cantSplit/>
        </w:trPr>
        <w:tc>
          <w:tcPr>
            <w:tcW w:w="7089" w:type="dxa"/>
            <w:gridSpan w:val="4"/>
          </w:tcPr>
          <w:p w:rsidR="0030106B" w:rsidRDefault="009D24B0">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rsidR="0030106B">
        <w:trPr>
          <w:cantSplit/>
        </w:trPr>
        <w:tc>
          <w:tcPr>
            <w:tcW w:w="2268" w:type="dxa"/>
          </w:tcPr>
          <w:p w:rsidR="0030106B" w:rsidRDefault="009D24B0">
            <w:pPr>
              <w:pStyle w:val="nTable"/>
              <w:spacing w:after="40"/>
            </w:pPr>
            <w:r>
              <w:rPr>
                <w:i/>
              </w:rPr>
              <w:t>Road Traffic Amendment Act 2001</w:t>
            </w:r>
          </w:p>
        </w:tc>
        <w:tc>
          <w:tcPr>
            <w:tcW w:w="1134" w:type="dxa"/>
          </w:tcPr>
          <w:p w:rsidR="0030106B" w:rsidRDefault="009D24B0">
            <w:pPr>
              <w:pStyle w:val="nTable"/>
              <w:spacing w:after="40"/>
            </w:pPr>
            <w:r>
              <w:t>27 of 2001</w:t>
            </w:r>
          </w:p>
        </w:tc>
        <w:tc>
          <w:tcPr>
            <w:tcW w:w="1162" w:type="dxa"/>
          </w:tcPr>
          <w:p w:rsidR="0030106B" w:rsidRDefault="009D24B0">
            <w:pPr>
              <w:pStyle w:val="nTable"/>
              <w:spacing w:after="40"/>
            </w:pPr>
            <w:r>
              <w:t>21 Dec 2001</w:t>
            </w:r>
          </w:p>
        </w:tc>
        <w:tc>
          <w:tcPr>
            <w:tcW w:w="2525" w:type="dxa"/>
          </w:tcPr>
          <w:p w:rsidR="0030106B" w:rsidRDefault="009D24B0">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rsidR="0030106B">
        <w:trPr>
          <w:cantSplit/>
        </w:trPr>
        <w:tc>
          <w:tcPr>
            <w:tcW w:w="2268" w:type="dxa"/>
          </w:tcPr>
          <w:p w:rsidR="0030106B" w:rsidRDefault="009D24B0">
            <w:pPr>
              <w:pStyle w:val="nTable"/>
              <w:spacing w:after="40"/>
            </w:pPr>
            <w:r>
              <w:rPr>
                <w:i/>
              </w:rPr>
              <w:t>Road Traffic Amendment (Vehicle Licensing) Act 2001</w:t>
            </w:r>
            <w:r>
              <w:t xml:space="preserve"> Pt. 2</w:t>
            </w:r>
          </w:p>
        </w:tc>
        <w:tc>
          <w:tcPr>
            <w:tcW w:w="1134" w:type="dxa"/>
          </w:tcPr>
          <w:p w:rsidR="0030106B" w:rsidRDefault="009D24B0">
            <w:pPr>
              <w:pStyle w:val="nTable"/>
              <w:spacing w:after="40"/>
            </w:pPr>
            <w:r>
              <w:t>28 of 2001 (as amended by No. 45 of 2002 s. 29(2))</w:t>
            </w:r>
          </w:p>
        </w:tc>
        <w:tc>
          <w:tcPr>
            <w:tcW w:w="1162" w:type="dxa"/>
          </w:tcPr>
          <w:p w:rsidR="0030106B" w:rsidRDefault="009D24B0">
            <w:pPr>
              <w:pStyle w:val="nTable"/>
              <w:spacing w:after="40"/>
            </w:pPr>
            <w:r>
              <w:t>21 Dec 2001</w:t>
            </w:r>
          </w:p>
        </w:tc>
        <w:tc>
          <w:tcPr>
            <w:tcW w:w="2525" w:type="dxa"/>
          </w:tcPr>
          <w:p w:rsidR="0030106B" w:rsidRDefault="009D24B0">
            <w:pPr>
              <w:pStyle w:val="nTable"/>
              <w:spacing w:after="40"/>
            </w:pPr>
            <w:r>
              <w:t xml:space="preserve">4 Dec 2006 (see s. 2 and </w:t>
            </w:r>
            <w:r>
              <w:rPr>
                <w:i/>
              </w:rPr>
              <w:t>Gazette</w:t>
            </w:r>
            <w:r>
              <w:t xml:space="preserve"> 28 Nov 2006 p. 4889)</w:t>
            </w:r>
          </w:p>
        </w:tc>
      </w:tr>
      <w:tr w:rsidR="0030106B">
        <w:trPr>
          <w:cantSplit/>
        </w:trPr>
        <w:tc>
          <w:tcPr>
            <w:tcW w:w="4564" w:type="dxa"/>
            <w:gridSpan w:val="3"/>
          </w:tcPr>
          <w:p w:rsidR="0030106B" w:rsidRDefault="009D24B0">
            <w:pPr>
              <w:pStyle w:val="nTable"/>
              <w:spacing w:after="40"/>
            </w:pPr>
            <w:r>
              <w:rPr>
                <w:i/>
              </w:rPr>
              <w:t>Road Traffic (Fees for Vehicle Licenses) Regulations 2002</w:t>
            </w:r>
            <w:r>
              <w:t xml:space="preserve"> published</w:t>
            </w:r>
            <w:del w:id="1048" w:author="Master Repository Process" w:date="2020-12-30T09:27:00Z">
              <w:r w:rsidR="00801E38">
                <w:delText xml:space="preserve"> in</w:delText>
              </w:r>
            </w:del>
            <w:ins w:id="1049" w:author="Master Repository Process" w:date="2020-12-30T09:27:00Z">
              <w:r>
                <w:t>:</w:t>
              </w:r>
            </w:ins>
            <w:r>
              <w:t xml:space="preserve"> </w:t>
            </w:r>
            <w:r>
              <w:rPr>
                <w:i/>
              </w:rPr>
              <w:t>Gazette</w:t>
            </w:r>
            <w:r>
              <w:t xml:space="preserve"> 17 May 2002 p. 2558</w:t>
            </w:r>
            <w:r>
              <w:noBreakHyphen/>
              <w:t>60</w:t>
            </w:r>
          </w:p>
        </w:tc>
        <w:tc>
          <w:tcPr>
            <w:tcW w:w="2525" w:type="dxa"/>
          </w:tcPr>
          <w:p w:rsidR="0030106B" w:rsidRDefault="009D24B0">
            <w:pPr>
              <w:pStyle w:val="nTable"/>
              <w:spacing w:after="40"/>
            </w:pPr>
            <w:r>
              <w:t>17 May 2002 (see r. 2)</w:t>
            </w:r>
          </w:p>
        </w:tc>
      </w:tr>
      <w:tr w:rsidR="0030106B">
        <w:trPr>
          <w:cantSplit/>
        </w:trPr>
        <w:tc>
          <w:tcPr>
            <w:tcW w:w="2268" w:type="dxa"/>
          </w:tcPr>
          <w:p w:rsidR="0030106B" w:rsidRDefault="009D24B0">
            <w:pPr>
              <w:pStyle w:val="nTable"/>
              <w:spacing w:after="40"/>
              <w:rPr>
                <w:i/>
              </w:rPr>
            </w:pPr>
            <w:r>
              <w:rPr>
                <w:i/>
              </w:rPr>
              <w:t>Motor Vehicle Dealers Amendment Act 2002</w:t>
            </w:r>
            <w:r>
              <w:t xml:space="preserve"> s. 72</w:t>
            </w:r>
          </w:p>
        </w:tc>
        <w:tc>
          <w:tcPr>
            <w:tcW w:w="1134" w:type="dxa"/>
          </w:tcPr>
          <w:p w:rsidR="0030106B" w:rsidRDefault="009D24B0">
            <w:pPr>
              <w:pStyle w:val="nTable"/>
              <w:spacing w:after="40"/>
            </w:pPr>
            <w:r>
              <w:t>4 of 2002</w:t>
            </w:r>
          </w:p>
        </w:tc>
        <w:tc>
          <w:tcPr>
            <w:tcW w:w="1162" w:type="dxa"/>
          </w:tcPr>
          <w:p w:rsidR="0030106B" w:rsidRDefault="009D24B0">
            <w:pPr>
              <w:pStyle w:val="nTable"/>
              <w:spacing w:after="40"/>
            </w:pPr>
            <w:r>
              <w:t>4 Jun 2002</w:t>
            </w:r>
          </w:p>
        </w:tc>
        <w:tc>
          <w:tcPr>
            <w:tcW w:w="2525" w:type="dxa"/>
          </w:tcPr>
          <w:p w:rsidR="0030106B" w:rsidRDefault="009D24B0">
            <w:pPr>
              <w:pStyle w:val="nTable"/>
              <w:spacing w:after="40"/>
            </w:pPr>
            <w:r>
              <w:t xml:space="preserve">1 Sep 2002 (see s. 2 and </w:t>
            </w:r>
            <w:r>
              <w:rPr>
                <w:i/>
              </w:rPr>
              <w:t>Gazette</w:t>
            </w:r>
            <w:r>
              <w:t xml:space="preserve"> 13 Aug 2002 p. 4151)</w:t>
            </w:r>
          </w:p>
        </w:tc>
      </w:tr>
      <w:tr w:rsidR="0030106B">
        <w:trPr>
          <w:cantSplit/>
        </w:trPr>
        <w:tc>
          <w:tcPr>
            <w:tcW w:w="2268" w:type="dxa"/>
          </w:tcPr>
          <w:p w:rsidR="0030106B" w:rsidRDefault="009D24B0">
            <w:pPr>
              <w:pStyle w:val="nTable"/>
              <w:spacing w:after="40"/>
            </w:pPr>
            <w:r>
              <w:rPr>
                <w:i/>
              </w:rPr>
              <w:t>Road Safety Council Act 2002</w:t>
            </w:r>
            <w:r>
              <w:t xml:space="preserve"> s. 15</w:t>
            </w:r>
          </w:p>
        </w:tc>
        <w:tc>
          <w:tcPr>
            <w:tcW w:w="1134" w:type="dxa"/>
          </w:tcPr>
          <w:p w:rsidR="0030106B" w:rsidRDefault="009D24B0">
            <w:pPr>
              <w:pStyle w:val="nTable"/>
              <w:spacing w:after="40"/>
            </w:pPr>
            <w:r>
              <w:t>5 of 2002</w:t>
            </w:r>
          </w:p>
        </w:tc>
        <w:tc>
          <w:tcPr>
            <w:tcW w:w="1162" w:type="dxa"/>
          </w:tcPr>
          <w:p w:rsidR="0030106B" w:rsidRDefault="009D24B0">
            <w:pPr>
              <w:pStyle w:val="nTable"/>
              <w:spacing w:after="40"/>
            </w:pPr>
            <w:r>
              <w:t>4 Jun 2002</w:t>
            </w:r>
          </w:p>
        </w:tc>
        <w:tc>
          <w:tcPr>
            <w:tcW w:w="2525" w:type="dxa"/>
          </w:tcPr>
          <w:p w:rsidR="0030106B" w:rsidRDefault="009D24B0">
            <w:pPr>
              <w:pStyle w:val="nTable"/>
              <w:spacing w:after="40"/>
            </w:pPr>
            <w:r>
              <w:t xml:space="preserve">1 Jul 2002 (see s. 2(1) and </w:t>
            </w:r>
            <w:r>
              <w:rPr>
                <w:i/>
              </w:rPr>
              <w:t>Gazette</w:t>
            </w:r>
            <w:r>
              <w:t xml:space="preserve"> 1 Jul 2002 p. 3205)</w:t>
            </w:r>
          </w:p>
        </w:tc>
      </w:tr>
      <w:tr w:rsidR="0030106B">
        <w:trPr>
          <w:cantSplit/>
        </w:trPr>
        <w:tc>
          <w:tcPr>
            <w:tcW w:w="2268" w:type="dxa"/>
          </w:tcPr>
          <w:p w:rsidR="0030106B" w:rsidRDefault="009D24B0">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rsidR="0030106B" w:rsidRDefault="009D24B0">
            <w:pPr>
              <w:pStyle w:val="nTable"/>
              <w:spacing w:after="40"/>
            </w:pPr>
            <w:r>
              <w:rPr>
                <w:snapToGrid w:val="0"/>
              </w:rPr>
              <w:t>7 of 2002</w:t>
            </w:r>
          </w:p>
        </w:tc>
        <w:tc>
          <w:tcPr>
            <w:tcW w:w="1162" w:type="dxa"/>
          </w:tcPr>
          <w:p w:rsidR="0030106B" w:rsidRDefault="009D24B0">
            <w:pPr>
              <w:pStyle w:val="nTable"/>
              <w:spacing w:after="40"/>
            </w:pPr>
            <w:r>
              <w:t>19 Jun 2002</w:t>
            </w:r>
          </w:p>
        </w:tc>
        <w:tc>
          <w:tcPr>
            <w:tcW w:w="2525" w:type="dxa"/>
          </w:tcPr>
          <w:p w:rsidR="0030106B" w:rsidRDefault="009D24B0">
            <w:pPr>
              <w:pStyle w:val="nTable"/>
              <w:spacing w:after="40"/>
            </w:pPr>
            <w:r>
              <w:t xml:space="preserve">1 Jul 2002 (see s. 2 and </w:t>
            </w:r>
            <w:r>
              <w:rPr>
                <w:i/>
              </w:rPr>
              <w:t>Gazette</w:t>
            </w:r>
            <w:r>
              <w:t xml:space="preserve"> 28 Jun 2002 p. 3037)</w:t>
            </w:r>
          </w:p>
        </w:tc>
      </w:tr>
      <w:tr w:rsidR="0030106B">
        <w:trPr>
          <w:cantSplit/>
        </w:trPr>
        <w:tc>
          <w:tcPr>
            <w:tcW w:w="2268" w:type="dxa"/>
          </w:tcPr>
          <w:p w:rsidR="0030106B" w:rsidRDefault="009D24B0">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rsidR="0030106B" w:rsidRDefault="009D24B0">
            <w:pPr>
              <w:pStyle w:val="nTable"/>
              <w:keepNext/>
              <w:spacing w:after="40"/>
            </w:pPr>
            <w:r>
              <w:t>45 of 2002</w:t>
            </w:r>
          </w:p>
        </w:tc>
        <w:tc>
          <w:tcPr>
            <w:tcW w:w="1162" w:type="dxa"/>
          </w:tcPr>
          <w:p w:rsidR="0030106B" w:rsidRDefault="009D24B0">
            <w:pPr>
              <w:pStyle w:val="nTable"/>
              <w:keepNext/>
              <w:spacing w:after="40"/>
            </w:pPr>
            <w:r>
              <w:t>20 Mar 2003</w:t>
            </w:r>
          </w:p>
        </w:tc>
        <w:tc>
          <w:tcPr>
            <w:tcW w:w="2525" w:type="dxa"/>
          </w:tcPr>
          <w:p w:rsidR="0030106B" w:rsidRDefault="009D24B0">
            <w:pPr>
              <w:pStyle w:val="nTable"/>
              <w:keepNext/>
              <w:spacing w:after="40"/>
            </w:pPr>
            <w:r>
              <w:t xml:space="preserve">1 Jul 2003 (see s. 2(1) and (2) and </w:t>
            </w:r>
            <w:r>
              <w:rPr>
                <w:i/>
              </w:rPr>
              <w:t>Gazette</w:t>
            </w:r>
            <w:r>
              <w:t xml:space="preserve"> 27 Jun 2003 p. 2383)</w:t>
            </w:r>
          </w:p>
        </w:tc>
      </w:tr>
      <w:tr w:rsidR="0030106B">
        <w:trPr>
          <w:cantSplit/>
        </w:trPr>
        <w:tc>
          <w:tcPr>
            <w:tcW w:w="2268" w:type="dxa"/>
          </w:tcPr>
          <w:p w:rsidR="0030106B" w:rsidRDefault="009D24B0">
            <w:pPr>
              <w:pStyle w:val="nTable"/>
              <w:spacing w:after="40"/>
              <w:rPr>
                <w:snapToGrid w:val="0"/>
              </w:rPr>
            </w:pPr>
            <w:r>
              <w:rPr>
                <w:i/>
                <w:snapToGrid w:val="0"/>
              </w:rPr>
              <w:t>Nurses Amendment Act 2003</w:t>
            </w:r>
            <w:r>
              <w:rPr>
                <w:snapToGrid w:val="0"/>
              </w:rPr>
              <w:t xml:space="preserve"> Pt. 3 Div. 7</w:t>
            </w:r>
          </w:p>
        </w:tc>
        <w:tc>
          <w:tcPr>
            <w:tcW w:w="1134" w:type="dxa"/>
          </w:tcPr>
          <w:p w:rsidR="0030106B" w:rsidRDefault="009D24B0">
            <w:pPr>
              <w:pStyle w:val="nTable"/>
              <w:spacing w:after="40"/>
              <w:rPr>
                <w:snapToGrid w:val="0"/>
              </w:rPr>
            </w:pPr>
            <w:r>
              <w:rPr>
                <w:snapToGrid w:val="0"/>
              </w:rPr>
              <w:t>9 of 2003</w:t>
            </w:r>
          </w:p>
        </w:tc>
        <w:tc>
          <w:tcPr>
            <w:tcW w:w="1162" w:type="dxa"/>
          </w:tcPr>
          <w:p w:rsidR="0030106B" w:rsidRDefault="009D24B0">
            <w:pPr>
              <w:pStyle w:val="nTable"/>
              <w:spacing w:after="40"/>
            </w:pPr>
            <w:r>
              <w:t>9 Apr 2003</w:t>
            </w:r>
          </w:p>
        </w:tc>
        <w:tc>
          <w:tcPr>
            <w:tcW w:w="2525" w:type="dxa"/>
          </w:tcPr>
          <w:p w:rsidR="0030106B" w:rsidRDefault="009D24B0">
            <w:pPr>
              <w:pStyle w:val="nTable"/>
              <w:spacing w:after="40"/>
            </w:pPr>
            <w:r>
              <w:t>9 Apr 2003 (see s. 2)</w:t>
            </w:r>
          </w:p>
        </w:tc>
      </w:tr>
      <w:tr w:rsidR="0030106B">
        <w:trPr>
          <w:cantSplit/>
        </w:trPr>
        <w:tc>
          <w:tcPr>
            <w:tcW w:w="4564" w:type="dxa"/>
            <w:gridSpan w:val="3"/>
          </w:tcPr>
          <w:p w:rsidR="0030106B" w:rsidRDefault="009D24B0">
            <w:pPr>
              <w:pStyle w:val="nTable"/>
              <w:spacing w:after="40"/>
            </w:pPr>
            <w:r>
              <w:rPr>
                <w:i/>
              </w:rPr>
              <w:t>Road Traffic (Fees for Vehicle Licences) Regulations 2003</w:t>
            </w:r>
            <w:r>
              <w:t xml:space="preserve"> published</w:t>
            </w:r>
            <w:del w:id="1050" w:author="Master Repository Process" w:date="2020-12-30T09:27:00Z">
              <w:r w:rsidR="00801E38">
                <w:delText xml:space="preserve"> by</w:delText>
              </w:r>
            </w:del>
            <w:ins w:id="1051" w:author="Master Repository Process" w:date="2020-12-30T09:27:00Z">
              <w:r>
                <w:t>:</w:t>
              </w:r>
            </w:ins>
            <w:r>
              <w:t xml:space="preserve"> Gazette 20 May 2003 p. 1804</w:t>
            </w:r>
            <w:r>
              <w:noBreakHyphen/>
              <w:t>6</w:t>
            </w:r>
          </w:p>
        </w:tc>
        <w:tc>
          <w:tcPr>
            <w:tcW w:w="2525" w:type="dxa"/>
          </w:tcPr>
          <w:p w:rsidR="0030106B" w:rsidRDefault="009D24B0">
            <w:pPr>
              <w:pStyle w:val="nTable"/>
              <w:spacing w:after="40"/>
            </w:pPr>
            <w:r>
              <w:t>31 May 2003 (see r. 2)</w:t>
            </w:r>
          </w:p>
        </w:tc>
      </w:tr>
      <w:tr w:rsidR="0030106B">
        <w:trPr>
          <w:cantSplit/>
        </w:trPr>
        <w:tc>
          <w:tcPr>
            <w:tcW w:w="2268" w:type="dxa"/>
          </w:tcPr>
          <w:p w:rsidR="0030106B" w:rsidRDefault="009D24B0">
            <w:pPr>
              <w:pStyle w:val="nTable"/>
              <w:spacing w:after="40"/>
            </w:pPr>
            <w:r>
              <w:rPr>
                <w:i/>
              </w:rPr>
              <w:t>Sentencing Legislation Amendment and Repeal Act 2003</w:t>
            </w:r>
            <w:r>
              <w:t xml:space="preserve"> Pt. 3 and s. 92</w:t>
            </w:r>
          </w:p>
        </w:tc>
        <w:tc>
          <w:tcPr>
            <w:tcW w:w="1134" w:type="dxa"/>
          </w:tcPr>
          <w:p w:rsidR="0030106B" w:rsidRDefault="009D24B0">
            <w:pPr>
              <w:pStyle w:val="nTable"/>
              <w:keepNext/>
              <w:spacing w:after="40"/>
            </w:pPr>
            <w:r>
              <w:t>50 of 2003</w:t>
            </w:r>
          </w:p>
        </w:tc>
        <w:tc>
          <w:tcPr>
            <w:tcW w:w="1162" w:type="dxa"/>
          </w:tcPr>
          <w:p w:rsidR="0030106B" w:rsidRDefault="009D24B0">
            <w:pPr>
              <w:pStyle w:val="nTable"/>
              <w:keepNext/>
              <w:spacing w:after="40"/>
            </w:pPr>
            <w:r>
              <w:t>9 Jul 2003</w:t>
            </w:r>
          </w:p>
        </w:tc>
        <w:tc>
          <w:tcPr>
            <w:tcW w:w="2525" w:type="dxa"/>
          </w:tcPr>
          <w:p w:rsidR="0030106B" w:rsidRDefault="009D24B0">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rsidR="0030106B">
        <w:trPr>
          <w:cantSplit/>
        </w:trPr>
        <w:tc>
          <w:tcPr>
            <w:tcW w:w="2268" w:type="dxa"/>
          </w:tcPr>
          <w:p w:rsidR="0030106B" w:rsidRDefault="009D24B0">
            <w:pPr>
              <w:pStyle w:val="nTable"/>
              <w:spacing w:after="40"/>
            </w:pPr>
            <w:r>
              <w:rPr>
                <w:i/>
              </w:rPr>
              <w:t>Statutes (Repeals and Minor Amendments) Act 2003</w:t>
            </w:r>
            <w:r>
              <w:t xml:space="preserve"> s. 105</w:t>
            </w:r>
            <w:r>
              <w:rPr>
                <w:vertAlign w:val="superscript"/>
              </w:rPr>
              <w:t> 22</w:t>
            </w:r>
          </w:p>
        </w:tc>
        <w:tc>
          <w:tcPr>
            <w:tcW w:w="1134" w:type="dxa"/>
          </w:tcPr>
          <w:p w:rsidR="0030106B" w:rsidRDefault="009D24B0">
            <w:pPr>
              <w:pStyle w:val="nTable"/>
              <w:keepNext/>
              <w:spacing w:after="40"/>
            </w:pPr>
            <w:r>
              <w:t>74 of 2003</w:t>
            </w:r>
          </w:p>
        </w:tc>
        <w:tc>
          <w:tcPr>
            <w:tcW w:w="1162" w:type="dxa"/>
          </w:tcPr>
          <w:p w:rsidR="0030106B" w:rsidRDefault="009D24B0">
            <w:pPr>
              <w:pStyle w:val="nTable"/>
              <w:keepNext/>
              <w:spacing w:after="40"/>
            </w:pPr>
            <w:r>
              <w:t>15 Dec 2003</w:t>
            </w:r>
          </w:p>
        </w:tc>
        <w:tc>
          <w:tcPr>
            <w:tcW w:w="2525" w:type="dxa"/>
          </w:tcPr>
          <w:p w:rsidR="0030106B" w:rsidRDefault="009D24B0">
            <w:pPr>
              <w:pStyle w:val="nTable"/>
              <w:keepNext/>
              <w:spacing w:after="40"/>
            </w:pPr>
            <w:r>
              <w:t>15 Dec 2003 (see s. 2)</w:t>
            </w:r>
          </w:p>
        </w:tc>
      </w:tr>
      <w:tr w:rsidR="0030106B">
        <w:trPr>
          <w:cantSplit/>
        </w:trPr>
        <w:tc>
          <w:tcPr>
            <w:tcW w:w="2268" w:type="dxa"/>
          </w:tcPr>
          <w:p w:rsidR="0030106B" w:rsidRDefault="009D24B0">
            <w:pPr>
              <w:pStyle w:val="nTable"/>
              <w:spacing w:after="40"/>
              <w:rPr>
                <w:vertAlign w:val="superscript"/>
              </w:rPr>
            </w:pPr>
            <w:r>
              <w:rPr>
                <w:i/>
              </w:rPr>
              <w:t xml:space="preserve">Criminal Code Amendment Act 2004 </w:t>
            </w:r>
            <w:r>
              <w:t>s. 58</w:t>
            </w:r>
          </w:p>
        </w:tc>
        <w:tc>
          <w:tcPr>
            <w:tcW w:w="1134" w:type="dxa"/>
          </w:tcPr>
          <w:p w:rsidR="0030106B" w:rsidRDefault="009D24B0">
            <w:pPr>
              <w:pStyle w:val="nTable"/>
              <w:keepNext/>
              <w:spacing w:after="40"/>
            </w:pPr>
            <w:r>
              <w:t>4 of 2004</w:t>
            </w:r>
          </w:p>
        </w:tc>
        <w:tc>
          <w:tcPr>
            <w:tcW w:w="1162" w:type="dxa"/>
          </w:tcPr>
          <w:p w:rsidR="0030106B" w:rsidRDefault="009D24B0">
            <w:pPr>
              <w:pStyle w:val="nTable"/>
              <w:keepNext/>
              <w:spacing w:after="40"/>
            </w:pPr>
            <w:r>
              <w:t>23 Apr 2004</w:t>
            </w:r>
          </w:p>
        </w:tc>
        <w:tc>
          <w:tcPr>
            <w:tcW w:w="2525" w:type="dxa"/>
          </w:tcPr>
          <w:p w:rsidR="0030106B" w:rsidRDefault="009D24B0">
            <w:pPr>
              <w:pStyle w:val="nTable"/>
              <w:keepNext/>
              <w:spacing w:after="40"/>
            </w:pPr>
            <w:r>
              <w:t>21 May 2004 (see s. 2)</w:t>
            </w:r>
          </w:p>
        </w:tc>
      </w:tr>
      <w:tr w:rsidR="0030106B">
        <w:trPr>
          <w:cantSplit/>
        </w:trPr>
        <w:tc>
          <w:tcPr>
            <w:tcW w:w="4564" w:type="dxa"/>
            <w:gridSpan w:val="3"/>
          </w:tcPr>
          <w:p w:rsidR="0030106B" w:rsidRDefault="009D24B0">
            <w:pPr>
              <w:pStyle w:val="nTable"/>
              <w:spacing w:after="40"/>
            </w:pPr>
            <w:r>
              <w:rPr>
                <w:i/>
              </w:rPr>
              <w:t>Road Traffic (Fees for Vehicle Licences) Regulations 2004</w:t>
            </w:r>
            <w:r>
              <w:t xml:space="preserve"> published</w:t>
            </w:r>
            <w:del w:id="1052" w:author="Master Repository Process" w:date="2020-12-30T09:27:00Z">
              <w:r w:rsidR="00801E38">
                <w:delText xml:space="preserve"> by</w:delText>
              </w:r>
            </w:del>
            <w:ins w:id="1053" w:author="Master Repository Process" w:date="2020-12-30T09:27:00Z">
              <w:r>
                <w:t>:</w:t>
              </w:r>
            </w:ins>
            <w:r>
              <w:t xml:space="preserve"> Gazette 28 May 2004 p. 1843</w:t>
            </w:r>
            <w:r>
              <w:noBreakHyphen/>
              <w:t>5</w:t>
            </w:r>
          </w:p>
        </w:tc>
        <w:tc>
          <w:tcPr>
            <w:tcW w:w="2525" w:type="dxa"/>
          </w:tcPr>
          <w:p w:rsidR="0030106B" w:rsidRDefault="009D24B0">
            <w:pPr>
              <w:pStyle w:val="nTable"/>
              <w:spacing w:after="40"/>
            </w:pPr>
            <w:r>
              <w:t>31 May 2004 (see r. 2)</w:t>
            </w:r>
          </w:p>
        </w:tc>
      </w:tr>
      <w:tr w:rsidR="0030106B">
        <w:trPr>
          <w:cantSplit/>
        </w:trPr>
        <w:tc>
          <w:tcPr>
            <w:tcW w:w="2268" w:type="dxa"/>
          </w:tcPr>
          <w:p w:rsidR="0030106B" w:rsidRDefault="009D24B0">
            <w:pPr>
              <w:pStyle w:val="nTable"/>
              <w:spacing w:after="40"/>
            </w:pPr>
            <w:r>
              <w:rPr>
                <w:i/>
              </w:rPr>
              <w:t>Road Traffic Amendment Act 2004</w:t>
            </w:r>
          </w:p>
        </w:tc>
        <w:tc>
          <w:tcPr>
            <w:tcW w:w="1134" w:type="dxa"/>
          </w:tcPr>
          <w:p w:rsidR="0030106B" w:rsidRDefault="009D24B0">
            <w:pPr>
              <w:pStyle w:val="nTable"/>
              <w:spacing w:after="40"/>
            </w:pPr>
            <w:r>
              <w:t>6 of 2004</w:t>
            </w:r>
          </w:p>
        </w:tc>
        <w:tc>
          <w:tcPr>
            <w:tcW w:w="1162" w:type="dxa"/>
          </w:tcPr>
          <w:p w:rsidR="0030106B" w:rsidRDefault="009D24B0">
            <w:pPr>
              <w:pStyle w:val="nTable"/>
              <w:spacing w:after="40"/>
            </w:pPr>
            <w:r>
              <w:t>10 Jun 2004</w:t>
            </w:r>
          </w:p>
        </w:tc>
        <w:tc>
          <w:tcPr>
            <w:tcW w:w="2525" w:type="dxa"/>
          </w:tcPr>
          <w:p w:rsidR="0030106B" w:rsidRDefault="009D24B0">
            <w:pPr>
              <w:pStyle w:val="nTable"/>
              <w:spacing w:after="40"/>
            </w:pPr>
            <w:r>
              <w:t>10 Jun 2004 (see s. 2)</w:t>
            </w:r>
          </w:p>
        </w:tc>
      </w:tr>
      <w:tr w:rsidR="0030106B">
        <w:trPr>
          <w:cantSplit/>
        </w:trPr>
        <w:tc>
          <w:tcPr>
            <w:tcW w:w="2268" w:type="dxa"/>
          </w:tcPr>
          <w:p w:rsidR="0030106B" w:rsidRDefault="009D24B0">
            <w:pPr>
              <w:pStyle w:val="nTable"/>
              <w:spacing w:after="40"/>
            </w:pPr>
            <w:r>
              <w:rPr>
                <w:i/>
              </w:rPr>
              <w:t>Road Traffic Amendment (Impounding and Confiscation of Vehicles) Act 2004</w:t>
            </w:r>
          </w:p>
        </w:tc>
        <w:tc>
          <w:tcPr>
            <w:tcW w:w="1134" w:type="dxa"/>
          </w:tcPr>
          <w:p w:rsidR="0030106B" w:rsidRDefault="009D24B0">
            <w:pPr>
              <w:pStyle w:val="nTable"/>
              <w:spacing w:after="40"/>
            </w:pPr>
            <w:r>
              <w:t>10 of 2004</w:t>
            </w:r>
          </w:p>
        </w:tc>
        <w:tc>
          <w:tcPr>
            <w:tcW w:w="1162" w:type="dxa"/>
          </w:tcPr>
          <w:p w:rsidR="0030106B" w:rsidRDefault="009D24B0">
            <w:pPr>
              <w:pStyle w:val="nTable"/>
              <w:spacing w:after="40"/>
            </w:pPr>
            <w:r>
              <w:t>23 Jun 2004</w:t>
            </w:r>
          </w:p>
        </w:tc>
        <w:tc>
          <w:tcPr>
            <w:tcW w:w="2525" w:type="dxa"/>
          </w:tcPr>
          <w:p w:rsidR="0030106B" w:rsidRDefault="009D24B0">
            <w:pPr>
              <w:pStyle w:val="nTable"/>
              <w:spacing w:after="40"/>
            </w:pPr>
            <w:r>
              <w:t>s. 1 and 2: 23 Jun 2004;</w:t>
            </w:r>
            <w:r>
              <w:br/>
              <w:t xml:space="preserve">Act other than s. 1 and 2: 4 Sep 2004 (see s. 2 and </w:t>
            </w:r>
            <w:r>
              <w:rPr>
                <w:i/>
              </w:rPr>
              <w:t>Gazette</w:t>
            </w:r>
            <w:r>
              <w:t xml:space="preserve"> 3 Sep 2004 p. 3849)</w:t>
            </w:r>
          </w:p>
        </w:tc>
      </w:tr>
      <w:tr w:rsidR="0030106B">
        <w:trPr>
          <w:cantSplit/>
        </w:trPr>
        <w:tc>
          <w:tcPr>
            <w:tcW w:w="7089" w:type="dxa"/>
            <w:gridSpan w:val="4"/>
          </w:tcPr>
          <w:p w:rsidR="0030106B" w:rsidRDefault="009D24B0">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rsidR="0030106B">
        <w:trPr>
          <w:cantSplit/>
        </w:trPr>
        <w:tc>
          <w:tcPr>
            <w:tcW w:w="2268" w:type="dxa"/>
          </w:tcPr>
          <w:p w:rsidR="0030106B" w:rsidRDefault="009D24B0">
            <w:pPr>
              <w:pStyle w:val="nTable"/>
              <w:spacing w:after="40"/>
            </w:pPr>
            <w:r>
              <w:rPr>
                <w:i/>
              </w:rPr>
              <w:t>Road Traffic Amendment (Dangerous Driving) Act 2004</w:t>
            </w:r>
            <w:r>
              <w:rPr>
                <w:vertAlign w:val="superscript"/>
              </w:rPr>
              <w:t> 23</w:t>
            </w:r>
          </w:p>
        </w:tc>
        <w:tc>
          <w:tcPr>
            <w:tcW w:w="1134" w:type="dxa"/>
          </w:tcPr>
          <w:p w:rsidR="0030106B" w:rsidRDefault="009D24B0">
            <w:pPr>
              <w:pStyle w:val="nTable"/>
              <w:spacing w:after="40"/>
            </w:pPr>
            <w:r>
              <w:t>44 of 2004</w:t>
            </w:r>
          </w:p>
        </w:tc>
        <w:tc>
          <w:tcPr>
            <w:tcW w:w="1162" w:type="dxa"/>
          </w:tcPr>
          <w:p w:rsidR="0030106B" w:rsidRDefault="009D24B0">
            <w:pPr>
              <w:pStyle w:val="nTable"/>
              <w:spacing w:after="40"/>
            </w:pPr>
            <w:r>
              <w:t>9 Nov 2004</w:t>
            </w:r>
          </w:p>
        </w:tc>
        <w:tc>
          <w:tcPr>
            <w:tcW w:w="2525" w:type="dxa"/>
          </w:tcPr>
          <w:p w:rsidR="0030106B" w:rsidRDefault="009D24B0">
            <w:pPr>
              <w:pStyle w:val="nTable"/>
              <w:spacing w:after="40"/>
            </w:pPr>
            <w:r>
              <w:t>s. 1 and 2: 9 Nov 2004;</w:t>
            </w:r>
            <w:r>
              <w:br/>
              <w:t xml:space="preserve">Act other than s. 1 and 2: 1 Jan 2005 (see s. 2 and </w:t>
            </w:r>
            <w:r>
              <w:rPr>
                <w:i/>
              </w:rPr>
              <w:t>Gazette</w:t>
            </w:r>
            <w:r>
              <w:t xml:space="preserve"> 31 Dec 2004 p. 7132)</w:t>
            </w:r>
          </w:p>
        </w:tc>
      </w:tr>
      <w:tr w:rsidR="0030106B">
        <w:trPr>
          <w:cantSplit/>
        </w:trPr>
        <w:tc>
          <w:tcPr>
            <w:tcW w:w="2268" w:type="dxa"/>
          </w:tcPr>
          <w:p w:rsidR="0030106B" w:rsidRDefault="009D24B0">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rsidR="0030106B" w:rsidRDefault="009D24B0">
            <w:pPr>
              <w:pStyle w:val="nTable"/>
              <w:keepNext/>
              <w:spacing w:after="40"/>
            </w:pPr>
            <w:r>
              <w:rPr>
                <w:snapToGrid w:val="0"/>
              </w:rPr>
              <w:t>59 of 2004 (as amended by No. 2 of 2008 s. 77(13))</w:t>
            </w:r>
          </w:p>
        </w:tc>
        <w:tc>
          <w:tcPr>
            <w:tcW w:w="1162" w:type="dxa"/>
          </w:tcPr>
          <w:p w:rsidR="0030106B" w:rsidRDefault="009D24B0">
            <w:pPr>
              <w:pStyle w:val="nTable"/>
              <w:keepNext/>
              <w:spacing w:after="40"/>
            </w:pPr>
            <w:r>
              <w:t>23 Nov 2004</w:t>
            </w:r>
          </w:p>
        </w:tc>
        <w:tc>
          <w:tcPr>
            <w:tcW w:w="2525" w:type="dxa"/>
          </w:tcPr>
          <w:p w:rsidR="0030106B" w:rsidRDefault="009D24B0">
            <w:pPr>
              <w:pStyle w:val="nTable"/>
              <w:keepNext/>
              <w:spacing w:after="40"/>
            </w:pPr>
            <w:r>
              <w:rPr>
                <w:snapToGrid w:val="0"/>
              </w:rPr>
              <w:t xml:space="preserve">1 May 2005 (see s. 2 and </w:t>
            </w:r>
            <w:r>
              <w:rPr>
                <w:i/>
                <w:snapToGrid w:val="0"/>
              </w:rPr>
              <w:t>Gazette</w:t>
            </w:r>
            <w:r>
              <w:rPr>
                <w:snapToGrid w:val="0"/>
              </w:rPr>
              <w:t xml:space="preserve"> 31 Dec 2004 p. 7128) </w:t>
            </w:r>
          </w:p>
        </w:tc>
      </w:tr>
      <w:tr w:rsidR="0030106B">
        <w:trPr>
          <w:cantSplit/>
        </w:trPr>
        <w:tc>
          <w:tcPr>
            <w:tcW w:w="2268" w:type="dxa"/>
          </w:tcPr>
          <w:p w:rsidR="0030106B" w:rsidRDefault="009D24B0">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rsidR="0030106B" w:rsidRDefault="009D24B0">
            <w:pPr>
              <w:pStyle w:val="nTable"/>
              <w:spacing w:after="40"/>
            </w:pPr>
            <w:r>
              <w:t>55 of 2004</w:t>
            </w:r>
          </w:p>
        </w:tc>
        <w:tc>
          <w:tcPr>
            <w:tcW w:w="1162" w:type="dxa"/>
          </w:tcPr>
          <w:p w:rsidR="0030106B" w:rsidRDefault="009D24B0">
            <w:pPr>
              <w:pStyle w:val="nTable"/>
              <w:spacing w:after="40"/>
            </w:pPr>
            <w:r>
              <w:t>24 Nov 2004</w:t>
            </w:r>
          </w:p>
        </w:tc>
        <w:tc>
          <w:tcPr>
            <w:tcW w:w="2525" w:type="dxa"/>
          </w:tcPr>
          <w:p w:rsidR="0030106B" w:rsidRDefault="009D24B0">
            <w:pPr>
              <w:pStyle w:val="nTable"/>
              <w:spacing w:after="40"/>
            </w:pPr>
            <w:r>
              <w:t xml:space="preserve">1 Jan 2005 (see s. 2 and </w:t>
            </w:r>
            <w:r>
              <w:rPr>
                <w:i/>
              </w:rPr>
              <w:t>Gazette</w:t>
            </w:r>
            <w:r>
              <w:t xml:space="preserve"> 31 Dec 2004 p. 7130)</w:t>
            </w:r>
          </w:p>
        </w:tc>
      </w:tr>
      <w:tr w:rsidR="0030106B">
        <w:trPr>
          <w:cantSplit/>
        </w:trPr>
        <w:tc>
          <w:tcPr>
            <w:tcW w:w="2268" w:type="dxa"/>
          </w:tcPr>
          <w:p w:rsidR="0030106B" w:rsidRDefault="009D24B0">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rsidR="0030106B" w:rsidRDefault="009D24B0">
            <w:pPr>
              <w:pStyle w:val="nTable"/>
              <w:keepNext/>
              <w:spacing w:after="40"/>
              <w:rPr>
                <w:snapToGrid w:val="0"/>
              </w:rPr>
            </w:pPr>
            <w:r>
              <w:rPr>
                <w:snapToGrid w:val="0"/>
              </w:rPr>
              <w:t>70 of 2004</w:t>
            </w:r>
          </w:p>
        </w:tc>
        <w:tc>
          <w:tcPr>
            <w:tcW w:w="1162" w:type="dxa"/>
          </w:tcPr>
          <w:p w:rsidR="0030106B" w:rsidRDefault="009D24B0">
            <w:pPr>
              <w:pStyle w:val="nTable"/>
              <w:keepNext/>
              <w:spacing w:after="40"/>
            </w:pPr>
            <w:r>
              <w:rPr>
                <w:snapToGrid w:val="0"/>
              </w:rPr>
              <w:t>8 Dec 2004</w:t>
            </w:r>
          </w:p>
        </w:tc>
        <w:tc>
          <w:tcPr>
            <w:tcW w:w="2525" w:type="dxa"/>
          </w:tcPr>
          <w:p w:rsidR="0030106B" w:rsidRDefault="009D24B0">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rsidR="0030106B">
        <w:trPr>
          <w:cantSplit/>
        </w:trPr>
        <w:tc>
          <w:tcPr>
            <w:tcW w:w="2268" w:type="dxa"/>
          </w:tcPr>
          <w:p w:rsidR="0030106B" w:rsidRDefault="009D24B0">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rsidR="0030106B" w:rsidRDefault="009D24B0">
            <w:pPr>
              <w:pStyle w:val="nTable"/>
              <w:keepNext/>
              <w:spacing w:after="40"/>
              <w:rPr>
                <w:snapToGrid w:val="0"/>
              </w:rPr>
            </w:pPr>
            <w:r>
              <w:rPr>
                <w:snapToGrid w:val="0"/>
              </w:rPr>
              <w:t>84 of 2004</w:t>
            </w:r>
          </w:p>
        </w:tc>
        <w:tc>
          <w:tcPr>
            <w:tcW w:w="1162" w:type="dxa"/>
          </w:tcPr>
          <w:p w:rsidR="0030106B" w:rsidRDefault="009D24B0">
            <w:pPr>
              <w:pStyle w:val="nTable"/>
              <w:keepNext/>
              <w:spacing w:after="40"/>
            </w:pPr>
            <w:r>
              <w:t>16 Dec 2004</w:t>
            </w:r>
          </w:p>
        </w:tc>
        <w:tc>
          <w:tcPr>
            <w:tcW w:w="2525" w:type="dxa"/>
          </w:tcPr>
          <w:p w:rsidR="0030106B" w:rsidRDefault="009D24B0">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w:t>
            </w:r>
            <w:del w:id="1054" w:author="Master Repository Process" w:date="2020-12-30T09:27:00Z">
              <w:r w:rsidR="00801E38">
                <w:rPr>
                  <w:snapToGrid w:val="0"/>
                </w:rPr>
                <w:delText xml:space="preserve"> by</w:delText>
              </w:r>
            </w:del>
            <w:ins w:id="1055" w:author="Master Repository Process" w:date="2020-12-30T09:27:00Z">
              <w:r>
                <w:rPr>
                  <w:snapToGrid w:val="0"/>
                </w:rPr>
                <w:t>:</w:t>
              </w:r>
            </w:ins>
            <w:r>
              <w:rPr>
                <w:snapToGrid w:val="0"/>
              </w:rPr>
              <w:t xml:space="preserve"> Gazette 7 Jan 2005 p. 53))</w:t>
            </w:r>
          </w:p>
        </w:tc>
      </w:tr>
      <w:tr w:rsidR="0030106B">
        <w:trPr>
          <w:cantSplit/>
        </w:trPr>
        <w:tc>
          <w:tcPr>
            <w:tcW w:w="4564" w:type="dxa"/>
            <w:gridSpan w:val="3"/>
          </w:tcPr>
          <w:p w:rsidR="0030106B" w:rsidRDefault="009D24B0">
            <w:pPr>
              <w:pStyle w:val="nTable"/>
              <w:spacing w:after="40"/>
              <w:rPr>
                <w:snapToGrid w:val="0"/>
              </w:rPr>
            </w:pPr>
            <w:r>
              <w:rPr>
                <w:i/>
                <w:snapToGrid w:val="0"/>
              </w:rPr>
              <w:t>Road Traffic (Fees for Vehicle Licences) Regulations (No. 2) 2004</w:t>
            </w:r>
            <w:r>
              <w:t xml:space="preserve"> published</w:t>
            </w:r>
            <w:del w:id="1056" w:author="Master Repository Process" w:date="2020-12-30T09:27:00Z">
              <w:r w:rsidR="00801E38">
                <w:delText xml:space="preserve"> by</w:delText>
              </w:r>
            </w:del>
            <w:ins w:id="1057" w:author="Master Repository Process" w:date="2020-12-30T09:27:00Z">
              <w:r>
                <w:t>:</w:t>
              </w:r>
            </w:ins>
            <w:r>
              <w:t xml:space="preserve"> Gazette</w:t>
            </w:r>
            <w:r>
              <w:rPr>
                <w:i/>
                <w:snapToGrid w:val="0"/>
              </w:rPr>
              <w:t xml:space="preserve"> </w:t>
            </w:r>
            <w:r>
              <w:rPr>
                <w:snapToGrid w:val="0"/>
              </w:rPr>
              <w:t>24 Dec 2004 p. 6255</w:t>
            </w:r>
          </w:p>
        </w:tc>
        <w:tc>
          <w:tcPr>
            <w:tcW w:w="2525" w:type="dxa"/>
          </w:tcPr>
          <w:p w:rsidR="0030106B" w:rsidRDefault="009D24B0">
            <w:pPr>
              <w:pStyle w:val="nTable"/>
              <w:spacing w:after="40"/>
              <w:rPr>
                <w:snapToGrid w:val="0"/>
              </w:rPr>
            </w:pPr>
            <w:r>
              <w:rPr>
                <w:snapToGrid w:val="0"/>
              </w:rPr>
              <w:t>1 Feb 2005 (see r. 2)</w:t>
            </w:r>
          </w:p>
        </w:tc>
      </w:tr>
      <w:tr w:rsidR="0030106B">
        <w:trPr>
          <w:cantSplit/>
        </w:trPr>
        <w:tc>
          <w:tcPr>
            <w:tcW w:w="4564" w:type="dxa"/>
            <w:gridSpan w:val="3"/>
          </w:tcPr>
          <w:p w:rsidR="0030106B" w:rsidRDefault="009D24B0">
            <w:pPr>
              <w:pStyle w:val="nTable"/>
              <w:spacing w:after="40"/>
            </w:pPr>
            <w:r>
              <w:rPr>
                <w:i/>
                <w:snapToGrid w:val="0"/>
              </w:rPr>
              <w:t>Road Traffic (Fees for Vehicle Licences) Regulations 2005</w:t>
            </w:r>
            <w:r>
              <w:t xml:space="preserve"> published</w:t>
            </w:r>
            <w:del w:id="1058" w:author="Master Repository Process" w:date="2020-12-30T09:27:00Z">
              <w:r w:rsidR="00801E38">
                <w:delText xml:space="preserve"> by</w:delText>
              </w:r>
            </w:del>
            <w:ins w:id="1059" w:author="Master Repository Process" w:date="2020-12-30T09:27:00Z">
              <w:r>
                <w:t>:</w:t>
              </w:r>
            </w:ins>
            <w:r>
              <w:t xml:space="preserve"> Gazette</w:t>
            </w:r>
            <w:r>
              <w:rPr>
                <w:snapToGrid w:val="0"/>
              </w:rPr>
              <w:t xml:space="preserve"> 27 May 2005 p. 2306</w:t>
            </w:r>
            <w:r>
              <w:rPr>
                <w:snapToGrid w:val="0"/>
              </w:rPr>
              <w:noBreakHyphen/>
              <w:t>8</w:t>
            </w:r>
          </w:p>
        </w:tc>
        <w:tc>
          <w:tcPr>
            <w:tcW w:w="2525" w:type="dxa"/>
          </w:tcPr>
          <w:p w:rsidR="0030106B" w:rsidRDefault="009D24B0">
            <w:pPr>
              <w:pStyle w:val="nTable"/>
              <w:keepNext/>
              <w:spacing w:after="40"/>
              <w:rPr>
                <w:snapToGrid w:val="0"/>
              </w:rPr>
            </w:pPr>
            <w:r>
              <w:t>31 May 2005 (see r. 2)</w:t>
            </w:r>
          </w:p>
        </w:tc>
      </w:tr>
      <w:tr w:rsidR="0030106B">
        <w:trPr>
          <w:cantSplit/>
        </w:trPr>
        <w:tc>
          <w:tcPr>
            <w:tcW w:w="7089" w:type="dxa"/>
            <w:gridSpan w:val="4"/>
          </w:tcPr>
          <w:p w:rsidR="0030106B" w:rsidRDefault="009D24B0">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rsidR="0030106B">
        <w:trPr>
          <w:cantSplit/>
        </w:trPr>
        <w:tc>
          <w:tcPr>
            <w:tcW w:w="4564" w:type="dxa"/>
            <w:gridSpan w:val="3"/>
          </w:tcPr>
          <w:p w:rsidR="0030106B" w:rsidRDefault="009D24B0">
            <w:pPr>
              <w:pStyle w:val="nTable"/>
              <w:spacing w:after="40"/>
              <w:rPr>
                <w:snapToGrid w:val="0"/>
              </w:rPr>
            </w:pPr>
            <w:r>
              <w:rPr>
                <w:i/>
                <w:snapToGrid w:val="0"/>
              </w:rPr>
              <w:t>Road Traffic (Fees for Vehicle Licences) Regulations 2006</w:t>
            </w:r>
            <w:r>
              <w:t xml:space="preserve"> published</w:t>
            </w:r>
            <w:del w:id="1060" w:author="Master Repository Process" w:date="2020-12-30T09:27:00Z">
              <w:r w:rsidR="00801E38">
                <w:delText xml:space="preserve"> by</w:delText>
              </w:r>
            </w:del>
            <w:ins w:id="1061" w:author="Master Repository Process" w:date="2020-12-30T09:27:00Z">
              <w:r>
                <w:t>:</w:t>
              </w:r>
            </w:ins>
            <w:r>
              <w:t xml:space="preserve"> Gazette</w:t>
            </w:r>
            <w:r>
              <w:rPr>
                <w:i/>
                <w:snapToGrid w:val="0"/>
              </w:rPr>
              <w:t xml:space="preserve"> </w:t>
            </w:r>
            <w:r>
              <w:rPr>
                <w:snapToGrid w:val="0"/>
              </w:rPr>
              <w:t>26 May 2006 p. 1885</w:t>
            </w:r>
            <w:r>
              <w:rPr>
                <w:snapToGrid w:val="0"/>
              </w:rPr>
              <w:noBreakHyphen/>
              <w:t>8</w:t>
            </w:r>
          </w:p>
        </w:tc>
        <w:tc>
          <w:tcPr>
            <w:tcW w:w="2525" w:type="dxa"/>
          </w:tcPr>
          <w:p w:rsidR="0030106B" w:rsidRDefault="009D24B0">
            <w:pPr>
              <w:pStyle w:val="nTable"/>
              <w:spacing w:after="40"/>
              <w:rPr>
                <w:snapToGrid w:val="0"/>
              </w:rPr>
            </w:pPr>
            <w:r>
              <w:rPr>
                <w:snapToGrid w:val="0"/>
              </w:rPr>
              <w:t>31 May 2006 (see r. 2)</w:t>
            </w:r>
          </w:p>
        </w:tc>
      </w:tr>
      <w:tr w:rsidR="0030106B">
        <w:tc>
          <w:tcPr>
            <w:tcW w:w="2268" w:type="dxa"/>
          </w:tcPr>
          <w:p w:rsidR="0030106B" w:rsidRDefault="009D24B0">
            <w:pPr>
              <w:pStyle w:val="nTable"/>
              <w:spacing w:after="40"/>
              <w:rPr>
                <w:i/>
              </w:rPr>
            </w:pPr>
            <w:r>
              <w:rPr>
                <w:i/>
                <w:snapToGrid w:val="0"/>
              </w:rPr>
              <w:t>Nurses and Midwives Act 2006</w:t>
            </w:r>
            <w:r>
              <w:rPr>
                <w:snapToGrid w:val="0"/>
              </w:rPr>
              <w:t xml:space="preserve"> Sch. 3 cl. 20</w:t>
            </w:r>
          </w:p>
        </w:tc>
        <w:tc>
          <w:tcPr>
            <w:tcW w:w="1134" w:type="dxa"/>
          </w:tcPr>
          <w:p w:rsidR="0030106B" w:rsidRDefault="009D24B0">
            <w:pPr>
              <w:pStyle w:val="nTable"/>
              <w:spacing w:after="40"/>
            </w:pPr>
            <w:r>
              <w:rPr>
                <w:snapToGrid w:val="0"/>
              </w:rPr>
              <w:t>50 of 2006</w:t>
            </w:r>
          </w:p>
        </w:tc>
        <w:tc>
          <w:tcPr>
            <w:tcW w:w="1162" w:type="dxa"/>
          </w:tcPr>
          <w:p w:rsidR="0030106B" w:rsidRDefault="009D24B0">
            <w:pPr>
              <w:pStyle w:val="nTable"/>
              <w:spacing w:after="40"/>
            </w:pPr>
            <w:r>
              <w:t>6 Oct 2006</w:t>
            </w:r>
          </w:p>
        </w:tc>
        <w:tc>
          <w:tcPr>
            <w:tcW w:w="2525" w:type="dxa"/>
          </w:tcPr>
          <w:p w:rsidR="0030106B" w:rsidRDefault="009D24B0">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30106B">
        <w:trPr>
          <w:cantSplit/>
        </w:trPr>
        <w:tc>
          <w:tcPr>
            <w:tcW w:w="2268" w:type="dxa"/>
          </w:tcPr>
          <w:p w:rsidR="0030106B" w:rsidRDefault="009D24B0">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rsidR="0030106B" w:rsidRDefault="009D24B0">
            <w:pPr>
              <w:pStyle w:val="nTable"/>
              <w:keepLines/>
              <w:spacing w:after="40"/>
              <w:rPr>
                <w:snapToGrid w:val="0"/>
              </w:rPr>
            </w:pPr>
            <w:r>
              <w:rPr>
                <w:snapToGrid w:val="0"/>
              </w:rPr>
              <w:t xml:space="preserve">54 of 2006 </w:t>
            </w:r>
          </w:p>
        </w:tc>
        <w:tc>
          <w:tcPr>
            <w:tcW w:w="1162" w:type="dxa"/>
          </w:tcPr>
          <w:p w:rsidR="0030106B" w:rsidRDefault="009D24B0">
            <w:pPr>
              <w:pStyle w:val="nTable"/>
              <w:keepLines/>
              <w:spacing w:after="40"/>
              <w:rPr>
                <w:snapToGrid w:val="0"/>
              </w:rPr>
            </w:pPr>
            <w:r>
              <w:rPr>
                <w:snapToGrid w:val="0"/>
              </w:rPr>
              <w:t>26 Oct 2006</w:t>
            </w:r>
          </w:p>
        </w:tc>
        <w:tc>
          <w:tcPr>
            <w:tcW w:w="2525" w:type="dxa"/>
          </w:tcPr>
          <w:p w:rsidR="0030106B" w:rsidRDefault="009D24B0">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rsidR="0030106B">
        <w:tc>
          <w:tcPr>
            <w:tcW w:w="2268" w:type="dxa"/>
          </w:tcPr>
          <w:p w:rsidR="0030106B" w:rsidRDefault="009D24B0">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rsidR="0030106B" w:rsidRDefault="009D24B0">
            <w:pPr>
              <w:pStyle w:val="nTable"/>
              <w:spacing w:after="40"/>
              <w:rPr>
                <w:snapToGrid w:val="0"/>
              </w:rPr>
            </w:pPr>
            <w:r>
              <w:rPr>
                <w:snapToGrid w:val="0"/>
              </w:rPr>
              <w:t xml:space="preserve">77 of 2006 </w:t>
            </w:r>
          </w:p>
        </w:tc>
        <w:tc>
          <w:tcPr>
            <w:tcW w:w="1162" w:type="dxa"/>
          </w:tcPr>
          <w:p w:rsidR="0030106B" w:rsidRDefault="009D24B0">
            <w:pPr>
              <w:pStyle w:val="nTable"/>
              <w:spacing w:after="40"/>
            </w:pPr>
            <w:r>
              <w:rPr>
                <w:snapToGrid w:val="0"/>
              </w:rPr>
              <w:t>21 Dec 2006</w:t>
            </w:r>
          </w:p>
        </w:tc>
        <w:tc>
          <w:tcPr>
            <w:tcW w:w="2525" w:type="dxa"/>
          </w:tcPr>
          <w:p w:rsidR="0030106B" w:rsidRDefault="009D24B0">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30106B">
        <w:tc>
          <w:tcPr>
            <w:tcW w:w="2268" w:type="dxa"/>
          </w:tcPr>
          <w:p w:rsidR="0030106B" w:rsidRDefault="009D24B0">
            <w:pPr>
              <w:pStyle w:val="nTable"/>
              <w:spacing w:after="40"/>
              <w:rPr>
                <w:snapToGrid w:val="0"/>
              </w:rPr>
            </w:pPr>
            <w:r>
              <w:rPr>
                <w:i/>
              </w:rPr>
              <w:t>Road Traffic Amendment Act 2007</w:t>
            </w:r>
          </w:p>
        </w:tc>
        <w:tc>
          <w:tcPr>
            <w:tcW w:w="1134" w:type="dxa"/>
          </w:tcPr>
          <w:p w:rsidR="0030106B" w:rsidRDefault="009D24B0">
            <w:pPr>
              <w:pStyle w:val="nTable"/>
              <w:spacing w:after="40"/>
              <w:rPr>
                <w:snapToGrid w:val="0"/>
              </w:rPr>
            </w:pPr>
            <w:r>
              <w:rPr>
                <w:snapToGrid w:val="0"/>
              </w:rPr>
              <w:t>4 of 2007</w:t>
            </w:r>
          </w:p>
        </w:tc>
        <w:tc>
          <w:tcPr>
            <w:tcW w:w="1162" w:type="dxa"/>
          </w:tcPr>
          <w:p w:rsidR="0030106B" w:rsidRDefault="009D24B0">
            <w:pPr>
              <w:pStyle w:val="nTable"/>
              <w:spacing w:after="40"/>
              <w:rPr>
                <w:snapToGrid w:val="0"/>
              </w:rPr>
            </w:pPr>
            <w:r>
              <w:rPr>
                <w:snapToGrid w:val="0"/>
              </w:rPr>
              <w:t>11 Apr 2007</w:t>
            </w:r>
          </w:p>
        </w:tc>
        <w:tc>
          <w:tcPr>
            <w:tcW w:w="2525" w:type="dxa"/>
          </w:tcPr>
          <w:p w:rsidR="0030106B" w:rsidRDefault="009D24B0">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rsidR="0030106B">
        <w:tc>
          <w:tcPr>
            <w:tcW w:w="2268" w:type="dxa"/>
          </w:tcPr>
          <w:p w:rsidR="0030106B" w:rsidRDefault="009D24B0">
            <w:pPr>
              <w:pStyle w:val="nTable"/>
              <w:spacing w:after="40"/>
              <w:rPr>
                <w:i/>
                <w:snapToGrid w:val="0"/>
              </w:rPr>
            </w:pPr>
            <w:r>
              <w:rPr>
                <w:i/>
              </w:rPr>
              <w:t>Road Traffic Amendment (Drugs) Act 2007</w:t>
            </w:r>
            <w:r>
              <w:rPr>
                <w:iCs/>
              </w:rPr>
              <w:t xml:space="preserve"> Pt. 2 </w:t>
            </w:r>
          </w:p>
        </w:tc>
        <w:tc>
          <w:tcPr>
            <w:tcW w:w="1134" w:type="dxa"/>
          </w:tcPr>
          <w:p w:rsidR="0030106B" w:rsidRDefault="009D24B0">
            <w:pPr>
              <w:pStyle w:val="nTable"/>
              <w:spacing w:after="40"/>
              <w:rPr>
                <w:snapToGrid w:val="0"/>
              </w:rPr>
            </w:pPr>
            <w:r>
              <w:rPr>
                <w:snapToGrid w:val="0"/>
              </w:rPr>
              <w:t>6 of 2007</w:t>
            </w:r>
          </w:p>
        </w:tc>
        <w:tc>
          <w:tcPr>
            <w:tcW w:w="1162" w:type="dxa"/>
          </w:tcPr>
          <w:p w:rsidR="0030106B" w:rsidRDefault="009D24B0">
            <w:pPr>
              <w:pStyle w:val="nTable"/>
              <w:spacing w:after="40"/>
            </w:pPr>
            <w:r>
              <w:t>23 May 2007</w:t>
            </w:r>
          </w:p>
        </w:tc>
        <w:tc>
          <w:tcPr>
            <w:tcW w:w="2525" w:type="dxa"/>
          </w:tcPr>
          <w:p w:rsidR="0030106B" w:rsidRDefault="009D24B0">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rsidR="0030106B">
        <w:tc>
          <w:tcPr>
            <w:tcW w:w="2268" w:type="dxa"/>
          </w:tcPr>
          <w:p w:rsidR="0030106B" w:rsidRDefault="009D24B0">
            <w:pPr>
              <w:pStyle w:val="nTable"/>
              <w:spacing w:after="40"/>
              <w:rPr>
                <w:i/>
              </w:rPr>
            </w:pPr>
            <w:r>
              <w:rPr>
                <w:i/>
              </w:rPr>
              <w:t>Chemistry Centre (WA) Act 2007</w:t>
            </w:r>
            <w:r>
              <w:rPr>
                <w:iCs/>
              </w:rPr>
              <w:t> s. 43</w:t>
            </w:r>
          </w:p>
        </w:tc>
        <w:tc>
          <w:tcPr>
            <w:tcW w:w="1134" w:type="dxa"/>
          </w:tcPr>
          <w:p w:rsidR="0030106B" w:rsidRDefault="009D24B0">
            <w:pPr>
              <w:pStyle w:val="nTable"/>
              <w:spacing w:after="40"/>
              <w:rPr>
                <w:snapToGrid w:val="0"/>
              </w:rPr>
            </w:pPr>
            <w:r>
              <w:t>10 of 2007</w:t>
            </w:r>
          </w:p>
        </w:tc>
        <w:tc>
          <w:tcPr>
            <w:tcW w:w="1162" w:type="dxa"/>
          </w:tcPr>
          <w:p w:rsidR="0030106B" w:rsidRDefault="009D24B0">
            <w:pPr>
              <w:pStyle w:val="nTable"/>
              <w:spacing w:after="40"/>
              <w:rPr>
                <w:snapToGrid w:val="0"/>
              </w:rPr>
            </w:pPr>
            <w:r>
              <w:t>29 Jun 2007</w:t>
            </w:r>
          </w:p>
        </w:tc>
        <w:tc>
          <w:tcPr>
            <w:tcW w:w="2525" w:type="dxa"/>
          </w:tcPr>
          <w:p w:rsidR="0030106B" w:rsidRDefault="009D24B0">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30106B">
        <w:tc>
          <w:tcPr>
            <w:tcW w:w="2268" w:type="dxa"/>
          </w:tcPr>
          <w:p w:rsidR="0030106B" w:rsidRDefault="009D24B0">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rsidR="0030106B" w:rsidRDefault="009D24B0">
            <w:pPr>
              <w:pStyle w:val="nTable"/>
              <w:spacing w:after="40"/>
              <w:rPr>
                <w:snapToGrid w:val="0"/>
              </w:rPr>
            </w:pPr>
            <w:r>
              <w:rPr>
                <w:snapToGrid w:val="0"/>
              </w:rPr>
              <w:t>39 of 2007</w:t>
            </w:r>
          </w:p>
        </w:tc>
        <w:tc>
          <w:tcPr>
            <w:tcW w:w="1162" w:type="dxa"/>
          </w:tcPr>
          <w:p w:rsidR="0030106B" w:rsidRDefault="009D24B0">
            <w:pPr>
              <w:pStyle w:val="nTable"/>
              <w:spacing w:after="40"/>
            </w:pPr>
            <w:r>
              <w:rPr>
                <w:snapToGrid w:val="0"/>
              </w:rPr>
              <w:t>21 Dec 2007</w:t>
            </w:r>
          </w:p>
        </w:tc>
        <w:tc>
          <w:tcPr>
            <w:tcW w:w="2525" w:type="dxa"/>
          </w:tcPr>
          <w:p w:rsidR="0030106B" w:rsidRDefault="009D24B0">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rsidR="0030106B">
        <w:trPr>
          <w:cantSplit/>
        </w:trPr>
        <w:tc>
          <w:tcPr>
            <w:tcW w:w="2268" w:type="dxa"/>
          </w:tcPr>
          <w:p w:rsidR="0030106B" w:rsidRDefault="009D24B0">
            <w:pPr>
              <w:pStyle w:val="nTable"/>
              <w:spacing w:after="40"/>
              <w:rPr>
                <w:i/>
              </w:rPr>
            </w:pPr>
            <w:r>
              <w:rPr>
                <w:i/>
                <w:snapToGrid w:val="0"/>
              </w:rPr>
              <w:t>Acts Amendment (Justice) Act 2008</w:t>
            </w:r>
            <w:r>
              <w:rPr>
                <w:iCs/>
                <w:snapToGrid w:val="0"/>
              </w:rPr>
              <w:t xml:space="preserve"> s. 131</w:t>
            </w:r>
          </w:p>
        </w:tc>
        <w:tc>
          <w:tcPr>
            <w:tcW w:w="1134" w:type="dxa"/>
          </w:tcPr>
          <w:p w:rsidR="0030106B" w:rsidRDefault="009D24B0">
            <w:pPr>
              <w:pStyle w:val="nTable"/>
              <w:spacing w:after="40"/>
              <w:rPr>
                <w:snapToGrid w:val="0"/>
              </w:rPr>
            </w:pPr>
            <w:r>
              <w:t>5 of 2008</w:t>
            </w:r>
          </w:p>
        </w:tc>
        <w:tc>
          <w:tcPr>
            <w:tcW w:w="1162" w:type="dxa"/>
          </w:tcPr>
          <w:p w:rsidR="0030106B" w:rsidRDefault="009D24B0">
            <w:pPr>
              <w:pStyle w:val="nTable"/>
              <w:spacing w:after="40"/>
              <w:rPr>
                <w:snapToGrid w:val="0"/>
              </w:rPr>
            </w:pPr>
            <w:r>
              <w:t>31 Mar 2008</w:t>
            </w:r>
          </w:p>
        </w:tc>
        <w:tc>
          <w:tcPr>
            <w:tcW w:w="2525" w:type="dxa"/>
          </w:tcPr>
          <w:p w:rsidR="0030106B" w:rsidRDefault="009D24B0">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30106B">
        <w:tc>
          <w:tcPr>
            <w:tcW w:w="2268" w:type="dxa"/>
          </w:tcPr>
          <w:p w:rsidR="0030106B" w:rsidRDefault="009D24B0">
            <w:pPr>
              <w:pStyle w:val="nTable"/>
              <w:spacing w:after="40"/>
              <w:rPr>
                <w:i/>
                <w:snapToGrid w:val="0"/>
              </w:rPr>
            </w:pPr>
            <w:r>
              <w:rPr>
                <w:i/>
              </w:rPr>
              <w:t>Duties Legislation Amendment Act 2008</w:t>
            </w:r>
            <w:r>
              <w:rPr>
                <w:iCs/>
              </w:rPr>
              <w:t xml:space="preserve"> </w:t>
            </w:r>
            <w:r>
              <w:rPr>
                <w:iCs/>
              </w:rPr>
              <w:br/>
              <w:t>Sch. 1 cl. 33</w:t>
            </w:r>
          </w:p>
        </w:tc>
        <w:tc>
          <w:tcPr>
            <w:tcW w:w="1134" w:type="dxa"/>
          </w:tcPr>
          <w:p w:rsidR="0030106B" w:rsidRDefault="009D24B0">
            <w:pPr>
              <w:pStyle w:val="nTable"/>
              <w:spacing w:after="40"/>
            </w:pPr>
            <w:r>
              <w:t>12 of 2008</w:t>
            </w:r>
          </w:p>
        </w:tc>
        <w:tc>
          <w:tcPr>
            <w:tcW w:w="1162" w:type="dxa"/>
          </w:tcPr>
          <w:p w:rsidR="0030106B" w:rsidRDefault="009D24B0">
            <w:pPr>
              <w:pStyle w:val="nTable"/>
              <w:spacing w:after="40"/>
            </w:pPr>
            <w:r>
              <w:t>14 Apr 2008</w:t>
            </w:r>
          </w:p>
        </w:tc>
        <w:tc>
          <w:tcPr>
            <w:tcW w:w="2525" w:type="dxa"/>
          </w:tcPr>
          <w:p w:rsidR="0030106B" w:rsidRDefault="009D24B0">
            <w:pPr>
              <w:pStyle w:val="nTable"/>
              <w:spacing w:after="40"/>
              <w:rPr>
                <w:snapToGrid w:val="0"/>
              </w:rPr>
            </w:pPr>
            <w:r>
              <w:t>1 Jul 2008 (see s. 2(d))</w:t>
            </w:r>
          </w:p>
        </w:tc>
      </w:tr>
      <w:tr w:rsidR="0030106B">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rsidR="0030106B" w:rsidRDefault="009D24B0">
            <w:pPr>
              <w:pStyle w:val="nTable"/>
              <w:spacing w:after="40"/>
            </w:pPr>
            <w:r>
              <w:rPr>
                <w:i/>
                <w:snapToGrid w:val="0"/>
              </w:rPr>
              <w:t>Medical Practitioners Act 2008</w:t>
            </w:r>
            <w:r>
              <w:t xml:space="preserve"> Sch. 3 cl. 51</w:t>
            </w:r>
          </w:p>
        </w:tc>
        <w:tc>
          <w:tcPr>
            <w:tcW w:w="1134" w:type="dxa"/>
            <w:tcBorders>
              <w:top w:val="nil"/>
              <w:bottom w:val="nil"/>
            </w:tcBorders>
          </w:tcPr>
          <w:p w:rsidR="0030106B" w:rsidRDefault="009D24B0">
            <w:pPr>
              <w:pStyle w:val="nTable"/>
              <w:spacing w:after="40"/>
            </w:pPr>
            <w:r>
              <w:t>22 of 2008</w:t>
            </w:r>
          </w:p>
        </w:tc>
        <w:tc>
          <w:tcPr>
            <w:tcW w:w="1162" w:type="dxa"/>
            <w:tcBorders>
              <w:top w:val="nil"/>
              <w:bottom w:val="nil"/>
            </w:tcBorders>
          </w:tcPr>
          <w:p w:rsidR="0030106B" w:rsidRDefault="009D24B0">
            <w:pPr>
              <w:pStyle w:val="nTable"/>
              <w:spacing w:after="40"/>
            </w:pPr>
            <w:r>
              <w:t>27 May 2008</w:t>
            </w:r>
          </w:p>
        </w:tc>
        <w:tc>
          <w:tcPr>
            <w:tcW w:w="2525" w:type="dxa"/>
            <w:tcBorders>
              <w:top w:val="nil"/>
              <w:bottom w:val="nil"/>
            </w:tcBorders>
          </w:tcPr>
          <w:p w:rsidR="0030106B" w:rsidRDefault="009D24B0">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0106B">
        <w:trPr>
          <w:cantSplit/>
        </w:trPr>
        <w:tc>
          <w:tcPr>
            <w:tcW w:w="2268" w:type="dxa"/>
          </w:tcPr>
          <w:p w:rsidR="0030106B" w:rsidRDefault="009D24B0">
            <w:pPr>
              <w:pStyle w:val="nTable"/>
              <w:spacing w:after="40"/>
              <w:rPr>
                <w:iCs/>
              </w:rPr>
            </w:pPr>
            <w:r>
              <w:rPr>
                <w:i/>
              </w:rPr>
              <w:t>Road Traffic Amendment Act 2008</w:t>
            </w:r>
            <w:r>
              <w:rPr>
                <w:iCs/>
              </w:rPr>
              <w:t xml:space="preserve"> </w:t>
            </w:r>
          </w:p>
        </w:tc>
        <w:tc>
          <w:tcPr>
            <w:tcW w:w="1134" w:type="dxa"/>
          </w:tcPr>
          <w:p w:rsidR="0030106B" w:rsidRDefault="009D24B0">
            <w:pPr>
              <w:pStyle w:val="nTable"/>
              <w:spacing w:after="40"/>
            </w:pPr>
            <w:r>
              <w:t>24 of 2008</w:t>
            </w:r>
          </w:p>
        </w:tc>
        <w:tc>
          <w:tcPr>
            <w:tcW w:w="1162" w:type="dxa"/>
          </w:tcPr>
          <w:p w:rsidR="0030106B" w:rsidRDefault="009D24B0">
            <w:pPr>
              <w:pStyle w:val="nTable"/>
              <w:spacing w:after="40"/>
            </w:pPr>
            <w:r>
              <w:t>13 Jun 2008</w:t>
            </w:r>
          </w:p>
        </w:tc>
        <w:tc>
          <w:tcPr>
            <w:tcW w:w="2525" w:type="dxa"/>
          </w:tcPr>
          <w:p w:rsidR="0030106B" w:rsidRDefault="009D24B0">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rsidR="0030106B">
        <w:trPr>
          <w:cantSplit/>
        </w:trPr>
        <w:tc>
          <w:tcPr>
            <w:tcW w:w="2268" w:type="dxa"/>
          </w:tcPr>
          <w:p w:rsidR="0030106B" w:rsidRDefault="009D24B0">
            <w:pPr>
              <w:pStyle w:val="nTable"/>
              <w:spacing w:after="40"/>
              <w:rPr>
                <w:i/>
              </w:rPr>
            </w:pPr>
            <w:r>
              <w:rPr>
                <w:i/>
                <w:snapToGrid w:val="0"/>
              </w:rPr>
              <w:t>Criminal Law Amendment (Homicide) Act 2008</w:t>
            </w:r>
            <w:r>
              <w:rPr>
                <w:iCs/>
                <w:snapToGrid w:val="0"/>
              </w:rPr>
              <w:t xml:space="preserve"> s. 38</w:t>
            </w:r>
          </w:p>
        </w:tc>
        <w:tc>
          <w:tcPr>
            <w:tcW w:w="1134" w:type="dxa"/>
          </w:tcPr>
          <w:p w:rsidR="0030106B" w:rsidRDefault="009D24B0">
            <w:pPr>
              <w:pStyle w:val="nTable"/>
              <w:spacing w:after="40"/>
            </w:pPr>
            <w:r>
              <w:t>29 of 2008</w:t>
            </w:r>
          </w:p>
        </w:tc>
        <w:tc>
          <w:tcPr>
            <w:tcW w:w="1162" w:type="dxa"/>
          </w:tcPr>
          <w:p w:rsidR="0030106B" w:rsidRDefault="009D24B0">
            <w:pPr>
              <w:pStyle w:val="nTable"/>
              <w:spacing w:after="40"/>
            </w:pPr>
            <w:r>
              <w:t>27 Jun 2008</w:t>
            </w:r>
          </w:p>
        </w:tc>
        <w:tc>
          <w:tcPr>
            <w:tcW w:w="2525" w:type="dxa"/>
          </w:tcPr>
          <w:p w:rsidR="0030106B" w:rsidRDefault="009D24B0">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30106B">
        <w:trPr>
          <w:cantSplit/>
        </w:trPr>
        <w:tc>
          <w:tcPr>
            <w:tcW w:w="7089" w:type="dxa"/>
            <w:gridSpan w:val="4"/>
          </w:tcPr>
          <w:p w:rsidR="0030106B" w:rsidRDefault="009D24B0">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w:t>
            </w:r>
            <w:del w:id="1062" w:author="Master Repository Process" w:date="2020-12-30T09:27:00Z">
              <w:r w:rsidR="00801E38">
                <w:delText xml:space="preserve"> by</w:delText>
              </w:r>
            </w:del>
            <w:ins w:id="1063" w:author="Master Repository Process" w:date="2020-12-30T09:27:00Z">
              <w:r>
                <w:t>:</w:t>
              </w:r>
            </w:ins>
            <w:r>
              <w:t xml:space="preserve"> Gazette 19 Oct 2010 p. 5202)</w:t>
            </w:r>
          </w:p>
        </w:tc>
      </w:tr>
      <w:tr w:rsidR="0030106B">
        <w:tc>
          <w:tcPr>
            <w:tcW w:w="2268" w:type="dxa"/>
          </w:tcPr>
          <w:p w:rsidR="0030106B" w:rsidRDefault="009D24B0">
            <w:pPr>
              <w:pStyle w:val="nTable"/>
              <w:spacing w:after="40"/>
              <w:rPr>
                <w:i/>
              </w:rPr>
            </w:pPr>
            <w:r>
              <w:rPr>
                <w:i/>
              </w:rPr>
              <w:t>Road Traffic Amendment (Hoons) Act 2009</w:t>
            </w:r>
            <w:r>
              <w:rPr>
                <w:iCs/>
              </w:rPr>
              <w:t xml:space="preserve"> Pt. 2 </w:t>
            </w:r>
          </w:p>
        </w:tc>
        <w:tc>
          <w:tcPr>
            <w:tcW w:w="1134" w:type="dxa"/>
          </w:tcPr>
          <w:p w:rsidR="0030106B" w:rsidRDefault="009D24B0">
            <w:pPr>
              <w:pStyle w:val="nTable"/>
              <w:spacing w:after="40"/>
              <w:rPr>
                <w:snapToGrid w:val="0"/>
              </w:rPr>
            </w:pPr>
            <w:r>
              <w:rPr>
                <w:snapToGrid w:val="0"/>
              </w:rPr>
              <w:t>23 of 2009</w:t>
            </w:r>
          </w:p>
        </w:tc>
        <w:tc>
          <w:tcPr>
            <w:tcW w:w="1162" w:type="dxa"/>
          </w:tcPr>
          <w:p w:rsidR="0030106B" w:rsidRDefault="009D24B0">
            <w:pPr>
              <w:pStyle w:val="nTable"/>
              <w:spacing w:after="40"/>
              <w:rPr>
                <w:snapToGrid w:val="0"/>
              </w:rPr>
            </w:pPr>
            <w:r>
              <w:rPr>
                <w:snapToGrid w:val="0"/>
              </w:rPr>
              <w:t>6 Oct 2009</w:t>
            </w:r>
          </w:p>
        </w:tc>
        <w:tc>
          <w:tcPr>
            <w:tcW w:w="2525" w:type="dxa"/>
          </w:tcPr>
          <w:p w:rsidR="0030106B" w:rsidRDefault="009D24B0">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rsidR="0030106B">
        <w:tc>
          <w:tcPr>
            <w:tcW w:w="2268" w:type="dxa"/>
          </w:tcPr>
          <w:p w:rsidR="0030106B" w:rsidRDefault="009D24B0">
            <w:pPr>
              <w:pStyle w:val="nTable"/>
              <w:spacing w:after="40"/>
              <w:rPr>
                <w:iCs/>
                <w:vertAlign w:val="superscript"/>
              </w:rPr>
            </w:pPr>
            <w:r>
              <w:rPr>
                <w:i/>
              </w:rPr>
              <w:t xml:space="preserve">Road Traffic Legislation Amendment (Registration Labels) Act 2009 </w:t>
            </w:r>
            <w:r>
              <w:rPr>
                <w:iCs/>
              </w:rPr>
              <w:t>Pt. 2</w:t>
            </w:r>
          </w:p>
        </w:tc>
        <w:tc>
          <w:tcPr>
            <w:tcW w:w="1134" w:type="dxa"/>
          </w:tcPr>
          <w:p w:rsidR="0030106B" w:rsidRDefault="009D24B0">
            <w:pPr>
              <w:pStyle w:val="nTable"/>
              <w:spacing w:after="40"/>
              <w:rPr>
                <w:snapToGrid w:val="0"/>
              </w:rPr>
            </w:pPr>
            <w:r>
              <w:rPr>
                <w:snapToGrid w:val="0"/>
              </w:rPr>
              <w:t>39 of 2009</w:t>
            </w:r>
          </w:p>
        </w:tc>
        <w:tc>
          <w:tcPr>
            <w:tcW w:w="1162" w:type="dxa"/>
          </w:tcPr>
          <w:p w:rsidR="0030106B" w:rsidRDefault="009D24B0">
            <w:pPr>
              <w:pStyle w:val="nTable"/>
              <w:spacing w:after="40"/>
              <w:rPr>
                <w:snapToGrid w:val="0"/>
              </w:rPr>
            </w:pPr>
            <w:r>
              <w:rPr>
                <w:snapToGrid w:val="0"/>
              </w:rPr>
              <w:t>3 Dec 2009</w:t>
            </w:r>
          </w:p>
        </w:tc>
        <w:tc>
          <w:tcPr>
            <w:tcW w:w="2525" w:type="dxa"/>
          </w:tcPr>
          <w:p w:rsidR="0030106B" w:rsidRDefault="009D24B0">
            <w:pPr>
              <w:pStyle w:val="nTable"/>
              <w:spacing w:after="40"/>
              <w:rPr>
                <w:snapToGrid w:val="0"/>
              </w:rPr>
            </w:pPr>
            <w:r>
              <w:rPr>
                <w:snapToGrid w:val="0"/>
              </w:rPr>
              <w:t>1 Jan 2010 (see s. 2(b))</w:t>
            </w:r>
          </w:p>
        </w:tc>
      </w:tr>
      <w:tr w:rsidR="0030106B">
        <w:tc>
          <w:tcPr>
            <w:tcW w:w="2268" w:type="dxa"/>
          </w:tcPr>
          <w:p w:rsidR="0030106B" w:rsidRDefault="009D24B0">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rsidR="0030106B" w:rsidRDefault="009D24B0">
            <w:pPr>
              <w:pStyle w:val="nTable"/>
              <w:spacing w:after="40"/>
              <w:rPr>
                <w:snapToGrid w:val="0"/>
              </w:rPr>
            </w:pPr>
            <w:r>
              <w:rPr>
                <w:snapToGrid w:val="0"/>
              </w:rPr>
              <w:t>14 of 2010</w:t>
            </w:r>
          </w:p>
        </w:tc>
        <w:tc>
          <w:tcPr>
            <w:tcW w:w="1162" w:type="dxa"/>
          </w:tcPr>
          <w:p w:rsidR="0030106B" w:rsidRDefault="009D24B0">
            <w:pPr>
              <w:pStyle w:val="nTable"/>
              <w:spacing w:after="40"/>
              <w:rPr>
                <w:snapToGrid w:val="0"/>
              </w:rPr>
            </w:pPr>
            <w:r>
              <w:rPr>
                <w:snapToGrid w:val="0"/>
              </w:rPr>
              <w:t>25 Jun 2010</w:t>
            </w:r>
          </w:p>
        </w:tc>
        <w:tc>
          <w:tcPr>
            <w:tcW w:w="2525" w:type="dxa"/>
          </w:tcPr>
          <w:p w:rsidR="0030106B" w:rsidRDefault="009D24B0">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rsidR="0030106B">
        <w:trPr>
          <w:cantSplit/>
        </w:trPr>
        <w:tc>
          <w:tcPr>
            <w:tcW w:w="2268" w:type="dxa"/>
          </w:tcPr>
          <w:p w:rsidR="0030106B" w:rsidRDefault="009D24B0">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rsidR="0030106B" w:rsidRDefault="009D24B0">
            <w:pPr>
              <w:pStyle w:val="nTable"/>
              <w:spacing w:after="40"/>
              <w:rPr>
                <w:snapToGrid w:val="0"/>
              </w:rPr>
            </w:pPr>
            <w:r>
              <w:rPr>
                <w:snapToGrid w:val="0"/>
              </w:rPr>
              <w:t>19 of 2010</w:t>
            </w:r>
          </w:p>
        </w:tc>
        <w:tc>
          <w:tcPr>
            <w:tcW w:w="1162" w:type="dxa"/>
          </w:tcPr>
          <w:p w:rsidR="0030106B" w:rsidRDefault="009D24B0">
            <w:pPr>
              <w:pStyle w:val="nTable"/>
              <w:spacing w:after="40"/>
              <w:rPr>
                <w:snapToGrid w:val="0"/>
              </w:rPr>
            </w:pPr>
            <w:r>
              <w:rPr>
                <w:snapToGrid w:val="0"/>
              </w:rPr>
              <w:t>28 Jun 2010</w:t>
            </w:r>
          </w:p>
        </w:tc>
        <w:tc>
          <w:tcPr>
            <w:tcW w:w="2525" w:type="dxa"/>
          </w:tcPr>
          <w:p w:rsidR="0030106B" w:rsidRDefault="009D24B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30106B">
        <w:tc>
          <w:tcPr>
            <w:tcW w:w="2268" w:type="dxa"/>
          </w:tcPr>
          <w:p w:rsidR="0030106B" w:rsidRDefault="009D24B0">
            <w:pPr>
              <w:pStyle w:val="nTable"/>
              <w:spacing w:after="40"/>
              <w:rPr>
                <w:i/>
                <w:snapToGrid w:val="0"/>
              </w:rPr>
            </w:pPr>
            <w:r>
              <w:rPr>
                <w:i/>
                <w:snapToGrid w:val="0"/>
              </w:rPr>
              <w:t>Road Traffic Amendment Act 2010</w:t>
            </w:r>
          </w:p>
        </w:tc>
        <w:tc>
          <w:tcPr>
            <w:tcW w:w="1134" w:type="dxa"/>
          </w:tcPr>
          <w:p w:rsidR="0030106B" w:rsidRDefault="009D24B0">
            <w:pPr>
              <w:pStyle w:val="nTable"/>
              <w:spacing w:after="40"/>
              <w:rPr>
                <w:snapToGrid w:val="0"/>
              </w:rPr>
            </w:pPr>
            <w:r>
              <w:rPr>
                <w:snapToGrid w:val="0"/>
              </w:rPr>
              <w:t>20 of 2010</w:t>
            </w:r>
          </w:p>
        </w:tc>
        <w:tc>
          <w:tcPr>
            <w:tcW w:w="1162" w:type="dxa"/>
          </w:tcPr>
          <w:p w:rsidR="0030106B" w:rsidRDefault="009D24B0">
            <w:pPr>
              <w:pStyle w:val="nTable"/>
              <w:spacing w:after="40"/>
              <w:rPr>
                <w:snapToGrid w:val="0"/>
              </w:rPr>
            </w:pPr>
            <w:r>
              <w:rPr>
                <w:snapToGrid w:val="0"/>
              </w:rPr>
              <w:t>7 Jul 2010</w:t>
            </w:r>
          </w:p>
        </w:tc>
        <w:tc>
          <w:tcPr>
            <w:tcW w:w="2525" w:type="dxa"/>
          </w:tcPr>
          <w:p w:rsidR="0030106B" w:rsidRDefault="009D24B0">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rsidR="0030106B">
        <w:trPr>
          <w:cantSplit/>
        </w:trPr>
        <w:tc>
          <w:tcPr>
            <w:tcW w:w="2268" w:type="dxa"/>
          </w:tcPr>
          <w:p w:rsidR="0030106B" w:rsidRDefault="009D24B0">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rsidR="0030106B" w:rsidRDefault="009D24B0">
            <w:pPr>
              <w:pStyle w:val="nTable"/>
              <w:spacing w:after="40"/>
              <w:rPr>
                <w:snapToGrid w:val="0"/>
              </w:rPr>
            </w:pPr>
            <w:r>
              <w:rPr>
                <w:snapToGrid w:val="0"/>
              </w:rPr>
              <w:t>35 of 2010</w:t>
            </w:r>
          </w:p>
        </w:tc>
        <w:tc>
          <w:tcPr>
            <w:tcW w:w="1162" w:type="dxa"/>
          </w:tcPr>
          <w:p w:rsidR="0030106B" w:rsidRDefault="009D24B0">
            <w:pPr>
              <w:pStyle w:val="nTable"/>
              <w:spacing w:after="40"/>
              <w:rPr>
                <w:snapToGrid w:val="0"/>
              </w:rPr>
            </w:pPr>
            <w:r>
              <w:rPr>
                <w:snapToGrid w:val="0"/>
              </w:rPr>
              <w:t>30 Aug 2010</w:t>
            </w:r>
          </w:p>
        </w:tc>
        <w:tc>
          <w:tcPr>
            <w:tcW w:w="2525" w:type="dxa"/>
          </w:tcPr>
          <w:p w:rsidR="0030106B" w:rsidRDefault="009D24B0">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rsidR="0030106B" w:rsidRDefault="009D24B0">
            <w:pPr>
              <w:pStyle w:val="nTable"/>
              <w:spacing w:after="40"/>
              <w:rPr>
                <w:snapToGrid w:val="0"/>
              </w:rPr>
            </w:pPr>
            <w:r>
              <w:rPr>
                <w:snapToGrid w:val="0"/>
              </w:rPr>
              <w:t>51 of 2010 (as amended by No. 17 of 2014 s. 36)</w:t>
            </w:r>
          </w:p>
        </w:tc>
        <w:tc>
          <w:tcPr>
            <w:tcW w:w="1162" w:type="dxa"/>
          </w:tcPr>
          <w:p w:rsidR="0030106B" w:rsidRDefault="009D24B0">
            <w:pPr>
              <w:pStyle w:val="nTable"/>
              <w:spacing w:after="40"/>
              <w:rPr>
                <w:snapToGrid w:val="0"/>
              </w:rPr>
            </w:pPr>
            <w:r>
              <w:rPr>
                <w:snapToGrid w:val="0"/>
              </w:rPr>
              <w:t>8 Dec 2010</w:t>
            </w:r>
          </w:p>
        </w:tc>
        <w:tc>
          <w:tcPr>
            <w:tcW w:w="2525" w:type="dxa"/>
          </w:tcPr>
          <w:p w:rsidR="0030106B" w:rsidRDefault="009D24B0">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rsidR="0030106B">
        <w:trPr>
          <w:cantSplit/>
        </w:trPr>
        <w:tc>
          <w:tcPr>
            <w:tcW w:w="7089" w:type="dxa"/>
            <w:gridSpan w:val="4"/>
          </w:tcPr>
          <w:p w:rsidR="0030106B" w:rsidRDefault="009D24B0">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rsidR="0030106B">
        <w:trPr>
          <w:cantSplit/>
        </w:trPr>
        <w:tc>
          <w:tcPr>
            <w:tcW w:w="2268" w:type="dxa"/>
          </w:tcPr>
          <w:p w:rsidR="0030106B" w:rsidRDefault="009D24B0">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rsidR="0030106B" w:rsidRDefault="009D24B0">
            <w:pPr>
              <w:pStyle w:val="nTable"/>
              <w:spacing w:after="40"/>
              <w:rPr>
                <w:snapToGrid w:val="0"/>
              </w:rPr>
            </w:pPr>
            <w:r>
              <w:rPr>
                <w:snapToGrid w:val="0"/>
              </w:rPr>
              <w:t>14 of 2011</w:t>
            </w:r>
          </w:p>
        </w:tc>
        <w:tc>
          <w:tcPr>
            <w:tcW w:w="1162" w:type="dxa"/>
          </w:tcPr>
          <w:p w:rsidR="0030106B" w:rsidRDefault="009D24B0">
            <w:pPr>
              <w:pStyle w:val="nTable"/>
              <w:spacing w:after="40"/>
              <w:rPr>
                <w:snapToGrid w:val="0"/>
              </w:rPr>
            </w:pPr>
            <w:r>
              <w:rPr>
                <w:snapToGrid w:val="0"/>
              </w:rPr>
              <w:t>25 May 2011</w:t>
            </w:r>
          </w:p>
        </w:tc>
        <w:tc>
          <w:tcPr>
            <w:tcW w:w="2525" w:type="dxa"/>
          </w:tcPr>
          <w:p w:rsidR="0030106B" w:rsidRDefault="009D24B0">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rsidR="0030106B" w:rsidRDefault="009D24B0">
            <w:pPr>
              <w:pStyle w:val="nTable"/>
              <w:spacing w:after="40"/>
              <w:rPr>
                <w:snapToGrid w:val="0"/>
              </w:rPr>
            </w:pPr>
            <w:r>
              <w:rPr>
                <w:snapToGrid w:val="0"/>
              </w:rPr>
              <w:t>18 of 2011</w:t>
            </w:r>
          </w:p>
        </w:tc>
        <w:tc>
          <w:tcPr>
            <w:tcW w:w="1162" w:type="dxa"/>
          </w:tcPr>
          <w:p w:rsidR="0030106B" w:rsidRDefault="009D24B0">
            <w:pPr>
              <w:pStyle w:val="nTable"/>
              <w:spacing w:after="40"/>
              <w:rPr>
                <w:snapToGrid w:val="0"/>
              </w:rPr>
            </w:pPr>
            <w:r>
              <w:rPr>
                <w:snapToGrid w:val="0"/>
              </w:rPr>
              <w:t>2 Jun 2011</w:t>
            </w:r>
          </w:p>
        </w:tc>
        <w:tc>
          <w:tcPr>
            <w:tcW w:w="2525" w:type="dxa"/>
          </w:tcPr>
          <w:p w:rsidR="0030106B" w:rsidRDefault="009D24B0">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rsidR="0030106B">
        <w:trPr>
          <w:cantSplit/>
        </w:trPr>
        <w:tc>
          <w:tcPr>
            <w:tcW w:w="2268" w:type="dxa"/>
          </w:tcPr>
          <w:p w:rsidR="0030106B" w:rsidRDefault="009D24B0">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rsidR="0030106B" w:rsidRDefault="009D24B0">
            <w:pPr>
              <w:pStyle w:val="nTable"/>
              <w:spacing w:after="40"/>
              <w:rPr>
                <w:snapToGrid w:val="0"/>
              </w:rPr>
            </w:pPr>
            <w:r>
              <w:rPr>
                <w:snapToGrid w:val="0"/>
              </w:rPr>
              <w:t>42 of 2011</w:t>
            </w:r>
          </w:p>
        </w:tc>
        <w:tc>
          <w:tcPr>
            <w:tcW w:w="1162" w:type="dxa"/>
          </w:tcPr>
          <w:p w:rsidR="0030106B" w:rsidRDefault="009D24B0">
            <w:pPr>
              <w:pStyle w:val="nTable"/>
              <w:spacing w:after="40"/>
              <w:rPr>
                <w:snapToGrid w:val="0"/>
              </w:rPr>
            </w:pPr>
            <w:r>
              <w:t>4 Oct 2011</w:t>
            </w:r>
          </w:p>
        </w:tc>
        <w:tc>
          <w:tcPr>
            <w:tcW w:w="2525" w:type="dxa"/>
          </w:tcPr>
          <w:p w:rsidR="0030106B" w:rsidRDefault="009D24B0">
            <w:pPr>
              <w:pStyle w:val="nTable"/>
              <w:spacing w:after="40"/>
              <w:rPr>
                <w:snapToGrid w:val="0"/>
              </w:rPr>
            </w:pPr>
            <w:r>
              <w:rPr>
                <w:snapToGrid w:val="0"/>
              </w:rPr>
              <w:t>30 Jan 2012 (see s. 2(c) and Cwlth Legislative Instrument No. F2011L02397 cl. 5 registered 21 Nov 2011)</w:t>
            </w:r>
          </w:p>
        </w:tc>
      </w:tr>
      <w:tr w:rsidR="0030106B">
        <w:trPr>
          <w:cantSplit/>
        </w:trPr>
        <w:tc>
          <w:tcPr>
            <w:tcW w:w="2268" w:type="dxa"/>
          </w:tcPr>
          <w:p w:rsidR="0030106B" w:rsidRDefault="009D24B0">
            <w:pPr>
              <w:pStyle w:val="nTable"/>
              <w:spacing w:after="40"/>
              <w:rPr>
                <w:i/>
                <w:snapToGrid w:val="0"/>
              </w:rPr>
            </w:pPr>
            <w:r>
              <w:rPr>
                <w:i/>
                <w:snapToGrid w:val="0"/>
              </w:rPr>
              <w:t>Manslaughter Legislation Amendment Act 2011 </w:t>
            </w:r>
            <w:r>
              <w:rPr>
                <w:snapToGrid w:val="0"/>
              </w:rPr>
              <w:t>Pt. 3</w:t>
            </w:r>
          </w:p>
        </w:tc>
        <w:tc>
          <w:tcPr>
            <w:tcW w:w="1134" w:type="dxa"/>
          </w:tcPr>
          <w:p w:rsidR="0030106B" w:rsidRDefault="009D24B0">
            <w:pPr>
              <w:pStyle w:val="nTable"/>
              <w:spacing w:after="40"/>
              <w:rPr>
                <w:snapToGrid w:val="0"/>
              </w:rPr>
            </w:pPr>
            <w:r>
              <w:rPr>
                <w:snapToGrid w:val="0"/>
              </w:rPr>
              <w:t>58 of 2011</w:t>
            </w:r>
          </w:p>
        </w:tc>
        <w:tc>
          <w:tcPr>
            <w:tcW w:w="1162" w:type="dxa"/>
          </w:tcPr>
          <w:p w:rsidR="0030106B" w:rsidRDefault="009D24B0">
            <w:pPr>
              <w:pStyle w:val="nTable"/>
              <w:spacing w:after="40"/>
            </w:pPr>
            <w:r>
              <w:t>30 Nov 2011</w:t>
            </w:r>
          </w:p>
        </w:tc>
        <w:tc>
          <w:tcPr>
            <w:tcW w:w="2525" w:type="dxa"/>
          </w:tcPr>
          <w:p w:rsidR="0030106B" w:rsidRDefault="009D24B0">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rsidR="0030106B">
        <w:trPr>
          <w:cantSplit/>
        </w:trPr>
        <w:tc>
          <w:tcPr>
            <w:tcW w:w="2268" w:type="dxa"/>
          </w:tcPr>
          <w:p w:rsidR="0030106B" w:rsidRDefault="009D24B0">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rsidR="0030106B" w:rsidRDefault="009D24B0">
            <w:pPr>
              <w:pStyle w:val="nTable"/>
              <w:spacing w:after="40"/>
              <w:rPr>
                <w:snapToGrid w:val="0"/>
              </w:rPr>
            </w:pPr>
            <w:r>
              <w:rPr>
                <w:snapToGrid w:val="0"/>
              </w:rPr>
              <w:t>8 of 2012 (as amended by No. 10 of 2015 s. 14-18)</w:t>
            </w:r>
          </w:p>
        </w:tc>
        <w:tc>
          <w:tcPr>
            <w:tcW w:w="1162" w:type="dxa"/>
          </w:tcPr>
          <w:p w:rsidR="0030106B" w:rsidRDefault="009D24B0">
            <w:pPr>
              <w:pStyle w:val="nTable"/>
              <w:spacing w:after="40"/>
            </w:pPr>
            <w:r>
              <w:t>21 May 2012</w:t>
            </w:r>
          </w:p>
        </w:tc>
        <w:tc>
          <w:tcPr>
            <w:tcW w:w="2525" w:type="dxa"/>
          </w:tcPr>
          <w:p w:rsidR="0030106B" w:rsidRDefault="009D24B0">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rsidR="0030106B">
        <w:trPr>
          <w:cantSplit/>
        </w:trPr>
        <w:tc>
          <w:tcPr>
            <w:tcW w:w="2268" w:type="dxa"/>
          </w:tcPr>
          <w:p w:rsidR="0030106B" w:rsidRDefault="009D24B0">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rsidR="0030106B" w:rsidRDefault="009D24B0">
            <w:pPr>
              <w:pStyle w:val="nTable"/>
              <w:spacing w:after="40"/>
              <w:rPr>
                <w:snapToGrid w:val="0"/>
              </w:rPr>
            </w:pPr>
            <w:r>
              <w:rPr>
                <w:snapToGrid w:val="0"/>
              </w:rPr>
              <w:t>22 of 2012</w:t>
            </w:r>
          </w:p>
        </w:tc>
        <w:tc>
          <w:tcPr>
            <w:tcW w:w="1162" w:type="dxa"/>
          </w:tcPr>
          <w:p w:rsidR="0030106B" w:rsidRDefault="009D24B0">
            <w:pPr>
              <w:pStyle w:val="nTable"/>
              <w:spacing w:after="40"/>
            </w:pPr>
            <w:r>
              <w:t>29 Aug 2012</w:t>
            </w:r>
          </w:p>
        </w:tc>
        <w:tc>
          <w:tcPr>
            <w:tcW w:w="2525" w:type="dxa"/>
          </w:tcPr>
          <w:p w:rsidR="0030106B" w:rsidRDefault="009D24B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30106B">
        <w:trPr>
          <w:cantSplit/>
        </w:trPr>
        <w:tc>
          <w:tcPr>
            <w:tcW w:w="2268" w:type="dxa"/>
          </w:tcPr>
          <w:p w:rsidR="0030106B" w:rsidRDefault="009D24B0">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rsidR="0030106B" w:rsidRDefault="009D24B0">
            <w:pPr>
              <w:pStyle w:val="nTable"/>
              <w:spacing w:after="40"/>
              <w:rPr>
                <w:snapToGrid w:val="0"/>
              </w:rPr>
            </w:pPr>
            <w:r>
              <w:rPr>
                <w:snapToGrid w:val="0"/>
              </w:rPr>
              <w:t>48 of 2012</w:t>
            </w:r>
          </w:p>
        </w:tc>
        <w:tc>
          <w:tcPr>
            <w:tcW w:w="1162" w:type="dxa"/>
          </w:tcPr>
          <w:p w:rsidR="0030106B" w:rsidRDefault="009D24B0">
            <w:pPr>
              <w:pStyle w:val="nTable"/>
              <w:spacing w:after="40"/>
            </w:pPr>
            <w:r>
              <w:t>29 Nov 2012</w:t>
            </w:r>
          </w:p>
        </w:tc>
        <w:tc>
          <w:tcPr>
            <w:tcW w:w="2525" w:type="dxa"/>
          </w:tcPr>
          <w:p w:rsidR="0030106B" w:rsidRDefault="009D24B0">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rsidR="0030106B">
        <w:trPr>
          <w:cantSplit/>
        </w:trPr>
        <w:tc>
          <w:tcPr>
            <w:tcW w:w="2268" w:type="dxa"/>
          </w:tcPr>
          <w:p w:rsidR="0030106B" w:rsidRDefault="009D24B0">
            <w:pPr>
              <w:pStyle w:val="nTable"/>
              <w:spacing w:after="40"/>
              <w:rPr>
                <w:i/>
                <w:snapToGrid w:val="0"/>
              </w:rPr>
            </w:pPr>
            <w:r>
              <w:rPr>
                <w:i/>
                <w:snapToGrid w:val="0"/>
              </w:rPr>
              <w:t>Road Traffic (Miscellaneous Amendments) Act 2012</w:t>
            </w:r>
            <w:r>
              <w:rPr>
                <w:snapToGrid w:val="0"/>
              </w:rPr>
              <w:t xml:space="preserve"> Pt. 2</w:t>
            </w:r>
          </w:p>
        </w:tc>
        <w:tc>
          <w:tcPr>
            <w:tcW w:w="1134" w:type="dxa"/>
          </w:tcPr>
          <w:p w:rsidR="0030106B" w:rsidRDefault="009D24B0">
            <w:pPr>
              <w:pStyle w:val="nTable"/>
              <w:spacing w:after="40"/>
              <w:rPr>
                <w:snapToGrid w:val="0"/>
              </w:rPr>
            </w:pPr>
            <w:r>
              <w:rPr>
                <w:snapToGrid w:val="0"/>
              </w:rPr>
              <w:t>59 of 2012</w:t>
            </w:r>
            <w:r>
              <w:rPr>
                <w:snapToGrid w:val="0"/>
              </w:rPr>
              <w:br/>
            </w:r>
            <w:r>
              <w:t>(as amended by No. 10 of 2015 s. 21)</w:t>
            </w:r>
          </w:p>
        </w:tc>
        <w:tc>
          <w:tcPr>
            <w:tcW w:w="1162" w:type="dxa"/>
          </w:tcPr>
          <w:p w:rsidR="0030106B" w:rsidRDefault="009D24B0">
            <w:pPr>
              <w:pStyle w:val="nTable"/>
              <w:spacing w:after="40"/>
            </w:pPr>
            <w:r>
              <w:t>11 Dec 2012</w:t>
            </w:r>
          </w:p>
        </w:tc>
        <w:tc>
          <w:tcPr>
            <w:tcW w:w="2525" w:type="dxa"/>
          </w:tcPr>
          <w:p w:rsidR="0030106B" w:rsidRDefault="009D24B0">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rsidR="0030106B">
        <w:trPr>
          <w:cantSplit/>
        </w:trPr>
        <w:tc>
          <w:tcPr>
            <w:tcW w:w="7089" w:type="dxa"/>
            <w:gridSpan w:val="4"/>
          </w:tcPr>
          <w:p w:rsidR="0030106B" w:rsidRDefault="009D24B0">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rsidR="0030106B">
        <w:trPr>
          <w:cantSplit/>
        </w:trPr>
        <w:tc>
          <w:tcPr>
            <w:tcW w:w="2268" w:type="dxa"/>
            <w:shd w:val="clear" w:color="auto" w:fill="auto"/>
          </w:tcPr>
          <w:p w:rsidR="0030106B" w:rsidRDefault="009D24B0">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rsidR="0030106B" w:rsidRDefault="009D24B0">
            <w:pPr>
              <w:pStyle w:val="nTable"/>
              <w:spacing w:after="40"/>
            </w:pPr>
            <w:r>
              <w:t>13 of 2014</w:t>
            </w:r>
          </w:p>
        </w:tc>
        <w:tc>
          <w:tcPr>
            <w:tcW w:w="1162" w:type="dxa"/>
            <w:shd w:val="clear" w:color="auto" w:fill="auto"/>
          </w:tcPr>
          <w:p w:rsidR="0030106B" w:rsidRDefault="009D24B0">
            <w:pPr>
              <w:pStyle w:val="nTable"/>
              <w:spacing w:after="40"/>
            </w:pPr>
            <w:r>
              <w:t>2 Jul 2014</w:t>
            </w:r>
          </w:p>
        </w:tc>
        <w:tc>
          <w:tcPr>
            <w:tcW w:w="2525" w:type="dxa"/>
            <w:shd w:val="clear" w:color="auto" w:fill="auto"/>
          </w:tcPr>
          <w:p w:rsidR="0030106B" w:rsidRDefault="009D24B0">
            <w:pPr>
              <w:pStyle w:val="nTable"/>
              <w:spacing w:after="40"/>
            </w:pPr>
            <w:r>
              <w:t xml:space="preserve">30 Jan 2017 (see s. 2(b) and </w:t>
            </w:r>
            <w:r>
              <w:rPr>
                <w:i/>
              </w:rPr>
              <w:t>Gazette</w:t>
            </w:r>
            <w:r>
              <w:t xml:space="preserve"> 17 Jan 2017 p. 403)</w:t>
            </w:r>
          </w:p>
        </w:tc>
      </w:tr>
      <w:tr w:rsidR="0030106B">
        <w:trPr>
          <w:cantSplit/>
        </w:trPr>
        <w:tc>
          <w:tcPr>
            <w:tcW w:w="2268" w:type="dxa"/>
          </w:tcPr>
          <w:p w:rsidR="0030106B" w:rsidRDefault="009D24B0">
            <w:pPr>
              <w:pStyle w:val="nTable"/>
              <w:spacing w:after="40"/>
              <w:rPr>
                <w:snapToGrid w:val="0"/>
              </w:rPr>
            </w:pPr>
            <w:r>
              <w:rPr>
                <w:i/>
                <w:snapToGrid w:val="0"/>
              </w:rPr>
              <w:t>Statutes (Repeals and Minor Amendments) Act 2014</w:t>
            </w:r>
            <w:r>
              <w:rPr>
                <w:snapToGrid w:val="0"/>
              </w:rPr>
              <w:t xml:space="preserve"> s. 35</w:t>
            </w:r>
          </w:p>
        </w:tc>
        <w:tc>
          <w:tcPr>
            <w:tcW w:w="1134" w:type="dxa"/>
          </w:tcPr>
          <w:p w:rsidR="0030106B" w:rsidRDefault="009D24B0">
            <w:pPr>
              <w:pStyle w:val="nTable"/>
              <w:spacing w:after="40"/>
              <w:rPr>
                <w:snapToGrid w:val="0"/>
              </w:rPr>
            </w:pPr>
            <w:r>
              <w:rPr>
                <w:snapToGrid w:val="0"/>
              </w:rPr>
              <w:t>17 of 2014</w:t>
            </w:r>
          </w:p>
        </w:tc>
        <w:tc>
          <w:tcPr>
            <w:tcW w:w="1162" w:type="dxa"/>
          </w:tcPr>
          <w:p w:rsidR="0030106B" w:rsidRDefault="009D24B0">
            <w:pPr>
              <w:pStyle w:val="nTable"/>
              <w:spacing w:after="40"/>
            </w:pPr>
            <w:r>
              <w:t>2 Jul 2014</w:t>
            </w:r>
          </w:p>
        </w:tc>
        <w:tc>
          <w:tcPr>
            <w:tcW w:w="2525" w:type="dxa"/>
          </w:tcPr>
          <w:p w:rsidR="0030106B" w:rsidRDefault="009D24B0">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30106B">
        <w:trPr>
          <w:cantSplit/>
        </w:trPr>
        <w:tc>
          <w:tcPr>
            <w:tcW w:w="2268" w:type="dxa"/>
            <w:shd w:val="clear" w:color="auto" w:fill="auto"/>
          </w:tcPr>
          <w:p w:rsidR="0030106B" w:rsidRDefault="009D24B0">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rsidR="0030106B" w:rsidRDefault="009D24B0">
            <w:pPr>
              <w:pStyle w:val="nTable"/>
              <w:spacing w:after="40"/>
              <w:rPr>
                <w:snapToGrid w:val="0"/>
              </w:rPr>
            </w:pPr>
            <w:r>
              <w:t>2 of 2015</w:t>
            </w:r>
            <w:r>
              <w:br/>
              <w:t>(as amended by No. 20 of 2019 s. 7)</w:t>
            </w:r>
          </w:p>
        </w:tc>
        <w:tc>
          <w:tcPr>
            <w:tcW w:w="1162" w:type="dxa"/>
            <w:shd w:val="clear" w:color="auto" w:fill="auto"/>
          </w:tcPr>
          <w:p w:rsidR="0030106B" w:rsidRDefault="009D24B0">
            <w:pPr>
              <w:pStyle w:val="nTable"/>
              <w:spacing w:after="40"/>
            </w:pPr>
            <w:r>
              <w:t>25 Feb 2015</w:t>
            </w:r>
          </w:p>
        </w:tc>
        <w:tc>
          <w:tcPr>
            <w:tcW w:w="2525" w:type="dxa"/>
            <w:shd w:val="clear" w:color="auto" w:fill="auto"/>
          </w:tcPr>
          <w:p w:rsidR="0030106B" w:rsidRDefault="009D24B0">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rsidR="0030106B">
        <w:trPr>
          <w:cantSplit/>
        </w:trPr>
        <w:tc>
          <w:tcPr>
            <w:tcW w:w="2268" w:type="dxa"/>
            <w:shd w:val="clear" w:color="auto" w:fill="auto"/>
          </w:tcPr>
          <w:p w:rsidR="0030106B" w:rsidRDefault="009D24B0">
            <w:pPr>
              <w:pStyle w:val="nTable"/>
              <w:spacing w:after="40"/>
              <w:rPr>
                <w:i/>
                <w:snapToGrid w:val="0"/>
              </w:rPr>
            </w:pPr>
            <w:r>
              <w:rPr>
                <w:i/>
              </w:rPr>
              <w:t xml:space="preserve">Road Traffic Legislation Amendment Act 2015 </w:t>
            </w:r>
            <w:r>
              <w:t>Pt. 2</w:t>
            </w:r>
          </w:p>
        </w:tc>
        <w:tc>
          <w:tcPr>
            <w:tcW w:w="1134" w:type="dxa"/>
            <w:shd w:val="clear" w:color="auto" w:fill="auto"/>
          </w:tcPr>
          <w:p w:rsidR="0030106B" w:rsidRDefault="009D24B0">
            <w:pPr>
              <w:pStyle w:val="nTable"/>
              <w:spacing w:after="40"/>
              <w:rPr>
                <w:snapToGrid w:val="0"/>
              </w:rPr>
            </w:pPr>
            <w:r>
              <w:t>10 of 2015</w:t>
            </w:r>
          </w:p>
        </w:tc>
        <w:tc>
          <w:tcPr>
            <w:tcW w:w="1162" w:type="dxa"/>
            <w:shd w:val="clear" w:color="auto" w:fill="auto"/>
          </w:tcPr>
          <w:p w:rsidR="0030106B" w:rsidRDefault="009D24B0">
            <w:pPr>
              <w:pStyle w:val="nTable"/>
              <w:spacing w:after="40"/>
            </w:pPr>
            <w:r>
              <w:t>1 Apr 2015</w:t>
            </w:r>
          </w:p>
        </w:tc>
        <w:tc>
          <w:tcPr>
            <w:tcW w:w="2525" w:type="dxa"/>
            <w:shd w:val="clear" w:color="auto" w:fill="auto"/>
          </w:tcPr>
          <w:p w:rsidR="0030106B" w:rsidRDefault="009D24B0">
            <w:pPr>
              <w:pStyle w:val="nTable"/>
              <w:spacing w:after="40"/>
              <w:rPr>
                <w:snapToGrid w:val="0"/>
              </w:rPr>
            </w:pPr>
            <w:r>
              <w:t>2 Apr 2015 (see s. 2(b))</w:t>
            </w:r>
          </w:p>
        </w:tc>
      </w:tr>
      <w:tr w:rsidR="0030106B">
        <w:trPr>
          <w:cantSplit/>
        </w:trPr>
        <w:tc>
          <w:tcPr>
            <w:tcW w:w="7089" w:type="dxa"/>
            <w:gridSpan w:val="4"/>
            <w:shd w:val="clear" w:color="auto" w:fill="auto"/>
          </w:tcPr>
          <w:p w:rsidR="0030106B" w:rsidRDefault="009D24B0">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rsidR="0030106B">
        <w:trPr>
          <w:cantSplit/>
        </w:trPr>
        <w:tc>
          <w:tcPr>
            <w:tcW w:w="2268" w:type="dxa"/>
            <w:shd w:val="clear" w:color="auto" w:fill="auto"/>
          </w:tcPr>
          <w:p w:rsidR="0030106B" w:rsidRDefault="009D24B0">
            <w:pPr>
              <w:pStyle w:val="nTable"/>
              <w:spacing w:after="40"/>
              <w:rPr>
                <w:i/>
              </w:rPr>
            </w:pPr>
            <w:r>
              <w:rPr>
                <w:i/>
              </w:rPr>
              <w:t xml:space="preserve">Public Health (Consequential Provisions) Act 2016 </w:t>
            </w:r>
            <w:r>
              <w:t>s. 101</w:t>
            </w:r>
          </w:p>
        </w:tc>
        <w:tc>
          <w:tcPr>
            <w:tcW w:w="1134" w:type="dxa"/>
            <w:shd w:val="clear" w:color="auto" w:fill="auto"/>
          </w:tcPr>
          <w:p w:rsidR="0030106B" w:rsidRDefault="009D24B0">
            <w:pPr>
              <w:pStyle w:val="nTable"/>
              <w:spacing w:after="40"/>
            </w:pPr>
            <w:r>
              <w:t>19 of 2016</w:t>
            </w:r>
          </w:p>
        </w:tc>
        <w:tc>
          <w:tcPr>
            <w:tcW w:w="1162" w:type="dxa"/>
            <w:shd w:val="clear" w:color="auto" w:fill="auto"/>
          </w:tcPr>
          <w:p w:rsidR="0030106B" w:rsidRDefault="009D24B0">
            <w:pPr>
              <w:pStyle w:val="nTable"/>
              <w:spacing w:after="40"/>
            </w:pPr>
            <w:r>
              <w:t>25 Jul 2016</w:t>
            </w:r>
          </w:p>
        </w:tc>
        <w:tc>
          <w:tcPr>
            <w:tcW w:w="2525" w:type="dxa"/>
            <w:shd w:val="clear" w:color="auto" w:fill="auto"/>
          </w:tcPr>
          <w:p w:rsidR="0030106B" w:rsidRDefault="009D24B0">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30106B">
        <w:trPr>
          <w:cantSplit/>
        </w:trPr>
        <w:tc>
          <w:tcPr>
            <w:tcW w:w="2268" w:type="dxa"/>
            <w:shd w:val="clear" w:color="auto" w:fill="auto"/>
          </w:tcPr>
          <w:p w:rsidR="0030106B" w:rsidRDefault="009D24B0">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rsidR="0030106B" w:rsidRDefault="009D24B0">
            <w:pPr>
              <w:pStyle w:val="nTable"/>
              <w:spacing w:after="40"/>
              <w:rPr>
                <w:snapToGrid w:val="0"/>
              </w:rPr>
            </w:pPr>
            <w:r>
              <w:t>25 of 2016</w:t>
            </w:r>
            <w:r>
              <w:br/>
              <w:t>(as amended by No. 20 of 2019 s. 9)</w:t>
            </w:r>
          </w:p>
        </w:tc>
        <w:tc>
          <w:tcPr>
            <w:tcW w:w="1162" w:type="dxa"/>
            <w:shd w:val="clear" w:color="auto" w:fill="auto"/>
          </w:tcPr>
          <w:p w:rsidR="0030106B" w:rsidRDefault="009D24B0">
            <w:pPr>
              <w:pStyle w:val="nTable"/>
              <w:spacing w:after="40"/>
            </w:pPr>
            <w:r>
              <w:t>21 Sep 2016</w:t>
            </w:r>
          </w:p>
        </w:tc>
        <w:tc>
          <w:tcPr>
            <w:tcW w:w="2525" w:type="dxa"/>
            <w:shd w:val="clear" w:color="auto" w:fill="auto"/>
          </w:tcPr>
          <w:p w:rsidR="0030106B" w:rsidRDefault="009D24B0">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rsidR="0030106B">
        <w:trPr>
          <w:cantSplit/>
        </w:trPr>
        <w:tc>
          <w:tcPr>
            <w:tcW w:w="2268" w:type="dxa"/>
            <w:shd w:val="clear" w:color="auto" w:fill="auto"/>
          </w:tcPr>
          <w:p w:rsidR="0030106B" w:rsidRDefault="009D24B0">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rsidR="0030106B" w:rsidRDefault="009D24B0">
            <w:pPr>
              <w:pStyle w:val="nTable"/>
              <w:spacing w:after="40"/>
            </w:pPr>
            <w:r>
              <w:t>51 of 2016</w:t>
            </w:r>
          </w:p>
        </w:tc>
        <w:tc>
          <w:tcPr>
            <w:tcW w:w="1162" w:type="dxa"/>
            <w:shd w:val="clear" w:color="auto" w:fill="auto"/>
          </w:tcPr>
          <w:p w:rsidR="0030106B" w:rsidRDefault="009D24B0">
            <w:pPr>
              <w:pStyle w:val="nTable"/>
              <w:spacing w:after="40"/>
            </w:pPr>
            <w:r>
              <w:t>28 Nov 2016</w:t>
            </w:r>
          </w:p>
        </w:tc>
        <w:tc>
          <w:tcPr>
            <w:tcW w:w="2525" w:type="dxa"/>
            <w:shd w:val="clear" w:color="auto" w:fill="auto"/>
          </w:tcPr>
          <w:p w:rsidR="0030106B" w:rsidRDefault="009D24B0">
            <w:pPr>
              <w:pStyle w:val="nTable"/>
              <w:spacing w:after="40"/>
            </w:pPr>
            <w:r>
              <w:rPr>
                <w:snapToGrid w:val="0"/>
              </w:rPr>
              <w:t xml:space="preserve">14 Jan 2017 (see s. 2(1)(b) and (2) and </w:t>
            </w:r>
            <w:r>
              <w:rPr>
                <w:i/>
                <w:snapToGrid w:val="0"/>
              </w:rPr>
              <w:t>Gazette</w:t>
            </w:r>
            <w:r>
              <w:rPr>
                <w:snapToGrid w:val="0"/>
              </w:rPr>
              <w:t xml:space="preserve"> 13 Jan 2017 p. 338)</w:t>
            </w:r>
          </w:p>
        </w:tc>
      </w:tr>
      <w:tr w:rsidR="0030106B">
        <w:trPr>
          <w:cantSplit/>
        </w:trPr>
        <w:tc>
          <w:tcPr>
            <w:tcW w:w="7089" w:type="dxa"/>
            <w:gridSpan w:val="4"/>
            <w:shd w:val="clear" w:color="auto" w:fill="auto"/>
          </w:tcPr>
          <w:p w:rsidR="0030106B" w:rsidRDefault="009D24B0">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rsidR="0030106B">
        <w:trPr>
          <w:cantSplit/>
        </w:trPr>
        <w:tc>
          <w:tcPr>
            <w:tcW w:w="2268" w:type="dxa"/>
            <w:shd w:val="clear" w:color="auto" w:fill="auto"/>
          </w:tcPr>
          <w:p w:rsidR="0030106B" w:rsidRDefault="009D24B0">
            <w:pPr>
              <w:pStyle w:val="nTable"/>
              <w:spacing w:after="40"/>
              <w:ind w:right="113"/>
            </w:pPr>
            <w:r>
              <w:rPr>
                <w:i/>
              </w:rPr>
              <w:t>Health Practitioner Regulation National Law (WA) Amendment Act 2018</w:t>
            </w:r>
            <w:r>
              <w:t xml:space="preserve"> s. 120</w:t>
            </w:r>
          </w:p>
        </w:tc>
        <w:tc>
          <w:tcPr>
            <w:tcW w:w="1134" w:type="dxa"/>
            <w:shd w:val="clear" w:color="auto" w:fill="auto"/>
          </w:tcPr>
          <w:p w:rsidR="0030106B" w:rsidRDefault="009D24B0">
            <w:pPr>
              <w:pStyle w:val="nTable"/>
              <w:keepNext/>
              <w:spacing w:after="40"/>
            </w:pPr>
            <w:r>
              <w:t>4 of 2018</w:t>
            </w:r>
          </w:p>
        </w:tc>
        <w:tc>
          <w:tcPr>
            <w:tcW w:w="1162" w:type="dxa"/>
            <w:shd w:val="clear" w:color="auto" w:fill="auto"/>
          </w:tcPr>
          <w:p w:rsidR="0030106B" w:rsidRDefault="009D24B0">
            <w:pPr>
              <w:pStyle w:val="nTable"/>
              <w:keepNext/>
              <w:spacing w:after="40"/>
            </w:pPr>
            <w:r>
              <w:t>19 Apr 2018</w:t>
            </w:r>
          </w:p>
        </w:tc>
        <w:tc>
          <w:tcPr>
            <w:tcW w:w="2525" w:type="dxa"/>
            <w:shd w:val="clear" w:color="auto" w:fill="auto"/>
          </w:tcPr>
          <w:p w:rsidR="0030106B" w:rsidRDefault="009D24B0">
            <w:pPr>
              <w:pStyle w:val="nTable"/>
              <w:keepNext/>
              <w:spacing w:after="40"/>
              <w:rPr>
                <w:snapToGrid w:val="0"/>
              </w:rPr>
            </w:pPr>
            <w:r>
              <w:t xml:space="preserve">1 Dec 2018 (see s. 2(d) and </w:t>
            </w:r>
            <w:r>
              <w:rPr>
                <w:i/>
              </w:rPr>
              <w:t>Gazette</w:t>
            </w:r>
            <w:r>
              <w:t xml:space="preserve"> 13 Nov 2018 p. 4427</w:t>
            </w:r>
            <w:r>
              <w:noBreakHyphen/>
              <w:t>8)</w:t>
            </w:r>
          </w:p>
        </w:tc>
      </w:tr>
      <w:tr w:rsidR="0030106B">
        <w:trPr>
          <w:cantSplit/>
        </w:trPr>
        <w:tc>
          <w:tcPr>
            <w:tcW w:w="2268" w:type="dxa"/>
            <w:shd w:val="clear" w:color="auto" w:fill="auto"/>
          </w:tcPr>
          <w:p w:rsidR="0030106B" w:rsidRDefault="009D24B0">
            <w:pPr>
              <w:pStyle w:val="nTable"/>
              <w:spacing w:after="40"/>
              <w:ind w:right="113"/>
            </w:pPr>
            <w:r>
              <w:rPr>
                <w:i/>
              </w:rPr>
              <w:t>Road Traffic Amendment (Driving Offences) Act 2018</w:t>
            </w:r>
            <w:r>
              <w:t xml:space="preserve"> Pt. 2</w:t>
            </w:r>
          </w:p>
        </w:tc>
        <w:tc>
          <w:tcPr>
            <w:tcW w:w="1134" w:type="dxa"/>
            <w:shd w:val="clear" w:color="auto" w:fill="auto"/>
          </w:tcPr>
          <w:p w:rsidR="0030106B" w:rsidRDefault="009D24B0">
            <w:pPr>
              <w:pStyle w:val="nTable"/>
              <w:keepNext/>
              <w:spacing w:after="40"/>
            </w:pPr>
            <w:r>
              <w:t>19 of 2018</w:t>
            </w:r>
          </w:p>
        </w:tc>
        <w:tc>
          <w:tcPr>
            <w:tcW w:w="1162" w:type="dxa"/>
            <w:shd w:val="clear" w:color="auto" w:fill="auto"/>
          </w:tcPr>
          <w:p w:rsidR="0030106B" w:rsidRDefault="009D24B0">
            <w:pPr>
              <w:pStyle w:val="nTable"/>
              <w:keepNext/>
              <w:spacing w:after="40"/>
            </w:pPr>
            <w:r>
              <w:t>7 Sep 2018</w:t>
            </w:r>
          </w:p>
        </w:tc>
        <w:tc>
          <w:tcPr>
            <w:tcW w:w="2525" w:type="dxa"/>
            <w:shd w:val="clear" w:color="auto" w:fill="auto"/>
          </w:tcPr>
          <w:p w:rsidR="0030106B" w:rsidRDefault="009D24B0">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rsidR="0030106B">
        <w:trPr>
          <w:cantSplit/>
        </w:trPr>
        <w:tc>
          <w:tcPr>
            <w:tcW w:w="2268" w:type="dxa"/>
            <w:shd w:val="clear" w:color="auto" w:fill="auto"/>
          </w:tcPr>
          <w:p w:rsidR="0030106B" w:rsidRDefault="009D24B0">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rsidR="0030106B" w:rsidRDefault="009D24B0">
            <w:pPr>
              <w:pStyle w:val="nTable"/>
              <w:keepNext/>
              <w:spacing w:after="40"/>
            </w:pPr>
            <w:r>
              <w:t>26 of 2018</w:t>
            </w:r>
          </w:p>
        </w:tc>
        <w:tc>
          <w:tcPr>
            <w:tcW w:w="1162" w:type="dxa"/>
            <w:shd w:val="clear" w:color="auto" w:fill="auto"/>
          </w:tcPr>
          <w:p w:rsidR="0030106B" w:rsidRDefault="009D24B0">
            <w:pPr>
              <w:pStyle w:val="nTable"/>
              <w:keepNext/>
              <w:spacing w:after="40"/>
            </w:pPr>
            <w:r>
              <w:t>30 Oct 2018</w:t>
            </w:r>
          </w:p>
        </w:tc>
        <w:tc>
          <w:tcPr>
            <w:tcW w:w="2525" w:type="dxa"/>
            <w:shd w:val="clear" w:color="auto" w:fill="auto"/>
          </w:tcPr>
          <w:p w:rsidR="0030106B" w:rsidRDefault="009D24B0">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rsidR="0030106B">
        <w:trPr>
          <w:cantSplit/>
        </w:trPr>
        <w:tc>
          <w:tcPr>
            <w:tcW w:w="2268" w:type="dxa"/>
            <w:shd w:val="clear" w:color="auto" w:fill="auto"/>
          </w:tcPr>
          <w:p w:rsidR="0030106B" w:rsidRDefault="009D24B0">
            <w:pPr>
              <w:pStyle w:val="nTable"/>
              <w:spacing w:after="40"/>
              <w:ind w:right="113"/>
              <w:rPr>
                <w:snapToGrid w:val="0"/>
              </w:rPr>
            </w:pPr>
            <w:r>
              <w:rPr>
                <w:i/>
                <w:snapToGrid w:val="0"/>
              </w:rPr>
              <w:t>Road Traffic Amendment (Blood Alcohol Content) Act 2019</w:t>
            </w:r>
          </w:p>
        </w:tc>
        <w:tc>
          <w:tcPr>
            <w:tcW w:w="1134" w:type="dxa"/>
            <w:shd w:val="clear" w:color="auto" w:fill="auto"/>
          </w:tcPr>
          <w:p w:rsidR="0030106B" w:rsidRDefault="009D24B0">
            <w:pPr>
              <w:pStyle w:val="nTable"/>
              <w:keepNext/>
              <w:spacing w:after="40"/>
            </w:pPr>
            <w:r>
              <w:t>20 of 2019</w:t>
            </w:r>
          </w:p>
        </w:tc>
        <w:tc>
          <w:tcPr>
            <w:tcW w:w="1162" w:type="dxa"/>
            <w:shd w:val="clear" w:color="auto" w:fill="auto"/>
          </w:tcPr>
          <w:p w:rsidR="0030106B" w:rsidRDefault="009D24B0">
            <w:pPr>
              <w:pStyle w:val="nTable"/>
              <w:keepNext/>
              <w:spacing w:after="40"/>
            </w:pPr>
            <w:r>
              <w:t>15 Aug 2019</w:t>
            </w:r>
          </w:p>
        </w:tc>
        <w:tc>
          <w:tcPr>
            <w:tcW w:w="2525" w:type="dxa"/>
            <w:shd w:val="clear" w:color="auto" w:fill="auto"/>
          </w:tcPr>
          <w:p w:rsidR="0030106B" w:rsidRDefault="009D24B0">
            <w:pPr>
              <w:pStyle w:val="nTable"/>
              <w:keepNext/>
              <w:spacing w:after="40"/>
              <w:rPr>
                <w:snapToGrid w:val="0"/>
              </w:rPr>
            </w:pPr>
            <w:r>
              <w:rPr>
                <w:snapToGrid w:val="0"/>
              </w:rPr>
              <w:t>Pt. 1: 15 Aug 2019 (see s. 2(a));</w:t>
            </w:r>
            <w:r>
              <w:rPr>
                <w:snapToGrid w:val="0"/>
              </w:rPr>
              <w:br/>
              <w:t>Act other than Pt. 1: 12 Sep 2019 (see s. 2(b))</w:t>
            </w:r>
          </w:p>
        </w:tc>
      </w:tr>
      <w:tr w:rsidR="0030106B">
        <w:trPr>
          <w:cantSplit/>
        </w:trPr>
        <w:tc>
          <w:tcPr>
            <w:tcW w:w="2268" w:type="dxa"/>
            <w:shd w:val="clear" w:color="auto" w:fill="auto"/>
          </w:tcPr>
          <w:p w:rsidR="0030106B" w:rsidRDefault="009D24B0">
            <w:pPr>
              <w:pStyle w:val="nTable"/>
              <w:spacing w:after="40"/>
              <w:ind w:right="113"/>
              <w:rPr>
                <w:snapToGrid w:val="0"/>
              </w:rPr>
            </w:pPr>
            <w:r>
              <w:rPr>
                <w:i/>
              </w:rPr>
              <w:t xml:space="preserve">Road Traffic Amendment (Impaired Driving and Penalties) Act 2020 </w:t>
            </w:r>
            <w:r>
              <w:t>s. 3, 24, 26 and 39</w:t>
            </w:r>
          </w:p>
        </w:tc>
        <w:tc>
          <w:tcPr>
            <w:tcW w:w="1134" w:type="dxa"/>
            <w:shd w:val="clear" w:color="auto" w:fill="auto"/>
          </w:tcPr>
          <w:p w:rsidR="0030106B" w:rsidRDefault="009D24B0">
            <w:pPr>
              <w:pStyle w:val="nTable"/>
              <w:keepNext/>
              <w:spacing w:after="40"/>
            </w:pPr>
            <w:r>
              <w:t>27 of 2020</w:t>
            </w:r>
          </w:p>
        </w:tc>
        <w:tc>
          <w:tcPr>
            <w:tcW w:w="1162" w:type="dxa"/>
            <w:shd w:val="clear" w:color="auto" w:fill="auto"/>
          </w:tcPr>
          <w:p w:rsidR="0030106B" w:rsidRDefault="009D24B0">
            <w:pPr>
              <w:pStyle w:val="nTable"/>
              <w:keepNext/>
              <w:spacing w:after="40"/>
            </w:pPr>
            <w:r>
              <w:t>9 Jul 2020</w:t>
            </w:r>
          </w:p>
        </w:tc>
        <w:tc>
          <w:tcPr>
            <w:tcW w:w="2525" w:type="dxa"/>
            <w:shd w:val="clear" w:color="auto" w:fill="auto"/>
          </w:tcPr>
          <w:p w:rsidR="0030106B" w:rsidRDefault="009D24B0">
            <w:pPr>
              <w:pStyle w:val="nTable"/>
              <w:keepNext/>
              <w:spacing w:after="40"/>
              <w:rPr>
                <w:snapToGrid w:val="0"/>
              </w:rPr>
            </w:pPr>
            <w:r>
              <w:t>s. 3 and 39: 12 Oct 2020 (see s. 2(1)(b) and SL 2020/148 cl. 2);</w:t>
            </w:r>
            <w:r>
              <w:br/>
              <w:t>s. 24 and 26: 28 Oct 2020 (see s. 2(1)(b) and SL 2020/199 cl. 2)</w:t>
            </w:r>
          </w:p>
        </w:tc>
      </w:tr>
      <w:tr w:rsidR="0030106B">
        <w:trPr>
          <w:cantSplit/>
          <w:ins w:id="1064" w:author="Master Repository Process" w:date="2020-12-30T09:27:00Z"/>
        </w:trPr>
        <w:tc>
          <w:tcPr>
            <w:tcW w:w="2268" w:type="dxa"/>
            <w:tcBorders>
              <w:bottom w:val="single" w:sz="2" w:space="0" w:color="auto"/>
            </w:tcBorders>
            <w:shd w:val="clear" w:color="auto" w:fill="auto"/>
          </w:tcPr>
          <w:p w:rsidR="0030106B" w:rsidRDefault="009D24B0">
            <w:pPr>
              <w:pStyle w:val="nTable"/>
              <w:spacing w:after="40"/>
              <w:ind w:right="113"/>
              <w:rPr>
                <w:ins w:id="1065" w:author="Master Repository Process" w:date="2020-12-30T09:27:00Z"/>
                <w:i/>
              </w:rPr>
            </w:pPr>
            <w:ins w:id="1066" w:author="Master Repository Process" w:date="2020-12-30T09:27:00Z">
              <w:r>
                <w:rPr>
                  <w:i/>
                </w:rPr>
                <w:t>Road Traffic Amendment (Immobilisation, Towing and Detention of Vehicles) Act 2020</w:t>
              </w:r>
              <w:r>
                <w:t xml:space="preserve"> Pt. 2</w:t>
              </w:r>
            </w:ins>
          </w:p>
        </w:tc>
        <w:tc>
          <w:tcPr>
            <w:tcW w:w="1134" w:type="dxa"/>
            <w:tcBorders>
              <w:bottom w:val="single" w:sz="2" w:space="0" w:color="auto"/>
            </w:tcBorders>
            <w:shd w:val="clear" w:color="auto" w:fill="auto"/>
          </w:tcPr>
          <w:p w:rsidR="0030106B" w:rsidRDefault="009D24B0">
            <w:pPr>
              <w:pStyle w:val="nTable"/>
              <w:keepNext/>
              <w:spacing w:after="40"/>
              <w:rPr>
                <w:ins w:id="1067" w:author="Master Repository Process" w:date="2020-12-30T09:27:00Z"/>
              </w:rPr>
            </w:pPr>
            <w:ins w:id="1068" w:author="Master Repository Process" w:date="2020-12-30T09:27:00Z">
              <w:r>
                <w:t>38 of 2020</w:t>
              </w:r>
            </w:ins>
          </w:p>
        </w:tc>
        <w:tc>
          <w:tcPr>
            <w:tcW w:w="1162" w:type="dxa"/>
            <w:tcBorders>
              <w:bottom w:val="single" w:sz="2" w:space="0" w:color="auto"/>
            </w:tcBorders>
            <w:shd w:val="clear" w:color="auto" w:fill="auto"/>
          </w:tcPr>
          <w:p w:rsidR="0030106B" w:rsidRDefault="009D24B0">
            <w:pPr>
              <w:pStyle w:val="nTable"/>
              <w:keepNext/>
              <w:spacing w:after="40"/>
              <w:rPr>
                <w:ins w:id="1069" w:author="Master Repository Process" w:date="2020-12-30T09:27:00Z"/>
              </w:rPr>
            </w:pPr>
            <w:ins w:id="1070" w:author="Master Repository Process" w:date="2020-12-30T09:27:00Z">
              <w:r>
                <w:t>10 Nov 2020</w:t>
              </w:r>
            </w:ins>
          </w:p>
        </w:tc>
        <w:tc>
          <w:tcPr>
            <w:tcW w:w="2525" w:type="dxa"/>
            <w:tcBorders>
              <w:bottom w:val="single" w:sz="2" w:space="0" w:color="auto"/>
            </w:tcBorders>
            <w:shd w:val="clear" w:color="auto" w:fill="auto"/>
          </w:tcPr>
          <w:p w:rsidR="0030106B" w:rsidRDefault="009D24B0">
            <w:pPr>
              <w:pStyle w:val="nTable"/>
              <w:keepNext/>
              <w:spacing w:after="40"/>
              <w:rPr>
                <w:ins w:id="1071" w:author="Master Repository Process" w:date="2020-12-30T09:27:00Z"/>
              </w:rPr>
            </w:pPr>
            <w:ins w:id="1072" w:author="Master Repository Process" w:date="2020-12-30T09:27:00Z">
              <w:r>
                <w:t>14 Dec 2020 (see s. 2(1)(b) and SL 2020/229 cl. 2)</w:t>
              </w:r>
            </w:ins>
          </w:p>
        </w:tc>
      </w:tr>
    </w:tbl>
    <w:p w:rsidR="0030106B" w:rsidRDefault="009D24B0">
      <w:pPr>
        <w:pStyle w:val="nHeading3"/>
      </w:pPr>
      <w:bookmarkStart w:id="1073" w:name="_Toc59621627"/>
      <w:bookmarkStart w:id="1074" w:name="_Toc57633844"/>
      <w:r>
        <w:t>Uncommenced provisions table</w:t>
      </w:r>
      <w:bookmarkEnd w:id="1073"/>
      <w:bookmarkEnd w:id="1074"/>
    </w:p>
    <w:p w:rsidR="0030106B" w:rsidRDefault="009D24B0">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rsidR="0030106B">
        <w:trPr>
          <w:tblHeader/>
        </w:trPr>
        <w:tc>
          <w:tcPr>
            <w:tcW w:w="2268" w:type="dxa"/>
            <w:tcBorders>
              <w:bottom w:val="single" w:sz="8" w:space="0" w:color="auto"/>
            </w:tcBorders>
          </w:tcPr>
          <w:p w:rsidR="0030106B" w:rsidRDefault="009D24B0">
            <w:pPr>
              <w:pStyle w:val="nTable"/>
              <w:keepNext/>
              <w:spacing w:after="40"/>
              <w:rPr>
                <w:b/>
                <w:snapToGrid w:val="0"/>
              </w:rPr>
            </w:pPr>
            <w:r>
              <w:rPr>
                <w:b/>
                <w:snapToGrid w:val="0"/>
              </w:rPr>
              <w:t>Short title</w:t>
            </w:r>
          </w:p>
        </w:tc>
        <w:tc>
          <w:tcPr>
            <w:tcW w:w="1134" w:type="dxa"/>
            <w:tcBorders>
              <w:bottom w:val="single" w:sz="8" w:space="0" w:color="auto"/>
            </w:tcBorders>
          </w:tcPr>
          <w:p w:rsidR="0030106B" w:rsidRDefault="009D24B0">
            <w:pPr>
              <w:pStyle w:val="nTable"/>
              <w:keepNext/>
              <w:spacing w:after="40"/>
              <w:rPr>
                <w:b/>
                <w:snapToGrid w:val="0"/>
              </w:rPr>
            </w:pPr>
            <w:r>
              <w:rPr>
                <w:b/>
                <w:snapToGrid w:val="0"/>
              </w:rPr>
              <w:t>Number and year</w:t>
            </w:r>
          </w:p>
        </w:tc>
        <w:tc>
          <w:tcPr>
            <w:tcW w:w="1225" w:type="dxa"/>
            <w:tcBorders>
              <w:bottom w:val="single" w:sz="8" w:space="0" w:color="auto"/>
            </w:tcBorders>
          </w:tcPr>
          <w:p w:rsidR="0030106B" w:rsidRDefault="009D24B0">
            <w:pPr>
              <w:pStyle w:val="nTable"/>
              <w:keepNext/>
              <w:spacing w:after="40"/>
              <w:rPr>
                <w:b/>
                <w:snapToGrid w:val="0"/>
              </w:rPr>
            </w:pPr>
            <w:r>
              <w:rPr>
                <w:b/>
                <w:snapToGrid w:val="0"/>
              </w:rPr>
              <w:t>Assent</w:t>
            </w:r>
          </w:p>
        </w:tc>
        <w:tc>
          <w:tcPr>
            <w:tcW w:w="2461" w:type="dxa"/>
            <w:tcBorders>
              <w:bottom w:val="single" w:sz="8" w:space="0" w:color="auto"/>
            </w:tcBorders>
          </w:tcPr>
          <w:p w:rsidR="0030106B" w:rsidRDefault="009D24B0">
            <w:pPr>
              <w:pStyle w:val="nTable"/>
              <w:keepNext/>
              <w:spacing w:after="40"/>
              <w:rPr>
                <w:b/>
                <w:snapToGrid w:val="0"/>
              </w:rPr>
            </w:pPr>
            <w:r>
              <w:rPr>
                <w:b/>
                <w:snapToGrid w:val="0"/>
              </w:rPr>
              <w:t>Commencement</w:t>
            </w:r>
          </w:p>
        </w:tc>
      </w:tr>
      <w:tr w:rsidR="0030106B">
        <w:tblPrEx>
          <w:tblCellMar>
            <w:left w:w="56" w:type="dxa"/>
            <w:right w:w="56" w:type="dxa"/>
          </w:tblCellMar>
        </w:tblPrEx>
        <w:trPr>
          <w:cantSplit/>
        </w:trPr>
        <w:tc>
          <w:tcPr>
            <w:tcW w:w="2268" w:type="dxa"/>
            <w:tcBorders>
              <w:top w:val="single" w:sz="8" w:space="0" w:color="auto"/>
              <w:bottom w:val="nil"/>
            </w:tcBorders>
          </w:tcPr>
          <w:p w:rsidR="0030106B" w:rsidRDefault="009D24B0">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nil"/>
            </w:tcBorders>
          </w:tcPr>
          <w:p w:rsidR="0030106B" w:rsidRDefault="009D24B0">
            <w:pPr>
              <w:pStyle w:val="nTable"/>
              <w:keepNext/>
              <w:spacing w:after="40"/>
            </w:pPr>
            <w:r>
              <w:t>19 of 2016</w:t>
            </w:r>
          </w:p>
        </w:tc>
        <w:tc>
          <w:tcPr>
            <w:tcW w:w="1225" w:type="dxa"/>
            <w:tcBorders>
              <w:top w:val="single" w:sz="8" w:space="0" w:color="auto"/>
              <w:bottom w:val="nil"/>
            </w:tcBorders>
          </w:tcPr>
          <w:p w:rsidR="0030106B" w:rsidRDefault="009D24B0">
            <w:pPr>
              <w:pStyle w:val="nTable"/>
              <w:keepNext/>
              <w:spacing w:after="40"/>
            </w:pPr>
            <w:r>
              <w:t>25 Jul 2016</w:t>
            </w:r>
          </w:p>
        </w:tc>
        <w:tc>
          <w:tcPr>
            <w:tcW w:w="2461" w:type="dxa"/>
            <w:tcBorders>
              <w:top w:val="single" w:sz="8" w:space="0" w:color="auto"/>
              <w:bottom w:val="nil"/>
            </w:tcBorders>
          </w:tcPr>
          <w:p w:rsidR="0030106B" w:rsidRDefault="009D24B0">
            <w:pPr>
              <w:pStyle w:val="nTable"/>
              <w:keepNext/>
              <w:spacing w:after="40"/>
            </w:pPr>
            <w:r>
              <w:t>To</w:t>
            </w:r>
            <w:r>
              <w:rPr>
                <w:snapToGrid w:val="0"/>
              </w:rPr>
              <w:t xml:space="preserve"> be proclaimed (see s. 2(1)(c))</w:t>
            </w:r>
          </w:p>
        </w:tc>
      </w:tr>
      <w:tr w:rsidR="0030106B">
        <w:tblPrEx>
          <w:tblCellMar>
            <w:left w:w="56" w:type="dxa"/>
            <w:right w:w="56" w:type="dxa"/>
          </w:tblCellMar>
        </w:tblPrEx>
        <w:trPr>
          <w:cantSplit/>
        </w:trPr>
        <w:tc>
          <w:tcPr>
            <w:tcW w:w="2268" w:type="dxa"/>
            <w:tcBorders>
              <w:top w:val="nil"/>
              <w:bottom w:val="single" w:sz="4" w:space="0" w:color="auto"/>
            </w:tcBorders>
          </w:tcPr>
          <w:p w:rsidR="0030106B" w:rsidRDefault="009D24B0">
            <w:pPr>
              <w:pStyle w:val="nTable"/>
              <w:spacing w:after="40"/>
              <w:ind w:right="113"/>
            </w:pPr>
            <w:r>
              <w:rPr>
                <w:i/>
              </w:rPr>
              <w:t>Road Traffic Amendment (Impaired Driving and Penalties) Act 2020</w:t>
            </w:r>
            <w:r>
              <w:t xml:space="preserve"> Pt. 2 (other than s. 3, 24, 26 and 39)</w:t>
            </w:r>
          </w:p>
        </w:tc>
        <w:tc>
          <w:tcPr>
            <w:tcW w:w="1134" w:type="dxa"/>
            <w:tcBorders>
              <w:top w:val="nil"/>
              <w:bottom w:val="single" w:sz="4" w:space="0" w:color="auto"/>
            </w:tcBorders>
          </w:tcPr>
          <w:p w:rsidR="0030106B" w:rsidRDefault="009D24B0">
            <w:pPr>
              <w:pStyle w:val="nTable"/>
              <w:keepNext/>
              <w:spacing w:after="40"/>
            </w:pPr>
            <w:r>
              <w:t>27 of 2020</w:t>
            </w:r>
          </w:p>
        </w:tc>
        <w:tc>
          <w:tcPr>
            <w:tcW w:w="1225" w:type="dxa"/>
            <w:tcBorders>
              <w:top w:val="nil"/>
              <w:bottom w:val="single" w:sz="4" w:space="0" w:color="auto"/>
            </w:tcBorders>
          </w:tcPr>
          <w:p w:rsidR="0030106B" w:rsidRDefault="009D24B0">
            <w:pPr>
              <w:pStyle w:val="nTable"/>
              <w:keepNext/>
              <w:spacing w:after="40"/>
            </w:pPr>
            <w:r>
              <w:t>9 Jul 2020</w:t>
            </w:r>
          </w:p>
        </w:tc>
        <w:tc>
          <w:tcPr>
            <w:tcW w:w="2461" w:type="dxa"/>
            <w:tcBorders>
              <w:top w:val="nil"/>
              <w:bottom w:val="single" w:sz="4" w:space="0" w:color="auto"/>
            </w:tcBorders>
          </w:tcPr>
          <w:p w:rsidR="0030106B" w:rsidRDefault="00801E38">
            <w:pPr>
              <w:pStyle w:val="nTable"/>
              <w:keepNext/>
              <w:spacing w:after="40"/>
            </w:pPr>
            <w:del w:id="1075" w:author="Master Repository Process" w:date="2020-12-30T09:27:00Z">
              <w:r>
                <w:delText>To</w:delText>
              </w:r>
            </w:del>
            <w:ins w:id="1076" w:author="Master Repository Process" w:date="2020-12-30T09:27:00Z">
              <w:r w:rsidR="009D24B0">
                <w:t>s. 29(10) and 33: 26 Feb 2021 (see s. 2(1)(b) and SL 2020/254 cl. 2);</w:t>
              </w:r>
              <w:r w:rsidR="009D24B0">
                <w:br/>
                <w:t>Pt. 2 (other than s. 3, 24, 26, 29(10), 33 and 39): to</w:t>
              </w:r>
            </w:ins>
            <w:r w:rsidR="009D24B0">
              <w:t xml:space="preserve"> be proclaimed (see s. 2(1)(b))</w:t>
            </w:r>
          </w:p>
        </w:tc>
      </w:tr>
      <w:tr w:rsidR="000E11F4">
        <w:tblPrEx>
          <w:tblCellMar>
            <w:left w:w="56" w:type="dxa"/>
            <w:right w:w="56" w:type="dxa"/>
          </w:tblCellMar>
        </w:tblPrEx>
        <w:trPr>
          <w:cantSplit/>
          <w:del w:id="1077" w:author="Master Repository Process" w:date="2020-12-30T09:27:00Z"/>
        </w:trPr>
        <w:tc>
          <w:tcPr>
            <w:tcW w:w="2268" w:type="dxa"/>
            <w:tcBorders>
              <w:top w:val="nil"/>
              <w:bottom w:val="single" w:sz="8" w:space="0" w:color="auto"/>
            </w:tcBorders>
          </w:tcPr>
          <w:p w:rsidR="000E11F4" w:rsidRDefault="00801E38">
            <w:pPr>
              <w:pStyle w:val="nTable"/>
              <w:spacing w:after="40"/>
              <w:ind w:right="113"/>
              <w:rPr>
                <w:del w:id="1078" w:author="Master Repository Process" w:date="2020-12-30T09:27:00Z"/>
              </w:rPr>
            </w:pPr>
            <w:bookmarkStart w:id="1079" w:name="_Toc59621628"/>
            <w:del w:id="1080" w:author="Master Repository Process" w:date="2020-12-30T09:27:00Z">
              <w:r>
                <w:rPr>
                  <w:i/>
                </w:rPr>
                <w:delText>Road Traffic Amendment (Immobilisation, Towing and Detention of Vehicles) Act 2020</w:delText>
              </w:r>
              <w:r>
                <w:delText xml:space="preserve"> Pt. 2</w:delText>
              </w:r>
            </w:del>
          </w:p>
        </w:tc>
        <w:tc>
          <w:tcPr>
            <w:tcW w:w="1134" w:type="dxa"/>
            <w:tcBorders>
              <w:top w:val="nil"/>
              <w:bottom w:val="single" w:sz="8" w:space="0" w:color="auto"/>
            </w:tcBorders>
          </w:tcPr>
          <w:p w:rsidR="000E11F4" w:rsidRDefault="00801E38">
            <w:pPr>
              <w:pStyle w:val="nTable"/>
              <w:keepNext/>
              <w:spacing w:after="40"/>
              <w:rPr>
                <w:del w:id="1081" w:author="Master Repository Process" w:date="2020-12-30T09:27:00Z"/>
              </w:rPr>
            </w:pPr>
            <w:del w:id="1082" w:author="Master Repository Process" w:date="2020-12-30T09:27:00Z">
              <w:r>
                <w:delText>38 of 2020</w:delText>
              </w:r>
            </w:del>
          </w:p>
        </w:tc>
        <w:tc>
          <w:tcPr>
            <w:tcW w:w="1225" w:type="dxa"/>
            <w:tcBorders>
              <w:top w:val="nil"/>
              <w:bottom w:val="single" w:sz="8" w:space="0" w:color="auto"/>
            </w:tcBorders>
          </w:tcPr>
          <w:p w:rsidR="000E11F4" w:rsidRDefault="00801E38">
            <w:pPr>
              <w:pStyle w:val="nTable"/>
              <w:keepNext/>
              <w:spacing w:after="40"/>
              <w:rPr>
                <w:del w:id="1083" w:author="Master Repository Process" w:date="2020-12-30T09:27:00Z"/>
              </w:rPr>
            </w:pPr>
            <w:del w:id="1084" w:author="Master Repository Process" w:date="2020-12-30T09:27:00Z">
              <w:r>
                <w:delText>10 Nov 2020</w:delText>
              </w:r>
            </w:del>
          </w:p>
        </w:tc>
        <w:tc>
          <w:tcPr>
            <w:tcW w:w="2461" w:type="dxa"/>
            <w:tcBorders>
              <w:top w:val="nil"/>
              <w:bottom w:val="single" w:sz="8" w:space="0" w:color="auto"/>
            </w:tcBorders>
          </w:tcPr>
          <w:p w:rsidR="000E11F4" w:rsidRDefault="00801E38">
            <w:pPr>
              <w:pStyle w:val="nTable"/>
              <w:keepNext/>
              <w:spacing w:after="40"/>
              <w:rPr>
                <w:del w:id="1085" w:author="Master Repository Process" w:date="2020-12-30T09:27:00Z"/>
              </w:rPr>
            </w:pPr>
            <w:del w:id="1086" w:author="Master Repository Process" w:date="2020-12-30T09:27:00Z">
              <w:r>
                <w:delText>14 Dec 2020 (see s. 2(1)(b) and SL 2020/229 cl. 2)</w:delText>
              </w:r>
            </w:del>
          </w:p>
        </w:tc>
      </w:tr>
    </w:tbl>
    <w:p w:rsidR="0030106B" w:rsidRDefault="009D24B0">
      <w:pPr>
        <w:pStyle w:val="nHeading3"/>
      </w:pPr>
      <w:bookmarkStart w:id="1087" w:name="_Toc57633845"/>
      <w:r>
        <w:t>Other notes</w:t>
      </w:r>
      <w:bookmarkEnd w:id="1079"/>
      <w:bookmarkEnd w:id="1087"/>
    </w:p>
    <w:p w:rsidR="0030106B" w:rsidRDefault="009D24B0">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30106B" w:rsidRDefault="009D24B0">
      <w:pPr>
        <w:pStyle w:val="nNote"/>
        <w:spacing w:before="160"/>
        <w:rPr>
          <w:snapToGrid w:val="0"/>
        </w:rPr>
      </w:pPr>
      <w:r>
        <w:rPr>
          <w:snapToGrid w:val="0"/>
          <w:vertAlign w:val="superscript"/>
        </w:rPr>
        <w:t>1</w:t>
      </w:r>
      <w:r>
        <w:rPr>
          <w:snapToGrid w:val="0"/>
        </w:rPr>
        <w:tab/>
        <w:t>Footnote no longer applicable.</w:t>
      </w:r>
    </w:p>
    <w:p w:rsidR="0030106B" w:rsidRDefault="009D24B0">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rsidR="0030106B" w:rsidRDefault="009D24B0">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rsidR="0030106B" w:rsidRDefault="009D24B0">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rsidR="0030106B" w:rsidRDefault="0030106B">
      <w:pPr>
        <w:pStyle w:val="BlankOpen"/>
      </w:pPr>
    </w:p>
    <w:p w:rsidR="0030106B" w:rsidRDefault="009D24B0">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rsidR="0030106B" w:rsidRDefault="0030106B">
      <w:pPr>
        <w:pStyle w:val="BlankClose"/>
        <w:rPr>
          <w:snapToGrid w:val="0"/>
        </w:rPr>
      </w:pPr>
    </w:p>
    <w:p w:rsidR="0030106B" w:rsidRDefault="009D24B0">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rsidR="0030106B" w:rsidRDefault="009D24B0">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rsidR="0030106B" w:rsidRDefault="0030106B">
      <w:pPr>
        <w:pStyle w:val="BlankOpen"/>
      </w:pPr>
    </w:p>
    <w:p w:rsidR="0030106B" w:rsidRDefault="009D24B0">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rsidR="0030106B" w:rsidRDefault="0030106B">
      <w:pPr>
        <w:pStyle w:val="BlankClose"/>
        <w:rPr>
          <w:snapToGrid w:val="0"/>
        </w:rPr>
      </w:pPr>
    </w:p>
    <w:p w:rsidR="0030106B" w:rsidRDefault="009D24B0">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rsidR="0030106B" w:rsidRDefault="009D24B0">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rsidR="0030106B" w:rsidRDefault="0030106B">
      <w:pPr>
        <w:pStyle w:val="BlankOpen"/>
        <w:rPr>
          <w:snapToGrid w:val="0"/>
          <w:sz w:val="16"/>
        </w:rPr>
      </w:pPr>
    </w:p>
    <w:p w:rsidR="0030106B" w:rsidRDefault="009D24B0">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rsidR="0030106B" w:rsidRDefault="009D24B0">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rsidR="0030106B" w:rsidRDefault="0030106B">
      <w:pPr>
        <w:pStyle w:val="BlankClose"/>
        <w:rPr>
          <w:snapToGrid w:val="0"/>
          <w:sz w:val="16"/>
        </w:rPr>
      </w:pPr>
    </w:p>
    <w:p w:rsidR="0030106B" w:rsidRDefault="009D24B0">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rsidR="0030106B" w:rsidRDefault="009D24B0">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rsidR="0030106B" w:rsidRDefault="0030106B">
      <w:pPr>
        <w:pStyle w:val="BlankOpen"/>
        <w:rPr>
          <w:snapToGrid w:val="0"/>
          <w:sz w:val="16"/>
        </w:rPr>
      </w:pPr>
    </w:p>
    <w:p w:rsidR="0030106B" w:rsidRDefault="009D24B0">
      <w:pPr>
        <w:pStyle w:val="nzHeading5"/>
        <w:spacing w:before="0"/>
        <w:rPr>
          <w:snapToGrid w:val="0"/>
        </w:rPr>
      </w:pPr>
      <w:r>
        <w:rPr>
          <w:snapToGrid w:val="0"/>
        </w:rPr>
        <w:t>9.</w:t>
      </w:r>
      <w:r>
        <w:rPr>
          <w:snapToGrid w:val="0"/>
        </w:rPr>
        <w:tab/>
        <w:t>Saving of certificates and labels</w:t>
      </w:r>
    </w:p>
    <w:p w:rsidR="0030106B" w:rsidRDefault="009D24B0">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rsidR="0030106B" w:rsidRDefault="009D24B0">
      <w:pPr>
        <w:pStyle w:val="nzHeading5"/>
        <w:spacing w:before="80"/>
        <w:rPr>
          <w:snapToGrid w:val="0"/>
        </w:rPr>
      </w:pPr>
      <w:r>
        <w:rPr>
          <w:snapToGrid w:val="0"/>
        </w:rPr>
        <w:t>10.</w:t>
      </w:r>
      <w:r>
        <w:rPr>
          <w:snapToGrid w:val="0"/>
        </w:rPr>
        <w:tab/>
        <w:t>Validation</w:t>
      </w:r>
    </w:p>
    <w:p w:rsidR="0030106B" w:rsidRDefault="009D24B0">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rsidR="0030106B" w:rsidRDefault="0030106B">
      <w:pPr>
        <w:pStyle w:val="BlankClose"/>
        <w:rPr>
          <w:snapToGrid w:val="0"/>
          <w:sz w:val="20"/>
          <w:szCs w:val="20"/>
        </w:rPr>
      </w:pPr>
    </w:p>
    <w:p w:rsidR="0030106B" w:rsidRDefault="009D24B0">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rsidR="0030106B" w:rsidRDefault="0030106B">
      <w:pPr>
        <w:pStyle w:val="BlankOpen"/>
        <w:rPr>
          <w:snapToGrid w:val="0"/>
          <w:sz w:val="16"/>
        </w:rPr>
      </w:pPr>
    </w:p>
    <w:p w:rsidR="0030106B" w:rsidRDefault="009D24B0">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rsidR="0030106B" w:rsidRDefault="009D24B0">
      <w:pPr>
        <w:pStyle w:val="nzIndenta"/>
        <w:spacing w:before="20"/>
        <w:rPr>
          <w:snapToGrid w:val="0"/>
        </w:rPr>
      </w:pPr>
      <w:r>
        <w:rPr>
          <w:snapToGrid w:val="0"/>
        </w:rPr>
        <w:tab/>
        <w:t>(a)</w:t>
      </w:r>
      <w:r>
        <w:rPr>
          <w:snapToGrid w:val="0"/>
        </w:rPr>
        <w:tab/>
        <w:t>any death that occurred before the commencement of this clause; and</w:t>
      </w:r>
    </w:p>
    <w:p w:rsidR="0030106B" w:rsidRDefault="009D24B0">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rsidR="0030106B" w:rsidRDefault="0030106B">
      <w:pPr>
        <w:pStyle w:val="BlankClose"/>
        <w:rPr>
          <w:snapToGrid w:val="0"/>
          <w:sz w:val="20"/>
          <w:szCs w:val="20"/>
        </w:rPr>
      </w:pPr>
    </w:p>
    <w:p w:rsidR="0030106B" w:rsidRDefault="009D24B0">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rsidR="0030106B" w:rsidRDefault="0030106B">
      <w:pPr>
        <w:pStyle w:val="BlankOpen"/>
        <w:rPr>
          <w:snapToGrid w:val="0"/>
          <w:sz w:val="16"/>
          <w:szCs w:val="16"/>
        </w:rPr>
      </w:pPr>
    </w:p>
    <w:p w:rsidR="0030106B" w:rsidRDefault="009D24B0">
      <w:pPr>
        <w:pStyle w:val="nzHeading5"/>
        <w:spacing w:before="0"/>
        <w:rPr>
          <w:snapToGrid w:val="0"/>
        </w:rPr>
      </w:pPr>
      <w:r>
        <w:rPr>
          <w:snapToGrid w:val="0"/>
        </w:rPr>
        <w:t>52.</w:t>
      </w:r>
      <w:r>
        <w:rPr>
          <w:snapToGrid w:val="0"/>
        </w:rPr>
        <w:tab/>
        <w:t>Actions of delegates validated</w:t>
      </w:r>
    </w:p>
    <w:p w:rsidR="0030106B" w:rsidRDefault="009D24B0">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rsidR="0030106B" w:rsidRDefault="009D24B0">
      <w:pPr>
        <w:pStyle w:val="nzSubsection"/>
        <w:keepNext/>
        <w:rPr>
          <w:snapToGrid w:val="0"/>
        </w:rPr>
      </w:pPr>
      <w:r>
        <w:rPr>
          <w:snapToGrid w:val="0"/>
        </w:rPr>
        <w:tab/>
        <w:t>(2)</w:t>
      </w:r>
      <w:r>
        <w:rPr>
          <w:snapToGrid w:val="0"/>
        </w:rPr>
        <w:tab/>
        <w:t>In subsection (1) —</w:t>
      </w:r>
    </w:p>
    <w:p w:rsidR="0030106B" w:rsidRDefault="009D24B0">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rsidR="0030106B" w:rsidRDefault="0030106B">
      <w:pPr>
        <w:pStyle w:val="BlankClose"/>
        <w:rPr>
          <w:snapToGrid w:val="0"/>
          <w:sz w:val="20"/>
          <w:szCs w:val="20"/>
        </w:rPr>
      </w:pPr>
    </w:p>
    <w:p w:rsidR="0030106B" w:rsidRDefault="009D24B0">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rsidR="0030106B" w:rsidRDefault="009D24B0">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rsidR="0030106B" w:rsidRDefault="009D24B0">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rsidR="0030106B" w:rsidRDefault="0030106B">
      <w:pPr>
        <w:pStyle w:val="BlankOpen"/>
        <w:rPr>
          <w:snapToGrid w:val="0"/>
        </w:rPr>
      </w:pPr>
    </w:p>
    <w:p w:rsidR="0030106B" w:rsidRDefault="009D24B0">
      <w:pPr>
        <w:pStyle w:val="nzHeading5"/>
        <w:spacing w:before="0"/>
        <w:rPr>
          <w:snapToGrid w:val="0"/>
        </w:rPr>
      </w:pPr>
      <w:r>
        <w:rPr>
          <w:snapToGrid w:val="0"/>
        </w:rPr>
        <w:t>48.</w:t>
      </w:r>
      <w:r>
        <w:rPr>
          <w:snapToGrid w:val="0"/>
        </w:rPr>
        <w:tab/>
        <w:t>Savings and transitional</w:t>
      </w:r>
    </w:p>
    <w:p w:rsidR="0030106B" w:rsidRDefault="009D24B0">
      <w:pPr>
        <w:pStyle w:val="nzSubsection"/>
        <w:rPr>
          <w:snapToGrid w:val="0"/>
        </w:rPr>
      </w:pPr>
      <w:r>
        <w:rPr>
          <w:snapToGrid w:val="0"/>
        </w:rPr>
        <w:tab/>
      </w:r>
      <w:r>
        <w:rPr>
          <w:snapToGrid w:val="0"/>
        </w:rPr>
        <w:tab/>
        <w:t>Schedule 1 has effect.</w:t>
      </w:r>
    </w:p>
    <w:p w:rsidR="0030106B" w:rsidRDefault="0030106B">
      <w:pPr>
        <w:pStyle w:val="BlankClose"/>
        <w:rPr>
          <w:snapToGrid w:val="0"/>
        </w:rPr>
      </w:pPr>
    </w:p>
    <w:p w:rsidR="0030106B" w:rsidRDefault="009D24B0">
      <w:pPr>
        <w:pStyle w:val="nzMiscellaneousHeading"/>
        <w:keepLines/>
        <w:spacing w:before="0"/>
        <w:rPr>
          <w:b/>
          <w:bCs/>
          <w:sz w:val="26"/>
        </w:rPr>
      </w:pPr>
      <w:r>
        <w:rPr>
          <w:b/>
          <w:bCs/>
          <w:sz w:val="26"/>
        </w:rPr>
        <w:t>Schedule 1 — Savings and transitional</w:t>
      </w:r>
    </w:p>
    <w:p w:rsidR="0030106B" w:rsidRDefault="009D24B0">
      <w:pPr>
        <w:pStyle w:val="nzMiscellaneousBody"/>
        <w:keepNext/>
        <w:keepLines/>
        <w:jc w:val="right"/>
      </w:pPr>
      <w:r>
        <w:t>[s. 48]</w:t>
      </w:r>
    </w:p>
    <w:p w:rsidR="0030106B" w:rsidRDefault="009D24B0">
      <w:pPr>
        <w:pStyle w:val="nzHeading5"/>
      </w:pPr>
      <w:r>
        <w:t>1.</w:t>
      </w:r>
      <w:r>
        <w:tab/>
        <w:t>Interpretation</w:t>
      </w:r>
    </w:p>
    <w:p w:rsidR="0030106B" w:rsidRDefault="009D24B0">
      <w:pPr>
        <w:pStyle w:val="nzSubsection"/>
      </w:pPr>
      <w:r>
        <w:tab/>
      </w:r>
      <w:r>
        <w:tab/>
        <w:t>In this Part —</w:t>
      </w:r>
    </w:p>
    <w:p w:rsidR="0030106B" w:rsidRDefault="009D24B0">
      <w:pPr>
        <w:pStyle w:val="nzDefstart"/>
      </w:pPr>
      <w:r>
        <w:rPr>
          <w:b/>
        </w:rPr>
        <w:tab/>
      </w:r>
      <w:r>
        <w:rPr>
          <w:rStyle w:val="CharDefText"/>
        </w:rPr>
        <w:t>commencement day</w:t>
      </w:r>
      <w:r>
        <w:t xml:space="preserve"> means the day on which this Act comes into operation under section 2.</w:t>
      </w:r>
    </w:p>
    <w:p w:rsidR="0030106B" w:rsidRDefault="009D24B0">
      <w:pPr>
        <w:pStyle w:val="nzHeading5"/>
      </w:pPr>
      <w:r>
        <w:t>2.</w:t>
      </w:r>
      <w:r>
        <w:tab/>
        <w:t>Section 18 amendments have no effect in relation to certain applications</w:t>
      </w:r>
    </w:p>
    <w:p w:rsidR="0030106B" w:rsidRDefault="009D24B0">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rsidR="0030106B" w:rsidRDefault="009D24B0">
      <w:pPr>
        <w:pStyle w:val="nzHeading5"/>
      </w:pPr>
      <w:r>
        <w:t>3.</w:t>
      </w:r>
      <w:r>
        <w:tab/>
        <w:t>Licences to drive vehicles formerly classified by reference to use</w:t>
      </w:r>
    </w:p>
    <w:p w:rsidR="0030106B" w:rsidRDefault="009D24B0">
      <w:pPr>
        <w:pStyle w:val="nzSubsection"/>
      </w:pPr>
      <w:r>
        <w:tab/>
      </w:r>
      <w:r>
        <w:tab/>
        <w:t>If —</w:t>
      </w:r>
    </w:p>
    <w:p w:rsidR="0030106B" w:rsidRDefault="009D24B0">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rsidR="0030106B" w:rsidRDefault="009D24B0">
      <w:pPr>
        <w:pStyle w:val="nzIndenta"/>
        <w:keepNext/>
      </w:pPr>
      <w:r>
        <w:tab/>
        <w:t>(b)</w:t>
      </w:r>
      <w:r>
        <w:tab/>
        <w:t xml:space="preserve">on and after the commencement day the purpose or manner is prohibited by regulations under section 43(1)(aa) of the </w:t>
      </w:r>
      <w:r>
        <w:rPr>
          <w:i/>
        </w:rPr>
        <w:t>Road Traffic Act 1974</w:t>
      </w:r>
      <w:r>
        <w:t>,</w:t>
      </w:r>
    </w:p>
    <w:p w:rsidR="0030106B" w:rsidRDefault="009D24B0">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rsidR="0030106B" w:rsidRDefault="009D24B0">
      <w:pPr>
        <w:pStyle w:val="nzHeading5"/>
      </w:pPr>
      <w:r>
        <w:t>4.</w:t>
      </w:r>
      <w:r>
        <w:tab/>
        <w:t>Section 23 amendments have effect only in relation to licences issued after commencement</w:t>
      </w:r>
    </w:p>
    <w:p w:rsidR="0030106B" w:rsidRDefault="009D24B0">
      <w:pPr>
        <w:pStyle w:val="nzSubsection"/>
      </w:pPr>
      <w:r>
        <w:tab/>
      </w:r>
      <w:r>
        <w:tab/>
        <w:t>The amendments made by section 23 have effect only in relation to a driver’s licence issued after the commencement day.</w:t>
      </w:r>
    </w:p>
    <w:p w:rsidR="0030106B" w:rsidRDefault="009D24B0">
      <w:pPr>
        <w:pStyle w:val="nzHeading5"/>
      </w:pPr>
      <w:r>
        <w:t>5.</w:t>
      </w:r>
      <w:r>
        <w:tab/>
        <w:t>Duplicate licences</w:t>
      </w:r>
    </w:p>
    <w:p w:rsidR="0030106B" w:rsidRDefault="009D24B0">
      <w:pPr>
        <w:pStyle w:val="nzSubsection"/>
      </w:pPr>
      <w:r>
        <w:tab/>
      </w:r>
      <w:r>
        <w:tab/>
        <w:t>If —</w:t>
      </w:r>
    </w:p>
    <w:p w:rsidR="0030106B" w:rsidRDefault="009D24B0">
      <w:pPr>
        <w:pStyle w:val="nzIndenta"/>
      </w:pPr>
      <w:r>
        <w:tab/>
        <w:t>(a)</w:t>
      </w:r>
      <w:r>
        <w:tab/>
        <w:t xml:space="preserve">after the commencement day a person applies for a duplicate of a driver’s licence under section 48B of the </w:t>
      </w:r>
      <w:r>
        <w:rPr>
          <w:i/>
        </w:rPr>
        <w:t>Road Traffic Act 1974</w:t>
      </w:r>
      <w:r>
        <w:t>; and</w:t>
      </w:r>
    </w:p>
    <w:p w:rsidR="0030106B" w:rsidRDefault="009D24B0">
      <w:pPr>
        <w:pStyle w:val="nzIndenta"/>
      </w:pPr>
      <w:r>
        <w:tab/>
        <w:t>(b)</w:t>
      </w:r>
      <w:r>
        <w:tab/>
        <w:t>the licence was issued before the commencement day without the photograph and signature of the licence holder,</w:t>
      </w:r>
    </w:p>
    <w:p w:rsidR="0030106B" w:rsidRDefault="009D24B0">
      <w:pPr>
        <w:pStyle w:val="nzSubsection"/>
      </w:pPr>
      <w:r>
        <w:tab/>
      </w:r>
      <w:r>
        <w:tab/>
        <w:t xml:space="preserve">then section 42B of the </w:t>
      </w:r>
      <w:r>
        <w:rPr>
          <w:i/>
        </w:rPr>
        <w:t>Road Traffic Act 1974</w:t>
      </w:r>
      <w:r>
        <w:t xml:space="preserve"> applies to the issue of the duplicate as if it were the issue of a driver’s licence.</w:t>
      </w:r>
    </w:p>
    <w:p w:rsidR="0030106B" w:rsidRDefault="0030106B">
      <w:pPr>
        <w:pStyle w:val="BlankClose"/>
        <w:rPr>
          <w:snapToGrid w:val="0"/>
        </w:rPr>
      </w:pPr>
    </w:p>
    <w:p w:rsidR="0030106B" w:rsidRDefault="009D24B0">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rsidR="0030106B" w:rsidRDefault="009D24B0">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rsidR="0030106B" w:rsidRDefault="009D24B0">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rsidR="0030106B" w:rsidRDefault="009D24B0">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rsidR="0030106B" w:rsidRDefault="009D24B0">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rsidR="0030106B" w:rsidRDefault="0030106B">
      <w:pPr>
        <w:pStyle w:val="BlankOpen"/>
        <w:rPr>
          <w:snapToGrid w:val="0"/>
        </w:rPr>
      </w:pPr>
    </w:p>
    <w:p w:rsidR="0030106B" w:rsidRDefault="009D24B0">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rsidR="0030106B" w:rsidRDefault="009D24B0">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30106B" w:rsidRDefault="009D24B0">
      <w:pPr>
        <w:pStyle w:val="nzSubsection"/>
        <w:keepNext/>
      </w:pPr>
      <w:r>
        <w:tab/>
        <w:t>(2)</w:t>
      </w:r>
      <w:r>
        <w:tab/>
        <w:t>To the extent that the agreement continues under subsection (1), it applies as if —</w:t>
      </w:r>
    </w:p>
    <w:p w:rsidR="0030106B" w:rsidRDefault="009D24B0">
      <w:pPr>
        <w:pStyle w:val="nzIndenta"/>
      </w:pPr>
      <w:r>
        <w:tab/>
        <w:t>(a)</w:t>
      </w:r>
      <w:r>
        <w:tab/>
        <w:t>instead of being made by the Minister referred to in the former section 15C, the agreement had been made by the Director General referred to in the new provision of the relevant Act; and</w:t>
      </w:r>
    </w:p>
    <w:p w:rsidR="0030106B" w:rsidRDefault="009D24B0">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30106B" w:rsidRDefault="009D24B0">
      <w:pPr>
        <w:pStyle w:val="nzSubsection"/>
        <w:keepNext/>
      </w:pPr>
      <w:r>
        <w:tab/>
        <w:t>(3)</w:t>
      </w:r>
      <w:r>
        <w:tab/>
        <w:t>In this section —</w:t>
      </w:r>
    </w:p>
    <w:p w:rsidR="0030106B" w:rsidRDefault="009D24B0">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30106B" w:rsidRDefault="009D24B0">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rsidR="0030106B" w:rsidRDefault="009D24B0">
      <w:pPr>
        <w:pStyle w:val="nzDefstart"/>
      </w:pPr>
      <w:r>
        <w:tab/>
      </w:r>
      <w:r>
        <w:rPr>
          <w:rStyle w:val="CharDefText"/>
        </w:rPr>
        <w:t>new provision</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 xml:space="preserve"> section 4B;</w:t>
      </w:r>
    </w:p>
    <w:p w:rsidR="0030106B" w:rsidRDefault="009D24B0">
      <w:pPr>
        <w:pStyle w:val="nzDefpara"/>
      </w:pPr>
      <w:r>
        <w:tab/>
        <w:t>(b)</w:t>
      </w:r>
      <w:r>
        <w:tab/>
        <w:t xml:space="preserve">the </w:t>
      </w:r>
      <w:r>
        <w:rPr>
          <w:i/>
        </w:rPr>
        <w:t>Motor Vehicle Drivers Instructors Act 1963</w:t>
      </w:r>
      <w:r>
        <w:t xml:space="preserve"> section 4A;</w:t>
      </w:r>
    </w:p>
    <w:p w:rsidR="0030106B" w:rsidRDefault="009D24B0">
      <w:pPr>
        <w:pStyle w:val="nzDefpara"/>
      </w:pPr>
      <w:r>
        <w:tab/>
        <w:t>(c)</w:t>
      </w:r>
      <w:r>
        <w:tab/>
        <w:t xml:space="preserve">the </w:t>
      </w:r>
      <w:r>
        <w:rPr>
          <w:i/>
        </w:rPr>
        <w:t>Motor Vehicle (Third Party Insurance) Act 1943</w:t>
      </w:r>
      <w:r>
        <w:t xml:space="preserve"> section 3QA; or</w:t>
      </w:r>
    </w:p>
    <w:p w:rsidR="0030106B" w:rsidRDefault="009D24B0">
      <w:pPr>
        <w:pStyle w:val="nzDefpara"/>
      </w:pPr>
      <w:r>
        <w:tab/>
        <w:t>(d)</w:t>
      </w:r>
      <w:r>
        <w:tab/>
        <w:t xml:space="preserve">the </w:t>
      </w:r>
      <w:r>
        <w:rPr>
          <w:i/>
        </w:rPr>
        <w:t>Road Traffic Act 1974</w:t>
      </w:r>
      <w:r>
        <w:t xml:space="preserve"> section 6B;</w:t>
      </w:r>
    </w:p>
    <w:p w:rsidR="0030106B" w:rsidRDefault="009D24B0">
      <w:pPr>
        <w:pStyle w:val="nzDefstart"/>
      </w:pPr>
      <w:r>
        <w:tab/>
      </w:r>
      <w:r>
        <w:rPr>
          <w:rStyle w:val="CharDefText"/>
        </w:rPr>
        <w:t>relevant Act</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w:t>
      </w:r>
    </w:p>
    <w:p w:rsidR="0030106B" w:rsidRDefault="009D24B0">
      <w:pPr>
        <w:pStyle w:val="nzDefpara"/>
      </w:pPr>
      <w:r>
        <w:tab/>
        <w:t>(b)</w:t>
      </w:r>
      <w:r>
        <w:tab/>
        <w:t xml:space="preserve">the </w:t>
      </w:r>
      <w:r>
        <w:rPr>
          <w:i/>
        </w:rPr>
        <w:t>Motor Vehicle Drivers Instructors Act 1963</w:t>
      </w:r>
      <w:r>
        <w:t>;</w:t>
      </w:r>
    </w:p>
    <w:p w:rsidR="0030106B" w:rsidRDefault="009D24B0">
      <w:pPr>
        <w:pStyle w:val="nzDefpara"/>
      </w:pPr>
      <w:r>
        <w:tab/>
        <w:t>(c)</w:t>
      </w:r>
      <w:r>
        <w:tab/>
        <w:t xml:space="preserve">the </w:t>
      </w:r>
      <w:r>
        <w:rPr>
          <w:i/>
        </w:rPr>
        <w:t>Motor Vehicle (Third Party Insurance) Act 1943</w:t>
      </w:r>
      <w:r>
        <w:t>; or</w:t>
      </w:r>
    </w:p>
    <w:p w:rsidR="0030106B" w:rsidRDefault="009D24B0">
      <w:pPr>
        <w:pStyle w:val="nzDefpara"/>
      </w:pPr>
      <w:r>
        <w:tab/>
        <w:t>(d)</w:t>
      </w:r>
      <w:r>
        <w:tab/>
        <w:t xml:space="preserve">the </w:t>
      </w:r>
      <w:r>
        <w:rPr>
          <w:i/>
        </w:rPr>
        <w:t>Road Traffic Act 1974</w:t>
      </w:r>
      <w:r>
        <w:t>.</w:t>
      </w:r>
    </w:p>
    <w:p w:rsidR="0030106B" w:rsidRDefault="009D24B0">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rsidR="0030106B" w:rsidRDefault="009D24B0">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30106B" w:rsidRDefault="009D24B0">
      <w:pPr>
        <w:pStyle w:val="nzSubsection"/>
      </w:pPr>
      <w:r>
        <w:tab/>
        <w:t>(2)</w:t>
      </w:r>
      <w:r>
        <w:tab/>
        <w:t>To the extent that the delegation continues under subsection (1), it applies as if —</w:t>
      </w:r>
    </w:p>
    <w:p w:rsidR="0030106B" w:rsidRDefault="009D24B0">
      <w:pPr>
        <w:pStyle w:val="nzIndenta"/>
      </w:pPr>
      <w:r>
        <w:tab/>
        <w:t>(a)</w:t>
      </w:r>
      <w:r>
        <w:tab/>
        <w:t>instead of being made by the former Director General, the delegation had been made by the Director General referred to in the new provision of the relevant Act;</w:t>
      </w:r>
    </w:p>
    <w:p w:rsidR="0030106B" w:rsidRDefault="009D24B0">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30106B" w:rsidRDefault="009D24B0">
      <w:pPr>
        <w:pStyle w:val="nzIndenta"/>
      </w:pPr>
      <w:r>
        <w:tab/>
        <w:t>(c)</w:t>
      </w:r>
      <w:r>
        <w:tab/>
        <w:t>any Ministerial approval that would have been required in order for the delegation to be made under the new provision of the relevant Act had been given.</w:t>
      </w:r>
    </w:p>
    <w:p w:rsidR="0030106B" w:rsidRDefault="009D24B0">
      <w:pPr>
        <w:pStyle w:val="nzSubsection"/>
        <w:keepNext/>
        <w:spacing w:before="60"/>
      </w:pPr>
      <w:r>
        <w:tab/>
        <w:t>(3)</w:t>
      </w:r>
      <w:r>
        <w:tab/>
        <w:t>In this section —</w:t>
      </w:r>
    </w:p>
    <w:p w:rsidR="0030106B" w:rsidRDefault="009D24B0">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rsidR="0030106B" w:rsidRDefault="009D24B0">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rsidR="0030106B" w:rsidRDefault="009D24B0">
      <w:pPr>
        <w:pStyle w:val="nzDefstart"/>
        <w:keepNext/>
      </w:pPr>
      <w:r>
        <w:tab/>
      </w:r>
      <w:r>
        <w:rPr>
          <w:rStyle w:val="CharDefText"/>
        </w:rPr>
        <w:t>new provision</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 xml:space="preserve"> section 4A;</w:t>
      </w:r>
    </w:p>
    <w:p w:rsidR="0030106B" w:rsidRDefault="009D24B0">
      <w:pPr>
        <w:pStyle w:val="nzDefpara"/>
      </w:pPr>
      <w:r>
        <w:tab/>
        <w:t>(b)</w:t>
      </w:r>
      <w:r>
        <w:tab/>
        <w:t xml:space="preserve">the </w:t>
      </w:r>
      <w:r>
        <w:rPr>
          <w:i/>
        </w:rPr>
        <w:t>Motor Vehicle Drivers Instructors Act 1963</w:t>
      </w:r>
      <w:r>
        <w:t xml:space="preserve"> section 4;</w:t>
      </w:r>
    </w:p>
    <w:p w:rsidR="0030106B" w:rsidRDefault="009D24B0">
      <w:pPr>
        <w:pStyle w:val="nzDefpara"/>
      </w:pPr>
      <w:r>
        <w:tab/>
        <w:t>(c)</w:t>
      </w:r>
      <w:r>
        <w:tab/>
        <w:t xml:space="preserve">the </w:t>
      </w:r>
      <w:r>
        <w:rPr>
          <w:i/>
        </w:rPr>
        <w:t>Motor Vehicle (Third Party Insurance) Act 1943</w:t>
      </w:r>
      <w:r>
        <w:t xml:space="preserve"> section 3QB;</w:t>
      </w:r>
    </w:p>
    <w:p w:rsidR="0030106B" w:rsidRDefault="009D24B0">
      <w:pPr>
        <w:pStyle w:val="nzDefpara"/>
      </w:pPr>
      <w:r>
        <w:tab/>
        <w:t>(d)</w:t>
      </w:r>
      <w:r>
        <w:tab/>
        <w:t xml:space="preserve">the </w:t>
      </w:r>
      <w:r>
        <w:rPr>
          <w:i/>
        </w:rPr>
        <w:t>Rail Safety Act 1998</w:t>
      </w:r>
      <w:r>
        <w:t xml:space="preserve"> section 57A;</w:t>
      </w:r>
    </w:p>
    <w:p w:rsidR="0030106B" w:rsidRDefault="009D24B0">
      <w:pPr>
        <w:pStyle w:val="nzDefpara"/>
      </w:pPr>
      <w:r>
        <w:tab/>
        <w:t>(e)</w:t>
      </w:r>
      <w:r>
        <w:tab/>
        <w:t xml:space="preserve">the </w:t>
      </w:r>
      <w:r>
        <w:rPr>
          <w:i/>
        </w:rPr>
        <w:t>Road Traffic Act 1974</w:t>
      </w:r>
      <w:r>
        <w:t xml:space="preserve"> section 6A; or</w:t>
      </w:r>
    </w:p>
    <w:p w:rsidR="0030106B" w:rsidRDefault="009D24B0">
      <w:pPr>
        <w:pStyle w:val="nzDefpara"/>
      </w:pPr>
      <w:r>
        <w:tab/>
        <w:t>(f)</w:t>
      </w:r>
      <w:r>
        <w:tab/>
        <w:t xml:space="preserve">the </w:t>
      </w:r>
      <w:r>
        <w:rPr>
          <w:i/>
        </w:rPr>
        <w:t>Transport Co</w:t>
      </w:r>
      <w:r>
        <w:rPr>
          <w:i/>
        </w:rPr>
        <w:noBreakHyphen/>
        <w:t>ordination Act 1966</w:t>
      </w:r>
      <w:r>
        <w:t xml:space="preserve"> section 18;</w:t>
      </w:r>
    </w:p>
    <w:p w:rsidR="0030106B" w:rsidRDefault="009D24B0">
      <w:pPr>
        <w:pStyle w:val="nzDefstart"/>
        <w:keepNext/>
      </w:pPr>
      <w:r>
        <w:tab/>
      </w:r>
      <w:r>
        <w:rPr>
          <w:rStyle w:val="CharDefText"/>
        </w:rPr>
        <w:t>relevant Act</w:t>
      </w:r>
      <w:r>
        <w:t xml:space="preserve"> means —</w:t>
      </w:r>
    </w:p>
    <w:p w:rsidR="0030106B" w:rsidRDefault="009D24B0">
      <w:pPr>
        <w:pStyle w:val="nzDefpara"/>
      </w:pPr>
      <w:r>
        <w:tab/>
        <w:t>(a)</w:t>
      </w:r>
      <w:r>
        <w:tab/>
        <w:t xml:space="preserve">the </w:t>
      </w:r>
      <w:r>
        <w:rPr>
          <w:i/>
        </w:rPr>
        <w:t>Control of Vehicles (Off</w:t>
      </w:r>
      <w:r>
        <w:rPr>
          <w:i/>
        </w:rPr>
        <w:noBreakHyphen/>
        <w:t>road Areas) Act 1978</w:t>
      </w:r>
      <w:r>
        <w:t>;</w:t>
      </w:r>
    </w:p>
    <w:p w:rsidR="0030106B" w:rsidRDefault="009D24B0">
      <w:pPr>
        <w:pStyle w:val="nzDefpara"/>
      </w:pPr>
      <w:r>
        <w:tab/>
        <w:t>(b)</w:t>
      </w:r>
      <w:r>
        <w:tab/>
        <w:t xml:space="preserve">the </w:t>
      </w:r>
      <w:r>
        <w:rPr>
          <w:i/>
        </w:rPr>
        <w:t>Motor Vehicle Drivers Instructors Act 1963</w:t>
      </w:r>
      <w:r>
        <w:t>;</w:t>
      </w:r>
    </w:p>
    <w:p w:rsidR="0030106B" w:rsidRDefault="009D24B0">
      <w:pPr>
        <w:pStyle w:val="nzDefpara"/>
      </w:pPr>
      <w:r>
        <w:tab/>
        <w:t>(c)</w:t>
      </w:r>
      <w:r>
        <w:tab/>
        <w:t xml:space="preserve">the </w:t>
      </w:r>
      <w:r>
        <w:rPr>
          <w:i/>
        </w:rPr>
        <w:t>Motor Vehicle (Third Party Insurance) Act 1943</w:t>
      </w:r>
      <w:r>
        <w:t>;</w:t>
      </w:r>
    </w:p>
    <w:p w:rsidR="0030106B" w:rsidRDefault="009D24B0">
      <w:pPr>
        <w:pStyle w:val="nzDefpara"/>
        <w:keepNext/>
      </w:pPr>
      <w:r>
        <w:tab/>
        <w:t>(d)</w:t>
      </w:r>
      <w:r>
        <w:tab/>
        <w:t xml:space="preserve">the </w:t>
      </w:r>
      <w:r>
        <w:rPr>
          <w:i/>
        </w:rPr>
        <w:t>Rail Safety Act 1998</w:t>
      </w:r>
      <w:r>
        <w:t>;</w:t>
      </w:r>
    </w:p>
    <w:p w:rsidR="0030106B" w:rsidRDefault="009D24B0">
      <w:pPr>
        <w:pStyle w:val="nzDefpara"/>
      </w:pPr>
      <w:r>
        <w:tab/>
        <w:t>(e)</w:t>
      </w:r>
      <w:r>
        <w:tab/>
        <w:t xml:space="preserve">the </w:t>
      </w:r>
      <w:r>
        <w:rPr>
          <w:i/>
        </w:rPr>
        <w:t>Road Traffic Act 1974</w:t>
      </w:r>
      <w:r>
        <w:t>; or</w:t>
      </w:r>
    </w:p>
    <w:p w:rsidR="0030106B" w:rsidRDefault="009D24B0">
      <w:pPr>
        <w:pStyle w:val="nzDefpara"/>
      </w:pPr>
      <w:r>
        <w:tab/>
        <w:t>(f)</w:t>
      </w:r>
      <w:r>
        <w:tab/>
        <w:t xml:space="preserve">the </w:t>
      </w:r>
      <w:r>
        <w:rPr>
          <w:i/>
        </w:rPr>
        <w:t>Transport Co</w:t>
      </w:r>
      <w:r>
        <w:rPr>
          <w:i/>
        </w:rPr>
        <w:noBreakHyphen/>
        <w:t>ordination Act 1966</w:t>
      </w:r>
      <w:r>
        <w:t>.</w:t>
      </w:r>
    </w:p>
    <w:p w:rsidR="0030106B" w:rsidRDefault="009D24B0">
      <w:pPr>
        <w:pStyle w:val="nzHeading5"/>
        <w:spacing w:before="160"/>
      </w:pPr>
      <w:r>
        <w:rPr>
          <w:rStyle w:val="CharSectno"/>
        </w:rPr>
        <w:t>69</w:t>
      </w:r>
      <w:r>
        <w:t>.</w:t>
      </w:r>
      <w:r>
        <w:tab/>
        <w:t>Regulations about transitional matters</w:t>
      </w:r>
    </w:p>
    <w:p w:rsidR="0030106B" w:rsidRDefault="009D24B0">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30106B" w:rsidRDefault="009D24B0">
      <w:pPr>
        <w:pStyle w:val="nzSubsection"/>
        <w:keepNext/>
      </w:pPr>
      <w:r>
        <w:tab/>
        <w:t>(2)</w:t>
      </w:r>
      <w:r>
        <w:tab/>
        <w:t>In subsection (1) —</w:t>
      </w:r>
    </w:p>
    <w:p w:rsidR="0030106B" w:rsidRDefault="009D24B0">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30106B" w:rsidRDefault="009D24B0">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30106B" w:rsidRDefault="009D24B0">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30106B" w:rsidRDefault="009D24B0">
      <w:pPr>
        <w:pStyle w:val="nzIndenta"/>
      </w:pPr>
      <w:r>
        <w:tab/>
        <w:t>(a)</w:t>
      </w:r>
      <w:r>
        <w:tab/>
        <w:t>affect in a manner prejudicial to any person (other than the State or an agency of the State), the rights of that person existing before the day of its publication; or</w:t>
      </w:r>
    </w:p>
    <w:p w:rsidR="0030106B" w:rsidRDefault="009D24B0">
      <w:pPr>
        <w:pStyle w:val="nzIndenta"/>
      </w:pPr>
      <w:r>
        <w:tab/>
        <w:t>(b)</w:t>
      </w:r>
      <w:r>
        <w:tab/>
        <w:t>impose liabilities on any person (other than the State or an agency of the State) in respect of anything done or omitted to be done before the day of its publication.</w:t>
      </w:r>
    </w:p>
    <w:p w:rsidR="0030106B" w:rsidRDefault="0030106B">
      <w:pPr>
        <w:pStyle w:val="BlankClose"/>
        <w:rPr>
          <w:snapToGrid w:val="0"/>
          <w:sz w:val="22"/>
          <w:szCs w:val="22"/>
        </w:rPr>
      </w:pPr>
    </w:p>
    <w:p w:rsidR="0030106B" w:rsidRDefault="009D24B0">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rsidR="0030106B" w:rsidRDefault="009D24B0">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rsidR="0030106B" w:rsidRDefault="009D24B0">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rsidR="0030106B" w:rsidRDefault="0030106B">
      <w:pPr>
        <w:pStyle w:val="BlankOpen"/>
        <w:rPr>
          <w:snapToGrid w:val="0"/>
          <w:sz w:val="22"/>
          <w:szCs w:val="22"/>
        </w:rPr>
      </w:pPr>
    </w:p>
    <w:p w:rsidR="0030106B" w:rsidRDefault="009D24B0">
      <w:pPr>
        <w:pStyle w:val="nzHeading5"/>
        <w:spacing w:before="0"/>
      </w:pPr>
      <w:r>
        <w:rPr>
          <w:rStyle w:val="CharSectno"/>
        </w:rPr>
        <w:t>12</w:t>
      </w:r>
      <w:r>
        <w:t>.</w:t>
      </w:r>
      <w:r>
        <w:tab/>
        <w:t>Review</w:t>
      </w:r>
    </w:p>
    <w:p w:rsidR="0030106B" w:rsidRDefault="009D24B0">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rsidR="0030106B" w:rsidRDefault="009D24B0">
      <w:pPr>
        <w:pStyle w:val="nzSubsection"/>
        <w:keepNext/>
      </w:pPr>
      <w:r>
        <w:tab/>
        <w:t>(2)</w:t>
      </w:r>
      <w:r>
        <w:tab/>
        <w:t>The Minister is to prepare a report based on the review carried out under subsection (1) and is to cause that report to be laid before each House of Parliament as soon as practicable.</w:t>
      </w:r>
    </w:p>
    <w:p w:rsidR="0030106B" w:rsidRDefault="0030106B">
      <w:pPr>
        <w:pStyle w:val="BlankClose"/>
        <w:keepNext/>
        <w:rPr>
          <w:sz w:val="16"/>
        </w:rPr>
      </w:pPr>
    </w:p>
    <w:p w:rsidR="0030106B" w:rsidRDefault="009D24B0">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rsidR="0030106B" w:rsidRDefault="009D24B0">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30106B" w:rsidRDefault="009D24B0">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rsidR="0030106B" w:rsidRDefault="009D24B0">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rsidR="0030106B" w:rsidRDefault="009D24B0">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rsidR="0030106B" w:rsidRDefault="0030106B">
      <w:pPr>
        <w:pStyle w:val="BlankOpen"/>
      </w:pPr>
    </w:p>
    <w:p w:rsidR="0030106B" w:rsidRDefault="009D24B0">
      <w:pPr>
        <w:pStyle w:val="nzHeading5"/>
        <w:spacing w:before="0"/>
      </w:pPr>
      <w:r>
        <w:rPr>
          <w:rStyle w:val="CharSectno"/>
        </w:rPr>
        <w:t>35</w:t>
      </w:r>
      <w:r>
        <w:t>.</w:t>
      </w:r>
      <w:r>
        <w:tab/>
        <w:t>Sections 111AA and 111AB inserted and saving</w:t>
      </w:r>
    </w:p>
    <w:p w:rsidR="0030106B" w:rsidRDefault="009D24B0">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rsidR="0030106B" w:rsidRDefault="0030106B">
      <w:pPr>
        <w:pStyle w:val="BlankClose"/>
      </w:pPr>
    </w:p>
    <w:p w:rsidR="0030106B" w:rsidRDefault="009D24B0">
      <w:pPr>
        <w:pStyle w:val="nzHeading2"/>
        <w:spacing w:before="0"/>
      </w:pPr>
      <w:r>
        <w:t>Part 3</w:t>
      </w:r>
      <w:r>
        <w:rPr>
          <w:rStyle w:val="CharDivNo"/>
        </w:rPr>
        <w:t xml:space="preserve"> </w:t>
      </w:r>
      <w:r>
        <w:t>—</w:t>
      </w:r>
      <w:r>
        <w:rPr>
          <w:rStyle w:val="CharDivText"/>
        </w:rPr>
        <w:t xml:space="preserve"> </w:t>
      </w:r>
      <w:r>
        <w:t>Transitional provision</w:t>
      </w:r>
    </w:p>
    <w:p w:rsidR="0030106B" w:rsidRDefault="009D24B0">
      <w:pPr>
        <w:pStyle w:val="nzHeading5"/>
      </w:pPr>
      <w:r>
        <w:rPr>
          <w:rStyle w:val="CharSectno"/>
        </w:rPr>
        <w:t>36</w:t>
      </w:r>
      <w:r>
        <w:t>.</w:t>
      </w:r>
      <w:r>
        <w:tab/>
        <w:t>Existing demerit points</w:t>
      </w:r>
    </w:p>
    <w:p w:rsidR="0030106B" w:rsidRDefault="009D24B0">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rsidR="0030106B" w:rsidRDefault="0030106B">
      <w:pPr>
        <w:pStyle w:val="BlankClose"/>
      </w:pPr>
    </w:p>
    <w:p w:rsidR="0030106B" w:rsidRDefault="009D24B0">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rsidR="0030106B" w:rsidRDefault="009D24B0">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rsidR="0030106B" w:rsidRDefault="009D24B0">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rsidR="0030106B" w:rsidRDefault="009D24B0">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rsidR="0030106B" w:rsidRDefault="009D24B0">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rsidR="0030106B" w:rsidRDefault="0030106B"/>
    <w:p w:rsidR="0030106B" w:rsidRDefault="0030106B">
      <w:pPr>
        <w:sectPr w:rsidR="0030106B">
          <w:headerReference w:type="even" r:id="rId23"/>
          <w:headerReference w:type="default" r:id="rId24"/>
          <w:pgSz w:w="11907" w:h="16840" w:code="9"/>
          <w:pgMar w:top="2376" w:right="2405" w:bottom="3542" w:left="2405" w:header="706" w:footer="3380" w:gutter="0"/>
          <w:cols w:space="720"/>
          <w:noEndnote/>
          <w:docGrid w:linePitch="326"/>
        </w:sectPr>
      </w:pPr>
    </w:p>
    <w:p w:rsidR="0030106B" w:rsidRDefault="0030106B"/>
    <w:sectPr w:rsidR="0030106B">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532" w:rsidRDefault="00164532">
      <w:r>
        <w:separator/>
      </w:r>
    </w:p>
  </w:endnote>
  <w:endnote w:type="continuationSeparator" w:id="0">
    <w:p w:rsidR="00164532" w:rsidRDefault="00164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Pr="00535457" w:rsidRDefault="0030106B" w:rsidP="005354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Pr="00535457" w:rsidRDefault="0030106B" w:rsidP="005354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Pr="00535457" w:rsidRDefault="0030106B" w:rsidP="005354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457" w:rsidRDefault="00535457">
    <w:pPr>
      <w:pStyle w:val="Footer"/>
      <w:pBdr>
        <w:bottom w:val="single" w:sz="4" w:space="1" w:color="auto"/>
      </w:pBdr>
      <w:rPr>
        <w:sz w:val="20"/>
      </w:rPr>
    </w:pPr>
  </w:p>
  <w:p w:rsidR="00535457" w:rsidRDefault="0053545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p>
  <w:p w:rsidR="00535457" w:rsidRDefault="00535457">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457" w:rsidRDefault="00535457">
    <w:pPr>
      <w:pStyle w:val="Footer"/>
      <w:pBdr>
        <w:bottom w:val="single" w:sz="4" w:space="1" w:color="auto"/>
      </w:pBdr>
      <w:rPr>
        <w:sz w:val="20"/>
      </w:rPr>
    </w:pPr>
  </w:p>
  <w:p w:rsidR="00535457" w:rsidRDefault="0053545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457" w:rsidRDefault="00535457">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457" w:rsidRDefault="00535457">
    <w:pPr>
      <w:pStyle w:val="Footer"/>
      <w:pBdr>
        <w:bottom w:val="single" w:sz="4" w:space="1" w:color="auto"/>
      </w:pBdr>
      <w:rPr>
        <w:sz w:val="20"/>
      </w:rPr>
    </w:pPr>
  </w:p>
  <w:p w:rsidR="00535457" w:rsidRDefault="0053545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5457" w:rsidRDefault="00535457">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532" w:rsidRDefault="00164532">
      <w:r>
        <w:separator/>
      </w:r>
    </w:p>
  </w:footnote>
  <w:footnote w:type="continuationSeparator" w:id="0">
    <w:p w:rsidR="00164532" w:rsidRDefault="001645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4B0" w:rsidRDefault="009D24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4B0" w:rsidRDefault="009D24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0106B">
      <w:trPr>
        <w:cantSplit/>
      </w:trPr>
      <w:tc>
        <w:tcPr>
          <w:tcW w:w="7263" w:type="dxa"/>
          <w:gridSpan w:val="2"/>
        </w:tcPr>
        <w:p w:rsidR="0030106B" w:rsidRDefault="009D24B0">
          <w:pPr>
            <w:pStyle w:val="Header"/>
          </w:pPr>
          <w:r>
            <w:rPr>
              <w:b/>
              <w:i/>
            </w:rPr>
            <w:fldChar w:fldCharType="begin"/>
          </w:r>
          <w:r>
            <w:rPr>
              <w:b/>
              <w:i/>
            </w:rPr>
            <w:instrText xml:space="preserve"> Styleref "Name of Act/Reg" </w:instrText>
          </w:r>
          <w:r>
            <w:rPr>
              <w:b/>
              <w:i/>
            </w:rPr>
            <w:fldChar w:fldCharType="separate"/>
          </w:r>
          <w:r w:rsidR="00535457">
            <w:rPr>
              <w:b/>
              <w:i/>
            </w:rPr>
            <w:t>Road Traffic Act 1974</w:t>
          </w:r>
          <w:r>
            <w:rPr>
              <w:b/>
              <w:i/>
            </w:rP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CharPartNo </w:instrText>
          </w:r>
          <w:r>
            <w:rPr>
              <w:b/>
            </w:rPr>
            <w:fldChar w:fldCharType="end"/>
          </w:r>
        </w:p>
      </w:tc>
      <w:tc>
        <w:tcPr>
          <w:tcW w:w="5715" w:type="dxa"/>
        </w:tcPr>
        <w:p w:rsidR="0030106B" w:rsidRDefault="009D24B0">
          <w:pPr>
            <w:pStyle w:val="Header"/>
            <w:spacing w:before="40"/>
          </w:pPr>
          <w:r>
            <w:fldChar w:fldCharType="begin"/>
          </w:r>
          <w:r>
            <w:instrText xml:space="preserve"> styleref CharPartText </w:instrText>
          </w:r>
          <w: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CharDivNo </w:instrText>
          </w:r>
          <w:r>
            <w:rPr>
              <w:b/>
            </w:rPr>
            <w:fldChar w:fldCharType="end"/>
          </w:r>
        </w:p>
      </w:tc>
      <w:tc>
        <w:tcPr>
          <w:tcW w:w="5715" w:type="dxa"/>
        </w:tcPr>
        <w:p w:rsidR="0030106B" w:rsidRDefault="009D24B0">
          <w:pPr>
            <w:pStyle w:val="Header"/>
            <w:spacing w:before="40"/>
          </w:pPr>
          <w:r>
            <w:fldChar w:fldCharType="begin"/>
          </w:r>
          <w:r>
            <w:instrText xml:space="preserve"> styleref CharDivText </w:instrText>
          </w:r>
          <w:r>
            <w:fldChar w:fldCharType="end"/>
          </w:r>
        </w:p>
      </w:tc>
    </w:tr>
    <w:tr w:rsidR="0030106B">
      <w:trPr>
        <w:cantSplit/>
      </w:trPr>
      <w:tc>
        <w:tcPr>
          <w:tcW w:w="7263" w:type="dxa"/>
          <w:gridSpan w:val="2"/>
        </w:tcPr>
        <w:p w:rsidR="0030106B" w:rsidRDefault="009D24B0">
          <w:pPr>
            <w:pStyle w:val="Header"/>
            <w:spacing w:before="40"/>
          </w:pPr>
          <w:r>
            <w:rPr>
              <w:b/>
            </w:rPr>
            <w:t xml:space="preserve">s. </w:t>
          </w:r>
          <w:r>
            <w:rPr>
              <w:b/>
            </w:rPr>
            <w:fldChar w:fldCharType="begin"/>
          </w:r>
          <w:r>
            <w:rPr>
              <w:b/>
            </w:rPr>
            <w:instrText xml:space="preserve"> styleref CharSectno </w:instrText>
          </w:r>
          <w:r>
            <w:rPr>
              <w:b/>
            </w:rPr>
            <w:fldChar w:fldCharType="separate"/>
          </w:r>
          <w:r w:rsidR="00535457">
            <w:rPr>
              <w:b/>
            </w:rPr>
            <w:t>1</w:t>
          </w:r>
          <w:r>
            <w:rPr>
              <w:b/>
            </w:rPr>
            <w:fldChar w:fldCharType="end"/>
          </w:r>
        </w:p>
      </w:tc>
    </w:tr>
  </w:tbl>
  <w:p w:rsidR="0030106B" w:rsidRDefault="003010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0106B">
      <w:trPr>
        <w:cantSplit/>
      </w:trPr>
      <w:tc>
        <w:tcPr>
          <w:tcW w:w="7263" w:type="dxa"/>
          <w:gridSpan w:val="2"/>
        </w:tcPr>
        <w:p w:rsidR="0030106B" w:rsidRDefault="009D24B0">
          <w:pPr>
            <w:pStyle w:val="Header"/>
            <w:ind w:right="17"/>
            <w:jc w:val="right"/>
          </w:pPr>
          <w:r>
            <w:rPr>
              <w:b/>
              <w:i/>
            </w:rPr>
            <w:fldChar w:fldCharType="begin"/>
          </w:r>
          <w:r>
            <w:rPr>
              <w:b/>
              <w:i/>
            </w:rPr>
            <w:instrText xml:space="preserve"> Styleref "Name of Act/Reg" </w:instrText>
          </w:r>
          <w:r>
            <w:rPr>
              <w:b/>
              <w:i/>
            </w:rPr>
            <w:fldChar w:fldCharType="separate"/>
          </w:r>
          <w:r w:rsidR="00535457">
            <w:rPr>
              <w:b/>
              <w:i/>
            </w:rPr>
            <w:t>Road Traffic Act 1974</w:t>
          </w:r>
          <w:r>
            <w:rPr>
              <w:b/>
              <w:i/>
            </w:rPr>
            <w:fldChar w:fldCharType="end"/>
          </w:r>
        </w:p>
      </w:tc>
    </w:tr>
    <w:tr w:rsidR="0030106B">
      <w:tc>
        <w:tcPr>
          <w:tcW w:w="5715" w:type="dxa"/>
        </w:tcPr>
        <w:p w:rsidR="0030106B" w:rsidRDefault="009D24B0">
          <w:pPr>
            <w:pStyle w:val="Header"/>
            <w:spacing w:before="40"/>
            <w:jc w:val="right"/>
          </w:pPr>
          <w:r>
            <w:fldChar w:fldCharType="begin"/>
          </w:r>
          <w:r>
            <w:instrText xml:space="preserve"> styleref CharPartText </w:instrText>
          </w:r>
          <w:r>
            <w:fldChar w:fldCharType="end"/>
          </w:r>
        </w:p>
      </w:tc>
      <w:tc>
        <w:tcPr>
          <w:tcW w:w="1548" w:type="dxa"/>
        </w:tcPr>
        <w:p w:rsidR="0030106B" w:rsidRDefault="009D24B0">
          <w:pPr>
            <w:pStyle w:val="Header"/>
            <w:spacing w:before="40"/>
            <w:ind w:right="17"/>
            <w:jc w:val="right"/>
          </w:pPr>
          <w:r>
            <w:rPr>
              <w:b/>
            </w:rPr>
            <w:fldChar w:fldCharType="begin"/>
          </w:r>
          <w:r>
            <w:rPr>
              <w:b/>
            </w:rPr>
            <w:instrText xml:space="preserve"> styleref CharPartNo </w:instrText>
          </w:r>
          <w:r>
            <w:rPr>
              <w:b/>
            </w:rPr>
            <w:fldChar w:fldCharType="end"/>
          </w:r>
        </w:p>
      </w:tc>
    </w:tr>
    <w:tr w:rsidR="0030106B">
      <w:tc>
        <w:tcPr>
          <w:tcW w:w="5715" w:type="dxa"/>
        </w:tcPr>
        <w:p w:rsidR="0030106B" w:rsidRDefault="009D24B0">
          <w:pPr>
            <w:pStyle w:val="Header"/>
            <w:spacing w:before="40"/>
            <w:jc w:val="right"/>
          </w:pPr>
          <w:r>
            <w:fldChar w:fldCharType="begin"/>
          </w:r>
          <w:r>
            <w:instrText xml:space="preserve"> styleref CharDivText </w:instrText>
          </w:r>
          <w:r>
            <w:fldChar w:fldCharType="end"/>
          </w:r>
        </w:p>
      </w:tc>
      <w:tc>
        <w:tcPr>
          <w:tcW w:w="1548" w:type="dxa"/>
        </w:tcPr>
        <w:p w:rsidR="0030106B" w:rsidRDefault="009D24B0">
          <w:pPr>
            <w:pStyle w:val="Header"/>
            <w:spacing w:before="40"/>
            <w:ind w:right="17"/>
            <w:jc w:val="right"/>
          </w:pPr>
          <w:r>
            <w:rPr>
              <w:b/>
            </w:rPr>
            <w:fldChar w:fldCharType="begin"/>
          </w:r>
          <w:r>
            <w:rPr>
              <w:b/>
            </w:rPr>
            <w:instrText xml:space="preserve"> styleref CharDivNo </w:instrText>
          </w:r>
          <w:r>
            <w:rPr>
              <w:b/>
            </w:rPr>
            <w:fldChar w:fldCharType="end"/>
          </w:r>
        </w:p>
      </w:tc>
    </w:tr>
    <w:tr w:rsidR="0030106B">
      <w:trPr>
        <w:cantSplit/>
      </w:trPr>
      <w:tc>
        <w:tcPr>
          <w:tcW w:w="7263" w:type="dxa"/>
          <w:gridSpan w:val="2"/>
        </w:tcPr>
        <w:p w:rsidR="0030106B" w:rsidRDefault="009D24B0">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535457">
            <w:rPr>
              <w:b/>
            </w:rPr>
            <w:t>1</w:t>
          </w:r>
          <w:r>
            <w:rPr>
              <w:b/>
            </w:rPr>
            <w:fldChar w:fldCharType="end"/>
          </w:r>
        </w:p>
      </w:tc>
    </w:tr>
  </w:tbl>
  <w:p w:rsidR="0030106B" w:rsidRDefault="003010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0106B">
      <w:trPr>
        <w:cantSplit/>
      </w:trPr>
      <w:tc>
        <w:tcPr>
          <w:tcW w:w="7312" w:type="dxa"/>
          <w:gridSpan w:val="2"/>
        </w:tcPr>
        <w:p w:rsidR="0030106B" w:rsidRDefault="009D24B0">
          <w:pPr>
            <w:pStyle w:val="Header"/>
          </w:pPr>
          <w:r>
            <w:rPr>
              <w:b/>
              <w:i/>
            </w:rPr>
            <w:fldChar w:fldCharType="begin"/>
          </w:r>
          <w:r>
            <w:rPr>
              <w:b/>
              <w:i/>
            </w:rPr>
            <w:instrText xml:space="preserve"> STYLEREF "Name of Act/Reg" </w:instrText>
          </w:r>
          <w:r>
            <w:rPr>
              <w:b/>
              <w:i/>
            </w:rPr>
            <w:fldChar w:fldCharType="separate"/>
          </w:r>
          <w:r w:rsidR="00535457">
            <w:rPr>
              <w:b/>
              <w:i/>
            </w:rPr>
            <w:t>Road Traffic Act 1974</w:t>
          </w:r>
          <w:r>
            <w:rPr>
              <w:b/>
              <w:i/>
            </w:rPr>
            <w:fldChar w:fldCharType="end"/>
          </w:r>
        </w:p>
      </w:tc>
    </w:tr>
    <w:tr w:rsidR="0030106B">
      <w:tc>
        <w:tcPr>
          <w:tcW w:w="1548" w:type="dxa"/>
        </w:tcPr>
        <w:p w:rsidR="0030106B" w:rsidRDefault="009D24B0">
          <w:pPr>
            <w:pStyle w:val="Header"/>
            <w:spacing w:before="40"/>
          </w:pPr>
          <w:r>
            <w:rPr>
              <w:b/>
            </w:rPr>
            <w:fldChar w:fldCharType="begin"/>
          </w:r>
          <w:r>
            <w:rPr>
              <w:b/>
            </w:rPr>
            <w:instrText xml:space="preserve"> STYLEREF "nHeading 2" </w:instrText>
          </w:r>
          <w:r>
            <w:rPr>
              <w:b/>
            </w:rPr>
            <w:fldChar w:fldCharType="separate"/>
          </w:r>
          <w:r w:rsidR="00535457">
            <w:rPr>
              <w:b/>
            </w:rPr>
            <w:t>Notes</w:t>
          </w:r>
          <w:r>
            <w:rPr>
              <w:b/>
            </w:rPr>
            <w:fldChar w:fldCharType="end"/>
          </w:r>
        </w:p>
      </w:tc>
      <w:tc>
        <w:tcPr>
          <w:tcW w:w="5764" w:type="dxa"/>
        </w:tcPr>
        <w:p w:rsidR="0030106B" w:rsidRDefault="009D24B0">
          <w:pPr>
            <w:pStyle w:val="Header"/>
            <w:spacing w:before="40"/>
          </w:pPr>
          <w:r>
            <w:fldChar w:fldCharType="begin"/>
          </w:r>
          <w:r>
            <w:instrText xml:space="preserve"> STYLEREF "nHeading 3" </w:instrText>
          </w:r>
          <w:r>
            <w:fldChar w:fldCharType="separate"/>
          </w:r>
          <w:r w:rsidR="00535457">
            <w:t>Compilation table</w:t>
          </w:r>
          <w:r>
            <w:fldChar w:fldCharType="end"/>
          </w:r>
        </w:p>
      </w:tc>
    </w:tr>
    <w:tr w:rsidR="0030106B">
      <w:tc>
        <w:tcPr>
          <w:tcW w:w="1548" w:type="dxa"/>
        </w:tcPr>
        <w:p w:rsidR="0030106B" w:rsidRDefault="0030106B">
          <w:pPr>
            <w:pStyle w:val="Header"/>
            <w:spacing w:before="40"/>
          </w:pPr>
        </w:p>
      </w:tc>
      <w:tc>
        <w:tcPr>
          <w:tcW w:w="5764" w:type="dxa"/>
        </w:tcPr>
        <w:p w:rsidR="0030106B" w:rsidRDefault="0030106B">
          <w:pPr>
            <w:pStyle w:val="Header"/>
            <w:spacing w:before="40"/>
          </w:pPr>
        </w:p>
      </w:tc>
    </w:tr>
    <w:tr w:rsidR="0030106B">
      <w:trPr>
        <w:cantSplit/>
      </w:trPr>
      <w:tc>
        <w:tcPr>
          <w:tcW w:w="7312" w:type="dxa"/>
          <w:gridSpan w:val="2"/>
        </w:tcPr>
        <w:p w:rsidR="0030106B" w:rsidRDefault="0030106B">
          <w:pPr>
            <w:pStyle w:val="Header"/>
            <w:spacing w:before="40"/>
          </w:pPr>
        </w:p>
      </w:tc>
    </w:tr>
  </w:tbl>
  <w:p w:rsidR="0030106B" w:rsidRDefault="0030106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0106B">
      <w:trPr>
        <w:cantSplit/>
      </w:trPr>
      <w:tc>
        <w:tcPr>
          <w:tcW w:w="7312" w:type="dxa"/>
          <w:gridSpan w:val="2"/>
        </w:tcPr>
        <w:p w:rsidR="0030106B" w:rsidRDefault="009D24B0">
          <w:pPr>
            <w:pStyle w:val="Header"/>
            <w:ind w:right="17"/>
            <w:jc w:val="right"/>
          </w:pPr>
          <w:r>
            <w:rPr>
              <w:b/>
              <w:i/>
            </w:rPr>
            <w:fldChar w:fldCharType="begin"/>
          </w:r>
          <w:r>
            <w:rPr>
              <w:b/>
              <w:i/>
            </w:rPr>
            <w:instrText xml:space="preserve"> STYLEREF "Name of Act/Reg" </w:instrText>
          </w:r>
          <w:r>
            <w:rPr>
              <w:b/>
              <w:i/>
            </w:rPr>
            <w:fldChar w:fldCharType="separate"/>
          </w:r>
          <w:r w:rsidR="00535457">
            <w:rPr>
              <w:b/>
              <w:i/>
            </w:rPr>
            <w:t>Road Traffic Act 1974</w:t>
          </w:r>
          <w:r>
            <w:rPr>
              <w:b/>
              <w:i/>
            </w:rPr>
            <w:fldChar w:fldCharType="end"/>
          </w:r>
        </w:p>
      </w:tc>
    </w:tr>
    <w:tr w:rsidR="0030106B">
      <w:tc>
        <w:tcPr>
          <w:tcW w:w="5760" w:type="dxa"/>
        </w:tcPr>
        <w:p w:rsidR="0030106B" w:rsidRDefault="009D24B0">
          <w:pPr>
            <w:pStyle w:val="Header"/>
            <w:spacing w:before="40"/>
            <w:jc w:val="right"/>
          </w:pPr>
          <w:r>
            <w:fldChar w:fldCharType="begin"/>
          </w:r>
          <w:r>
            <w:instrText xml:space="preserve"> STYLEREF "nHeading 3" </w:instrText>
          </w:r>
          <w:r>
            <w:fldChar w:fldCharType="separate"/>
          </w:r>
          <w:r w:rsidR="00535457">
            <w:t>Compilation table</w:t>
          </w:r>
          <w:r>
            <w:fldChar w:fldCharType="end"/>
          </w:r>
        </w:p>
      </w:tc>
      <w:tc>
        <w:tcPr>
          <w:tcW w:w="1552" w:type="dxa"/>
        </w:tcPr>
        <w:p w:rsidR="0030106B" w:rsidRDefault="009D24B0">
          <w:pPr>
            <w:pStyle w:val="Header"/>
            <w:spacing w:before="40"/>
            <w:ind w:right="17"/>
            <w:jc w:val="right"/>
          </w:pPr>
          <w:r>
            <w:rPr>
              <w:b/>
            </w:rPr>
            <w:fldChar w:fldCharType="begin"/>
          </w:r>
          <w:r>
            <w:rPr>
              <w:b/>
            </w:rPr>
            <w:instrText xml:space="preserve"> STYLEREF "nHeading 2" </w:instrText>
          </w:r>
          <w:r>
            <w:rPr>
              <w:b/>
            </w:rPr>
            <w:fldChar w:fldCharType="separate"/>
          </w:r>
          <w:r w:rsidR="00535457">
            <w:rPr>
              <w:b/>
            </w:rPr>
            <w:t>Notes</w:t>
          </w:r>
          <w:r>
            <w:rPr>
              <w:b/>
            </w:rPr>
            <w:fldChar w:fldCharType="end"/>
          </w:r>
        </w:p>
      </w:tc>
    </w:tr>
    <w:tr w:rsidR="0030106B">
      <w:tc>
        <w:tcPr>
          <w:tcW w:w="5760" w:type="dxa"/>
        </w:tcPr>
        <w:p w:rsidR="0030106B" w:rsidRDefault="0030106B">
          <w:pPr>
            <w:pStyle w:val="Header"/>
            <w:spacing w:before="40"/>
            <w:jc w:val="right"/>
          </w:pPr>
        </w:p>
      </w:tc>
      <w:tc>
        <w:tcPr>
          <w:tcW w:w="1552" w:type="dxa"/>
        </w:tcPr>
        <w:p w:rsidR="0030106B" w:rsidRDefault="0030106B">
          <w:pPr>
            <w:pStyle w:val="Header"/>
            <w:spacing w:before="40"/>
            <w:ind w:right="17"/>
            <w:jc w:val="right"/>
          </w:pPr>
        </w:p>
      </w:tc>
    </w:tr>
    <w:tr w:rsidR="0030106B">
      <w:trPr>
        <w:cantSplit/>
      </w:trPr>
      <w:tc>
        <w:tcPr>
          <w:tcW w:w="7312" w:type="dxa"/>
          <w:gridSpan w:val="2"/>
        </w:tcPr>
        <w:p w:rsidR="0030106B" w:rsidRDefault="0030106B">
          <w:pPr>
            <w:pStyle w:val="Header"/>
            <w:spacing w:before="40"/>
            <w:ind w:right="17"/>
            <w:jc w:val="right"/>
          </w:pPr>
        </w:p>
      </w:tc>
    </w:tr>
  </w:tbl>
  <w:p w:rsidR="0030106B" w:rsidRDefault="0030106B">
    <w:pPr>
      <w:pStyle w:val="Header"/>
      <w:pBdr>
        <w:top w:val="single" w:sz="4" w:space="1" w:color="auto"/>
      </w:pBdr>
    </w:pPr>
    <w:bookmarkStart w:id="1088" w:name="Compilation"/>
    <w:bookmarkEnd w:id="10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06B" w:rsidRDefault="0030106B">
    <w:pPr>
      <w:pStyle w:val="Header"/>
    </w:pPr>
    <w:bookmarkStart w:id="1089" w:name="Coversheet"/>
    <w:bookmarkEnd w:id="10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23130121"/>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s>
  <w:rsids>
    <w:rsidRoot w:val="0030106B"/>
    <w:rsid w:val="00060E2B"/>
    <w:rsid w:val="000D7079"/>
    <w:rsid w:val="000E11F4"/>
    <w:rsid w:val="00164532"/>
    <w:rsid w:val="0030106B"/>
    <w:rsid w:val="003B6733"/>
    <w:rsid w:val="003D1857"/>
    <w:rsid w:val="00456FD8"/>
    <w:rsid w:val="00535457"/>
    <w:rsid w:val="005F0122"/>
    <w:rsid w:val="00801E38"/>
    <w:rsid w:val="008F4C11"/>
    <w:rsid w:val="009B472F"/>
    <w:rsid w:val="009D24B0"/>
    <w:rsid w:val="00B80D8F"/>
    <w:rsid w:val="00E45E88"/>
    <w:rsid w:val="00F76D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164532"/>
    <w:rPr>
      <w:sz w:val="24"/>
    </w:rPr>
  </w:style>
  <w:style w:type="character" w:customStyle="1" w:styleId="FooterChar">
    <w:name w:val="Footer Char"/>
    <w:basedOn w:val="DefaultParagraphFont"/>
    <w:link w:val="Footer"/>
    <w:rsid w:val="00535457"/>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164532"/>
    <w:rPr>
      <w:sz w:val="24"/>
    </w:rPr>
  </w:style>
  <w:style w:type="character" w:customStyle="1" w:styleId="FooterChar">
    <w:name w:val="Footer Char"/>
    <w:basedOn w:val="DefaultParagraphFont"/>
    <w:link w:val="Footer"/>
    <w:rsid w:val="0053545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7C734-504D-4F69-9455-630C04DB2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62303</Words>
  <Characters>284104</Characters>
  <Application>Microsoft Office Word</Application>
  <DocSecurity>0</DocSecurity>
  <Lines>7891</Lines>
  <Paragraphs>3806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342601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14-m0-01 - 14-n0-01</dc:title>
  <dc:subject/>
  <dc:creator/>
  <cp:keywords/>
  <dc:description/>
  <cp:lastModifiedBy>Master Repository Process</cp:lastModifiedBy>
  <cp:revision>2</cp:revision>
  <cp:lastPrinted>2019-09-12T01:10:00Z</cp:lastPrinted>
  <dcterms:created xsi:type="dcterms:W3CDTF">2020-12-30T01:26:00Z</dcterms:created>
  <dcterms:modified xsi:type="dcterms:W3CDTF">2020-12-30T01:27:00Z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20201214</vt:lpwstr>
  </property>
  <property fmtid="{D5CDD505-2E9C-101B-9397-08002B2CF9AE}" pid="9" name="FromSuffix">
    <vt:lpwstr>14-m0-01</vt:lpwstr>
  </property>
  <property fmtid="{D5CDD505-2E9C-101B-9397-08002B2CF9AE}" pid="10" name="FromAsAtDate">
    <vt:lpwstr>10 Nov 2020</vt:lpwstr>
  </property>
  <property fmtid="{D5CDD505-2E9C-101B-9397-08002B2CF9AE}" pid="11" name="ToSuffix">
    <vt:lpwstr>14-n0-01</vt:lpwstr>
  </property>
  <property fmtid="{D5CDD505-2E9C-101B-9397-08002B2CF9AE}" pid="12" name="ToAsAtDate">
    <vt:lpwstr>14 Dec 2020</vt:lpwstr>
  </property>
</Properties>
</file>