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2020</w:t>
      </w:r>
      <w:r>
        <w:fldChar w:fldCharType="end"/>
      </w:r>
      <w:r>
        <w:t xml:space="preserve">, </w:t>
      </w:r>
      <w:r>
        <w:fldChar w:fldCharType="begin"/>
      </w:r>
      <w:r>
        <w:instrText xml:space="preserve"> DocProperty FromSuffix </w:instrText>
      </w:r>
      <w:r>
        <w:fldChar w:fldCharType="separate"/>
      </w:r>
      <w:r>
        <w:t>00-aa0-00</w:t>
      </w:r>
      <w:r>
        <w:fldChar w:fldCharType="end"/>
      </w:r>
      <w:r>
        <w:t>] and [</w:t>
      </w:r>
      <w:r>
        <w:fldChar w:fldCharType="begin"/>
      </w:r>
      <w:r>
        <w:instrText xml:space="preserve"> DocProperty ToAsAtDate</w:instrText>
      </w:r>
      <w:r>
        <w:fldChar w:fldCharType="separate"/>
      </w:r>
      <w:r>
        <w:t>14 Dec 2020</w:t>
      </w:r>
      <w:r>
        <w:fldChar w:fldCharType="end"/>
      </w:r>
      <w:r>
        <w:t xml:space="preserve">, </w:t>
      </w:r>
      <w:r>
        <w:fldChar w:fldCharType="begin"/>
      </w:r>
      <w:r>
        <w:instrText xml:space="preserve"> DocProperty ToSuffix</w:instrText>
      </w:r>
      <w:r>
        <w:fldChar w:fldCharType="separate"/>
      </w:r>
      <w:r>
        <w:t>00-ab0-00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58242304"/>
      <w:bookmarkStart w:id="2" w:name="_Toc58312954"/>
      <w:bookmarkStart w:id="3" w:name="_Toc58322206"/>
      <w:bookmarkStart w:id="4" w:name="_Toc57640621"/>
      <w:bookmarkStart w:id="5" w:name="_Toc57641281"/>
      <w:bookmarkStart w:id="6" w:name="_Toc5764382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8322207"/>
      <w:bookmarkStart w:id="9" w:name="_Toc5764382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58322208"/>
      <w:bookmarkStart w:id="11" w:name="_Toc5764382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58322209"/>
      <w:bookmarkStart w:id="13" w:name="_Toc57643830"/>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58242308"/>
      <w:bookmarkStart w:id="15" w:name="_Toc58312958"/>
      <w:bookmarkStart w:id="16" w:name="_Toc58322210"/>
      <w:bookmarkStart w:id="17" w:name="_Toc57640625"/>
      <w:bookmarkStart w:id="18" w:name="_Toc57641285"/>
      <w:bookmarkStart w:id="19" w:name="_Toc57643831"/>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p>
    <w:p>
      <w:pPr>
        <w:pStyle w:val="Heading5"/>
      </w:pPr>
      <w:bookmarkStart w:id="20" w:name="_Toc58322211"/>
      <w:bookmarkStart w:id="21" w:name="_Toc57643832"/>
      <w:r>
        <w:rPr>
          <w:rStyle w:val="CharSectno"/>
        </w:rPr>
        <w:t>4</w:t>
      </w:r>
      <w:r>
        <w:t>.</w:t>
      </w:r>
      <w:r>
        <w:tab/>
        <w:t>Power assisted pedal cycles</w:t>
      </w:r>
      <w:bookmarkEnd w:id="20"/>
      <w:bookmarkEnd w:id="2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2" w:name="_Toc58242310"/>
      <w:bookmarkStart w:id="23" w:name="_Toc58312960"/>
      <w:bookmarkStart w:id="24" w:name="_Toc58322212"/>
      <w:bookmarkStart w:id="25" w:name="_Toc57640627"/>
      <w:bookmarkStart w:id="26" w:name="_Toc57641287"/>
      <w:bookmarkStart w:id="27" w:name="_Toc57643833"/>
      <w:r>
        <w:rPr>
          <w:rStyle w:val="CharPartNo"/>
        </w:rPr>
        <w:t>Part 3</w:t>
      </w:r>
      <w:r>
        <w:rPr>
          <w:rStyle w:val="CharDivNo"/>
        </w:rPr>
        <w:t> </w:t>
      </w:r>
      <w:r>
        <w:t>—</w:t>
      </w:r>
      <w:r>
        <w:rPr>
          <w:rStyle w:val="CharDivText"/>
        </w:rPr>
        <w:t> </w:t>
      </w:r>
      <w:r>
        <w:rPr>
          <w:rStyle w:val="CharPartText"/>
        </w:rPr>
        <w:t>Information</w:t>
      </w:r>
      <w:bookmarkEnd w:id="22"/>
      <w:bookmarkEnd w:id="23"/>
      <w:bookmarkEnd w:id="24"/>
      <w:bookmarkEnd w:id="25"/>
      <w:bookmarkEnd w:id="26"/>
      <w:bookmarkEnd w:id="27"/>
    </w:p>
    <w:p>
      <w:pPr>
        <w:pStyle w:val="Heading5"/>
      </w:pPr>
      <w:bookmarkStart w:id="28" w:name="_Toc58322213"/>
      <w:bookmarkStart w:id="29" w:name="_Toc57643834"/>
      <w:r>
        <w:rPr>
          <w:rStyle w:val="CharSectno"/>
        </w:rPr>
        <w:t>5</w:t>
      </w:r>
      <w:r>
        <w:t>.</w:t>
      </w:r>
      <w:r>
        <w:tab/>
        <w:t>Information to be disclosed by Commissioner of Police to CEO: s. 12(4)(d)</w:t>
      </w:r>
      <w:bookmarkEnd w:id="28"/>
      <w:bookmarkEnd w:id="29"/>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30" w:name="_Toc58322214"/>
      <w:bookmarkStart w:id="31" w:name="_Toc57643835"/>
      <w:r>
        <w:rPr>
          <w:rStyle w:val="CharSectno"/>
        </w:rPr>
        <w:t>6</w:t>
      </w:r>
      <w:r>
        <w:t>.</w:t>
      </w:r>
      <w:r>
        <w:tab/>
        <w:t>Exchange of information between CEO and other authorities</w:t>
      </w:r>
      <w:bookmarkEnd w:id="30"/>
      <w:bookmarkEnd w:id="3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2" w:name="_Toc58322215"/>
      <w:bookmarkStart w:id="33" w:name="_Toc57643836"/>
      <w:r>
        <w:rPr>
          <w:rStyle w:val="CharSectno"/>
        </w:rPr>
        <w:t>7</w:t>
      </w:r>
      <w:r>
        <w:t>.</w:t>
      </w:r>
      <w:r>
        <w:tab/>
        <w:t>Disclosure of information to prescribed persons</w:t>
      </w:r>
      <w:bookmarkEnd w:id="32"/>
      <w:bookmarkEnd w:id="3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4" w:name="_Toc58322216"/>
      <w:bookmarkStart w:id="35" w:name="_Toc57643837"/>
      <w:r>
        <w:rPr>
          <w:rStyle w:val="CharSectno"/>
        </w:rPr>
        <w:t>8A</w:t>
      </w:r>
      <w:r>
        <w:t>.</w:t>
      </w:r>
      <w:r>
        <w:tab/>
        <w:t>Authorised purposes for disclosure of information to prescribed persons</w:t>
      </w:r>
      <w:bookmarkEnd w:id="34"/>
      <w:bookmarkEnd w:id="35"/>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6" w:name="_Toc58322217"/>
      <w:bookmarkStart w:id="37" w:name="_Toc57643838"/>
      <w:r>
        <w:rPr>
          <w:rStyle w:val="CharSectno"/>
        </w:rPr>
        <w:t>8</w:t>
      </w:r>
      <w:r>
        <w:t>.</w:t>
      </w:r>
      <w:r>
        <w:tab/>
        <w:t>Disclosure of written</w:t>
      </w:r>
      <w:r>
        <w:noBreakHyphen/>
        <w:t>off vehicle register information</w:t>
      </w:r>
      <w:bookmarkEnd w:id="36"/>
      <w:bookmarkEnd w:id="3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8" w:name="_Toc58322218"/>
      <w:bookmarkStart w:id="39" w:name="_Toc57643839"/>
      <w:r>
        <w:rPr>
          <w:rStyle w:val="CharSectno"/>
        </w:rPr>
        <w:t>9A</w:t>
      </w:r>
      <w:r>
        <w:t>.</w:t>
      </w:r>
      <w:r>
        <w:tab/>
        <w:t>Use of information: s. 143A(1)(d)</w:t>
      </w:r>
      <w:bookmarkEnd w:id="38"/>
      <w:bookmarkEnd w:id="39"/>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0" w:name="_Toc58242317"/>
      <w:bookmarkStart w:id="41" w:name="_Toc58312967"/>
      <w:bookmarkStart w:id="42" w:name="_Toc58322219"/>
      <w:bookmarkStart w:id="43" w:name="_Toc57640634"/>
      <w:bookmarkStart w:id="44" w:name="_Toc57641294"/>
      <w:bookmarkStart w:id="45" w:name="_Toc57643840"/>
      <w:r>
        <w:rPr>
          <w:rStyle w:val="CharPartNo"/>
        </w:rPr>
        <w:t>Part 4</w:t>
      </w:r>
      <w:r>
        <w:rPr>
          <w:rStyle w:val="CharDivNo"/>
        </w:rPr>
        <w:t> </w:t>
      </w:r>
      <w:r>
        <w:t>—</w:t>
      </w:r>
      <w:r>
        <w:rPr>
          <w:rStyle w:val="CharDivText"/>
        </w:rPr>
        <w:t> </w:t>
      </w:r>
      <w:r>
        <w:rPr>
          <w:rStyle w:val="CharPartText"/>
        </w:rPr>
        <w:t>Other jurisdictions</w:t>
      </w:r>
      <w:bookmarkEnd w:id="40"/>
      <w:bookmarkEnd w:id="41"/>
      <w:bookmarkEnd w:id="42"/>
      <w:bookmarkEnd w:id="43"/>
      <w:bookmarkEnd w:id="44"/>
      <w:bookmarkEnd w:id="45"/>
    </w:p>
    <w:p>
      <w:pPr>
        <w:pStyle w:val="Heading5"/>
      </w:pPr>
      <w:bookmarkStart w:id="46" w:name="_Toc58322220"/>
      <w:bookmarkStart w:id="47" w:name="_Toc57643841"/>
      <w:r>
        <w:rPr>
          <w:rStyle w:val="CharSectno"/>
        </w:rPr>
        <w:t>9</w:t>
      </w:r>
      <w:r>
        <w:t>.</w:t>
      </w:r>
      <w:r>
        <w:tab/>
        <w:t>Effect of directions etc., administrative actions of other jurisdictions: s. 18</w:t>
      </w:r>
      <w:bookmarkEnd w:id="46"/>
      <w:bookmarkEnd w:id="4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8" w:name="_Toc58322221"/>
      <w:bookmarkStart w:id="49" w:name="_Toc57643842"/>
      <w:r>
        <w:rPr>
          <w:rStyle w:val="CharSectno"/>
        </w:rPr>
        <w:t>10</w:t>
      </w:r>
      <w:r>
        <w:t>.</w:t>
      </w:r>
      <w:r>
        <w:tab/>
        <w:t>Effect of orders of courts, tribunals of other jurisdictions: s. 19</w:t>
      </w:r>
      <w:bookmarkEnd w:id="48"/>
      <w:bookmarkEnd w:id="4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0" w:name="_Toc58242320"/>
      <w:bookmarkStart w:id="51" w:name="_Toc58312970"/>
      <w:bookmarkStart w:id="52" w:name="_Toc58322222"/>
      <w:bookmarkStart w:id="53" w:name="_Toc57640637"/>
      <w:bookmarkStart w:id="54" w:name="_Toc57641297"/>
      <w:bookmarkStart w:id="55" w:name="_Toc57643843"/>
      <w:r>
        <w:rPr>
          <w:rStyle w:val="CharPartNo"/>
        </w:rPr>
        <w:t>Part 5</w:t>
      </w:r>
      <w:r>
        <w:t> — </w:t>
      </w:r>
      <w:r>
        <w:rPr>
          <w:rStyle w:val="CharPartText"/>
        </w:rPr>
        <w:t>Wardens</w:t>
      </w:r>
      <w:bookmarkEnd w:id="50"/>
      <w:bookmarkEnd w:id="51"/>
      <w:bookmarkEnd w:id="52"/>
      <w:bookmarkEnd w:id="53"/>
      <w:bookmarkEnd w:id="54"/>
      <w:bookmarkEnd w:id="55"/>
    </w:p>
    <w:p>
      <w:pPr>
        <w:pStyle w:val="Heading3"/>
      </w:pPr>
      <w:bookmarkStart w:id="56" w:name="_Toc58242321"/>
      <w:bookmarkStart w:id="57" w:name="_Toc58312971"/>
      <w:bookmarkStart w:id="58" w:name="_Toc58322223"/>
      <w:bookmarkStart w:id="59" w:name="_Toc57640638"/>
      <w:bookmarkStart w:id="60" w:name="_Toc57641298"/>
      <w:bookmarkStart w:id="61" w:name="_Toc57643844"/>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58322224"/>
      <w:bookmarkStart w:id="63" w:name="_Toc57643845"/>
      <w:r>
        <w:rPr>
          <w:rStyle w:val="CharSectno"/>
        </w:rPr>
        <w:t>11</w:t>
      </w:r>
      <w:r>
        <w:t>.</w:t>
      </w:r>
      <w:r>
        <w:tab/>
        <w:t>No use of force against a person</w:t>
      </w:r>
      <w:bookmarkEnd w:id="62"/>
      <w:bookmarkEnd w:id="63"/>
    </w:p>
    <w:p>
      <w:pPr>
        <w:pStyle w:val="Subsection"/>
      </w:pPr>
      <w:r>
        <w:tab/>
      </w:r>
      <w:r>
        <w:tab/>
        <w:t>Nothing in these regulations authorises a warden to use force against a person.</w:t>
      </w:r>
    </w:p>
    <w:p>
      <w:pPr>
        <w:pStyle w:val="Heading3"/>
      </w:pPr>
      <w:bookmarkStart w:id="64" w:name="_Toc58242323"/>
      <w:bookmarkStart w:id="65" w:name="_Toc58312973"/>
      <w:bookmarkStart w:id="66" w:name="_Toc58322225"/>
      <w:bookmarkStart w:id="67" w:name="_Toc57640640"/>
      <w:bookmarkStart w:id="68" w:name="_Toc57641300"/>
      <w:bookmarkStart w:id="69" w:name="_Toc57643846"/>
      <w:r>
        <w:rPr>
          <w:rStyle w:val="CharDivNo"/>
        </w:rPr>
        <w:t>Division 2</w:t>
      </w:r>
      <w:r>
        <w:t> — </w:t>
      </w:r>
      <w:r>
        <w:rPr>
          <w:rStyle w:val="CharDivText"/>
        </w:rPr>
        <w:t>Warden functions for persons authorised by CEO</w:t>
      </w:r>
      <w:bookmarkEnd w:id="64"/>
      <w:bookmarkEnd w:id="65"/>
      <w:bookmarkEnd w:id="66"/>
      <w:bookmarkEnd w:id="67"/>
      <w:bookmarkEnd w:id="68"/>
      <w:bookmarkEnd w:id="69"/>
      <w:r>
        <w:rPr>
          <w:rStyle w:val="CharDivText"/>
        </w:rPr>
        <w:t xml:space="preserve"> </w:t>
      </w:r>
    </w:p>
    <w:p>
      <w:pPr>
        <w:pStyle w:val="Heading5"/>
      </w:pPr>
      <w:bookmarkStart w:id="70" w:name="_Toc58322226"/>
      <w:bookmarkStart w:id="71" w:name="_Toc57643847"/>
      <w:r>
        <w:rPr>
          <w:rStyle w:val="CharSectno"/>
        </w:rPr>
        <w:t>12</w:t>
      </w:r>
      <w:r>
        <w:t>.</w:t>
      </w:r>
      <w:r>
        <w:tab/>
        <w:t>Transport warden’s functions and powers</w:t>
      </w:r>
      <w:bookmarkEnd w:id="70"/>
      <w:bookmarkEnd w:id="7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2" w:name="_Toc58322227"/>
      <w:bookmarkStart w:id="73" w:name="_Toc57643848"/>
      <w:r>
        <w:rPr>
          <w:rStyle w:val="CharSectno"/>
        </w:rPr>
        <w:t>13</w:t>
      </w:r>
      <w:r>
        <w:t>.</w:t>
      </w:r>
      <w:r>
        <w:tab/>
        <w:t>Transport inspection wardens</w:t>
      </w:r>
      <w:bookmarkEnd w:id="72"/>
      <w:bookmarkEnd w:id="7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74" w:name="_Toc58322228"/>
      <w:bookmarkStart w:id="75" w:name="_Toc57643849"/>
      <w:r>
        <w:rPr>
          <w:rStyle w:val="CharSectno"/>
        </w:rPr>
        <w:t>14</w:t>
      </w:r>
      <w:r>
        <w:t>.</w:t>
      </w:r>
      <w:r>
        <w:tab/>
        <w:t>Transport investigation wardens</w:t>
      </w:r>
      <w:bookmarkEnd w:id="74"/>
      <w:bookmarkEnd w:id="7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ins w:id="76" w:author="Master Repository Process" w:date="2021-09-12T12:48:00Z"/>
        </w:trPr>
        <w:tc>
          <w:tcPr>
            <w:tcW w:w="3033" w:type="dxa"/>
          </w:tcPr>
          <w:p>
            <w:pPr>
              <w:pStyle w:val="TableNAm"/>
              <w:rPr>
                <w:ins w:id="77" w:author="Master Repository Process" w:date="2021-09-12T12:48:00Z"/>
                <w:i/>
              </w:rPr>
            </w:pPr>
            <w:ins w:id="78" w:author="Master Repository Process" w:date="2021-09-12T12:48:00Z">
              <w:r>
                <w:rPr>
                  <w:i/>
                </w:rPr>
                <w:t>Road Traffic Act 1974</w:t>
              </w:r>
              <w:r>
                <w:t xml:space="preserve"> s. 102</w:t>
              </w:r>
            </w:ins>
          </w:p>
        </w:tc>
        <w:tc>
          <w:tcPr>
            <w:tcW w:w="3034" w:type="dxa"/>
          </w:tcPr>
          <w:p>
            <w:pPr>
              <w:pStyle w:val="TableNAm"/>
              <w:rPr>
                <w:ins w:id="79" w:author="Master Repository Process" w:date="2021-09-12T12:48:00Z"/>
              </w:rPr>
            </w:pPr>
            <w:ins w:id="80" w:author="Master Repository Process" w:date="2021-09-12T12:48:00Z">
              <w:r>
                <w:t>Request copy of towing arrangement</w:t>
              </w:r>
            </w:ins>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ins w:id="81" w:author="Master Repository Process" w:date="2021-09-12T12:48:00Z">
              <w:r>
                <w:t xml:space="preserve"> or 26A</w:t>
              </w:r>
            </w:ins>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ins w:id="82" w:author="Master Repository Process" w:date="2021-09-12T12:48:00Z">
        <w:r>
          <w:t>; SL 2020/231 r. 4</w:t>
        </w:r>
      </w:ins>
      <w:r>
        <w:t>.]</w:t>
      </w:r>
    </w:p>
    <w:p>
      <w:pPr>
        <w:pStyle w:val="Heading5"/>
      </w:pPr>
      <w:bookmarkStart w:id="83" w:name="_Toc58322229"/>
      <w:bookmarkStart w:id="84" w:name="_Toc57643850"/>
      <w:r>
        <w:rPr>
          <w:rStyle w:val="CharSectno"/>
        </w:rPr>
        <w:t>15</w:t>
      </w:r>
      <w:r>
        <w:t>.</w:t>
      </w:r>
      <w:r>
        <w:tab/>
        <w:t>Wardens who can commence certain prosecutions</w:t>
      </w:r>
      <w:bookmarkEnd w:id="83"/>
      <w:bookmarkEnd w:id="84"/>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w:t>
      </w:r>
      <w:del w:id="85" w:author="Master Repository Process" w:date="2021-09-12T12:48:00Z">
        <w:r>
          <w:delText xml:space="preserve">the </w:delText>
        </w:r>
        <w:r>
          <w:rPr>
            <w:i/>
          </w:rPr>
          <w:delText>Road Traffic Act 1974</w:delText>
        </w:r>
      </w:del>
      <w:ins w:id="86" w:author="Master Repository Process" w:date="2021-09-12T12:48:00Z">
        <w:r>
          <w:t>an offence to which section 105(1) applies</w:t>
        </w:r>
      </w:ins>
      <w:r>
        <w:t>.</w:t>
      </w:r>
    </w:p>
    <w:p>
      <w:pPr>
        <w:pStyle w:val="Footnotesection"/>
        <w:rPr>
          <w:ins w:id="87" w:author="Master Repository Process" w:date="2021-09-12T12:48:00Z"/>
        </w:rPr>
      </w:pPr>
      <w:bookmarkStart w:id="88" w:name="_Toc58242328"/>
      <w:ins w:id="89" w:author="Master Repository Process" w:date="2021-09-12T12:48:00Z">
        <w:r>
          <w:tab/>
          <w:t>[Regulation 15 amended: SL 2020/231 r. 5.]</w:t>
        </w:r>
      </w:ins>
    </w:p>
    <w:p>
      <w:pPr>
        <w:pStyle w:val="Heading3"/>
      </w:pPr>
      <w:bookmarkStart w:id="90" w:name="_Toc58312978"/>
      <w:bookmarkStart w:id="91" w:name="_Toc58322230"/>
      <w:bookmarkStart w:id="92" w:name="_Toc57640645"/>
      <w:bookmarkStart w:id="93" w:name="_Toc57641305"/>
      <w:bookmarkStart w:id="94" w:name="_Toc57643851"/>
      <w:r>
        <w:rPr>
          <w:rStyle w:val="CharDivNo"/>
        </w:rPr>
        <w:t>Division 3</w:t>
      </w:r>
      <w:r>
        <w:t> — </w:t>
      </w:r>
      <w:r>
        <w:rPr>
          <w:rStyle w:val="CharDivText"/>
        </w:rPr>
        <w:t>Warden functions for persons authorised by Commissioner of Police</w:t>
      </w:r>
      <w:bookmarkEnd w:id="88"/>
      <w:bookmarkEnd w:id="90"/>
      <w:bookmarkEnd w:id="91"/>
      <w:bookmarkEnd w:id="92"/>
      <w:bookmarkEnd w:id="93"/>
      <w:bookmarkEnd w:id="94"/>
    </w:p>
    <w:p>
      <w:pPr>
        <w:pStyle w:val="Heading5"/>
      </w:pPr>
      <w:bookmarkStart w:id="95" w:name="_Toc58322231"/>
      <w:bookmarkStart w:id="96" w:name="_Toc57643852"/>
      <w:r>
        <w:rPr>
          <w:rStyle w:val="CharSectno"/>
        </w:rPr>
        <w:t>16</w:t>
      </w:r>
      <w:r>
        <w:t>.</w:t>
      </w:r>
      <w:r>
        <w:tab/>
        <w:t>Crossing attendant warden’s powers</w:t>
      </w:r>
      <w:bookmarkEnd w:id="95"/>
      <w:bookmarkEnd w:id="96"/>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7" w:name="_Toc58322232"/>
      <w:bookmarkStart w:id="98" w:name="_Toc57643853"/>
      <w:r>
        <w:rPr>
          <w:rStyle w:val="CharSectno"/>
        </w:rPr>
        <w:t>17</w:t>
      </w:r>
      <w:r>
        <w:t>.</w:t>
      </w:r>
      <w:r>
        <w:tab/>
        <w:t>Traffic escort wardens</w:t>
      </w:r>
      <w:bookmarkEnd w:id="97"/>
      <w:bookmarkEnd w:id="98"/>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9" w:name="_Toc58322233"/>
      <w:bookmarkStart w:id="100" w:name="_Toc57643854"/>
      <w:r>
        <w:rPr>
          <w:rStyle w:val="CharSectno"/>
        </w:rPr>
        <w:t>18</w:t>
      </w:r>
      <w:r>
        <w:t>.</w:t>
      </w:r>
      <w:r>
        <w:tab/>
        <w:t>Commissioner of Police parking wardens</w:t>
      </w:r>
      <w:bookmarkEnd w:id="99"/>
      <w:bookmarkEnd w:id="10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101" w:name="_Toc58242332"/>
      <w:bookmarkStart w:id="102" w:name="_Toc58312982"/>
      <w:bookmarkStart w:id="103" w:name="_Toc58322234"/>
      <w:bookmarkStart w:id="104" w:name="_Toc57640649"/>
      <w:bookmarkStart w:id="105" w:name="_Toc57641309"/>
      <w:bookmarkStart w:id="106" w:name="_Toc57643855"/>
      <w:r>
        <w:rPr>
          <w:rStyle w:val="CharPartNo"/>
        </w:rPr>
        <w:t>Part 6</w:t>
      </w:r>
      <w:r>
        <w:t> — </w:t>
      </w:r>
      <w:r>
        <w:rPr>
          <w:rStyle w:val="CharPartText"/>
        </w:rPr>
        <w:t>Enforcement of road laws</w:t>
      </w:r>
      <w:bookmarkEnd w:id="101"/>
      <w:bookmarkEnd w:id="102"/>
      <w:bookmarkEnd w:id="103"/>
      <w:bookmarkEnd w:id="104"/>
      <w:bookmarkEnd w:id="105"/>
      <w:bookmarkEnd w:id="106"/>
    </w:p>
    <w:p>
      <w:pPr>
        <w:pStyle w:val="Heading3"/>
      </w:pPr>
      <w:bookmarkStart w:id="107" w:name="_Toc58242333"/>
      <w:bookmarkStart w:id="108" w:name="_Toc58312983"/>
      <w:bookmarkStart w:id="109" w:name="_Toc58322235"/>
      <w:bookmarkStart w:id="110" w:name="_Toc57640650"/>
      <w:bookmarkStart w:id="111" w:name="_Toc57641310"/>
      <w:bookmarkStart w:id="112" w:name="_Toc57643856"/>
      <w:r>
        <w:rPr>
          <w:rStyle w:val="CharDivNo"/>
        </w:rPr>
        <w:t>Division 1</w:t>
      </w:r>
      <w:r>
        <w:t> — </w:t>
      </w:r>
      <w:r>
        <w:rPr>
          <w:rStyle w:val="CharDivText"/>
        </w:rPr>
        <w:t>Entry warrants</w:t>
      </w:r>
      <w:bookmarkEnd w:id="107"/>
      <w:bookmarkEnd w:id="108"/>
      <w:bookmarkEnd w:id="109"/>
      <w:bookmarkEnd w:id="110"/>
      <w:bookmarkEnd w:id="111"/>
      <w:bookmarkEnd w:id="112"/>
    </w:p>
    <w:p>
      <w:pPr>
        <w:pStyle w:val="Heading5"/>
      </w:pPr>
      <w:bookmarkStart w:id="113" w:name="_Toc58322236"/>
      <w:bookmarkStart w:id="114" w:name="_Toc57643857"/>
      <w:r>
        <w:rPr>
          <w:rStyle w:val="CharSectno"/>
        </w:rPr>
        <w:t>19</w:t>
      </w:r>
      <w:r>
        <w:t>.</w:t>
      </w:r>
      <w:r>
        <w:tab/>
        <w:t>Form of entry warrant</w:t>
      </w:r>
      <w:bookmarkEnd w:id="113"/>
      <w:bookmarkEnd w:id="114"/>
    </w:p>
    <w:p>
      <w:pPr>
        <w:pStyle w:val="Subsection"/>
      </w:pPr>
      <w:r>
        <w:tab/>
      </w:r>
      <w:r>
        <w:tab/>
        <w:t>For section 65(3), the form of a warrant authorising entry to premises is set out in Schedule 1.</w:t>
      </w:r>
    </w:p>
    <w:p>
      <w:pPr>
        <w:pStyle w:val="Heading3"/>
        <w:rPr>
          <w:rStyle w:val="CharDivText"/>
        </w:rPr>
      </w:pPr>
      <w:bookmarkStart w:id="115" w:name="_Toc58242335"/>
      <w:bookmarkStart w:id="116" w:name="_Toc58312985"/>
      <w:bookmarkStart w:id="117" w:name="_Toc58322237"/>
      <w:bookmarkStart w:id="118" w:name="_Toc57640652"/>
      <w:bookmarkStart w:id="119" w:name="_Toc57641312"/>
      <w:bookmarkStart w:id="120" w:name="_Toc57643858"/>
      <w:r>
        <w:rPr>
          <w:rStyle w:val="CharDivNo"/>
        </w:rPr>
        <w:t>Division 2</w:t>
      </w:r>
      <w:r>
        <w:t> — </w:t>
      </w:r>
      <w:r>
        <w:rPr>
          <w:rStyle w:val="CharDivText"/>
        </w:rPr>
        <w:t>Embargo notices</w:t>
      </w:r>
      <w:bookmarkEnd w:id="115"/>
      <w:bookmarkEnd w:id="116"/>
      <w:bookmarkEnd w:id="117"/>
      <w:bookmarkEnd w:id="118"/>
      <w:bookmarkEnd w:id="119"/>
      <w:bookmarkEnd w:id="120"/>
    </w:p>
    <w:p>
      <w:pPr>
        <w:pStyle w:val="Heading5"/>
      </w:pPr>
      <w:bookmarkStart w:id="121" w:name="_Toc58322238"/>
      <w:bookmarkStart w:id="122" w:name="_Toc57643859"/>
      <w:r>
        <w:rPr>
          <w:rStyle w:val="CharSectno"/>
        </w:rPr>
        <w:t>20</w:t>
      </w:r>
      <w:r>
        <w:t>.</w:t>
      </w:r>
      <w:r>
        <w:tab/>
        <w:t>Particulars for embargo notice</w:t>
      </w:r>
      <w:bookmarkEnd w:id="121"/>
      <w:bookmarkEnd w:id="12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3" w:name="_Toc58242337"/>
      <w:bookmarkStart w:id="124" w:name="_Toc58312987"/>
      <w:bookmarkStart w:id="125" w:name="_Toc58322239"/>
      <w:bookmarkStart w:id="126" w:name="_Toc57640654"/>
      <w:bookmarkStart w:id="127" w:name="_Toc57641314"/>
      <w:bookmarkStart w:id="128" w:name="_Toc57643860"/>
      <w:r>
        <w:rPr>
          <w:rStyle w:val="CharPartNo"/>
        </w:rPr>
        <w:t>Part 7</w:t>
      </w:r>
      <w:r>
        <w:rPr>
          <w:rStyle w:val="CharDivNo"/>
        </w:rPr>
        <w:t> </w:t>
      </w:r>
      <w:r>
        <w:t>—</w:t>
      </w:r>
      <w:r>
        <w:rPr>
          <w:rStyle w:val="CharDivText"/>
        </w:rPr>
        <w:t> </w:t>
      </w:r>
      <w:r>
        <w:rPr>
          <w:rStyle w:val="CharPartText"/>
        </w:rPr>
        <w:t>Infringement notices</w:t>
      </w:r>
      <w:bookmarkEnd w:id="123"/>
      <w:bookmarkEnd w:id="124"/>
      <w:bookmarkEnd w:id="125"/>
      <w:bookmarkEnd w:id="126"/>
      <w:bookmarkEnd w:id="127"/>
      <w:bookmarkEnd w:id="128"/>
    </w:p>
    <w:p>
      <w:pPr>
        <w:pStyle w:val="Heading5"/>
        <w:rPr>
          <w:i/>
        </w:rPr>
      </w:pPr>
      <w:bookmarkStart w:id="129" w:name="_Toc58322240"/>
      <w:bookmarkStart w:id="130" w:name="_Toc57643861"/>
      <w:r>
        <w:rPr>
          <w:rStyle w:val="CharSectno"/>
        </w:rPr>
        <w:t>21</w:t>
      </w:r>
      <w:r>
        <w:t>.</w:t>
      </w:r>
      <w:r>
        <w:tab/>
        <w:t xml:space="preserve">Infringement notice offences and penalties: </w:t>
      </w:r>
      <w:r>
        <w:rPr>
          <w:i/>
        </w:rPr>
        <w:t>Road Traffic (Administration) Act 2008</w:t>
      </w:r>
      <w:bookmarkEnd w:id="129"/>
      <w:bookmarkEnd w:id="13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ins w:id="131" w:author="Master Repository Process" w:date="2021-09-12T12:48:00Z"/>
        </w:trPr>
        <w:tc>
          <w:tcPr>
            <w:tcW w:w="1956" w:type="dxa"/>
          </w:tcPr>
          <w:p>
            <w:pPr>
              <w:pStyle w:val="TableNAm"/>
              <w:rPr>
                <w:ins w:id="132" w:author="Master Repository Process" w:date="2021-09-12T12:48:00Z"/>
              </w:rPr>
            </w:pPr>
            <w:ins w:id="133" w:author="Master Repository Process" w:date="2021-09-12T12:48:00Z">
              <w:r>
                <w:t>s. 61C(4)</w:t>
              </w:r>
            </w:ins>
          </w:p>
        </w:tc>
        <w:tc>
          <w:tcPr>
            <w:tcW w:w="2410" w:type="dxa"/>
          </w:tcPr>
          <w:p>
            <w:pPr>
              <w:pStyle w:val="TableNAm"/>
              <w:rPr>
                <w:ins w:id="134" w:author="Master Repository Process" w:date="2021-09-12T12:48:00Z"/>
              </w:rPr>
            </w:pPr>
            <w:ins w:id="135" w:author="Master Repository Process" w:date="2021-09-12T12:48:00Z">
              <w:r>
                <w:t xml:space="preserve">Failure to comply with direction under s. 61C(1) </w:t>
              </w:r>
            </w:ins>
          </w:p>
        </w:tc>
        <w:tc>
          <w:tcPr>
            <w:tcW w:w="1843" w:type="dxa"/>
          </w:tcPr>
          <w:p>
            <w:pPr>
              <w:pStyle w:val="TableNAm"/>
              <w:jc w:val="center"/>
              <w:rPr>
                <w:ins w:id="136" w:author="Master Repository Process" w:date="2021-09-12T12:48:00Z"/>
              </w:rPr>
            </w:pPr>
            <w:ins w:id="137" w:author="Master Repository Process" w:date="2021-09-12T12:48:00Z">
              <w:r>
                <w:t>5</w:t>
              </w:r>
            </w:ins>
          </w:p>
        </w:tc>
      </w:tr>
      <w:tr>
        <w:trPr>
          <w:cantSplit/>
          <w:ins w:id="138" w:author="Master Repository Process" w:date="2021-09-12T12:48:00Z"/>
        </w:trPr>
        <w:tc>
          <w:tcPr>
            <w:tcW w:w="1956" w:type="dxa"/>
          </w:tcPr>
          <w:p>
            <w:pPr>
              <w:pStyle w:val="TableNAm"/>
              <w:rPr>
                <w:ins w:id="139" w:author="Master Repository Process" w:date="2021-09-12T12:48:00Z"/>
              </w:rPr>
            </w:pPr>
            <w:ins w:id="140" w:author="Master Repository Process" w:date="2021-09-12T12:48:00Z">
              <w:r>
                <w:t>s. 61D(2)</w:t>
              </w:r>
            </w:ins>
          </w:p>
        </w:tc>
        <w:tc>
          <w:tcPr>
            <w:tcW w:w="2410" w:type="dxa"/>
          </w:tcPr>
          <w:p>
            <w:pPr>
              <w:pStyle w:val="TableNAm"/>
              <w:rPr>
                <w:ins w:id="141" w:author="Master Repository Process" w:date="2021-09-12T12:48:00Z"/>
              </w:rPr>
            </w:pPr>
            <w:ins w:id="142" w:author="Master Repository Process" w:date="2021-09-12T12:48:00Z">
              <w:r>
                <w:t>Failure to comply with direction under s. 61D(1)</w:t>
              </w:r>
            </w:ins>
          </w:p>
        </w:tc>
        <w:tc>
          <w:tcPr>
            <w:tcW w:w="1843" w:type="dxa"/>
          </w:tcPr>
          <w:p>
            <w:pPr>
              <w:pStyle w:val="TableNAm"/>
              <w:jc w:val="center"/>
              <w:rPr>
                <w:ins w:id="143" w:author="Master Repository Process" w:date="2021-09-12T12:48:00Z"/>
              </w:rPr>
            </w:pPr>
            <w:ins w:id="144" w:author="Master Repository Process" w:date="2021-09-12T12:48:00Z">
              <w:r>
                <w:t>5</w:t>
              </w:r>
            </w:ins>
          </w:p>
        </w:tc>
      </w:tr>
      <w:tr>
        <w:trPr>
          <w:cantSplit/>
          <w:ins w:id="145" w:author="Master Repository Process" w:date="2021-09-12T12:48:00Z"/>
        </w:trPr>
        <w:tc>
          <w:tcPr>
            <w:tcW w:w="1956" w:type="dxa"/>
          </w:tcPr>
          <w:p>
            <w:pPr>
              <w:pStyle w:val="TableNAm"/>
              <w:rPr>
                <w:ins w:id="146" w:author="Master Repository Process" w:date="2021-09-12T12:48:00Z"/>
              </w:rPr>
            </w:pPr>
            <w:ins w:id="147" w:author="Master Repository Process" w:date="2021-09-12T12:48:00Z">
              <w:r>
                <w:t>s. 61D(3)</w:t>
              </w:r>
            </w:ins>
          </w:p>
        </w:tc>
        <w:tc>
          <w:tcPr>
            <w:tcW w:w="2410" w:type="dxa"/>
          </w:tcPr>
          <w:p>
            <w:pPr>
              <w:pStyle w:val="TableNAm"/>
              <w:rPr>
                <w:ins w:id="148" w:author="Master Repository Process" w:date="2021-09-12T12:48:00Z"/>
              </w:rPr>
            </w:pPr>
            <w:ins w:id="149" w:author="Master Repository Process" w:date="2021-09-12T12:48:00Z">
              <w:r>
                <w:t>Providing false or misleading information in purported compliance with direction under s. 61D(1)</w:t>
              </w:r>
            </w:ins>
          </w:p>
        </w:tc>
        <w:tc>
          <w:tcPr>
            <w:tcW w:w="1843" w:type="dxa"/>
          </w:tcPr>
          <w:p>
            <w:pPr>
              <w:pStyle w:val="TableNAm"/>
              <w:jc w:val="center"/>
              <w:rPr>
                <w:ins w:id="150" w:author="Master Repository Process" w:date="2021-09-12T12:48:00Z"/>
              </w:rPr>
            </w:pPr>
            <w:ins w:id="151" w:author="Master Repository Process" w:date="2021-09-12T12:48:00Z">
              <w:r>
                <w:t>10</w:t>
              </w:r>
            </w:ins>
          </w:p>
        </w:tc>
      </w:tr>
      <w:tr>
        <w:trPr>
          <w:cantSplit/>
          <w:ins w:id="152" w:author="Master Repository Process" w:date="2021-09-12T12:48:00Z"/>
        </w:trPr>
        <w:tc>
          <w:tcPr>
            <w:tcW w:w="1956" w:type="dxa"/>
          </w:tcPr>
          <w:p>
            <w:pPr>
              <w:pStyle w:val="TableNAm"/>
              <w:rPr>
                <w:ins w:id="153" w:author="Master Repository Process" w:date="2021-09-12T12:48:00Z"/>
              </w:rPr>
            </w:pPr>
            <w:ins w:id="154" w:author="Master Repository Process" w:date="2021-09-12T12:48:00Z">
              <w:r>
                <w:t>s. 61E(3)</w:t>
              </w:r>
            </w:ins>
          </w:p>
        </w:tc>
        <w:tc>
          <w:tcPr>
            <w:tcW w:w="2410" w:type="dxa"/>
          </w:tcPr>
          <w:p>
            <w:pPr>
              <w:pStyle w:val="TableNAm"/>
              <w:rPr>
                <w:ins w:id="155" w:author="Master Repository Process" w:date="2021-09-12T12:48:00Z"/>
              </w:rPr>
            </w:pPr>
            <w:ins w:id="156" w:author="Master Repository Process" w:date="2021-09-12T12:48:00Z">
              <w:r>
                <w:t>Failure to comply with direction under s. 61E(1)</w:t>
              </w:r>
            </w:ins>
          </w:p>
        </w:tc>
        <w:tc>
          <w:tcPr>
            <w:tcW w:w="1843" w:type="dxa"/>
          </w:tcPr>
          <w:p>
            <w:pPr>
              <w:pStyle w:val="TableNAm"/>
              <w:jc w:val="center"/>
              <w:rPr>
                <w:ins w:id="157" w:author="Master Repository Process" w:date="2021-09-12T12:48:00Z"/>
              </w:rPr>
            </w:pPr>
            <w:ins w:id="158" w:author="Master Repository Process" w:date="2021-09-12T12:48:00Z">
              <w:r>
                <w:t>5</w:t>
              </w:r>
            </w:ins>
          </w:p>
        </w:tc>
      </w:tr>
      <w:tr>
        <w:trPr>
          <w:cantSplit/>
          <w:ins w:id="159" w:author="Master Repository Process" w:date="2021-09-12T12:48:00Z"/>
        </w:trPr>
        <w:tc>
          <w:tcPr>
            <w:tcW w:w="1956" w:type="dxa"/>
          </w:tcPr>
          <w:p>
            <w:pPr>
              <w:pStyle w:val="TableNAm"/>
              <w:rPr>
                <w:ins w:id="160" w:author="Master Repository Process" w:date="2021-09-12T12:48:00Z"/>
              </w:rPr>
            </w:pPr>
            <w:ins w:id="161" w:author="Master Repository Process" w:date="2021-09-12T12:48:00Z">
              <w:r>
                <w:t>s. 71(5A)</w:t>
              </w:r>
            </w:ins>
          </w:p>
        </w:tc>
        <w:tc>
          <w:tcPr>
            <w:tcW w:w="2410" w:type="dxa"/>
          </w:tcPr>
          <w:p>
            <w:pPr>
              <w:pStyle w:val="TableNAm"/>
              <w:rPr>
                <w:ins w:id="162" w:author="Master Repository Process" w:date="2021-09-12T12:48:00Z"/>
              </w:rPr>
            </w:pPr>
            <w:ins w:id="163" w:author="Master Repository Process" w:date="2021-09-12T12:48:00Z">
              <w:r>
                <w:t>Acting in contravention of RTA Part 6A embargo notice</w:t>
              </w:r>
            </w:ins>
          </w:p>
        </w:tc>
        <w:tc>
          <w:tcPr>
            <w:tcW w:w="1843" w:type="dxa"/>
          </w:tcPr>
          <w:p>
            <w:pPr>
              <w:pStyle w:val="TableNAm"/>
              <w:jc w:val="center"/>
              <w:rPr>
                <w:ins w:id="164" w:author="Master Repository Process" w:date="2021-09-12T12:48:00Z"/>
              </w:rPr>
            </w:pPr>
            <w:ins w:id="165" w:author="Master Repository Process" w:date="2021-09-12T12:48:00Z">
              <w:r>
                <w:t>10</w:t>
              </w:r>
            </w:ins>
          </w:p>
        </w:tc>
      </w:tr>
      <w:tr>
        <w:trPr>
          <w:cantSplit/>
          <w:ins w:id="166" w:author="Master Repository Process" w:date="2021-09-12T12:48:00Z"/>
        </w:trPr>
        <w:tc>
          <w:tcPr>
            <w:tcW w:w="1956" w:type="dxa"/>
          </w:tcPr>
          <w:p>
            <w:pPr>
              <w:pStyle w:val="TableNAm"/>
              <w:rPr>
                <w:ins w:id="167" w:author="Master Repository Process" w:date="2021-09-12T12:48:00Z"/>
              </w:rPr>
            </w:pPr>
            <w:ins w:id="168" w:author="Master Repository Process" w:date="2021-09-12T12:48:00Z">
              <w:r>
                <w:t>s. 71(7A)</w:t>
              </w:r>
            </w:ins>
          </w:p>
        </w:tc>
        <w:tc>
          <w:tcPr>
            <w:tcW w:w="2410" w:type="dxa"/>
          </w:tcPr>
          <w:p>
            <w:pPr>
              <w:pStyle w:val="TableNAm"/>
              <w:rPr>
                <w:ins w:id="169" w:author="Master Repository Process" w:date="2021-09-12T12:48:00Z"/>
              </w:rPr>
            </w:pPr>
            <w:ins w:id="170" w:author="Master Repository Process" w:date="2021-09-12T12:48:00Z">
              <w:r>
                <w:t>Failure to prevent action in contravention of RTA Part 6A embargo notice</w:t>
              </w:r>
            </w:ins>
          </w:p>
        </w:tc>
        <w:tc>
          <w:tcPr>
            <w:tcW w:w="1843" w:type="dxa"/>
          </w:tcPr>
          <w:p>
            <w:pPr>
              <w:pStyle w:val="TableNAm"/>
              <w:jc w:val="center"/>
              <w:rPr>
                <w:ins w:id="171" w:author="Master Repository Process" w:date="2021-09-12T12:48:00Z"/>
              </w:rPr>
            </w:pPr>
            <w:ins w:id="172" w:author="Master Repository Process" w:date="2021-09-12T12:48:00Z">
              <w:r>
                <w:t>10</w:t>
              </w:r>
            </w:ins>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ins w:id="173" w:author="Master Repository Process" w:date="2021-09-12T12:48:00Z">
        <w:r>
          <w:t>; SL 2020/231 r. 6</w:t>
        </w:r>
      </w:ins>
      <w:r>
        <w:t>.]</w:t>
      </w:r>
    </w:p>
    <w:p>
      <w:pPr>
        <w:pStyle w:val="Heading5"/>
      </w:pPr>
      <w:bookmarkStart w:id="174" w:name="_Toc58322241"/>
      <w:bookmarkStart w:id="175" w:name="_Toc57643862"/>
      <w:r>
        <w:rPr>
          <w:rStyle w:val="CharSectno"/>
        </w:rPr>
        <w:t>21A</w:t>
      </w:r>
      <w:r>
        <w:t>.</w:t>
      </w:r>
      <w:r>
        <w:tab/>
        <w:t xml:space="preserve">Infringement notice offences and penalties: </w:t>
      </w:r>
      <w:r>
        <w:rPr>
          <w:i/>
        </w:rPr>
        <w:t>Road Traffic (Authorisation to Drive) Act 2008</w:t>
      </w:r>
      <w:bookmarkEnd w:id="174"/>
      <w:bookmarkEnd w:id="175"/>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76" w:name="_Toc58322242"/>
      <w:bookmarkStart w:id="177" w:name="_Toc57643863"/>
      <w:r>
        <w:rPr>
          <w:rStyle w:val="CharSectno"/>
        </w:rPr>
        <w:t>22</w:t>
      </w:r>
      <w:r>
        <w:t>.</w:t>
      </w:r>
      <w:r>
        <w:tab/>
        <w:t xml:space="preserve">Infringement notice offences and penalties: </w:t>
      </w:r>
      <w:r>
        <w:rPr>
          <w:i/>
        </w:rPr>
        <w:t>Road Traffic (Vehicles) Act 2012</w:t>
      </w:r>
      <w:bookmarkEnd w:id="176"/>
      <w:bookmarkEnd w:id="17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78" w:name="_Toc58322243"/>
      <w:bookmarkStart w:id="179" w:name="_Toc57643864"/>
      <w:r>
        <w:rPr>
          <w:rStyle w:val="CharSectno"/>
        </w:rPr>
        <w:t>23</w:t>
      </w:r>
      <w:r>
        <w:t>.</w:t>
      </w:r>
      <w:r>
        <w:tab/>
        <w:t xml:space="preserve">Infringement notice offences and penalties: </w:t>
      </w:r>
      <w:r>
        <w:rPr>
          <w:i/>
        </w:rPr>
        <w:t>Road Traffic Act 1974</w:t>
      </w:r>
      <w:bookmarkEnd w:id="178"/>
      <w:bookmarkEnd w:id="17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ins w:id="180"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181" w:author="Master Repository Process" w:date="2021-09-12T12:48:00Z"/>
              </w:rPr>
            </w:pPr>
            <w:ins w:id="182" w:author="Master Repository Process" w:date="2021-09-12T12:48:00Z">
              <w:r>
                <w:t>s. 95(1)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83" w:author="Master Repository Process" w:date="2021-09-12T12:48:00Z"/>
              </w:rPr>
            </w:pPr>
            <w:ins w:id="184" w:author="Master Repository Process" w:date="2021-09-12T12:48:00Z">
              <w:r>
                <w:t xml:space="preserve">Immobilising parked motor vehicle </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185" w:author="Master Repository Process" w:date="2021-09-12T12:48:00Z"/>
              </w:rPr>
            </w:pPr>
            <w:ins w:id="186" w:author="Master Repository Process" w:date="2021-09-12T12:48:00Z">
              <w:r>
                <w:t>20</w:t>
              </w:r>
            </w:ins>
          </w:p>
        </w:tc>
      </w:tr>
      <w:tr>
        <w:trPr>
          <w:cantSplit/>
          <w:ins w:id="187"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188" w:author="Master Repository Process" w:date="2021-09-12T12:48:00Z"/>
              </w:rPr>
            </w:pPr>
            <w:ins w:id="189" w:author="Master Repository Process" w:date="2021-09-12T12:48:00Z">
              <w:r>
                <w:t>s. 97(1)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90" w:author="Master Repository Process" w:date="2021-09-12T12:48:00Z"/>
              </w:rPr>
            </w:pPr>
            <w:ins w:id="191" w:author="Master Repository Process" w:date="2021-09-12T12:48:00Z">
              <w:r>
                <w:t>Towing parked motor vehicle without satisfying requirements</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192" w:author="Master Repository Process" w:date="2021-09-12T12:48:00Z"/>
              </w:rPr>
            </w:pPr>
            <w:ins w:id="193" w:author="Master Repository Process" w:date="2021-09-12T12:48:00Z">
              <w:r>
                <w:t>10</w:t>
              </w:r>
            </w:ins>
          </w:p>
        </w:tc>
      </w:tr>
      <w:tr>
        <w:trPr>
          <w:cantSplit/>
          <w:ins w:id="194"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195" w:author="Master Repository Process" w:date="2021-09-12T12:48:00Z"/>
              </w:rPr>
            </w:pPr>
            <w:ins w:id="196" w:author="Master Repository Process" w:date="2021-09-12T12:48:00Z">
              <w:r>
                <w:t>s. 97(4)</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97" w:author="Master Repository Process" w:date="2021-09-12T12:48:00Z"/>
              </w:rPr>
            </w:pPr>
            <w:ins w:id="198" w:author="Master Repository Process" w:date="2021-09-12T12:48:00Z">
              <w:r>
                <w:t>Controller of premises giving false or misleading information to tow truck driver</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199" w:author="Master Repository Process" w:date="2021-09-12T12:48:00Z"/>
              </w:rPr>
            </w:pPr>
            <w:ins w:id="200" w:author="Master Repository Process" w:date="2021-09-12T12:48:00Z">
              <w:r>
                <w:t>10</w:t>
              </w:r>
            </w:ins>
          </w:p>
        </w:tc>
      </w:tr>
      <w:tr>
        <w:trPr>
          <w:cantSplit/>
          <w:ins w:id="201"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02" w:author="Master Repository Process" w:date="2021-09-12T12:48:00Z"/>
              </w:rPr>
            </w:pPr>
            <w:ins w:id="203" w:author="Master Repository Process" w:date="2021-09-12T12:48:00Z">
              <w:r>
                <w:t>s. 99(2)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04" w:author="Master Repository Process" w:date="2021-09-12T12:48:00Z"/>
              </w:rPr>
            </w:pPr>
            <w:ins w:id="205" w:author="Master Repository Process" w:date="2021-09-12T12:48:00Z">
              <w:r>
                <w:t>Failure to release vehicle that is being loaded onto tow truck</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06" w:author="Master Repository Process" w:date="2021-09-12T12:48:00Z"/>
              </w:rPr>
            </w:pPr>
            <w:ins w:id="207" w:author="Master Repository Process" w:date="2021-09-12T12:48:00Z">
              <w:r>
                <w:t>10</w:t>
              </w:r>
            </w:ins>
          </w:p>
        </w:tc>
      </w:tr>
      <w:tr>
        <w:trPr>
          <w:cantSplit/>
          <w:ins w:id="208"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09" w:author="Master Repository Process" w:date="2021-09-12T12:48:00Z"/>
              </w:rPr>
            </w:pPr>
            <w:ins w:id="210" w:author="Master Repository Process" w:date="2021-09-12T12:48:00Z">
              <w:r>
                <w:t>s. 100(2)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11" w:author="Master Repository Process" w:date="2021-09-12T12:48:00Z"/>
              </w:rPr>
            </w:pPr>
            <w:ins w:id="212" w:author="Master Repository Process" w:date="2021-09-12T12:48:00Z">
              <w:r>
                <w:t>Failure to inform person that vehicle will be released on payment of on</w:t>
              </w:r>
              <w:r>
                <w:noBreakHyphen/>
                <w:t>site release charge</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13" w:author="Master Repository Process" w:date="2021-09-12T12:48:00Z"/>
              </w:rPr>
            </w:pPr>
            <w:ins w:id="214" w:author="Master Repository Process" w:date="2021-09-12T12:48:00Z">
              <w:r>
                <w:t>10</w:t>
              </w:r>
            </w:ins>
          </w:p>
        </w:tc>
      </w:tr>
      <w:tr>
        <w:trPr>
          <w:cantSplit/>
          <w:ins w:id="215"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16" w:author="Master Repository Process" w:date="2021-09-12T12:48:00Z"/>
              </w:rPr>
            </w:pPr>
            <w:ins w:id="217" w:author="Master Repository Process" w:date="2021-09-12T12:48:00Z">
              <w:r>
                <w:t>s. 100(3)</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18" w:author="Master Repository Process" w:date="2021-09-12T12:48:00Z"/>
              </w:rPr>
            </w:pPr>
            <w:ins w:id="219" w:author="Master Repository Process" w:date="2021-09-12T12:48:00Z">
              <w:r>
                <w:t>Failure to release vehicle on payment of on</w:t>
              </w:r>
              <w:r>
                <w:noBreakHyphen/>
                <w:t>site release charge</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20" w:author="Master Repository Process" w:date="2021-09-12T12:48:00Z"/>
              </w:rPr>
            </w:pPr>
            <w:ins w:id="221" w:author="Master Repository Process" w:date="2021-09-12T12:48:00Z">
              <w:r>
                <w:t>10</w:t>
              </w:r>
            </w:ins>
          </w:p>
        </w:tc>
      </w:tr>
      <w:tr>
        <w:trPr>
          <w:cantSplit/>
          <w:ins w:id="222"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23" w:author="Master Repository Process" w:date="2021-09-12T12:48:00Z"/>
              </w:rPr>
            </w:pPr>
            <w:ins w:id="224" w:author="Master Repository Process" w:date="2021-09-12T12:48:00Z">
              <w:r>
                <w:t>s. 100(4)</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25" w:author="Master Repository Process" w:date="2021-09-12T12:48:00Z"/>
              </w:rPr>
            </w:pPr>
            <w:ins w:id="226" w:author="Master Repository Process" w:date="2021-09-12T12:48:00Z">
              <w:r>
                <w:t>Stating amount for on</w:t>
              </w:r>
              <w:r>
                <w:noBreakHyphen/>
                <w:t>site release charge that exceeds prescribed maximum</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27" w:author="Master Repository Process" w:date="2021-09-12T12:48:00Z"/>
              </w:rPr>
            </w:pPr>
            <w:ins w:id="228" w:author="Master Repository Process" w:date="2021-09-12T12:48:00Z">
              <w:r>
                <w:t>10</w:t>
              </w:r>
            </w:ins>
          </w:p>
        </w:tc>
      </w:tr>
      <w:tr>
        <w:trPr>
          <w:cantSplit/>
          <w:ins w:id="229"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30" w:author="Master Repository Process" w:date="2021-09-12T12:48:00Z"/>
              </w:rPr>
            </w:pPr>
            <w:ins w:id="231" w:author="Master Repository Process" w:date="2021-09-12T12:48:00Z">
              <w:r>
                <w:t>s. 100(5)</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32" w:author="Master Repository Process" w:date="2021-09-12T12:48:00Z"/>
              </w:rPr>
            </w:pPr>
            <w:ins w:id="233" w:author="Master Repository Process" w:date="2021-09-12T12:48:00Z">
              <w:r>
                <w:t>Imposing further towing charges after release of vehicle following payment of on</w:t>
              </w:r>
              <w:r>
                <w:noBreakHyphen/>
                <w:t>site release charge</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34" w:author="Master Repository Process" w:date="2021-09-12T12:48:00Z"/>
              </w:rPr>
            </w:pPr>
            <w:ins w:id="235" w:author="Master Repository Process" w:date="2021-09-12T12:48:00Z">
              <w:r>
                <w:t>10</w:t>
              </w:r>
            </w:ins>
          </w:p>
        </w:tc>
      </w:tr>
      <w:tr>
        <w:trPr>
          <w:cantSplit/>
          <w:ins w:id="236"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37" w:author="Master Repository Process" w:date="2021-09-12T12:48:00Z"/>
              </w:rPr>
            </w:pPr>
            <w:ins w:id="238" w:author="Master Repository Process" w:date="2021-09-12T12:48:00Z">
              <w:r>
                <w:t>s. 101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39" w:author="Master Repository Process" w:date="2021-09-12T12:48:00Z"/>
              </w:rPr>
            </w:pPr>
            <w:ins w:id="240" w:author="Master Repository Process" w:date="2021-09-12T12:48:00Z">
              <w:r>
                <w:t>Failure to tow vehicle by most direct route to approved storage yard</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41" w:author="Master Repository Process" w:date="2021-09-12T12:48:00Z"/>
              </w:rPr>
            </w:pPr>
            <w:ins w:id="242" w:author="Master Repository Process" w:date="2021-09-12T12:48:00Z">
              <w:r>
                <w:t>4</w:t>
              </w:r>
            </w:ins>
          </w:p>
        </w:tc>
      </w:tr>
      <w:tr>
        <w:trPr>
          <w:cantSplit/>
          <w:ins w:id="243"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44" w:author="Master Repository Process" w:date="2021-09-12T12:48:00Z"/>
              </w:rPr>
            </w:pPr>
            <w:ins w:id="245" w:author="Master Repository Process" w:date="2021-09-12T12:48:00Z">
              <w:r>
                <w:t>s. 102(2)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46" w:author="Master Repository Process" w:date="2021-09-12T12:48:00Z"/>
              </w:rPr>
            </w:pPr>
            <w:ins w:id="247" w:author="Master Repository Process" w:date="2021-09-12T12:48:00Z">
              <w:r>
                <w:t>Failure to give copy of towing arrangement</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48" w:author="Master Repository Process" w:date="2021-09-12T12:48:00Z"/>
              </w:rPr>
            </w:pPr>
            <w:ins w:id="249" w:author="Master Repository Process" w:date="2021-09-12T12:48:00Z">
              <w:r>
                <w:t>10</w:t>
              </w:r>
            </w:ins>
          </w:p>
        </w:tc>
      </w:tr>
      <w:tr>
        <w:trPr>
          <w:cantSplit/>
          <w:ins w:id="250"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51" w:author="Master Repository Process" w:date="2021-09-12T12:48:00Z"/>
              </w:rPr>
            </w:pPr>
            <w:ins w:id="252" w:author="Master Repository Process" w:date="2021-09-12T12:48:00Z">
              <w:r>
                <w:t>s. 102(4)</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53" w:author="Master Repository Process" w:date="2021-09-12T12:48:00Z"/>
              </w:rPr>
            </w:pPr>
            <w:ins w:id="254" w:author="Master Repository Process" w:date="2021-09-12T12:48:00Z">
              <w:r>
                <w:t>Failure to ensure persons are given or have access to towing arrangement</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55" w:author="Master Repository Process" w:date="2021-09-12T12:48:00Z"/>
              </w:rPr>
            </w:pPr>
            <w:ins w:id="256" w:author="Master Repository Process" w:date="2021-09-12T12:48:00Z">
              <w:r>
                <w:t>4</w:t>
              </w:r>
            </w:ins>
          </w:p>
        </w:tc>
      </w:tr>
      <w:tr>
        <w:trPr>
          <w:cantSplit/>
          <w:ins w:id="257"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58" w:author="Master Repository Process" w:date="2021-09-12T12:48:00Z"/>
              </w:rPr>
            </w:pPr>
            <w:ins w:id="259" w:author="Master Repository Process" w:date="2021-09-12T12:48:00Z">
              <w:r>
                <w:t>s. 103(2)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60" w:author="Master Repository Process" w:date="2021-09-12T12:48:00Z"/>
              </w:rPr>
            </w:pPr>
            <w:ins w:id="261" w:author="Master Repository Process" w:date="2021-09-12T12:48:00Z">
              <w:r>
                <w:t>Failure to release vehicle from storage yard</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62" w:author="Master Repository Process" w:date="2021-09-12T12:48:00Z"/>
              </w:rPr>
            </w:pPr>
            <w:ins w:id="263" w:author="Master Repository Process" w:date="2021-09-12T12:48:00Z">
              <w:r>
                <w:t>10</w:t>
              </w:r>
            </w:ins>
          </w:p>
        </w:tc>
      </w:tr>
      <w:tr>
        <w:trPr>
          <w:cantSplit/>
          <w:ins w:id="264"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65" w:author="Master Repository Process" w:date="2021-09-12T12:48:00Z"/>
              </w:rPr>
            </w:pPr>
            <w:ins w:id="266" w:author="Master Repository Process" w:date="2021-09-12T12:48:00Z">
              <w:r>
                <w:t>s. 105(1)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67" w:author="Master Repository Process" w:date="2021-09-12T12:48:00Z"/>
              </w:rPr>
            </w:pPr>
            <w:ins w:id="268" w:author="Master Repository Process" w:date="2021-09-12T12:48:00Z">
              <w:r>
                <w:t>Imposing towing charges in excess of prescribed maximum</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69" w:author="Master Repository Process" w:date="2021-09-12T12:48:00Z"/>
              </w:rPr>
            </w:pPr>
            <w:ins w:id="270" w:author="Master Repository Process" w:date="2021-09-12T12:48:00Z">
              <w:r>
                <w:t>4</w:t>
              </w:r>
            </w:ins>
          </w:p>
        </w:tc>
      </w:tr>
      <w:tr>
        <w:trPr>
          <w:cantSplit/>
          <w:ins w:id="271"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72" w:author="Master Repository Process" w:date="2021-09-12T12:48:00Z"/>
              </w:rPr>
            </w:pPr>
            <w:ins w:id="273" w:author="Master Repository Process" w:date="2021-09-12T12:48:00Z">
              <w:r>
                <w:t>s. 105A(1)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74" w:author="Master Repository Process" w:date="2021-09-12T12:48:00Z"/>
              </w:rPr>
            </w:pPr>
            <w:ins w:id="275" w:author="Master Repository Process" w:date="2021-09-12T12:48:00Z">
              <w:r>
                <w:t>Imposing storage charges in excess of prescribed maximum</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76" w:author="Master Repository Process" w:date="2021-09-12T12:48:00Z"/>
              </w:rPr>
            </w:pPr>
            <w:ins w:id="277" w:author="Master Repository Process" w:date="2021-09-12T12:48:00Z">
              <w:r>
                <w:t>4</w:t>
              </w:r>
            </w:ins>
          </w:p>
        </w:tc>
      </w:tr>
      <w:tr>
        <w:trPr>
          <w:cantSplit/>
          <w:ins w:id="278" w:author="Master Repository Process" w:date="2021-09-12T12:48:00Z"/>
        </w:trPr>
        <w:tc>
          <w:tcPr>
            <w:tcW w:w="1673" w:type="dxa"/>
            <w:tcBorders>
              <w:top w:val="single" w:sz="4" w:space="0" w:color="auto"/>
              <w:left w:val="single" w:sz="4" w:space="0" w:color="auto"/>
              <w:bottom w:val="single" w:sz="4" w:space="0" w:color="auto"/>
              <w:right w:val="single" w:sz="4" w:space="0" w:color="auto"/>
            </w:tcBorders>
          </w:tcPr>
          <w:p>
            <w:pPr>
              <w:pStyle w:val="TableNAm"/>
              <w:rPr>
                <w:ins w:id="279" w:author="Master Repository Process" w:date="2021-09-12T12:48:00Z"/>
              </w:rPr>
            </w:pPr>
            <w:ins w:id="280" w:author="Master Repository Process" w:date="2021-09-12T12:48:00Z">
              <w:r>
                <w:t>s. 105E(1)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81" w:author="Master Repository Process" w:date="2021-09-12T12:48:00Z"/>
              </w:rPr>
            </w:pPr>
            <w:ins w:id="282" w:author="Master Repository Process" w:date="2021-09-12T12:48:00Z">
              <w:r>
                <w:t>Detaining parked motor vehicle</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83" w:author="Master Repository Process" w:date="2021-09-12T12:48:00Z"/>
              </w:rPr>
            </w:pPr>
            <w:ins w:id="284" w:author="Master Repository Process" w:date="2021-09-12T12:48:00Z">
              <w:r>
                <w:t>10</w:t>
              </w:r>
            </w:ins>
          </w:p>
        </w:tc>
      </w:tr>
    </w:tbl>
    <w:p>
      <w:pPr>
        <w:pStyle w:val="Footnotesection"/>
      </w:pPr>
      <w:r>
        <w:tab/>
        <w:t>[Regulation 23 amended: Gazette 25 Nov 2016 p. 5281</w:t>
      </w:r>
      <w:r>
        <w:noBreakHyphen/>
        <w:t>2; 26 May 2017 p. 2638; SL 2020/150 r. </w:t>
      </w:r>
      <w:del w:id="285" w:author="Master Repository Process" w:date="2021-09-12T12:48:00Z">
        <w:r>
          <w:delText>4</w:delText>
        </w:r>
      </w:del>
      <w:ins w:id="286" w:author="Master Repository Process" w:date="2021-09-12T12:48:00Z">
        <w:r>
          <w:t>4; SL 2020/231 r. 7</w:t>
        </w:r>
      </w:ins>
      <w:r>
        <w:t>.]</w:t>
      </w:r>
    </w:p>
    <w:p>
      <w:pPr>
        <w:pStyle w:val="Heading5"/>
      </w:pPr>
      <w:bookmarkStart w:id="287" w:name="_Toc58322244"/>
      <w:bookmarkStart w:id="288" w:name="_Toc57643865"/>
      <w:r>
        <w:rPr>
          <w:rStyle w:val="CharSectno"/>
        </w:rPr>
        <w:t>24</w:t>
      </w:r>
      <w:r>
        <w:t>.</w:t>
      </w:r>
      <w:r>
        <w:tab/>
        <w:t>Infringement notice offences and penalties: road law regulations</w:t>
      </w:r>
      <w:bookmarkEnd w:id="287"/>
      <w:bookmarkEnd w:id="288"/>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rPr>
          <w:ins w:id="289" w:author="Master Repository Process" w:date="2021-09-12T12:48:00Z"/>
        </w:trPr>
        <w:tc>
          <w:tcPr>
            <w:tcW w:w="3033" w:type="dxa"/>
          </w:tcPr>
          <w:p>
            <w:pPr>
              <w:pStyle w:val="TableNAm"/>
              <w:rPr>
                <w:ins w:id="290" w:author="Master Repository Process" w:date="2021-09-12T12:48:00Z"/>
                <w:i/>
              </w:rPr>
            </w:pPr>
            <w:ins w:id="291" w:author="Master Repository Process" w:date="2021-09-12T12:48:00Z">
              <w:r>
                <w:rPr>
                  <w:i/>
                </w:rPr>
                <w:t>Road Traffic (Towing of Vehicles) Regulations 2020</w:t>
              </w:r>
            </w:ins>
          </w:p>
        </w:tc>
        <w:tc>
          <w:tcPr>
            <w:tcW w:w="3034" w:type="dxa"/>
          </w:tcPr>
          <w:p>
            <w:pPr>
              <w:pStyle w:val="TableNAm"/>
              <w:rPr>
                <w:ins w:id="292" w:author="Master Repository Process" w:date="2021-09-12T12:48:00Z"/>
              </w:rPr>
            </w:pPr>
            <w:ins w:id="293" w:author="Master Repository Process" w:date="2021-09-12T12:48:00Z">
              <w:r>
                <w:t>Pt. 2</w:t>
              </w:r>
            </w:ins>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ins w:id="294" w:author="Master Repository Process" w:date="2021-09-12T12:48:00Z">
        <w:r>
          <w:t xml:space="preserve"> SL 2020/231 r. 8</w:t>
        </w:r>
      </w:ins>
      <w:r>
        <w:t>.]</w:t>
      </w:r>
    </w:p>
    <w:p>
      <w:pPr>
        <w:pStyle w:val="Heading5"/>
      </w:pPr>
      <w:bookmarkStart w:id="295" w:name="_Toc58322245"/>
      <w:bookmarkStart w:id="296" w:name="_Toc57643866"/>
      <w:r>
        <w:rPr>
          <w:rStyle w:val="CharSectno"/>
        </w:rPr>
        <w:t>25</w:t>
      </w:r>
      <w:r>
        <w:t>.</w:t>
      </w:r>
      <w:r>
        <w:tab/>
        <w:t>Offences for which infringement notices may be served by transport wardens</w:t>
      </w:r>
      <w:bookmarkEnd w:id="295"/>
      <w:bookmarkEnd w:id="29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297" w:name="_Toc58322246"/>
      <w:bookmarkStart w:id="298" w:name="_Toc57643867"/>
      <w:r>
        <w:rPr>
          <w:rStyle w:val="CharSectno"/>
        </w:rPr>
        <w:t>26</w:t>
      </w:r>
      <w:r>
        <w:t>.</w:t>
      </w:r>
      <w:r>
        <w:tab/>
        <w:t>Offences for which infringement notices may be served by transport inspection wardens, transport investigation wardens</w:t>
      </w:r>
      <w:bookmarkEnd w:id="297"/>
      <w:bookmarkEnd w:id="298"/>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rPr>
          <w:ins w:id="299" w:author="Master Repository Process" w:date="2021-09-12T12:48:00Z"/>
        </w:rPr>
      </w:pPr>
      <w:bookmarkStart w:id="300" w:name="_Toc58322247"/>
      <w:ins w:id="301" w:author="Master Repository Process" w:date="2021-09-12T12:48:00Z">
        <w:r>
          <w:rPr>
            <w:rStyle w:val="CharSectno"/>
          </w:rPr>
          <w:t>26A</w:t>
        </w:r>
        <w:r>
          <w:t>.</w:t>
        </w:r>
        <w:r>
          <w:tab/>
          <w:t>Offences for which infringement notices may be served by transport investigation wardens</w:t>
        </w:r>
        <w:bookmarkEnd w:id="300"/>
      </w:ins>
    </w:p>
    <w:p>
      <w:pPr>
        <w:pStyle w:val="Subsection"/>
        <w:rPr>
          <w:ins w:id="302" w:author="Master Repository Process" w:date="2021-09-12T12:48:00Z"/>
        </w:rPr>
      </w:pPr>
      <w:ins w:id="303" w:author="Master Repository Process" w:date="2021-09-12T12:48:00Z">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ins>
    </w:p>
    <w:p>
      <w:pPr>
        <w:pStyle w:val="THeadingNAm"/>
        <w:rPr>
          <w:ins w:id="304" w:author="Master Repository Process" w:date="2021-09-12T12:48:00Z"/>
        </w:rPr>
      </w:pPr>
      <w:ins w:id="305" w:author="Master Repository Process" w:date="2021-09-12T12:48: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306" w:author="Master Repository Process" w:date="2021-09-12T12:48:00Z"/>
        </w:trPr>
        <w:tc>
          <w:tcPr>
            <w:tcW w:w="3033" w:type="dxa"/>
          </w:tcPr>
          <w:p>
            <w:pPr>
              <w:rPr>
                <w:ins w:id="307" w:author="Master Repository Process" w:date="2021-09-12T12:48:00Z"/>
              </w:rPr>
            </w:pPr>
            <w:ins w:id="308" w:author="Master Repository Process" w:date="2021-09-12T12:48:00Z">
              <w:r>
                <w:t xml:space="preserve">Road law </w:t>
              </w:r>
            </w:ins>
          </w:p>
        </w:tc>
        <w:tc>
          <w:tcPr>
            <w:tcW w:w="3034" w:type="dxa"/>
          </w:tcPr>
          <w:p>
            <w:pPr>
              <w:rPr>
                <w:ins w:id="309" w:author="Master Repository Process" w:date="2021-09-12T12:48:00Z"/>
              </w:rPr>
            </w:pPr>
            <w:ins w:id="310" w:author="Master Repository Process" w:date="2021-09-12T12:48:00Z">
              <w:r>
                <w:t>Provision</w:t>
              </w:r>
            </w:ins>
          </w:p>
        </w:tc>
      </w:tr>
      <w:tr>
        <w:trPr>
          <w:ins w:id="311" w:author="Master Repository Process" w:date="2021-09-12T12:48:00Z"/>
        </w:trPr>
        <w:tc>
          <w:tcPr>
            <w:tcW w:w="3033" w:type="dxa"/>
          </w:tcPr>
          <w:p>
            <w:pPr>
              <w:pStyle w:val="TableNAm"/>
              <w:rPr>
                <w:ins w:id="312" w:author="Master Repository Process" w:date="2021-09-12T12:48:00Z"/>
                <w:i/>
                <w:iCs/>
              </w:rPr>
            </w:pPr>
            <w:ins w:id="313" w:author="Master Repository Process" w:date="2021-09-12T12:48:00Z">
              <w:r>
                <w:rPr>
                  <w:i/>
                  <w:iCs/>
                </w:rPr>
                <w:t>Road Traffic Act 1974</w:t>
              </w:r>
            </w:ins>
          </w:p>
        </w:tc>
        <w:tc>
          <w:tcPr>
            <w:tcW w:w="3034" w:type="dxa"/>
          </w:tcPr>
          <w:p>
            <w:pPr>
              <w:pStyle w:val="TableNAm"/>
              <w:rPr>
                <w:ins w:id="314" w:author="Master Repository Process" w:date="2021-09-12T12:48:00Z"/>
                <w:bCs/>
              </w:rPr>
            </w:pPr>
            <w:ins w:id="315" w:author="Master Repository Process" w:date="2021-09-12T12:48:00Z">
              <w:r>
                <w:t>s. 95(1), 97(1), 97(4), 99(2), 100(2), 100(3), 100(4), 100(5), 101, 102(2), 102(4), 103(2), 105(1), 105A(1), 105E(1)</w:t>
              </w:r>
            </w:ins>
          </w:p>
        </w:tc>
      </w:tr>
      <w:tr>
        <w:trPr>
          <w:ins w:id="316" w:author="Master Repository Process" w:date="2021-09-12T12:48:00Z"/>
        </w:trPr>
        <w:tc>
          <w:tcPr>
            <w:tcW w:w="3033" w:type="dxa"/>
          </w:tcPr>
          <w:p>
            <w:pPr>
              <w:pStyle w:val="TableNAm"/>
              <w:rPr>
                <w:ins w:id="317" w:author="Master Repository Process" w:date="2021-09-12T12:48:00Z"/>
                <w:i/>
                <w:iCs/>
              </w:rPr>
            </w:pPr>
            <w:ins w:id="318" w:author="Master Repository Process" w:date="2021-09-12T12:48:00Z">
              <w:r>
                <w:rPr>
                  <w:i/>
                  <w:iCs/>
                </w:rPr>
                <w:t>Road Traffic (Administration) Act 2008</w:t>
              </w:r>
            </w:ins>
          </w:p>
        </w:tc>
        <w:tc>
          <w:tcPr>
            <w:tcW w:w="3034" w:type="dxa"/>
          </w:tcPr>
          <w:p>
            <w:pPr>
              <w:pStyle w:val="TableNAm"/>
              <w:rPr>
                <w:ins w:id="319" w:author="Master Repository Process" w:date="2021-09-12T12:48:00Z"/>
              </w:rPr>
            </w:pPr>
            <w:ins w:id="320" w:author="Master Repository Process" w:date="2021-09-12T12:48:00Z">
              <w:r>
                <w:t>s. 61C(4), 61D(2), 61D(3), 61E(3), 71(5A), 71(7A)</w:t>
              </w:r>
            </w:ins>
          </w:p>
        </w:tc>
      </w:tr>
      <w:tr>
        <w:trPr>
          <w:ins w:id="321" w:author="Master Repository Process" w:date="2021-09-12T12:48:00Z"/>
        </w:trPr>
        <w:tc>
          <w:tcPr>
            <w:tcW w:w="3033" w:type="dxa"/>
          </w:tcPr>
          <w:p>
            <w:pPr>
              <w:pStyle w:val="TableNAm"/>
              <w:keepNext/>
              <w:keepLines/>
              <w:rPr>
                <w:ins w:id="322" w:author="Master Repository Process" w:date="2021-09-12T12:48:00Z"/>
                <w:i/>
                <w:iCs/>
              </w:rPr>
            </w:pPr>
            <w:ins w:id="323" w:author="Master Repository Process" w:date="2021-09-12T12:48:00Z">
              <w:r>
                <w:rPr>
                  <w:i/>
                  <w:iCs/>
                </w:rPr>
                <w:t>Road Traffic (Towing of Vehicles) Regulations 2020</w:t>
              </w:r>
            </w:ins>
          </w:p>
        </w:tc>
        <w:tc>
          <w:tcPr>
            <w:tcW w:w="3034" w:type="dxa"/>
          </w:tcPr>
          <w:p>
            <w:pPr>
              <w:pStyle w:val="TableNAm"/>
              <w:keepNext/>
              <w:keepLines/>
              <w:rPr>
                <w:ins w:id="324" w:author="Master Repository Process" w:date="2021-09-12T12:48:00Z"/>
              </w:rPr>
            </w:pPr>
            <w:ins w:id="325" w:author="Master Repository Process" w:date="2021-09-12T12:48:00Z">
              <w:r>
                <w:t>Pt. 2</w:t>
              </w:r>
            </w:ins>
          </w:p>
        </w:tc>
      </w:tr>
    </w:tbl>
    <w:p>
      <w:pPr>
        <w:pStyle w:val="Footnotesection"/>
        <w:rPr>
          <w:ins w:id="326" w:author="Master Repository Process" w:date="2021-09-12T12:48:00Z"/>
        </w:rPr>
      </w:pPr>
      <w:ins w:id="327" w:author="Master Repository Process" w:date="2021-09-12T12:48:00Z">
        <w:r>
          <w:tab/>
          <w:t>[Regulation 26A inserted: SL 2020/231 r. 9.]</w:t>
        </w:r>
      </w:ins>
    </w:p>
    <w:p>
      <w:pPr>
        <w:pStyle w:val="Heading5"/>
      </w:pPr>
      <w:bookmarkStart w:id="328" w:name="_Toc58322248"/>
      <w:bookmarkStart w:id="329" w:name="_Toc57643868"/>
      <w:r>
        <w:rPr>
          <w:rStyle w:val="CharSectno"/>
        </w:rPr>
        <w:t>27</w:t>
      </w:r>
      <w:r>
        <w:t>.</w:t>
      </w:r>
      <w:r>
        <w:tab/>
        <w:t>Forms of notices</w:t>
      </w:r>
      <w:bookmarkEnd w:id="328"/>
      <w:bookmarkEnd w:id="32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330" w:name="_Toc58322249"/>
      <w:bookmarkStart w:id="331" w:name="_Toc57643869"/>
      <w:r>
        <w:rPr>
          <w:rStyle w:val="CharSectno"/>
        </w:rPr>
        <w:t>28</w:t>
      </w:r>
      <w:r>
        <w:t>.</w:t>
      </w:r>
      <w:r>
        <w:tab/>
        <w:t>Officers who may sign notices to withdraw notices</w:t>
      </w:r>
      <w:bookmarkEnd w:id="330"/>
      <w:bookmarkEnd w:id="331"/>
    </w:p>
    <w:p>
      <w:pPr>
        <w:pStyle w:val="Subsection"/>
      </w:pPr>
      <w:r>
        <w:tab/>
        <w:t>(1)</w:t>
      </w:r>
      <w:r>
        <w:tab/>
        <w:t xml:space="preserve">For section 83(2), a notice to withdraw an infringement notice for an offence under the </w:t>
      </w:r>
      <w:r>
        <w:rPr>
          <w:i/>
        </w:rPr>
        <w:t>Road Traffic Act 1974</w:t>
      </w:r>
      <w:ins w:id="332" w:author="Master Repository Process" w:date="2021-09-12T12:48:00Z">
        <w:r>
          <w:t xml:space="preserve">, other than an offence under Part 6A of that Act or under the </w:t>
        </w:r>
        <w:r>
          <w:rPr>
            <w:i/>
          </w:rPr>
          <w:t>Road Traffic (Towing of Vehicles) Regulations 2020</w:t>
        </w:r>
        <w:r>
          <w:t>,</w:t>
        </w:r>
      </w:ins>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ins w:id="333" w:author="Master Repository Process" w:date="2021-09-12T12:48:00Z">
        <w:r>
          <w:t xml:space="preserve">, other than an offence under Part 6A of that Act or under the </w:t>
        </w:r>
        <w:r>
          <w:rPr>
            <w:i/>
          </w:rPr>
          <w:t>Road Traffic (Towing of Vehicles) Regulations 2020</w:t>
        </w:r>
        <w:r>
          <w:t>,</w:t>
        </w:r>
      </w:ins>
      <w:r>
        <w:rPr>
          <w:i/>
        </w:rPr>
        <w:t xml:space="preserve"> </w:t>
      </w:r>
      <w:r>
        <w:t>may be signed by a person mentioned in subregulation (1).</w:t>
      </w:r>
    </w:p>
    <w:p>
      <w:pPr>
        <w:pStyle w:val="Subsection"/>
      </w:pPr>
      <w:r>
        <w:tab/>
        <w:t>(3)</w:t>
      </w:r>
      <w:r>
        <w:tab/>
        <w:t xml:space="preserve">For section 83(2), a notice to withdraw an infringement notice for an offence under a road law </w:t>
      </w:r>
      <w:del w:id="334" w:author="Master Repository Process" w:date="2021-09-12T12:48:00Z">
        <w:r>
          <w:delText xml:space="preserve">other than the </w:delText>
        </w:r>
        <w:r>
          <w:rPr>
            <w:i/>
          </w:rPr>
          <w:delText>Road Traffic Act 1974</w:delText>
        </w:r>
        <w:r>
          <w:delText xml:space="preserve"> </w:delText>
        </w:r>
      </w:del>
      <w:r>
        <w:t>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rPr>
          <w:del w:id="335" w:author="Master Repository Process" w:date="2021-09-12T12:48:00Z"/>
        </w:rPr>
      </w:pPr>
      <w:r>
        <w:tab/>
        <w:t>(i)</w:t>
      </w:r>
      <w:r>
        <w:tab/>
      </w:r>
      <w:del w:id="336" w:author="Master Repository Process" w:date="2021-09-12T12:48:00Z">
        <w:r>
          <w:delText>General Manager;</w:delText>
        </w:r>
      </w:del>
    </w:p>
    <w:p>
      <w:pPr>
        <w:pStyle w:val="Indenti"/>
        <w:rPr>
          <w:ins w:id="337" w:author="Master Repository Process" w:date="2021-09-12T12:48:00Z"/>
        </w:rPr>
      </w:pPr>
      <w:del w:id="338" w:author="Master Repository Process" w:date="2021-09-12T12:48:00Z">
        <w:r>
          <w:tab/>
          <w:delText>(ii)</w:delText>
        </w:r>
        <w:r>
          <w:tab/>
          <w:delText>Assistant</w:delText>
        </w:r>
      </w:del>
      <w:ins w:id="339" w:author="Master Repository Process" w:date="2021-09-12T12:48:00Z">
        <w:r>
          <w:t>Executive</w:t>
        </w:r>
      </w:ins>
      <w:r>
        <w:t xml:space="preserve"> Director, </w:t>
      </w:r>
      <w:ins w:id="340" w:author="Master Repository Process" w:date="2021-09-12T12:48:00Z">
        <w:r>
          <w:t>Drivers and Vehicles;</w:t>
        </w:r>
      </w:ins>
    </w:p>
    <w:p>
      <w:pPr>
        <w:pStyle w:val="Indenti"/>
      </w:pPr>
      <w:ins w:id="341" w:author="Master Repository Process" w:date="2021-09-12T12:48:00Z">
        <w:r>
          <w:tab/>
          <w:t>(ii)</w:t>
        </w:r>
        <w:r>
          <w:tab/>
          <w:t xml:space="preserve">Director, </w:t>
        </w:r>
      </w:ins>
      <w:r>
        <w:t>Governance</w:t>
      </w:r>
      <w:ins w:id="342" w:author="Master Repository Process" w:date="2021-09-12T12:48:00Z">
        <w:r>
          <w:t xml:space="preserve"> and Intelligence</w:t>
        </w:r>
      </w:ins>
      <w:r>
        <w:t>;</w:t>
      </w:r>
    </w:p>
    <w:p>
      <w:pPr>
        <w:pStyle w:val="Indenti"/>
        <w:rPr>
          <w:ins w:id="343" w:author="Master Repository Process" w:date="2021-09-12T12:48:00Z"/>
        </w:rPr>
      </w:pPr>
      <w:r>
        <w:tab/>
        <w:t>(iii)</w:t>
      </w:r>
      <w:r>
        <w:tab/>
      </w:r>
      <w:ins w:id="344" w:author="Master Repository Process" w:date="2021-09-12T12:48:00Z">
        <w:r>
          <w:t>Compliance Services Manager;</w:t>
        </w:r>
      </w:ins>
    </w:p>
    <w:p>
      <w:pPr>
        <w:pStyle w:val="Indenti"/>
      </w:pPr>
      <w:ins w:id="345" w:author="Master Repository Process" w:date="2021-09-12T12:48:00Z">
        <w:r>
          <w:tab/>
          <w:t>(iv)</w:t>
        </w:r>
        <w:r>
          <w:tab/>
        </w:r>
      </w:ins>
      <w:r>
        <w:t xml:space="preserve">Investigation </w:t>
      </w:r>
      <w:ins w:id="346" w:author="Master Repository Process" w:date="2021-09-12T12:48:00Z">
        <w:r>
          <w:t xml:space="preserve">and Integrity </w:t>
        </w:r>
      </w:ins>
      <w:r>
        <w:t>Services Manager;</w:t>
      </w:r>
    </w:p>
    <w:p>
      <w:pPr>
        <w:pStyle w:val="Indenti"/>
        <w:rPr>
          <w:del w:id="347" w:author="Master Repository Process" w:date="2021-09-12T12:48:00Z"/>
        </w:rPr>
      </w:pPr>
      <w:del w:id="348" w:author="Master Repository Process" w:date="2021-09-12T12:48:00Z">
        <w:r>
          <w:tab/>
          <w:delText>(iv)</w:delText>
        </w:r>
        <w:r>
          <w:tab/>
          <w:delText>Compliance Services Manager;</w:delText>
        </w:r>
      </w:del>
    </w:p>
    <w:p>
      <w:pPr>
        <w:pStyle w:val="Indenti"/>
        <w:rPr>
          <w:ins w:id="349" w:author="Master Repository Process" w:date="2021-09-12T12:48:00Z"/>
        </w:rPr>
      </w:pPr>
      <w:r>
        <w:tab/>
        <w:t>(v)</w:t>
      </w:r>
      <w:r>
        <w:tab/>
      </w:r>
      <w:ins w:id="350" w:author="Master Repository Process" w:date="2021-09-12T12:48:00Z">
        <w:r>
          <w:t xml:space="preserve">Manager, </w:t>
        </w:r>
      </w:ins>
      <w:r>
        <w:t>Quality Assurance</w:t>
      </w:r>
      <w:del w:id="351" w:author="Master Repository Process" w:date="2021-09-12T12:48:00Z">
        <w:r>
          <w:delText xml:space="preserve"> </w:delText>
        </w:r>
      </w:del>
      <w:ins w:id="352" w:author="Master Repository Process" w:date="2021-09-12T12:48:00Z">
        <w:r>
          <w:t>;</w:t>
        </w:r>
      </w:ins>
    </w:p>
    <w:p>
      <w:pPr>
        <w:pStyle w:val="Indenti"/>
        <w:rPr>
          <w:del w:id="353" w:author="Master Repository Process" w:date="2021-09-12T12:48:00Z"/>
        </w:rPr>
      </w:pPr>
      <w:ins w:id="354" w:author="Master Repository Process" w:date="2021-09-12T12:48:00Z">
        <w:r>
          <w:tab/>
          <w:t>(vi)</w:t>
        </w:r>
        <w:r>
          <w:tab/>
        </w:r>
      </w:ins>
      <w:r>
        <w:t>Manager</w:t>
      </w:r>
      <w:del w:id="355" w:author="Master Repository Process" w:date="2021-09-12T12:48:00Z">
        <w:r>
          <w:delText>;</w:delText>
        </w:r>
      </w:del>
    </w:p>
    <w:p>
      <w:pPr>
        <w:pStyle w:val="Indenti"/>
        <w:rPr>
          <w:ins w:id="356" w:author="Master Repository Process" w:date="2021-09-12T12:48:00Z"/>
        </w:rPr>
      </w:pPr>
      <w:del w:id="357" w:author="Master Repository Process" w:date="2021-09-12T12:48:00Z">
        <w:r>
          <w:tab/>
          <w:delText>(vi)</w:delText>
        </w:r>
        <w:r>
          <w:tab/>
        </w:r>
      </w:del>
      <w:ins w:id="358" w:author="Master Repository Process" w:date="2021-09-12T12:48:00Z">
        <w:r>
          <w:t xml:space="preserve">, </w:t>
        </w:r>
      </w:ins>
      <w:r>
        <w:t xml:space="preserve">Risk and Business </w:t>
      </w:r>
      <w:del w:id="359" w:author="Master Repository Process" w:date="2021-09-12T12:48:00Z">
        <w:r>
          <w:delText xml:space="preserve">Continuity </w:delText>
        </w:r>
      </w:del>
      <w:ins w:id="360" w:author="Master Repository Process" w:date="2021-09-12T12:48:00Z">
        <w:r>
          <w:t>Intelligence;</w:t>
        </w:r>
      </w:ins>
    </w:p>
    <w:p>
      <w:pPr>
        <w:pStyle w:val="Indenti"/>
      </w:pPr>
      <w:ins w:id="361" w:author="Master Repository Process" w:date="2021-09-12T12:48:00Z">
        <w:r>
          <w:tab/>
          <w:t>(vii)</w:t>
        </w:r>
        <w:r>
          <w:tab/>
        </w:r>
      </w:ins>
      <w:r>
        <w:t>Manager</w:t>
      </w:r>
      <w:ins w:id="362" w:author="Master Repository Process" w:date="2021-09-12T12:48:00Z">
        <w:r>
          <w:t>, Risk and Audit</w:t>
        </w:r>
      </w:ins>
      <w:r>
        <w: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w:t>
      </w:r>
      <w:del w:id="363" w:author="Master Repository Process" w:date="2021-09-12T12:48:00Z">
        <w:r>
          <w:delText xml:space="preserve">other than the </w:delText>
        </w:r>
        <w:r>
          <w:rPr>
            <w:i/>
          </w:rPr>
          <w:delText xml:space="preserve">Road Traffic Act 1974 </w:delText>
        </w:r>
      </w:del>
      <w:r>
        <w:t>may be signed by a person mentioned in subregulation (3).</w:t>
      </w:r>
    </w:p>
    <w:p>
      <w:pPr>
        <w:pStyle w:val="Subsection"/>
        <w:rPr>
          <w:ins w:id="364" w:author="Master Repository Process" w:date="2021-09-12T12:48:00Z"/>
        </w:rPr>
      </w:pPr>
      <w:ins w:id="365" w:author="Master Repository Process" w:date="2021-09-12T12:48:00Z">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ins>
    </w:p>
    <w:p>
      <w:pPr>
        <w:pStyle w:val="Footnotesection"/>
      </w:pPr>
      <w:r>
        <w:tab/>
        <w:t>[Regulation 28 amended: Gazette 25 May 2018 p. 1648-9</w:t>
      </w:r>
      <w:ins w:id="366" w:author="Master Repository Process" w:date="2021-09-12T12:48:00Z">
        <w:r>
          <w:t>; SL 2020/231 r. 10</w:t>
        </w:r>
      </w:ins>
      <w:r>
        <w:t>.]</w:t>
      </w:r>
    </w:p>
    <w:p>
      <w:pPr>
        <w:pStyle w:val="Heading5"/>
      </w:pPr>
      <w:bookmarkStart w:id="367" w:name="_Toc58322250"/>
      <w:bookmarkStart w:id="368" w:name="_Toc57643870"/>
      <w:r>
        <w:rPr>
          <w:rStyle w:val="CharSectno"/>
        </w:rPr>
        <w:t>29</w:t>
      </w:r>
      <w:r>
        <w:t>.</w:t>
      </w:r>
      <w:r>
        <w:tab/>
        <w:t>Infringement notice not to be altered</w:t>
      </w:r>
      <w:bookmarkEnd w:id="367"/>
      <w:bookmarkEnd w:id="36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369" w:name="_Toc58242348"/>
      <w:bookmarkStart w:id="370" w:name="_Toc58312999"/>
      <w:bookmarkStart w:id="371" w:name="_Toc58322251"/>
      <w:bookmarkStart w:id="372" w:name="_Toc57640665"/>
      <w:bookmarkStart w:id="373" w:name="_Toc57641325"/>
      <w:bookmarkStart w:id="374" w:name="_Toc57643871"/>
      <w:r>
        <w:rPr>
          <w:rStyle w:val="CharPartNo"/>
        </w:rPr>
        <w:t>Part 8</w:t>
      </w:r>
      <w:r>
        <w:rPr>
          <w:rStyle w:val="CharDivNo"/>
        </w:rPr>
        <w:t> </w:t>
      </w:r>
      <w:r>
        <w:t>—</w:t>
      </w:r>
      <w:r>
        <w:rPr>
          <w:rStyle w:val="CharDivText"/>
        </w:rPr>
        <w:t> </w:t>
      </w:r>
      <w:r>
        <w:rPr>
          <w:rStyle w:val="CharPartText"/>
        </w:rPr>
        <w:t>Prosecutions</w:t>
      </w:r>
      <w:bookmarkEnd w:id="369"/>
      <w:bookmarkEnd w:id="370"/>
      <w:bookmarkEnd w:id="371"/>
      <w:bookmarkEnd w:id="372"/>
      <w:bookmarkEnd w:id="373"/>
      <w:bookmarkEnd w:id="374"/>
    </w:p>
    <w:p>
      <w:pPr>
        <w:pStyle w:val="Heading5"/>
      </w:pPr>
      <w:bookmarkStart w:id="375" w:name="_Toc58322252"/>
      <w:bookmarkStart w:id="376" w:name="_Toc57643872"/>
      <w:r>
        <w:rPr>
          <w:rStyle w:val="CharSectno"/>
        </w:rPr>
        <w:t>30</w:t>
      </w:r>
      <w:r>
        <w:t>.</w:t>
      </w:r>
      <w:r>
        <w:tab/>
        <w:t>Persons to approve prosecution for breach of mass, dimension or loading requirement</w:t>
      </w:r>
      <w:bookmarkEnd w:id="375"/>
      <w:bookmarkEnd w:id="376"/>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377" w:name="_Toc58322253"/>
      <w:bookmarkStart w:id="378" w:name="_Toc57643873"/>
      <w:r>
        <w:rPr>
          <w:rStyle w:val="CharSectno"/>
        </w:rPr>
        <w:t>31</w:t>
      </w:r>
      <w:r>
        <w:t>.</w:t>
      </w:r>
      <w:r>
        <w:tab/>
        <w:t>Ascertaining mass supported on part of vehicle</w:t>
      </w:r>
      <w:bookmarkEnd w:id="377"/>
      <w:bookmarkEnd w:id="37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379" w:name="_Toc58322254"/>
      <w:bookmarkStart w:id="380" w:name="_Toc57643874"/>
      <w:r>
        <w:rPr>
          <w:rStyle w:val="CharSectno"/>
        </w:rPr>
        <w:t>31A</w:t>
      </w:r>
      <w:r>
        <w:t>.</w:t>
      </w:r>
      <w:r>
        <w:tab/>
        <w:t>Prescribed number of days for s. 117A(2)(c) and 117G(2)(b)</w:t>
      </w:r>
      <w:bookmarkEnd w:id="379"/>
      <w:bookmarkEnd w:id="38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381" w:name="_Toc58242352"/>
      <w:bookmarkStart w:id="382" w:name="_Toc58313003"/>
      <w:bookmarkStart w:id="383" w:name="_Toc58322255"/>
      <w:bookmarkStart w:id="384" w:name="_Toc57640669"/>
      <w:bookmarkStart w:id="385" w:name="_Toc57641329"/>
      <w:bookmarkStart w:id="386" w:name="_Toc57643875"/>
      <w:r>
        <w:rPr>
          <w:rStyle w:val="CharPartNo"/>
        </w:rPr>
        <w:t>Part 9</w:t>
      </w:r>
      <w:r>
        <w:rPr>
          <w:rStyle w:val="CharDivNo"/>
        </w:rPr>
        <w:t> </w:t>
      </w:r>
      <w:r>
        <w:t>—</w:t>
      </w:r>
      <w:r>
        <w:rPr>
          <w:rStyle w:val="CharDivText"/>
        </w:rPr>
        <w:t> </w:t>
      </w:r>
      <w:r>
        <w:rPr>
          <w:rStyle w:val="CharPartText"/>
        </w:rPr>
        <w:t>Review of decisions under road laws</w:t>
      </w:r>
      <w:bookmarkEnd w:id="381"/>
      <w:bookmarkEnd w:id="382"/>
      <w:bookmarkEnd w:id="383"/>
      <w:bookmarkEnd w:id="384"/>
      <w:bookmarkEnd w:id="385"/>
      <w:bookmarkEnd w:id="386"/>
    </w:p>
    <w:p>
      <w:pPr>
        <w:pStyle w:val="Heading5"/>
        <w:rPr>
          <w:i/>
        </w:rPr>
      </w:pPr>
      <w:bookmarkStart w:id="387" w:name="_Toc58322256"/>
      <w:bookmarkStart w:id="388" w:name="_Toc57643876"/>
      <w:r>
        <w:rPr>
          <w:rStyle w:val="CharSectno"/>
        </w:rPr>
        <w:t>32</w:t>
      </w:r>
      <w:r>
        <w:t>.</w:t>
      </w:r>
      <w:r>
        <w:tab/>
        <w:t xml:space="preserve">Review of decisions under </w:t>
      </w:r>
      <w:r>
        <w:rPr>
          <w:i/>
        </w:rPr>
        <w:t>Road Traffic (Authorisation to Drive) Act 2008</w:t>
      </w:r>
      <w:bookmarkEnd w:id="387"/>
      <w:bookmarkEnd w:id="38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389" w:name="_Toc58322257"/>
      <w:bookmarkStart w:id="390" w:name="_Toc57643877"/>
      <w:r>
        <w:rPr>
          <w:rStyle w:val="CharSectno"/>
        </w:rPr>
        <w:t>33</w:t>
      </w:r>
      <w:r>
        <w:t>.</w:t>
      </w:r>
      <w:r>
        <w:tab/>
        <w:t xml:space="preserve">Review of decisions under </w:t>
      </w:r>
      <w:r>
        <w:rPr>
          <w:i/>
        </w:rPr>
        <w:t>Road Traffic (Vehicles) Act 2012</w:t>
      </w:r>
      <w:bookmarkEnd w:id="389"/>
      <w:bookmarkEnd w:id="390"/>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391" w:name="_Toc58322258"/>
      <w:bookmarkStart w:id="392" w:name="_Toc57643878"/>
      <w:r>
        <w:rPr>
          <w:rStyle w:val="CharSectno"/>
        </w:rPr>
        <w:t>34</w:t>
      </w:r>
      <w:r>
        <w:t>.</w:t>
      </w:r>
      <w:r>
        <w:tab/>
        <w:t>Right of CEO or Commissioner of Police to be heard</w:t>
      </w:r>
      <w:bookmarkEnd w:id="391"/>
      <w:bookmarkEnd w:id="39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rPr>
          <w:ins w:id="393" w:author="Master Repository Process" w:date="2021-09-12T12:48:00Z"/>
        </w:rPr>
      </w:pPr>
      <w:bookmarkStart w:id="394" w:name="_Toc58322259"/>
      <w:bookmarkStart w:id="395" w:name="_Toc58242356"/>
      <w:ins w:id="396" w:author="Master Repository Process" w:date="2021-09-12T12:48:00Z">
        <w:r>
          <w:rPr>
            <w:rStyle w:val="CharSectno"/>
          </w:rPr>
          <w:t>34A</w:t>
        </w:r>
        <w:r>
          <w:t>.</w:t>
        </w:r>
        <w:r>
          <w:tab/>
          <w:t xml:space="preserve">Review of decisions under </w:t>
        </w:r>
        <w:r>
          <w:rPr>
            <w:i/>
          </w:rPr>
          <w:t>Road Traffic Act 1974</w:t>
        </w:r>
        <w:r>
          <w:t xml:space="preserve"> s. 104(3)</w:t>
        </w:r>
        <w:bookmarkEnd w:id="394"/>
      </w:ins>
    </w:p>
    <w:p>
      <w:pPr>
        <w:pStyle w:val="Subsection"/>
        <w:rPr>
          <w:ins w:id="397" w:author="Master Repository Process" w:date="2021-09-12T12:48:00Z"/>
        </w:rPr>
      </w:pPr>
      <w:ins w:id="398" w:author="Master Repository Process" w:date="2021-09-12T12:48:00Z">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ins>
    </w:p>
    <w:p>
      <w:pPr>
        <w:pStyle w:val="Footnotesection"/>
        <w:rPr>
          <w:ins w:id="399" w:author="Master Repository Process" w:date="2021-09-12T12:48:00Z"/>
        </w:rPr>
      </w:pPr>
      <w:ins w:id="400" w:author="Master Repository Process" w:date="2021-09-12T12:48:00Z">
        <w:r>
          <w:tab/>
          <w:t>[Regulation 34A inserted: SL 2020/231 r. 11.]</w:t>
        </w:r>
      </w:ins>
    </w:p>
    <w:p>
      <w:pPr>
        <w:pStyle w:val="Heading2"/>
      </w:pPr>
      <w:bookmarkStart w:id="401" w:name="_Toc58313008"/>
      <w:bookmarkStart w:id="402" w:name="_Toc58322260"/>
      <w:bookmarkStart w:id="403" w:name="_Toc57640673"/>
      <w:bookmarkStart w:id="404" w:name="_Toc57641333"/>
      <w:bookmarkStart w:id="405" w:name="_Toc57643879"/>
      <w:r>
        <w:rPr>
          <w:rStyle w:val="CharPartNo"/>
        </w:rPr>
        <w:t>Part 10</w:t>
      </w:r>
      <w:r>
        <w:rPr>
          <w:rStyle w:val="CharDivNo"/>
        </w:rPr>
        <w:t> </w:t>
      </w:r>
      <w:r>
        <w:t>—</w:t>
      </w:r>
      <w:r>
        <w:rPr>
          <w:rStyle w:val="CharDivText"/>
        </w:rPr>
        <w:t> </w:t>
      </w:r>
      <w:r>
        <w:rPr>
          <w:rStyle w:val="CharPartText"/>
        </w:rPr>
        <w:t>Fees and charges</w:t>
      </w:r>
      <w:bookmarkEnd w:id="395"/>
      <w:bookmarkEnd w:id="401"/>
      <w:bookmarkEnd w:id="402"/>
      <w:bookmarkEnd w:id="403"/>
      <w:bookmarkEnd w:id="404"/>
      <w:bookmarkEnd w:id="405"/>
    </w:p>
    <w:p>
      <w:pPr>
        <w:pStyle w:val="Heading5"/>
      </w:pPr>
      <w:bookmarkStart w:id="406" w:name="_Toc58322261"/>
      <w:bookmarkStart w:id="407" w:name="_Toc57643880"/>
      <w:r>
        <w:rPr>
          <w:rStyle w:val="CharSectno"/>
        </w:rPr>
        <w:t>35</w:t>
      </w:r>
      <w:r>
        <w:t>.</w:t>
      </w:r>
      <w:r>
        <w:tab/>
        <w:t>Disclosure of information to prescribed persons or for road safety purposes: s. 143(3)(a)</w:t>
      </w:r>
      <w:bookmarkEnd w:id="406"/>
      <w:bookmarkEnd w:id="40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08" w:name="_Toc58242358"/>
      <w:bookmarkStart w:id="409" w:name="_Toc58313010"/>
      <w:bookmarkStart w:id="410" w:name="_Toc58322262"/>
      <w:bookmarkStart w:id="411" w:name="_Toc57640675"/>
      <w:bookmarkStart w:id="412" w:name="_Toc57641335"/>
      <w:bookmarkStart w:id="413" w:name="_Toc57643881"/>
      <w:r>
        <w:rPr>
          <w:rStyle w:val="CharSchNo"/>
        </w:rPr>
        <w:t>Schedule 1</w:t>
      </w:r>
      <w:r>
        <w:rPr>
          <w:rStyle w:val="CharSDivNo"/>
          <w:sz w:val="28"/>
        </w:rPr>
        <w:t> </w:t>
      </w:r>
      <w:r>
        <w:t>—</w:t>
      </w:r>
      <w:r>
        <w:rPr>
          <w:rStyle w:val="CharSDivText"/>
          <w:sz w:val="28"/>
        </w:rPr>
        <w:t> </w:t>
      </w:r>
      <w:r>
        <w:rPr>
          <w:rStyle w:val="CharSchText"/>
        </w:rPr>
        <w:t>Entry warrant</w:t>
      </w:r>
      <w:bookmarkEnd w:id="408"/>
      <w:bookmarkEnd w:id="409"/>
      <w:bookmarkEnd w:id="410"/>
      <w:bookmarkEnd w:id="411"/>
      <w:bookmarkEnd w:id="412"/>
      <w:bookmarkEnd w:id="41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ins w:id="414" w:author="Master Repository Process" w:date="2021-09-12T12:48:00Z">
              <w:r>
                <w:rPr>
                  <w:sz w:val="20"/>
                </w:rPr>
                <w:t>[</w:t>
              </w:r>
            </w:ins>
            <w:r>
              <w:rPr>
                <w:sz w:val="20"/>
              </w:rPr>
              <w:t>s. 55 including those in s. 53(5) and 54(8</w:t>
            </w:r>
            <w:del w:id="415" w:author="Master Repository Process" w:date="2021-09-12T12:48:00Z">
              <w:r>
                <w:rPr>
                  <w:iCs/>
                  <w:sz w:val="20"/>
                </w:rPr>
                <w:delText>).</w:delText>
              </w:r>
            </w:del>
            <w:ins w:id="416" w:author="Master Repository Process" w:date="2021-09-12T12:48:00Z">
              <w:r>
                <w:rPr>
                  <w:sz w:val="20"/>
                </w:rPr>
                <w:t>)] / [s. 61B including those in s. 55 that apply under s. 61B(6)].</w:t>
              </w:r>
              <w:r>
                <w:rPr>
                  <w:sz w:val="20"/>
                  <w:vertAlign w:val="superscript"/>
                </w:rPr>
                <w:t>1A</w:t>
              </w:r>
            </w:ins>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rPr>
          <w:ins w:id="417" w:author="Master Repository Process" w:date="2021-09-12T12:48:00Z"/>
        </w:rPr>
      </w:pPr>
      <w:ins w:id="418" w:author="Master Repository Process" w:date="2021-09-12T12:48:00Z">
        <w:r>
          <w:t>1A.</w:t>
        </w:r>
        <w:r>
          <w:tab/>
          <w:t>Delete as appropriate.</w:t>
        </w:r>
      </w:ins>
    </w:p>
    <w:p>
      <w:pPr>
        <w:pStyle w:val="yMiscellaneousBody"/>
        <w:tabs>
          <w:tab w:val="left" w:pos="567"/>
        </w:tabs>
        <w:spacing w:before="0"/>
        <w:ind w:left="567" w:hanging="567"/>
      </w:pPr>
      <w:r>
        <w:t>1.</w:t>
      </w:r>
      <w:r>
        <w:tab/>
        <w:t>State the address or geographical location of the premises as defined in the Act s. 55(1</w:t>
      </w:r>
      <w:ins w:id="419" w:author="Master Repository Process" w:date="2021-09-12T12:48:00Z">
        <w:r>
          <w:t>) or 61B(1) (as relevant</w:t>
        </w:r>
      </w:ins>
      <w:r>
        <w:t>) to be entered.</w:t>
      </w:r>
    </w:p>
    <w:p>
      <w:pPr>
        <w:pStyle w:val="yMiscellaneousBody"/>
        <w:tabs>
          <w:tab w:val="left" w:pos="567"/>
        </w:tabs>
        <w:spacing w:before="0"/>
        <w:ind w:left="567" w:hanging="567"/>
      </w:pPr>
      <w:r>
        <w:t>2.</w:t>
      </w:r>
      <w:r>
        <w:tab/>
        <w:t>This period must not exceed 30 days (see the Act s. 65(2)(d)).</w:t>
      </w:r>
    </w:p>
    <w:p>
      <w:pPr>
        <w:pStyle w:val="yFootnotesection"/>
        <w:rPr>
          <w:ins w:id="420" w:author="Master Repository Process" w:date="2021-09-12T12:48:00Z"/>
        </w:rPr>
      </w:pPr>
      <w:ins w:id="421" w:author="Master Repository Process" w:date="2021-09-12T12:48:00Z">
        <w:r>
          <w:tab/>
          <w:t>[Schedule 1 amended: SL 2020/231 r. 12.]</w:t>
        </w:r>
      </w:ins>
    </w:p>
    <w:p>
      <w:pPr>
        <w:pStyle w:val="yScheduleHeading"/>
      </w:pPr>
      <w:bookmarkStart w:id="422" w:name="_Toc58242359"/>
      <w:bookmarkStart w:id="423" w:name="_Toc58313011"/>
      <w:bookmarkStart w:id="424" w:name="_Toc58322263"/>
      <w:bookmarkStart w:id="425" w:name="_Toc57640676"/>
      <w:bookmarkStart w:id="426" w:name="_Toc57641336"/>
      <w:bookmarkStart w:id="427" w:name="_Toc57643882"/>
      <w:r>
        <w:rPr>
          <w:rStyle w:val="CharSchNo"/>
        </w:rPr>
        <w:t>Schedule 2</w:t>
      </w:r>
      <w:r>
        <w:rPr>
          <w:rStyle w:val="CharSDivNo"/>
          <w:sz w:val="28"/>
        </w:rPr>
        <w:t> </w:t>
      </w:r>
      <w:r>
        <w:t>—</w:t>
      </w:r>
      <w:r>
        <w:rPr>
          <w:rStyle w:val="CharSDivText"/>
          <w:sz w:val="28"/>
        </w:rPr>
        <w:t> </w:t>
      </w:r>
      <w:r>
        <w:rPr>
          <w:rStyle w:val="CharSchText"/>
        </w:rPr>
        <w:t>Forms for infringement notice matters</w:t>
      </w:r>
      <w:bookmarkEnd w:id="422"/>
      <w:bookmarkEnd w:id="423"/>
      <w:bookmarkEnd w:id="424"/>
      <w:bookmarkEnd w:id="425"/>
      <w:bookmarkEnd w:id="426"/>
      <w:bookmarkEnd w:id="427"/>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29" w:name="_Toc58242360"/>
      <w:bookmarkStart w:id="430" w:name="_Toc58313012"/>
      <w:bookmarkStart w:id="431" w:name="_Toc58322264"/>
      <w:bookmarkStart w:id="432" w:name="_Toc57640677"/>
      <w:bookmarkStart w:id="433" w:name="_Toc57641337"/>
      <w:bookmarkStart w:id="434" w:name="_Toc57643883"/>
      <w:r>
        <w:t>Notes</w:t>
      </w:r>
      <w:bookmarkEnd w:id="429"/>
      <w:bookmarkEnd w:id="430"/>
      <w:bookmarkEnd w:id="431"/>
      <w:bookmarkEnd w:id="432"/>
      <w:bookmarkEnd w:id="433"/>
      <w:bookmarkEnd w:id="434"/>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5" w:name="_Toc58322265"/>
      <w:bookmarkStart w:id="436" w:name="_Toc57643884"/>
      <w:r>
        <w:t>Compilation table</w:t>
      </w:r>
      <w:bookmarkEnd w:id="435"/>
      <w:bookmarkEnd w:id="4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ins w:id="437" w:author="Master Repository Process" w:date="2021-09-12T12:48:00Z"/>
        </w:trPr>
        <w:tc>
          <w:tcPr>
            <w:tcW w:w="3118" w:type="dxa"/>
            <w:tcBorders>
              <w:top w:val="nil"/>
              <w:bottom w:val="single" w:sz="4" w:space="0" w:color="auto"/>
            </w:tcBorders>
          </w:tcPr>
          <w:p>
            <w:pPr>
              <w:pStyle w:val="nTable"/>
              <w:spacing w:after="40"/>
              <w:rPr>
                <w:ins w:id="438" w:author="Master Repository Process" w:date="2021-09-12T12:48:00Z"/>
                <w:i/>
              </w:rPr>
            </w:pPr>
            <w:ins w:id="439" w:author="Master Repository Process" w:date="2021-09-12T12:48:00Z">
              <w:r>
                <w:rPr>
                  <w:i/>
                </w:rPr>
                <w:t>Transport Regulations Amendment (Road Traffic) Regulations (No. 2) 2020</w:t>
              </w:r>
              <w:r>
                <w:t xml:space="preserve"> Pt. 2</w:t>
              </w:r>
            </w:ins>
          </w:p>
        </w:tc>
        <w:tc>
          <w:tcPr>
            <w:tcW w:w="1276" w:type="dxa"/>
            <w:tcBorders>
              <w:top w:val="nil"/>
              <w:bottom w:val="single" w:sz="4" w:space="0" w:color="auto"/>
            </w:tcBorders>
          </w:tcPr>
          <w:p>
            <w:pPr>
              <w:pStyle w:val="nTable"/>
              <w:spacing w:after="40"/>
              <w:rPr>
                <w:ins w:id="440" w:author="Master Repository Process" w:date="2021-09-12T12:48:00Z"/>
              </w:rPr>
            </w:pPr>
            <w:ins w:id="441" w:author="Master Repository Process" w:date="2021-09-12T12:48:00Z">
              <w:r>
                <w:t>SL 2020/231 4 Dec 2020</w:t>
              </w:r>
            </w:ins>
          </w:p>
        </w:tc>
        <w:tc>
          <w:tcPr>
            <w:tcW w:w="2693" w:type="dxa"/>
            <w:tcBorders>
              <w:top w:val="nil"/>
              <w:bottom w:val="single" w:sz="4" w:space="0" w:color="auto"/>
            </w:tcBorders>
          </w:tcPr>
          <w:p>
            <w:pPr>
              <w:pStyle w:val="nTable"/>
              <w:spacing w:after="40"/>
              <w:rPr>
                <w:ins w:id="442" w:author="Master Repository Process" w:date="2021-09-12T12:48:00Z"/>
              </w:rPr>
            </w:pPr>
            <w:ins w:id="443" w:author="Master Repository Process" w:date="2021-09-12T12:48:00Z">
              <w:r>
                <w:t>14 Dec 2020 (see r. 2(b) and SL 2020/229 cl. 2)</w:t>
              </w:r>
            </w:ins>
          </w:p>
        </w:tc>
      </w:tr>
    </w:tbl>
    <w:p>
      <w:pPr>
        <w:pStyle w:val="nHeading3"/>
      </w:pPr>
      <w:bookmarkStart w:id="444" w:name="_Toc58322266"/>
      <w:bookmarkStart w:id="445" w:name="_Toc57643885"/>
      <w:r>
        <w:t>Uncommenced provisions table</w:t>
      </w:r>
      <w:bookmarkEnd w:id="444"/>
      <w:bookmarkEnd w:id="4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single" w:sz="4" w:space="0" w:color="auto"/>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4" w:space="0" w:color="auto"/>
            </w:tcBorders>
          </w:tcPr>
          <w:p>
            <w:pPr>
              <w:pStyle w:val="nTable"/>
            </w:pPr>
            <w:r>
              <w:t>SL 2020/91 24 Jun 2020</w:t>
            </w:r>
          </w:p>
        </w:tc>
        <w:tc>
          <w:tcPr>
            <w:tcW w:w="2693" w:type="dxa"/>
            <w:tcBorders>
              <w:top w:val="single" w:sz="8" w:space="0" w:color="auto"/>
              <w:bottom w:val="single" w:sz="4" w:space="0" w:color="auto"/>
            </w:tcBorders>
          </w:tcPr>
          <w:p>
            <w:pPr>
              <w:pStyle w:val="nTable"/>
            </w:pPr>
            <w:r>
              <w:t>1 Jul 2021 (see r. 2(b))</w:t>
            </w:r>
          </w:p>
        </w:tc>
      </w:tr>
      <w:tr>
        <w:trPr>
          <w:cantSplit/>
          <w:del w:id="446" w:author="Master Repository Process" w:date="2021-09-12T12:48:00Z"/>
        </w:trPr>
        <w:tc>
          <w:tcPr>
            <w:tcW w:w="3118" w:type="dxa"/>
            <w:tcBorders>
              <w:top w:val="nil"/>
              <w:bottom w:val="single" w:sz="4" w:space="0" w:color="auto"/>
            </w:tcBorders>
          </w:tcPr>
          <w:p>
            <w:pPr>
              <w:pStyle w:val="nTable"/>
              <w:rPr>
                <w:del w:id="447" w:author="Master Repository Process" w:date="2021-09-12T12:48:00Z"/>
              </w:rPr>
            </w:pPr>
            <w:del w:id="448" w:author="Master Repository Process" w:date="2021-09-12T12:48:00Z">
              <w:r>
                <w:rPr>
                  <w:i/>
                </w:rPr>
                <w:delText>Transport Regulations Amendment (Road Traffic) Regulations (No. 2) 2020</w:delText>
              </w:r>
              <w:r>
                <w:delText xml:space="preserve"> Pt. 2</w:delText>
              </w:r>
            </w:del>
          </w:p>
        </w:tc>
        <w:tc>
          <w:tcPr>
            <w:tcW w:w="1276" w:type="dxa"/>
            <w:tcBorders>
              <w:top w:val="nil"/>
              <w:bottom w:val="single" w:sz="4" w:space="0" w:color="auto"/>
            </w:tcBorders>
          </w:tcPr>
          <w:p>
            <w:pPr>
              <w:pStyle w:val="nTable"/>
              <w:rPr>
                <w:del w:id="449" w:author="Master Repository Process" w:date="2021-09-12T12:48:00Z"/>
              </w:rPr>
            </w:pPr>
            <w:del w:id="450" w:author="Master Repository Process" w:date="2021-09-12T12:48:00Z">
              <w:r>
                <w:delText>SL 2020/231 4 Dec 2020</w:delText>
              </w:r>
            </w:del>
          </w:p>
        </w:tc>
        <w:tc>
          <w:tcPr>
            <w:tcW w:w="2693" w:type="dxa"/>
            <w:tcBorders>
              <w:top w:val="nil"/>
              <w:bottom w:val="single" w:sz="4" w:space="0" w:color="auto"/>
            </w:tcBorders>
          </w:tcPr>
          <w:p>
            <w:pPr>
              <w:pStyle w:val="nTable"/>
              <w:rPr>
                <w:del w:id="451" w:author="Master Repository Process" w:date="2021-09-12T12:48:00Z"/>
              </w:rPr>
            </w:pPr>
            <w:del w:id="452" w:author="Master Repository Process" w:date="2021-09-12T12:48:00Z">
              <w:r>
                <w:delText>14 Dec 2020 (see r. 2(b) and SL 2020/229 cl. 2)</w:delText>
              </w:r>
            </w:del>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8" w:name="Schedule"/>
    <w:bookmarkEnd w:id="4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0714030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735C8A-8EE9-4D43-92C8-C0F1117F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A8371-4E68-48D4-9855-1E477C608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14518</Words>
  <Characters>73026</Characters>
  <Application>Microsoft Office Word</Application>
  <DocSecurity>0</DocSecurity>
  <Lines>3477</Lines>
  <Paragraphs>1716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00-aa0-00 - 00-ab0-00</dc:title>
  <dc:subject/>
  <dc:creator/>
  <cp:keywords/>
  <dc:description/>
  <cp:lastModifiedBy>Master Repository Process</cp:lastModifiedBy>
  <cp:revision>2</cp:revision>
  <cp:lastPrinted>2014-11-27T00:08:00Z</cp:lastPrinted>
  <dcterms:created xsi:type="dcterms:W3CDTF">2021-09-12T04:48:00Z</dcterms:created>
  <dcterms:modified xsi:type="dcterms:W3CDTF">2021-09-12T04:48:00Z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20201214</vt:lpwstr>
  </property>
  <property fmtid="{D5CDD505-2E9C-101B-9397-08002B2CF9AE}" pid="5" name="FromSuffix">
    <vt:lpwstr>00-aa0-00</vt:lpwstr>
  </property>
  <property fmtid="{D5CDD505-2E9C-101B-9397-08002B2CF9AE}" pid="6" name="FromAsAtDate">
    <vt:lpwstr>04 Dec 2020</vt:lpwstr>
  </property>
  <property fmtid="{D5CDD505-2E9C-101B-9397-08002B2CF9AE}" pid="7" name="ToSuffix">
    <vt:lpwstr>00-ab0-00</vt:lpwstr>
  </property>
  <property fmtid="{D5CDD505-2E9C-101B-9397-08002B2CF9AE}" pid="8" name="ToAsAtDate">
    <vt:lpwstr>14 Dec 2020</vt:lpwstr>
  </property>
</Properties>
</file>