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(Towing of Vehicles)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14 Dec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pPr>
      <w:r>
        <w:t>Road Traffic (Towing of Vehicles) Regulations 2020</w:t>
      </w:r>
    </w:p>
    <w:p>
      <w:pPr>
        <w:pStyle w:val="Heading2"/>
        <w:pageBreakBefore w:val="0"/>
        <w:spacing w:before="240"/>
      </w:pPr>
      <w:bookmarkStart w:id="1" w:name="_Toc57708125"/>
      <w:bookmarkStart w:id="2" w:name="_Toc57709596"/>
      <w:bookmarkStart w:id="3" w:name="_Toc57733619"/>
      <w:bookmarkStart w:id="4" w:name="_Toc57709342"/>
      <w:bookmarkStart w:id="5" w:name="_Toc57709473"/>
      <w:bookmarkStart w:id="6" w:name="_Toc57733423"/>
      <w:bookmarkStart w:id="7" w:name="_Toc5773347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7733620"/>
      <w:bookmarkStart w:id="10" w:name="_Toc57733479"/>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Road Traffic (Towing of Vehicles) Regulations 2020</w:t>
      </w:r>
      <w:r>
        <w:t>.</w:t>
      </w:r>
    </w:p>
    <w:p>
      <w:pPr>
        <w:pStyle w:val="Heading5"/>
        <w:rPr>
          <w:spacing w:val="-2"/>
        </w:rPr>
      </w:pPr>
      <w:bookmarkStart w:id="12" w:name="_Toc57733621"/>
      <w:bookmarkStart w:id="13" w:name="_Toc5773348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regulations 3 and 4)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Road Traffic Amendment (Immobilisation, Towing and Detention of Vehicles) Act 2020</w:t>
      </w:r>
      <w:r>
        <w:t xml:space="preserve"> section 5 comes into operation.</w:t>
      </w:r>
    </w:p>
    <w:p>
      <w:pPr>
        <w:pStyle w:val="Heading5"/>
        <w:rPr>
          <w:ins w:id="14" w:author="Master Repository Process" w:date="2021-09-12T08:11:00Z"/>
        </w:rPr>
      </w:pPr>
      <w:bookmarkStart w:id="15" w:name="_Toc57733622"/>
      <w:del w:id="16" w:author="Master Repository Process" w:date="2021-09-12T08:11:00Z">
        <w:r>
          <w:delText>[</w:delText>
        </w:r>
      </w:del>
      <w:r>
        <w:rPr>
          <w:rStyle w:val="CharSectno"/>
        </w:rPr>
        <w:t>3</w:t>
      </w:r>
      <w:del w:id="17" w:author="Master Repository Process" w:date="2021-09-12T08:11:00Z">
        <w:r>
          <w:delText xml:space="preserve">, </w:delText>
        </w:r>
      </w:del>
      <w:ins w:id="18" w:author="Master Repository Process" w:date="2021-09-12T08:11:00Z">
        <w:r>
          <w:t>.</w:t>
        </w:r>
        <w:r>
          <w:tab/>
          <w:t>Terms used</w:t>
        </w:r>
        <w:bookmarkEnd w:id="15"/>
      </w:ins>
    </w:p>
    <w:p>
      <w:pPr>
        <w:pStyle w:val="Subsection"/>
        <w:rPr>
          <w:ins w:id="19" w:author="Master Repository Process" w:date="2021-09-12T08:11:00Z"/>
        </w:rPr>
      </w:pPr>
      <w:ins w:id="20" w:author="Master Repository Process" w:date="2021-09-12T08:11:00Z">
        <w:r>
          <w:tab/>
          <w:t>(1)</w:t>
        </w:r>
        <w:r>
          <w:tab/>
          <w:t xml:space="preserve">In these regulations — </w:t>
        </w:r>
      </w:ins>
    </w:p>
    <w:p>
      <w:pPr>
        <w:pStyle w:val="Defstart"/>
        <w:rPr>
          <w:ins w:id="21" w:author="Master Repository Process" w:date="2021-09-12T08:11:00Z"/>
        </w:rPr>
      </w:pPr>
      <w:ins w:id="22" w:author="Master Repository Process" w:date="2021-09-12T08:11:00Z">
        <w:r>
          <w:tab/>
        </w:r>
        <w:r>
          <w:rPr>
            <w:rStyle w:val="CharDefText"/>
          </w:rPr>
          <w:t>GST</w:t>
        </w:r>
        <w:r>
          <w:t xml:space="preserve"> has the meaning given in the </w:t>
        </w:r>
        <w:r>
          <w:rPr>
            <w:i/>
          </w:rPr>
          <w:t xml:space="preserve">A New Tax System (Goods and Services Tax) Act 1999 </w:t>
        </w:r>
        <w:r>
          <w:t>(Commonwealth) section 195</w:t>
        </w:r>
        <w:r>
          <w:noBreakHyphen/>
          <w:t>1;</w:t>
        </w:r>
      </w:ins>
    </w:p>
    <w:p>
      <w:pPr>
        <w:pStyle w:val="Defstart"/>
        <w:rPr>
          <w:ins w:id="23" w:author="Master Repository Process" w:date="2021-09-12T08:11:00Z"/>
        </w:rPr>
      </w:pPr>
      <w:ins w:id="24" w:author="Master Repository Process" w:date="2021-09-12T08:11:00Z">
        <w:r>
          <w:tab/>
        </w:r>
        <w:r>
          <w:rPr>
            <w:rStyle w:val="CharDefText"/>
          </w:rPr>
          <w:t>relevant premises</w:t>
        </w:r>
        <w:r>
          <w:t xml:space="preserve"> has the meaning given in section 97(1);</w:t>
        </w:r>
      </w:ins>
    </w:p>
    <w:p>
      <w:pPr>
        <w:pStyle w:val="Defstart"/>
        <w:rPr>
          <w:ins w:id="25" w:author="Master Repository Process" w:date="2021-09-12T08:11:00Z"/>
        </w:rPr>
      </w:pPr>
      <w:ins w:id="26" w:author="Master Repository Process" w:date="2021-09-12T08:11:00Z">
        <w:r>
          <w:tab/>
        </w:r>
        <w:r>
          <w:rPr>
            <w:rStyle w:val="CharDefText"/>
          </w:rPr>
          <w:t>section</w:t>
        </w:r>
        <w:r>
          <w:t xml:space="preserve"> means a section of the Act.</w:t>
        </w:r>
      </w:ins>
    </w:p>
    <w:p>
      <w:pPr>
        <w:pStyle w:val="Subsection"/>
        <w:rPr>
          <w:ins w:id="27" w:author="Master Repository Process" w:date="2021-09-12T08:11:00Z"/>
        </w:rPr>
      </w:pPr>
      <w:ins w:id="28" w:author="Master Repository Process" w:date="2021-09-12T08:11:00Z">
        <w:r>
          <w:tab/>
          <w:t>(2)</w:t>
        </w:r>
        <w:r>
          <w:tab/>
          <w:t>If a term is given a meaning in section 91, it has the same meaning in these regulations.</w:t>
        </w:r>
      </w:ins>
    </w:p>
    <w:p>
      <w:pPr>
        <w:pStyle w:val="Heading5"/>
        <w:rPr>
          <w:ins w:id="29" w:author="Master Repository Process" w:date="2021-09-12T08:11:00Z"/>
        </w:rPr>
      </w:pPr>
      <w:bookmarkStart w:id="30" w:name="_Toc57733623"/>
      <w:r>
        <w:rPr>
          <w:rStyle w:val="CharSectno"/>
        </w:rPr>
        <w:t>4</w:t>
      </w:r>
      <w:r>
        <w:t>.</w:t>
      </w:r>
      <w:r>
        <w:tab/>
      </w:r>
      <w:del w:id="31" w:author="Master Repository Process" w:date="2021-09-12T08:11:00Z">
        <w:r>
          <w:delText>Have</w:delText>
        </w:r>
      </w:del>
      <w:ins w:id="32" w:author="Master Repository Process" w:date="2021-09-12T08:11:00Z">
        <w:r>
          <w:t>Application of Part 6A Division 3 (s. 96(2)(a)(vi))</w:t>
        </w:r>
        <w:bookmarkEnd w:id="30"/>
      </w:ins>
    </w:p>
    <w:p>
      <w:pPr>
        <w:pStyle w:val="Subsection"/>
      </w:pPr>
      <w:ins w:id="33" w:author="Master Repository Process" w:date="2021-09-12T08:11:00Z">
        <w:r>
          <w:tab/>
        </w:r>
        <w:r>
          <w:tab/>
          <w:t>For the purposes of section 96(2)(a)(vi), Part 6A Division 3 of the Act does</w:t>
        </w:r>
      </w:ins>
      <w:r>
        <w:t xml:space="preserve"> not </w:t>
      </w:r>
      <w:del w:id="34" w:author="Master Repository Process" w:date="2021-09-12T08:11:00Z">
        <w:r>
          <w:delText>come into operation.]</w:delText>
        </w:r>
      </w:del>
      <w:ins w:id="35" w:author="Master Repository Process" w:date="2021-09-12T08:11:00Z">
        <w:r>
          <w:t>apply in relation to the towing of a motor vehicle in the exercise of a right under a parking agreement, where the vehicle is parked in a parking facility.</w:t>
        </w:r>
      </w:ins>
    </w:p>
    <w:p>
      <w:pPr>
        <w:pStyle w:val="Heading2"/>
        <w:rPr>
          <w:ins w:id="36" w:author="Master Repository Process" w:date="2021-09-12T08:11:00Z"/>
        </w:rPr>
      </w:pPr>
      <w:bookmarkStart w:id="37" w:name="_Toc57708130"/>
      <w:bookmarkStart w:id="38" w:name="_Toc57709601"/>
      <w:bookmarkStart w:id="39" w:name="_Toc57733624"/>
      <w:del w:id="40" w:author="Master Repository Process" w:date="2021-09-12T08:11:00Z">
        <w:r>
          <w:delText>[Parts </w:delText>
        </w:r>
      </w:del>
      <w:ins w:id="41" w:author="Master Repository Process" w:date="2021-09-12T08:11:00Z">
        <w:r>
          <w:rPr>
            <w:rStyle w:val="CharPartNo"/>
          </w:rPr>
          <w:t xml:space="preserve">Part </w:t>
        </w:r>
      </w:ins>
      <w:r>
        <w:rPr>
          <w:rStyle w:val="CharPartNo"/>
        </w:rPr>
        <w:t>2</w:t>
      </w:r>
      <w:ins w:id="42" w:author="Master Repository Process" w:date="2021-09-12T08:11:00Z">
        <w:r>
          <w:t> — </w:t>
        </w:r>
        <w:r>
          <w:rPr>
            <w:rStyle w:val="CharPartText"/>
          </w:rPr>
          <w:t>Requirements for towing</w:t>
        </w:r>
        <w:bookmarkEnd w:id="37"/>
        <w:bookmarkEnd w:id="38"/>
        <w:bookmarkEnd w:id="39"/>
      </w:ins>
    </w:p>
    <w:p>
      <w:pPr>
        <w:pStyle w:val="Heading3"/>
        <w:rPr>
          <w:ins w:id="43" w:author="Master Repository Process" w:date="2021-09-12T08:11:00Z"/>
        </w:rPr>
      </w:pPr>
      <w:bookmarkStart w:id="44" w:name="_Toc57708131"/>
      <w:bookmarkStart w:id="45" w:name="_Toc57709602"/>
      <w:bookmarkStart w:id="46" w:name="_Toc57733625"/>
      <w:ins w:id="47" w:author="Master Repository Process" w:date="2021-09-12T08:11:00Z">
        <w:r>
          <w:rPr>
            <w:rStyle w:val="CharDivNo"/>
          </w:rPr>
          <w:t>Division 1</w:t>
        </w:r>
        <w:r>
          <w:t> — </w:t>
        </w:r>
        <w:r>
          <w:rPr>
            <w:rStyle w:val="CharDivText"/>
          </w:rPr>
          <w:t>Notification</w:t>
        </w:r>
      </w:ins>
      <w:r>
        <w:rPr>
          <w:rStyle w:val="CharDivText"/>
        </w:rPr>
        <w:t xml:space="preserve"> and </w:t>
      </w:r>
      <w:ins w:id="48" w:author="Master Repository Process" w:date="2021-09-12T08:11:00Z">
        <w:r>
          <w:rPr>
            <w:rStyle w:val="CharDivText"/>
          </w:rPr>
          <w:t>record of details</w:t>
        </w:r>
        <w:bookmarkEnd w:id="44"/>
        <w:bookmarkEnd w:id="45"/>
        <w:bookmarkEnd w:id="46"/>
      </w:ins>
    </w:p>
    <w:p>
      <w:pPr>
        <w:pStyle w:val="Heading5"/>
        <w:rPr>
          <w:ins w:id="49" w:author="Master Repository Process" w:date="2021-09-12T08:11:00Z"/>
        </w:rPr>
      </w:pPr>
      <w:bookmarkStart w:id="50" w:name="_Toc57733626"/>
      <w:ins w:id="51" w:author="Master Repository Process" w:date="2021-09-12T08:11:00Z">
        <w:r>
          <w:rPr>
            <w:rStyle w:val="CharSectno"/>
          </w:rPr>
          <w:t>5</w:t>
        </w:r>
        <w:r>
          <w:t>.</w:t>
        </w:r>
        <w:r>
          <w:tab/>
          <w:t>Terms used</w:t>
        </w:r>
        <w:bookmarkEnd w:id="50"/>
      </w:ins>
    </w:p>
    <w:p>
      <w:pPr>
        <w:pStyle w:val="Subsection"/>
        <w:rPr>
          <w:ins w:id="52" w:author="Master Repository Process" w:date="2021-09-12T08:11:00Z"/>
        </w:rPr>
      </w:pPr>
      <w:ins w:id="53" w:author="Master Repository Process" w:date="2021-09-12T08:11:00Z">
        <w:r>
          <w:tab/>
        </w:r>
        <w:r>
          <w:tab/>
          <w:t xml:space="preserve">In this Division — </w:t>
        </w:r>
      </w:ins>
    </w:p>
    <w:p>
      <w:pPr>
        <w:pStyle w:val="Defstart"/>
        <w:rPr>
          <w:ins w:id="54" w:author="Master Repository Process" w:date="2021-09-12T08:11:00Z"/>
        </w:rPr>
      </w:pPr>
      <w:ins w:id="55" w:author="Master Repository Process" w:date="2021-09-12T08:11:00Z">
        <w:r>
          <w:tab/>
        </w:r>
        <w:r>
          <w:rPr>
            <w:rStyle w:val="CharDefText"/>
          </w:rPr>
          <w:t>relevant record</w:t>
        </w:r>
        <w:r>
          <w:t xml:space="preserve">, in relation to a towing service provider, means — </w:t>
        </w:r>
      </w:ins>
    </w:p>
    <w:p>
      <w:pPr>
        <w:pStyle w:val="Defpara"/>
        <w:rPr>
          <w:ins w:id="56" w:author="Master Repository Process" w:date="2021-09-12T08:11:00Z"/>
        </w:rPr>
      </w:pPr>
      <w:ins w:id="57" w:author="Master Repository Process" w:date="2021-09-12T08:11:00Z">
        <w:r>
          <w:tab/>
          <w:t>(a)</w:t>
        </w:r>
        <w:r>
          <w:tab/>
          <w:t>a record made by the towing service provider as a tow truck driver under section 97(1)(c); or</w:t>
        </w:r>
      </w:ins>
    </w:p>
    <w:p>
      <w:pPr>
        <w:pStyle w:val="Defpara"/>
        <w:rPr>
          <w:ins w:id="58" w:author="Master Repository Process" w:date="2021-09-12T08:11:00Z"/>
        </w:rPr>
      </w:pPr>
      <w:ins w:id="59" w:author="Master Repository Process" w:date="2021-09-12T08:11:00Z">
        <w:r>
          <w:tab/>
          <w:t>(b)</w:t>
        </w:r>
        <w:r>
          <w:tab/>
          <w:t>a copy of a record given to the towing service provider under regulation 7(</w:t>
        </w:r>
      </w:ins>
      <w:r>
        <w:t>3</w:t>
      </w:r>
      <w:del w:id="60" w:author="Master Repository Process" w:date="2021-09-12T08:11:00Z">
        <w:r>
          <w:delText xml:space="preserve"> have</w:delText>
        </w:r>
      </w:del>
      <w:ins w:id="61" w:author="Master Repository Process" w:date="2021-09-12T08:11:00Z">
        <w:r>
          <w:t>);</w:t>
        </w:r>
      </w:ins>
    </w:p>
    <w:p>
      <w:pPr>
        <w:pStyle w:val="Defstart"/>
        <w:rPr>
          <w:ins w:id="62" w:author="Master Repository Process" w:date="2021-09-12T08:11:00Z"/>
        </w:rPr>
      </w:pPr>
      <w:ins w:id="63" w:author="Master Repository Process" w:date="2021-09-12T08:11:00Z">
        <w:r>
          <w:tab/>
        </w:r>
        <w:r>
          <w:rPr>
            <w:rStyle w:val="CharDefText"/>
          </w:rPr>
          <w:t>relevant towing service provider</w:t>
        </w:r>
        <w:r>
          <w:t>, in relation to the towing of a motor vehicle, means the towing service provider who is a party to the towing arrangement that requests or permits the towing of the vehicle.</w:t>
        </w:r>
      </w:ins>
    </w:p>
    <w:p>
      <w:pPr>
        <w:pStyle w:val="Heading5"/>
        <w:rPr>
          <w:ins w:id="64" w:author="Master Repository Process" w:date="2021-09-12T08:11:00Z"/>
        </w:rPr>
      </w:pPr>
      <w:bookmarkStart w:id="65" w:name="_Toc57733627"/>
      <w:ins w:id="66" w:author="Master Repository Process" w:date="2021-09-12T08:11:00Z">
        <w:r>
          <w:rPr>
            <w:rStyle w:val="CharSectno"/>
          </w:rPr>
          <w:t>6</w:t>
        </w:r>
        <w:r>
          <w:t>.</w:t>
        </w:r>
        <w:r>
          <w:tab/>
          <w:t>Vehicle details to be notified to CEO (s. 97(1)(b)(ii))</w:t>
        </w:r>
        <w:bookmarkEnd w:id="65"/>
      </w:ins>
    </w:p>
    <w:p>
      <w:pPr>
        <w:pStyle w:val="Subsection"/>
        <w:rPr>
          <w:ins w:id="67" w:author="Master Repository Process" w:date="2021-09-12T08:11:00Z"/>
        </w:rPr>
      </w:pPr>
      <w:ins w:id="68" w:author="Master Repository Process" w:date="2021-09-12T08:11:00Z">
        <w:r>
          <w:tab/>
        </w:r>
        <w:r>
          <w:tab/>
          <w:t xml:space="preserve">For the purposes of section 97(1)(b)(ii), the following details are prescribed — </w:t>
        </w:r>
      </w:ins>
    </w:p>
    <w:p>
      <w:pPr>
        <w:pStyle w:val="Indenta"/>
        <w:rPr>
          <w:ins w:id="69" w:author="Master Repository Process" w:date="2021-09-12T08:11:00Z"/>
        </w:rPr>
      </w:pPr>
      <w:ins w:id="70" w:author="Master Repository Process" w:date="2021-09-12T08:11:00Z">
        <w:r>
          <w:tab/>
          <w:t>(a)</w:t>
        </w:r>
        <w:r>
          <w:tab/>
          <w:t>the make, model and colour of the vehicle;</w:t>
        </w:r>
      </w:ins>
    </w:p>
    <w:p>
      <w:pPr>
        <w:pStyle w:val="Indenta"/>
        <w:rPr>
          <w:ins w:id="71" w:author="Master Repository Process" w:date="2021-09-12T08:11:00Z"/>
        </w:rPr>
      </w:pPr>
      <w:ins w:id="72" w:author="Master Repository Process" w:date="2021-09-12T08:11:00Z">
        <w:r>
          <w:tab/>
          <w:t>(b)</w:t>
        </w:r>
        <w:r>
          <w:tab/>
          <w:t>the characters on the number plates of the vehicle;</w:t>
        </w:r>
      </w:ins>
    </w:p>
    <w:p>
      <w:pPr>
        <w:pStyle w:val="Indenta"/>
        <w:rPr>
          <w:ins w:id="73" w:author="Master Repository Process" w:date="2021-09-12T08:11:00Z"/>
        </w:rPr>
      </w:pPr>
      <w:ins w:id="74" w:author="Master Repository Process" w:date="2021-09-12T08:11:00Z">
        <w:r>
          <w:tab/>
          <w:t>(c)</w:t>
        </w:r>
        <w:r>
          <w:tab/>
          <w:t>the location of the relevant premises;</w:t>
        </w:r>
      </w:ins>
    </w:p>
    <w:p>
      <w:pPr>
        <w:pStyle w:val="Indenta"/>
        <w:rPr>
          <w:ins w:id="75" w:author="Master Repository Process" w:date="2021-09-12T08:11:00Z"/>
        </w:rPr>
      </w:pPr>
      <w:ins w:id="76" w:author="Master Repository Process" w:date="2021-09-12T08:11:00Z">
        <w:r>
          <w:tab/>
          <w:t>(d)</w:t>
        </w:r>
        <w:r>
          <w:tab/>
          <w:t>the name and address of the storage yard to which the vehicle is to be towed and the telephone number maintained by the person in charge of the storage yard under regulation 16(1);</w:t>
        </w:r>
      </w:ins>
    </w:p>
    <w:p>
      <w:pPr>
        <w:pStyle w:val="Indenta"/>
        <w:rPr>
          <w:ins w:id="77" w:author="Master Repository Process" w:date="2021-09-12T08:11:00Z"/>
        </w:rPr>
      </w:pPr>
      <w:ins w:id="78" w:author="Master Repository Process" w:date="2021-09-12T08:11:00Z">
        <w:r>
          <w:tab/>
          <w:t>(e)</w:t>
        </w:r>
        <w:r>
          <w:tab/>
          <w:t>the date and time at which the towing is to occur;</w:t>
        </w:r>
      </w:ins>
    </w:p>
    <w:p>
      <w:pPr>
        <w:pStyle w:val="Indenta"/>
        <w:rPr>
          <w:ins w:id="79" w:author="Master Repository Process" w:date="2021-09-12T08:11:00Z"/>
        </w:rPr>
      </w:pPr>
      <w:ins w:id="80" w:author="Master Repository Process" w:date="2021-09-12T08:11:00Z">
        <w:r>
          <w:tab/>
          <w:t>(f)</w:t>
        </w:r>
        <w:r>
          <w:tab/>
          <w:t>the time at which the vehicle is expected to arrive at the storage yard;</w:t>
        </w:r>
      </w:ins>
    </w:p>
    <w:p>
      <w:pPr>
        <w:pStyle w:val="Indenta"/>
        <w:spacing w:before="60"/>
        <w:rPr>
          <w:ins w:id="81" w:author="Master Repository Process" w:date="2021-09-12T08:11:00Z"/>
        </w:rPr>
      </w:pPr>
      <w:ins w:id="82" w:author="Master Repository Process" w:date="2021-09-12T08:11:00Z">
        <w:r>
          <w:tab/>
          <w:t>(g)</w:t>
        </w:r>
        <w:r>
          <w:tab/>
          <w:t>the name of the controller who is a party to the towing arrangement requesting or permitting the towing of the vehicle;</w:t>
        </w:r>
      </w:ins>
    </w:p>
    <w:p>
      <w:pPr>
        <w:pStyle w:val="Indenta"/>
        <w:rPr>
          <w:ins w:id="83" w:author="Master Repository Process" w:date="2021-09-12T08:11:00Z"/>
        </w:rPr>
      </w:pPr>
      <w:ins w:id="84" w:author="Master Repository Process" w:date="2021-09-12T08:11:00Z">
        <w:r>
          <w:tab/>
          <w:t>(h)</w:t>
        </w:r>
        <w:r>
          <w:tab/>
          <w:t>the name of the person (if any) who requested the attendance of the tow truck driver at the premises to tow the vehicle;</w:t>
        </w:r>
      </w:ins>
    </w:p>
    <w:p>
      <w:pPr>
        <w:pStyle w:val="Indenta"/>
        <w:rPr>
          <w:ins w:id="85" w:author="Master Repository Process" w:date="2021-09-12T08:11:00Z"/>
        </w:rPr>
      </w:pPr>
      <w:ins w:id="86" w:author="Master Repository Process" w:date="2021-09-12T08:11:00Z">
        <w:r>
          <w:tab/>
          <w:t>(i)</w:t>
        </w:r>
        <w:r>
          <w:tab/>
          <w:t>the steps taken to find a relevant person for the vehicle;</w:t>
        </w:r>
      </w:ins>
    </w:p>
    <w:p>
      <w:pPr>
        <w:pStyle w:val="Indenta"/>
        <w:rPr>
          <w:ins w:id="87" w:author="Master Repository Process" w:date="2021-09-12T08:11:00Z"/>
        </w:rPr>
      </w:pPr>
      <w:ins w:id="88" w:author="Master Repository Process" w:date="2021-09-12T08:11:00Z">
        <w:r>
          <w:tab/>
          <w:t>(j)</w:t>
        </w:r>
        <w:r>
          <w:tab/>
          <w:t>the name of the tow truck driver who is to tow the vehicle;</w:t>
        </w:r>
      </w:ins>
    </w:p>
    <w:p>
      <w:pPr>
        <w:pStyle w:val="Indenta"/>
        <w:rPr>
          <w:ins w:id="89" w:author="Master Repository Process" w:date="2021-09-12T08:11:00Z"/>
        </w:rPr>
      </w:pPr>
      <w:ins w:id="90" w:author="Master Repository Process" w:date="2021-09-12T08:11:00Z">
        <w:r>
          <w:tab/>
          <w:t>(k)</w:t>
        </w:r>
        <w:r>
          <w:tab/>
          <w:t>the characters on the number plates of the tow truck to be used to tow the vehicle;</w:t>
        </w:r>
      </w:ins>
    </w:p>
    <w:p>
      <w:pPr>
        <w:pStyle w:val="Indenta"/>
        <w:rPr>
          <w:ins w:id="91" w:author="Master Repository Process" w:date="2021-09-12T08:11:00Z"/>
        </w:rPr>
      </w:pPr>
      <w:ins w:id="92" w:author="Master Repository Process" w:date="2021-09-12T08:11:00Z">
        <w:r>
          <w:tab/>
          <w:t>(l)</w:t>
        </w:r>
        <w:r>
          <w:tab/>
          <w:t>the telephone number maintained under regulation 15(1) by the towing service provider who is a party to the towing arrangement requesting or permitting the towing of the vehicle.</w:t>
        </w:r>
      </w:ins>
    </w:p>
    <w:p>
      <w:pPr>
        <w:pStyle w:val="Heading5"/>
        <w:spacing w:before="180"/>
        <w:rPr>
          <w:ins w:id="93" w:author="Master Repository Process" w:date="2021-09-12T08:11:00Z"/>
        </w:rPr>
      </w:pPr>
      <w:bookmarkStart w:id="94" w:name="_Toc57733628"/>
      <w:ins w:id="95" w:author="Master Repository Process" w:date="2021-09-12T08:11:00Z">
        <w:r>
          <w:rPr>
            <w:rStyle w:val="CharSectno"/>
          </w:rPr>
          <w:t>7</w:t>
        </w:r>
        <w:r>
          <w:t>.</w:t>
        </w:r>
        <w:r>
          <w:tab/>
          <w:t>Vehicle details to be recorded (s. 97(1)(c))</w:t>
        </w:r>
        <w:bookmarkEnd w:id="94"/>
      </w:ins>
    </w:p>
    <w:p>
      <w:pPr>
        <w:pStyle w:val="Subsection"/>
        <w:spacing w:before="140"/>
        <w:rPr>
          <w:ins w:id="96" w:author="Master Repository Process" w:date="2021-09-12T08:11:00Z"/>
        </w:rPr>
      </w:pPr>
      <w:ins w:id="97" w:author="Master Repository Process" w:date="2021-09-12T08:11:00Z">
        <w:r>
          <w:tab/>
          <w:t>(1)</w:t>
        </w:r>
        <w:r>
          <w:tab/>
          <w:t xml:space="preserve">For the purposes of section 97(1)(c), the following details are prescribed — </w:t>
        </w:r>
      </w:ins>
    </w:p>
    <w:p>
      <w:pPr>
        <w:pStyle w:val="Indenta"/>
        <w:rPr>
          <w:ins w:id="98" w:author="Master Repository Process" w:date="2021-09-12T08:11:00Z"/>
        </w:rPr>
      </w:pPr>
      <w:ins w:id="99" w:author="Master Repository Process" w:date="2021-09-12T08:11:00Z">
        <w:r>
          <w:tab/>
          <w:t>(a)</w:t>
        </w:r>
        <w:r>
          <w:tab/>
          <w:t>the details referred to in regulation 6;</w:t>
        </w:r>
      </w:ins>
    </w:p>
    <w:p>
      <w:pPr>
        <w:pStyle w:val="Indenta"/>
        <w:rPr>
          <w:ins w:id="100" w:author="Master Repository Process" w:date="2021-09-12T08:11:00Z"/>
        </w:rPr>
      </w:pPr>
      <w:ins w:id="101" w:author="Master Repository Process" w:date="2021-09-12T08:11:00Z">
        <w:r>
          <w:tab/>
          <w:t>(b)</w:t>
        </w:r>
        <w:r>
          <w:tab/>
          <w:t xml:space="preserve">if 1 or more signs are required to be displayed at the relevant premises under regulation 11(2) — </w:t>
        </w:r>
      </w:ins>
    </w:p>
    <w:p>
      <w:pPr>
        <w:pStyle w:val="Indenti"/>
        <w:spacing w:before="60"/>
        <w:rPr>
          <w:ins w:id="102" w:author="Master Repository Process" w:date="2021-09-12T08:11:00Z"/>
        </w:rPr>
      </w:pPr>
      <w:ins w:id="103" w:author="Master Repository Process" w:date="2021-09-12T08:11:00Z">
        <w:r>
          <w:tab/>
          <w:t>(i)</w:t>
        </w:r>
        <w:r>
          <w:tab/>
          <w:t>that those signs are displayed; and</w:t>
        </w:r>
      </w:ins>
    </w:p>
    <w:p>
      <w:pPr>
        <w:pStyle w:val="Indenti"/>
        <w:spacing w:before="60"/>
        <w:rPr>
          <w:ins w:id="104" w:author="Master Repository Process" w:date="2021-09-12T08:11:00Z"/>
        </w:rPr>
      </w:pPr>
      <w:ins w:id="105" w:author="Master Repository Process" w:date="2021-09-12T08:11:00Z">
        <w:r>
          <w:tab/>
          <w:t>(ii)</w:t>
        </w:r>
        <w:r>
          <w:tab/>
          <w:t>the location, in relation to the vehicle, of the minor sign (as defined in regulation 11(1)) nearest to the vehicle (if any);</w:t>
        </w:r>
      </w:ins>
    </w:p>
    <w:p>
      <w:pPr>
        <w:pStyle w:val="Indenta"/>
        <w:rPr>
          <w:ins w:id="106" w:author="Master Repository Process" w:date="2021-09-12T08:11:00Z"/>
        </w:rPr>
      </w:pPr>
      <w:ins w:id="107" w:author="Master Repository Process" w:date="2021-09-12T08:11:00Z">
        <w:r>
          <w:tab/>
          <w:t>(c)</w:t>
        </w:r>
        <w:r>
          <w:tab/>
          <w:t>details of the condition of the vehicle’s body.</w:t>
        </w:r>
      </w:ins>
    </w:p>
    <w:p>
      <w:pPr>
        <w:pStyle w:val="Subsection"/>
        <w:spacing w:before="140"/>
        <w:rPr>
          <w:ins w:id="108" w:author="Master Repository Process" w:date="2021-09-12T08:11:00Z"/>
        </w:rPr>
      </w:pPr>
      <w:ins w:id="109" w:author="Master Repository Process" w:date="2021-09-12T08:11:00Z">
        <w:r>
          <w:tab/>
          <w:t>(2)</w:t>
        </w:r>
        <w:r>
          <w:tab/>
          <w:t>A record of a detail referred to in subregulation (1)(b) or (c) must include photographic evidence of that detail.</w:t>
        </w:r>
      </w:ins>
    </w:p>
    <w:p>
      <w:pPr>
        <w:pStyle w:val="Subsection"/>
        <w:spacing w:before="140"/>
      </w:pPr>
      <w:ins w:id="110" w:author="Master Repository Process" w:date="2021-09-12T08:11:00Z">
        <w:r>
          <w:tab/>
          <w:t>(3)</w:t>
        </w:r>
        <w:r>
          <w:tab/>
          <w:t>A tow truck driver who makes a record under section 97(1)(c) must, if the tow truck driver is</w:t>
        </w:r>
      </w:ins>
      <w:r>
        <w:t xml:space="preserve"> not </w:t>
      </w:r>
      <w:del w:id="111" w:author="Master Repository Process" w:date="2021-09-12T08:11:00Z">
        <w:r>
          <w:delText>come into operation.]</w:delText>
        </w:r>
      </w:del>
      <w:ins w:id="112" w:author="Master Repository Process" w:date="2021-09-12T08:11:00Z">
        <w:r>
          <w:t>the relevant towing service provider in relation to the towing of the motor vehicle, give the relevant towing service provider a copy of the record before the tow truck driver tows the vehicle.</w:t>
        </w:r>
      </w:ins>
    </w:p>
    <w:p>
      <w:pPr>
        <w:pStyle w:val="Penstart"/>
        <w:spacing w:before="60"/>
        <w:rPr>
          <w:ins w:id="113" w:author="Master Repository Process" w:date="2021-09-12T08:11:00Z"/>
        </w:rPr>
      </w:pPr>
      <w:ins w:id="114" w:author="Master Repository Process" w:date="2021-09-12T08:11:00Z">
        <w:r>
          <w:tab/>
          <w:t>Penalty for this subregulation: a fine of 50 PU.</w:t>
        </w:r>
      </w:ins>
    </w:p>
    <w:p>
      <w:pPr>
        <w:pStyle w:val="Penstart"/>
        <w:spacing w:before="60"/>
        <w:rPr>
          <w:ins w:id="115" w:author="Master Repository Process" w:date="2021-09-12T08:11:00Z"/>
        </w:rPr>
      </w:pPr>
      <w:ins w:id="116" w:author="Master Repository Process" w:date="2021-09-12T08:11:00Z">
        <w:r>
          <w:tab/>
          <w:t>Modified penalty for this subregulation: 5 PU.</w:t>
        </w:r>
      </w:ins>
    </w:p>
    <w:p>
      <w:pPr>
        <w:pStyle w:val="Heading5"/>
        <w:rPr>
          <w:ins w:id="117" w:author="Master Repository Process" w:date="2021-09-12T08:11:00Z"/>
        </w:rPr>
      </w:pPr>
      <w:bookmarkStart w:id="118" w:name="_Toc57733629"/>
      <w:ins w:id="119" w:author="Master Repository Process" w:date="2021-09-12T08:11:00Z">
        <w:r>
          <w:rPr>
            <w:rStyle w:val="CharSectno"/>
          </w:rPr>
          <w:t>8</w:t>
        </w:r>
        <w:r>
          <w:t>.</w:t>
        </w:r>
        <w:r>
          <w:tab/>
          <w:t>Towing service provider to retain records</w:t>
        </w:r>
        <w:bookmarkEnd w:id="118"/>
      </w:ins>
    </w:p>
    <w:p>
      <w:pPr>
        <w:pStyle w:val="Subsection"/>
        <w:rPr>
          <w:ins w:id="120" w:author="Master Repository Process" w:date="2021-09-12T08:11:00Z"/>
        </w:rPr>
      </w:pPr>
      <w:ins w:id="121" w:author="Master Repository Process" w:date="2021-09-12T08:11:00Z">
        <w:r>
          <w:tab/>
          <w:t>(1)</w:t>
        </w:r>
        <w:r>
          <w:tab/>
          <w:t>A towing service provider must retain each relevant record for at least 12 months after the day on which the motor vehicle to which the relevant record relates is towed.</w:t>
        </w:r>
      </w:ins>
    </w:p>
    <w:p>
      <w:pPr>
        <w:pStyle w:val="Penstart"/>
        <w:rPr>
          <w:ins w:id="122" w:author="Master Repository Process" w:date="2021-09-12T08:11:00Z"/>
        </w:rPr>
      </w:pPr>
      <w:ins w:id="123" w:author="Master Repository Process" w:date="2021-09-12T08:11:00Z">
        <w:r>
          <w:tab/>
          <w:t>Penalty for this subregulation: a fine of 50 PU.</w:t>
        </w:r>
      </w:ins>
    </w:p>
    <w:p>
      <w:pPr>
        <w:pStyle w:val="Penstart"/>
        <w:rPr>
          <w:ins w:id="124" w:author="Master Repository Process" w:date="2021-09-12T08:11:00Z"/>
        </w:rPr>
      </w:pPr>
      <w:ins w:id="125" w:author="Master Repository Process" w:date="2021-09-12T08:11:00Z">
        <w:r>
          <w:tab/>
          <w:t>Modified penalty for this subregulation: 5 PU.</w:t>
        </w:r>
      </w:ins>
    </w:p>
    <w:p>
      <w:pPr>
        <w:pStyle w:val="Subsection"/>
        <w:rPr>
          <w:ins w:id="126" w:author="Master Repository Process" w:date="2021-09-12T08:11:00Z"/>
        </w:rPr>
      </w:pPr>
      <w:ins w:id="127" w:author="Master Repository Process" w:date="2021-09-12T08:11:00Z">
        <w:r>
          <w:tab/>
          <w:t>(2)</w:t>
        </w:r>
        <w:r>
          <w:tab/>
          <w:t xml:space="preserve">A towing service provider must hold all of the relevant records that the provider is required to retain at a single location. </w:t>
        </w:r>
      </w:ins>
    </w:p>
    <w:p>
      <w:pPr>
        <w:pStyle w:val="Penstart"/>
        <w:rPr>
          <w:ins w:id="128" w:author="Master Repository Process" w:date="2021-09-12T08:11:00Z"/>
        </w:rPr>
      </w:pPr>
      <w:ins w:id="129" w:author="Master Repository Process" w:date="2021-09-12T08:11:00Z">
        <w:r>
          <w:tab/>
          <w:t>Penalty for this subregulation: a fine of 50 PU.</w:t>
        </w:r>
      </w:ins>
    </w:p>
    <w:p>
      <w:pPr>
        <w:pStyle w:val="Penstart"/>
        <w:rPr>
          <w:ins w:id="130" w:author="Master Repository Process" w:date="2021-09-12T08:11:00Z"/>
        </w:rPr>
      </w:pPr>
      <w:ins w:id="131" w:author="Master Repository Process" w:date="2021-09-12T08:11:00Z">
        <w:r>
          <w:tab/>
          <w:t>Modified penalty for this subregulation: 5 PU.</w:t>
        </w:r>
      </w:ins>
    </w:p>
    <w:p>
      <w:pPr>
        <w:pStyle w:val="Subsection"/>
        <w:rPr>
          <w:ins w:id="132" w:author="Master Repository Process" w:date="2021-09-12T08:11:00Z"/>
        </w:rPr>
      </w:pPr>
      <w:ins w:id="133" w:author="Master Repository Process" w:date="2021-09-12T08:11:00Z">
        <w:r>
          <w:tab/>
          <w:t>(3)</w:t>
        </w:r>
        <w:r>
          <w:tab/>
          <w:t>A towing service provider must, before the first occasion on which a motor vehicle is towed under any towing arrangement to which the towing service provider is a party, notify the CEO, in a manner and form approved by the CEO, of the location at which the towing service provider will hold relevant records.</w:t>
        </w:r>
      </w:ins>
    </w:p>
    <w:p>
      <w:pPr>
        <w:pStyle w:val="Penstart"/>
        <w:rPr>
          <w:ins w:id="134" w:author="Master Repository Process" w:date="2021-09-12T08:11:00Z"/>
        </w:rPr>
      </w:pPr>
      <w:ins w:id="135" w:author="Master Repository Process" w:date="2021-09-12T08:11:00Z">
        <w:r>
          <w:tab/>
          <w:t>Penalty for this subregulation: a fine of 50 PU.</w:t>
        </w:r>
      </w:ins>
    </w:p>
    <w:p>
      <w:pPr>
        <w:pStyle w:val="Penstart"/>
        <w:rPr>
          <w:ins w:id="136" w:author="Master Repository Process" w:date="2021-09-12T08:11:00Z"/>
        </w:rPr>
      </w:pPr>
      <w:ins w:id="137" w:author="Master Repository Process" w:date="2021-09-12T08:11:00Z">
        <w:r>
          <w:tab/>
          <w:t>Modified penalty for this subregulation: 5 PU.</w:t>
        </w:r>
      </w:ins>
    </w:p>
    <w:p>
      <w:pPr>
        <w:pStyle w:val="Subsection"/>
        <w:rPr>
          <w:ins w:id="138" w:author="Master Repository Process" w:date="2021-09-12T08:11:00Z"/>
        </w:rPr>
      </w:pPr>
      <w:ins w:id="139" w:author="Master Repository Process" w:date="2021-09-12T08:11:00Z">
        <w:r>
          <w:tab/>
          <w:t>(4)</w:t>
        </w:r>
        <w:r>
          <w:tab/>
          <w:t>If there is a change to the location at which a towing service provider holds relevant records, the towing service provider must, within 7 days after the day of the change, notify the CEO, in a manner and form approved by the CEO, of the new location at which the towing service provider holds relevant records.</w:t>
        </w:r>
      </w:ins>
    </w:p>
    <w:p>
      <w:pPr>
        <w:pStyle w:val="Penstart"/>
        <w:rPr>
          <w:ins w:id="140" w:author="Master Repository Process" w:date="2021-09-12T08:11:00Z"/>
        </w:rPr>
      </w:pPr>
      <w:ins w:id="141" w:author="Master Repository Process" w:date="2021-09-12T08:11:00Z">
        <w:r>
          <w:tab/>
          <w:t>Penalty for this subregulation: a fine of 50 PU.</w:t>
        </w:r>
      </w:ins>
    </w:p>
    <w:p>
      <w:pPr>
        <w:pStyle w:val="Penstart"/>
        <w:rPr>
          <w:ins w:id="142" w:author="Master Repository Process" w:date="2021-09-12T08:11:00Z"/>
        </w:rPr>
      </w:pPr>
      <w:ins w:id="143" w:author="Master Repository Process" w:date="2021-09-12T08:11:00Z">
        <w:r>
          <w:tab/>
          <w:t>Modified penalty for this subregulation: 5 PU.</w:t>
        </w:r>
      </w:ins>
    </w:p>
    <w:p>
      <w:pPr>
        <w:pStyle w:val="Heading5"/>
        <w:rPr>
          <w:ins w:id="144" w:author="Master Repository Process" w:date="2021-09-12T08:11:00Z"/>
        </w:rPr>
      </w:pPr>
      <w:bookmarkStart w:id="145" w:name="_Toc57733630"/>
      <w:ins w:id="146" w:author="Master Repository Process" w:date="2021-09-12T08:11:00Z">
        <w:r>
          <w:rPr>
            <w:rStyle w:val="CharSectno"/>
          </w:rPr>
          <w:t>9</w:t>
        </w:r>
        <w:r>
          <w:t>.</w:t>
        </w:r>
        <w:r>
          <w:tab/>
          <w:t>CEO may require production of records</w:t>
        </w:r>
        <w:bookmarkEnd w:id="145"/>
      </w:ins>
    </w:p>
    <w:p>
      <w:pPr>
        <w:pStyle w:val="Subsection"/>
        <w:rPr>
          <w:ins w:id="147" w:author="Master Repository Process" w:date="2021-09-12T08:11:00Z"/>
        </w:rPr>
      </w:pPr>
      <w:ins w:id="148" w:author="Master Repository Process" w:date="2021-09-12T08:11:00Z">
        <w:r>
          <w:tab/>
          <w:t>(1)</w:t>
        </w:r>
        <w:r>
          <w:tab/>
          <w:t>The CEO may, by written notice, require a towing service provider to produce for inspection, or provide copies of, any relevant records.</w:t>
        </w:r>
      </w:ins>
    </w:p>
    <w:p>
      <w:pPr>
        <w:pStyle w:val="Subsection"/>
        <w:keepNext/>
        <w:rPr>
          <w:ins w:id="149" w:author="Master Repository Process" w:date="2021-09-12T08:11:00Z"/>
        </w:rPr>
      </w:pPr>
      <w:ins w:id="150" w:author="Master Repository Process" w:date="2021-09-12T08:11:00Z">
        <w:r>
          <w:tab/>
          <w:t>(2)</w:t>
        </w:r>
        <w:r>
          <w:tab/>
          <w:t xml:space="preserve">A notice under subregulation (1) must specify — </w:t>
        </w:r>
      </w:ins>
    </w:p>
    <w:p>
      <w:pPr>
        <w:pStyle w:val="Indenta"/>
        <w:rPr>
          <w:ins w:id="151" w:author="Master Repository Process" w:date="2021-09-12T08:11:00Z"/>
        </w:rPr>
      </w:pPr>
      <w:ins w:id="152" w:author="Master Repository Process" w:date="2021-09-12T08:11:00Z">
        <w:r>
          <w:tab/>
          <w:t>(a)</w:t>
        </w:r>
        <w:r>
          <w:tab/>
          <w:t>the manner and form in which the relevant records must be produced or copies provided; and</w:t>
        </w:r>
      </w:ins>
    </w:p>
    <w:p>
      <w:pPr>
        <w:pStyle w:val="Indenta"/>
        <w:rPr>
          <w:ins w:id="153" w:author="Master Repository Process" w:date="2021-09-12T08:11:00Z"/>
        </w:rPr>
      </w:pPr>
      <w:ins w:id="154" w:author="Master Repository Process" w:date="2021-09-12T08:11:00Z">
        <w:r>
          <w:tab/>
          <w:t>(b)</w:t>
        </w:r>
        <w:r>
          <w:tab/>
          <w:t>the time within which the relevant records must be produced or copies provided, which must allow the towing service provider a reasonable period to comply with the notice.</w:t>
        </w:r>
      </w:ins>
    </w:p>
    <w:p>
      <w:pPr>
        <w:pStyle w:val="Subsection"/>
        <w:rPr>
          <w:ins w:id="155" w:author="Master Repository Process" w:date="2021-09-12T08:11:00Z"/>
        </w:rPr>
      </w:pPr>
      <w:ins w:id="156" w:author="Master Repository Process" w:date="2021-09-12T08:11:00Z">
        <w:r>
          <w:tab/>
          <w:t>(3)</w:t>
        </w:r>
        <w:r>
          <w:tab/>
          <w:t>A notice under subregulation (1) may require copies of relevant records to be provided on an ongoing basis at times specified in the notice.</w:t>
        </w:r>
      </w:ins>
    </w:p>
    <w:p>
      <w:pPr>
        <w:pStyle w:val="Subsection"/>
        <w:rPr>
          <w:ins w:id="157" w:author="Master Repository Process" w:date="2021-09-12T08:11:00Z"/>
        </w:rPr>
      </w:pPr>
      <w:ins w:id="158" w:author="Master Repository Process" w:date="2021-09-12T08:11:00Z">
        <w:r>
          <w:tab/>
          <w:t>(4)</w:t>
        </w:r>
        <w:r>
          <w:tab/>
          <w:t>Except as provided in subregulation (5), a person given a notice under subregulation (1) must comply with the notice.</w:t>
        </w:r>
      </w:ins>
    </w:p>
    <w:p>
      <w:pPr>
        <w:pStyle w:val="Penstart"/>
        <w:rPr>
          <w:ins w:id="159" w:author="Master Repository Process" w:date="2021-09-12T08:11:00Z"/>
        </w:rPr>
      </w:pPr>
      <w:ins w:id="160" w:author="Master Repository Process" w:date="2021-09-12T08:11:00Z">
        <w:r>
          <w:tab/>
          <w:t>Penalty for this subregulation: a fine of 50 PU.</w:t>
        </w:r>
      </w:ins>
    </w:p>
    <w:p>
      <w:pPr>
        <w:pStyle w:val="Penstart"/>
        <w:rPr>
          <w:ins w:id="161" w:author="Master Repository Process" w:date="2021-09-12T08:11:00Z"/>
        </w:rPr>
      </w:pPr>
      <w:ins w:id="162" w:author="Master Repository Process" w:date="2021-09-12T08:11:00Z">
        <w:r>
          <w:tab/>
          <w:t>Modified penalty for this subregulation: 5 PU.</w:t>
        </w:r>
      </w:ins>
    </w:p>
    <w:p>
      <w:pPr>
        <w:pStyle w:val="Subsection"/>
        <w:rPr>
          <w:ins w:id="163" w:author="Master Repository Process" w:date="2021-09-12T08:11:00Z"/>
        </w:rPr>
      </w:pPr>
      <w:ins w:id="164" w:author="Master Repository Process" w:date="2021-09-12T08:11:00Z">
        <w:r>
          <w:tab/>
          <w:t>(5)</w:t>
        </w:r>
        <w:r>
          <w:tab/>
          <w:t xml:space="preserve">A person is not required to comply with a notice under subregulation (1) to the extent that the notice relates to relevant records in relation to a motor vehicle that was towed more than 12 months before the day on which the notice is given. </w:t>
        </w:r>
      </w:ins>
    </w:p>
    <w:p>
      <w:pPr>
        <w:pStyle w:val="Heading5"/>
        <w:rPr>
          <w:ins w:id="165" w:author="Master Repository Process" w:date="2021-09-12T08:11:00Z"/>
        </w:rPr>
      </w:pPr>
      <w:bookmarkStart w:id="166" w:name="_Toc57733631"/>
      <w:ins w:id="167" w:author="Master Repository Process" w:date="2021-09-12T08:11:00Z">
        <w:r>
          <w:rPr>
            <w:rStyle w:val="CharSectno"/>
          </w:rPr>
          <w:t>10</w:t>
        </w:r>
        <w:r>
          <w:t>.</w:t>
        </w:r>
        <w:r>
          <w:tab/>
          <w:t>Disclosure or publication of details notified to CEO</w:t>
        </w:r>
        <w:bookmarkEnd w:id="166"/>
      </w:ins>
    </w:p>
    <w:p>
      <w:pPr>
        <w:pStyle w:val="Subsection"/>
        <w:rPr>
          <w:ins w:id="168" w:author="Master Repository Process" w:date="2021-09-12T08:11:00Z"/>
        </w:rPr>
      </w:pPr>
      <w:ins w:id="169" w:author="Master Repository Process" w:date="2021-09-12T08:11:00Z">
        <w:r>
          <w:tab/>
          <w:t>(1)</w:t>
        </w:r>
        <w:r>
          <w:tab/>
          <w:t>If the CEO obtains, under section 97(1)(b), information referred to in regulation 6(d), (f) or (l) in relation to a vehicle, the CEO may disclose the information to a person if the CEO is satisfied that the person is a relevant person for the vehicle.</w:t>
        </w:r>
      </w:ins>
    </w:p>
    <w:p>
      <w:pPr>
        <w:pStyle w:val="Subsection"/>
        <w:rPr>
          <w:ins w:id="170" w:author="Master Repository Process" w:date="2021-09-12T08:11:00Z"/>
        </w:rPr>
      </w:pPr>
      <w:ins w:id="171" w:author="Master Repository Process" w:date="2021-09-12T08:11:00Z">
        <w:r>
          <w:tab/>
          <w:t>(2)</w:t>
        </w:r>
        <w:r>
          <w:tab/>
          <w:t>The CEO may publish on a website information obtained by the CEO under section 97(1)(b) of a kind referred to in regulation 6(a), (b), (d), (f) or (l).</w:t>
        </w:r>
      </w:ins>
    </w:p>
    <w:p>
      <w:pPr>
        <w:pStyle w:val="Heading3"/>
        <w:keepLines/>
        <w:rPr>
          <w:ins w:id="172" w:author="Master Repository Process" w:date="2021-09-12T08:11:00Z"/>
        </w:rPr>
      </w:pPr>
      <w:bookmarkStart w:id="173" w:name="_Toc57708138"/>
      <w:bookmarkStart w:id="174" w:name="_Toc57709609"/>
      <w:bookmarkStart w:id="175" w:name="_Toc57733632"/>
      <w:ins w:id="176" w:author="Master Repository Process" w:date="2021-09-12T08:11:00Z">
        <w:r>
          <w:rPr>
            <w:rStyle w:val="CharDivNo"/>
          </w:rPr>
          <w:t>Division 2</w:t>
        </w:r>
        <w:r>
          <w:t> — </w:t>
        </w:r>
        <w:r>
          <w:rPr>
            <w:rStyle w:val="CharDivText"/>
          </w:rPr>
          <w:t>Signs and waiting periods</w:t>
        </w:r>
        <w:bookmarkEnd w:id="173"/>
        <w:bookmarkEnd w:id="174"/>
        <w:bookmarkEnd w:id="175"/>
      </w:ins>
    </w:p>
    <w:p>
      <w:pPr>
        <w:pStyle w:val="Heading5"/>
        <w:rPr>
          <w:ins w:id="177" w:author="Master Repository Process" w:date="2021-09-12T08:11:00Z"/>
        </w:rPr>
      </w:pPr>
      <w:bookmarkStart w:id="178" w:name="_Toc57733633"/>
      <w:ins w:id="179" w:author="Master Repository Process" w:date="2021-09-12T08:11:00Z">
        <w:r>
          <w:rPr>
            <w:rStyle w:val="CharSectno"/>
          </w:rPr>
          <w:t>11</w:t>
        </w:r>
        <w:r>
          <w:t>.</w:t>
        </w:r>
        <w:r>
          <w:tab/>
          <w:t>Signs to be displayed at certain relevant premises</w:t>
        </w:r>
        <w:bookmarkEnd w:id="178"/>
      </w:ins>
    </w:p>
    <w:p>
      <w:pPr>
        <w:pStyle w:val="Subsection"/>
        <w:keepNext/>
        <w:keepLines/>
        <w:rPr>
          <w:ins w:id="180" w:author="Master Repository Process" w:date="2021-09-12T08:11:00Z"/>
        </w:rPr>
      </w:pPr>
      <w:ins w:id="181" w:author="Master Repository Process" w:date="2021-09-12T08:11:00Z">
        <w:r>
          <w:tab/>
          <w:t>(1)</w:t>
        </w:r>
        <w:r>
          <w:tab/>
          <w:t>In this regulation —</w:t>
        </w:r>
      </w:ins>
    </w:p>
    <w:p>
      <w:pPr>
        <w:pStyle w:val="Defstart"/>
        <w:keepNext/>
        <w:keepLines/>
        <w:rPr>
          <w:ins w:id="182" w:author="Master Repository Process" w:date="2021-09-12T08:11:00Z"/>
        </w:rPr>
      </w:pPr>
      <w:ins w:id="183" w:author="Master Repository Process" w:date="2021-09-12T08:11:00Z">
        <w:r>
          <w:tab/>
        </w:r>
        <w:r>
          <w:rPr>
            <w:rStyle w:val="CharDefText"/>
          </w:rPr>
          <w:t>commercial car park</w:t>
        </w:r>
        <w:r>
          <w:t xml:space="preserve"> means a place for the parking of motor vehicles, where payment of a fee is a condition of the motor vehicle parking at the place;</w:t>
        </w:r>
      </w:ins>
    </w:p>
    <w:p>
      <w:pPr>
        <w:pStyle w:val="Defstart"/>
        <w:keepNext/>
        <w:keepLines/>
        <w:rPr>
          <w:ins w:id="184" w:author="Master Repository Process" w:date="2021-09-12T08:11:00Z"/>
        </w:rPr>
      </w:pPr>
      <w:ins w:id="185" w:author="Master Repository Process" w:date="2021-09-12T08:11:00Z">
        <w:r>
          <w:tab/>
        </w:r>
        <w:r>
          <w:rPr>
            <w:rStyle w:val="CharDefText"/>
          </w:rPr>
          <w:t>large regulated property</w:t>
        </w:r>
        <w:r>
          <w:t xml:space="preserve"> means — </w:t>
        </w:r>
      </w:ins>
    </w:p>
    <w:p>
      <w:pPr>
        <w:pStyle w:val="Defpara"/>
        <w:keepNext/>
        <w:keepLines/>
        <w:rPr>
          <w:ins w:id="186" w:author="Master Repository Process" w:date="2021-09-12T08:11:00Z"/>
        </w:rPr>
      </w:pPr>
      <w:ins w:id="187" w:author="Master Repository Process" w:date="2021-09-12T08:11:00Z">
        <w:r>
          <w:tab/>
          <w:t>(a)</w:t>
        </w:r>
        <w:r>
          <w:tab/>
          <w:t xml:space="preserve">a lot or strata parcel on which — </w:t>
        </w:r>
      </w:ins>
    </w:p>
    <w:p>
      <w:pPr>
        <w:pStyle w:val="Defsubpara"/>
        <w:keepNext/>
        <w:rPr>
          <w:ins w:id="188" w:author="Master Repository Process" w:date="2021-09-12T08:11:00Z"/>
        </w:rPr>
      </w:pPr>
      <w:ins w:id="189" w:author="Master Repository Process" w:date="2021-09-12T08:11:00Z">
        <w:r>
          <w:tab/>
          <w:t>(i)</w:t>
        </w:r>
        <w:r>
          <w:tab/>
          <w:t>1 or more businesses are carried on; and</w:t>
        </w:r>
      </w:ins>
    </w:p>
    <w:p>
      <w:pPr>
        <w:pStyle w:val="Defsubpara"/>
        <w:rPr>
          <w:ins w:id="190" w:author="Master Repository Process" w:date="2021-09-12T08:11:00Z"/>
        </w:rPr>
      </w:pPr>
      <w:ins w:id="191" w:author="Master Repository Process" w:date="2021-09-12T08:11:00Z">
        <w:r>
          <w:tab/>
          <w:t>(ii)</w:t>
        </w:r>
        <w:r>
          <w:tab/>
          <w:t>there are at least 50 parking bays made available for use by customers of, or other visitors to, the business;</w:t>
        </w:r>
      </w:ins>
    </w:p>
    <w:p>
      <w:pPr>
        <w:pStyle w:val="Defpara"/>
        <w:rPr>
          <w:ins w:id="192" w:author="Master Repository Process" w:date="2021-09-12T08:11:00Z"/>
        </w:rPr>
      </w:pPr>
      <w:ins w:id="193" w:author="Master Repository Process" w:date="2021-09-12T08:11:00Z">
        <w:r>
          <w:tab/>
        </w:r>
        <w:r>
          <w:tab/>
          <w:t>or</w:t>
        </w:r>
      </w:ins>
    </w:p>
    <w:p>
      <w:pPr>
        <w:pStyle w:val="Defpara"/>
        <w:rPr>
          <w:ins w:id="194" w:author="Master Repository Process" w:date="2021-09-12T08:11:00Z"/>
        </w:rPr>
      </w:pPr>
      <w:ins w:id="195" w:author="Master Repository Process" w:date="2021-09-12T08:11:00Z">
        <w:r>
          <w:tab/>
          <w:t>(b)</w:t>
        </w:r>
        <w:r>
          <w:tab/>
          <w:t>a lot or strata parcel used predominantly as a commercial car park;</w:t>
        </w:r>
      </w:ins>
    </w:p>
    <w:p>
      <w:pPr>
        <w:pStyle w:val="Defstart"/>
        <w:rPr>
          <w:ins w:id="196" w:author="Master Repository Process" w:date="2021-09-12T08:11:00Z"/>
        </w:rPr>
      </w:pPr>
      <w:ins w:id="197" w:author="Master Repository Process" w:date="2021-09-12T08:11:00Z">
        <w:r>
          <w:tab/>
        </w:r>
        <w:r>
          <w:rPr>
            <w:rStyle w:val="CharDefText"/>
          </w:rPr>
          <w:t>lot</w:t>
        </w:r>
        <w:r>
          <w:t xml:space="preserve"> has the meaning given in the </w:t>
        </w:r>
        <w:r>
          <w:rPr>
            <w:i/>
          </w:rPr>
          <w:t>Planning and Development Act 2005</w:t>
        </w:r>
        <w:r>
          <w:t xml:space="preserve"> section 4(1);</w:t>
        </w:r>
      </w:ins>
    </w:p>
    <w:p>
      <w:pPr>
        <w:pStyle w:val="Defstart"/>
        <w:rPr>
          <w:ins w:id="198" w:author="Master Repository Process" w:date="2021-09-12T08:11:00Z"/>
        </w:rPr>
      </w:pPr>
      <w:ins w:id="199" w:author="Master Repository Process" w:date="2021-09-12T08:11:00Z">
        <w:r>
          <w:tab/>
        </w:r>
        <w:r>
          <w:rPr>
            <w:rStyle w:val="CharDefText"/>
          </w:rPr>
          <w:t>major sign</w:t>
        </w:r>
        <w:r>
          <w:t xml:space="preserve"> means a sign that — </w:t>
        </w:r>
      </w:ins>
    </w:p>
    <w:p>
      <w:pPr>
        <w:pStyle w:val="Defpara"/>
        <w:rPr>
          <w:ins w:id="200" w:author="Master Repository Process" w:date="2021-09-12T08:11:00Z"/>
        </w:rPr>
      </w:pPr>
      <w:ins w:id="201" w:author="Master Repository Process" w:date="2021-09-12T08:11:00Z">
        <w:r>
          <w:tab/>
          <w:t>(a)</w:t>
        </w:r>
        <w:r>
          <w:tab/>
          <w:t>is at least 220 cm above ground level at its lowest point; and</w:t>
        </w:r>
      </w:ins>
    </w:p>
    <w:p>
      <w:pPr>
        <w:pStyle w:val="Defpara"/>
        <w:rPr>
          <w:ins w:id="202" w:author="Master Repository Process" w:date="2021-09-12T08:11:00Z"/>
        </w:rPr>
      </w:pPr>
      <w:ins w:id="203" w:author="Master Repository Process" w:date="2021-09-12T08:11:00Z">
        <w:r>
          <w:tab/>
          <w:t>(b)</w:t>
        </w:r>
        <w:r>
          <w:tab/>
          <w:t>is 60 cm wide by 90 cm high; and</w:t>
        </w:r>
      </w:ins>
    </w:p>
    <w:p>
      <w:pPr>
        <w:pStyle w:val="Defpara"/>
        <w:rPr>
          <w:ins w:id="204" w:author="Master Repository Process" w:date="2021-09-12T08:11:00Z"/>
        </w:rPr>
      </w:pPr>
      <w:ins w:id="205" w:author="Master Repository Process" w:date="2021-09-12T08:11:00Z">
        <w:r>
          <w:tab/>
          <w:t>(c)</w:t>
        </w:r>
        <w:r>
          <w:tab/>
          <w:t>displays the words and symbols approved by the CEO for the purposes of this paragraph; and</w:t>
        </w:r>
      </w:ins>
    </w:p>
    <w:p>
      <w:pPr>
        <w:pStyle w:val="Defpara"/>
        <w:rPr>
          <w:ins w:id="206" w:author="Master Repository Process" w:date="2021-09-12T08:11:00Z"/>
        </w:rPr>
      </w:pPr>
      <w:ins w:id="207" w:author="Master Repository Process" w:date="2021-09-12T08:11:00Z">
        <w:r>
          <w:tab/>
          <w:t>(d)</w:t>
        </w:r>
        <w:r>
          <w:tab/>
          <w:t>complies with any requirements, including as to material, colour and layout, approved by the CEO for the purposes of this paragraph;</w:t>
        </w:r>
      </w:ins>
    </w:p>
    <w:p>
      <w:pPr>
        <w:pStyle w:val="Defstart"/>
        <w:rPr>
          <w:ins w:id="208" w:author="Master Repository Process" w:date="2021-09-12T08:11:00Z"/>
        </w:rPr>
      </w:pPr>
      <w:ins w:id="209" w:author="Master Repository Process" w:date="2021-09-12T08:11:00Z">
        <w:r>
          <w:tab/>
        </w:r>
        <w:r>
          <w:rPr>
            <w:rStyle w:val="CharDefText"/>
          </w:rPr>
          <w:t>minor sign</w:t>
        </w:r>
        <w:r>
          <w:t xml:space="preserve"> means a sign that — </w:t>
        </w:r>
      </w:ins>
    </w:p>
    <w:p>
      <w:pPr>
        <w:pStyle w:val="Defpara"/>
        <w:rPr>
          <w:ins w:id="210" w:author="Master Repository Process" w:date="2021-09-12T08:11:00Z"/>
        </w:rPr>
      </w:pPr>
      <w:ins w:id="211" w:author="Master Repository Process" w:date="2021-09-12T08:11:00Z">
        <w:r>
          <w:tab/>
          <w:t>(a)</w:t>
        </w:r>
        <w:r>
          <w:tab/>
          <w:t>is at least 220 cm above ground level at its lowest point; and</w:t>
        </w:r>
      </w:ins>
    </w:p>
    <w:p>
      <w:pPr>
        <w:pStyle w:val="Defpara"/>
        <w:rPr>
          <w:ins w:id="212" w:author="Master Repository Process" w:date="2021-09-12T08:11:00Z"/>
        </w:rPr>
      </w:pPr>
      <w:ins w:id="213" w:author="Master Repository Process" w:date="2021-09-12T08:11:00Z">
        <w:r>
          <w:tab/>
          <w:t>(b)</w:t>
        </w:r>
        <w:r>
          <w:tab/>
          <w:t>is 30 cm wide by 45 cm high; and</w:t>
        </w:r>
      </w:ins>
    </w:p>
    <w:p>
      <w:pPr>
        <w:pStyle w:val="Defpara"/>
        <w:rPr>
          <w:ins w:id="214" w:author="Master Repository Process" w:date="2021-09-12T08:11:00Z"/>
        </w:rPr>
      </w:pPr>
      <w:ins w:id="215" w:author="Master Repository Process" w:date="2021-09-12T08:11:00Z">
        <w:r>
          <w:tab/>
          <w:t>(c)</w:t>
        </w:r>
        <w:r>
          <w:tab/>
          <w:t>displays the words and symbols approved by the CEO for the purposes of this paragraph; and</w:t>
        </w:r>
      </w:ins>
    </w:p>
    <w:p>
      <w:pPr>
        <w:pStyle w:val="Defpara"/>
        <w:rPr>
          <w:ins w:id="216" w:author="Master Repository Process" w:date="2021-09-12T08:11:00Z"/>
        </w:rPr>
      </w:pPr>
      <w:ins w:id="217" w:author="Master Repository Process" w:date="2021-09-12T08:11:00Z">
        <w:r>
          <w:tab/>
          <w:t>(d)</w:t>
        </w:r>
        <w:r>
          <w:tab/>
          <w:t>complies with any requirements, including as to material, colour and layout, approved by the CEO for the purposes of this paragraph;</w:t>
        </w:r>
      </w:ins>
    </w:p>
    <w:p>
      <w:pPr>
        <w:pStyle w:val="Defstart"/>
        <w:rPr>
          <w:ins w:id="218" w:author="Master Repository Process" w:date="2021-09-12T08:11:00Z"/>
        </w:rPr>
      </w:pPr>
      <w:ins w:id="219" w:author="Master Repository Process" w:date="2021-09-12T08:11:00Z">
        <w:r>
          <w:tab/>
        </w:r>
        <w:r>
          <w:rPr>
            <w:rStyle w:val="CharDefText"/>
          </w:rPr>
          <w:t>small regulated property</w:t>
        </w:r>
        <w:r>
          <w:t xml:space="preserve"> means any of the following that is not a large regulated property — </w:t>
        </w:r>
      </w:ins>
    </w:p>
    <w:p>
      <w:pPr>
        <w:pStyle w:val="Defpara"/>
        <w:rPr>
          <w:ins w:id="220" w:author="Master Repository Process" w:date="2021-09-12T08:11:00Z"/>
        </w:rPr>
      </w:pPr>
      <w:ins w:id="221" w:author="Master Repository Process" w:date="2021-09-12T08:11:00Z">
        <w:r>
          <w:tab/>
          <w:t>(a)</w:t>
        </w:r>
        <w:r>
          <w:tab/>
          <w:t xml:space="preserve">a lot on which — </w:t>
        </w:r>
      </w:ins>
    </w:p>
    <w:p>
      <w:pPr>
        <w:pStyle w:val="Defsubpara"/>
        <w:rPr>
          <w:ins w:id="222" w:author="Master Repository Process" w:date="2021-09-12T08:11:00Z"/>
        </w:rPr>
      </w:pPr>
      <w:ins w:id="223" w:author="Master Repository Process" w:date="2021-09-12T08:11:00Z">
        <w:r>
          <w:tab/>
          <w:t>(i)</w:t>
        </w:r>
        <w:r>
          <w:tab/>
          <w:t>1 or more businesses are carried on; and</w:t>
        </w:r>
      </w:ins>
    </w:p>
    <w:p>
      <w:pPr>
        <w:pStyle w:val="Defsubpara"/>
        <w:rPr>
          <w:ins w:id="224" w:author="Master Repository Process" w:date="2021-09-12T08:11:00Z"/>
        </w:rPr>
      </w:pPr>
      <w:ins w:id="225" w:author="Master Repository Process" w:date="2021-09-12T08:11:00Z">
        <w:r>
          <w:tab/>
          <w:t>(ii)</w:t>
        </w:r>
        <w:r>
          <w:tab/>
          <w:t>there are parking bays;</w:t>
        </w:r>
      </w:ins>
    </w:p>
    <w:p>
      <w:pPr>
        <w:pStyle w:val="Defpara"/>
        <w:rPr>
          <w:ins w:id="226" w:author="Master Repository Process" w:date="2021-09-12T08:11:00Z"/>
        </w:rPr>
      </w:pPr>
      <w:ins w:id="227" w:author="Master Repository Process" w:date="2021-09-12T08:11:00Z">
        <w:r>
          <w:tab/>
          <w:t>(b)</w:t>
        </w:r>
        <w:r>
          <w:tab/>
          <w:t xml:space="preserve">a strata parcel on which there are parking bays; </w:t>
        </w:r>
      </w:ins>
    </w:p>
    <w:p>
      <w:pPr>
        <w:pStyle w:val="Defstart"/>
        <w:rPr>
          <w:ins w:id="228" w:author="Master Repository Process" w:date="2021-09-12T08:11:00Z"/>
        </w:rPr>
      </w:pPr>
      <w:ins w:id="229" w:author="Master Repository Process" w:date="2021-09-12T08:11:00Z">
        <w:r>
          <w:tab/>
        </w:r>
        <w:r>
          <w:rPr>
            <w:rStyle w:val="CharDefText"/>
          </w:rPr>
          <w:t>strata parcel</w:t>
        </w:r>
        <w:r>
          <w:t xml:space="preserve"> means a parcel of land that has been subdivided by a strata titles scheme as defined in the </w:t>
        </w:r>
        <w:r>
          <w:rPr>
            <w:i/>
          </w:rPr>
          <w:t>Strata Titles Act 1985</w:t>
        </w:r>
        <w:r>
          <w:t>.</w:t>
        </w:r>
      </w:ins>
    </w:p>
    <w:p>
      <w:pPr>
        <w:pStyle w:val="Subsection"/>
        <w:rPr>
          <w:ins w:id="230" w:author="Master Repository Process" w:date="2021-09-12T08:11:00Z"/>
        </w:rPr>
      </w:pPr>
      <w:ins w:id="231" w:author="Master Repository Process" w:date="2021-09-12T08:11:00Z">
        <w:r>
          <w:tab/>
          <w:t>(2)</w:t>
        </w:r>
        <w:r>
          <w:tab/>
          <w:t xml:space="preserve">For the purposes of section 97(1)(d), if a motor vehicle is parked at premises that are a large regulated property or a small regulated property, a tow truck driver must not tow the motor vehicle from the premises unless — </w:t>
        </w:r>
      </w:ins>
    </w:p>
    <w:p>
      <w:pPr>
        <w:pStyle w:val="Indenta"/>
        <w:rPr>
          <w:ins w:id="232" w:author="Master Repository Process" w:date="2021-09-12T08:11:00Z"/>
        </w:rPr>
      </w:pPr>
      <w:ins w:id="233" w:author="Master Repository Process" w:date="2021-09-12T08:11:00Z">
        <w:r>
          <w:tab/>
          <w:t>(a)</w:t>
        </w:r>
        <w:r>
          <w:tab/>
          <w:t xml:space="preserve">signs are displayed in accordance with the requirements of this regulation; or </w:t>
        </w:r>
      </w:ins>
    </w:p>
    <w:p>
      <w:pPr>
        <w:pStyle w:val="Indenta"/>
        <w:rPr>
          <w:ins w:id="234" w:author="Master Repository Process" w:date="2021-09-12T08:11:00Z"/>
        </w:rPr>
      </w:pPr>
      <w:ins w:id="235" w:author="Master Repository Process" w:date="2021-09-12T08:11:00Z">
        <w:r>
          <w:tab/>
          <w:t>(b)</w:t>
        </w:r>
        <w:r>
          <w:tab/>
          <w:t>if an exemption has been granted under regulation 12(1) — signs are displayed in accordance with any condition of the exemption.</w:t>
        </w:r>
      </w:ins>
    </w:p>
    <w:p>
      <w:pPr>
        <w:pStyle w:val="Subsection"/>
        <w:rPr>
          <w:ins w:id="236" w:author="Master Repository Process" w:date="2021-09-12T08:11:00Z"/>
        </w:rPr>
      </w:pPr>
      <w:ins w:id="237" w:author="Master Repository Process" w:date="2021-09-12T08:11:00Z">
        <w:r>
          <w:tab/>
          <w:t>(3)</w:t>
        </w:r>
        <w:r>
          <w:tab/>
          <w:t xml:space="preserve">The following signage requirements apply to a large regulated property — </w:t>
        </w:r>
      </w:ins>
    </w:p>
    <w:p>
      <w:pPr>
        <w:pStyle w:val="Indenta"/>
        <w:rPr>
          <w:ins w:id="238" w:author="Master Repository Process" w:date="2021-09-12T08:11:00Z"/>
        </w:rPr>
      </w:pPr>
      <w:ins w:id="239" w:author="Master Repository Process" w:date="2021-09-12T08:11:00Z">
        <w:r>
          <w:tab/>
          <w:t>(a)</w:t>
        </w:r>
        <w:r>
          <w:tab/>
          <w:t xml:space="preserve">a major sign must be displayed on the property — </w:t>
        </w:r>
      </w:ins>
    </w:p>
    <w:p>
      <w:pPr>
        <w:pStyle w:val="Indenti"/>
        <w:rPr>
          <w:ins w:id="240" w:author="Master Repository Process" w:date="2021-09-12T08:11:00Z"/>
        </w:rPr>
      </w:pPr>
      <w:ins w:id="241" w:author="Master Repository Process" w:date="2021-09-12T08:11:00Z">
        <w:r>
          <w:tab/>
          <w:t>(i)</w:t>
        </w:r>
        <w:r>
          <w:tab/>
          <w:t>in a prominent position at each place at which a motor vehicle can enter the property; and</w:t>
        </w:r>
      </w:ins>
    </w:p>
    <w:p>
      <w:pPr>
        <w:pStyle w:val="Indenti"/>
        <w:rPr>
          <w:ins w:id="242" w:author="Master Repository Process" w:date="2021-09-12T08:11:00Z"/>
        </w:rPr>
      </w:pPr>
      <w:ins w:id="243" w:author="Master Repository Process" w:date="2021-09-12T08:11:00Z">
        <w:r>
          <w:tab/>
          <w:t>(ii)</w:t>
        </w:r>
        <w:r>
          <w:tab/>
          <w:t>if there are machines or booths on the property at which a person can pay for parking at the property — within 1 metre of each of those machines or booths;</w:t>
        </w:r>
      </w:ins>
    </w:p>
    <w:p>
      <w:pPr>
        <w:pStyle w:val="Indenta"/>
        <w:rPr>
          <w:ins w:id="244" w:author="Master Repository Process" w:date="2021-09-12T08:11:00Z"/>
        </w:rPr>
      </w:pPr>
      <w:ins w:id="245" w:author="Master Repository Process" w:date="2021-09-12T08:11:00Z">
        <w:r>
          <w:tab/>
          <w:t>(b)</w:t>
        </w:r>
        <w:r>
          <w:tab/>
          <w:t xml:space="preserve">minor signs must be displayed on the property in accordance with the following requirements — </w:t>
        </w:r>
      </w:ins>
    </w:p>
    <w:p>
      <w:pPr>
        <w:pStyle w:val="Indenti"/>
        <w:rPr>
          <w:ins w:id="246" w:author="Master Repository Process" w:date="2021-09-12T08:11:00Z"/>
        </w:rPr>
      </w:pPr>
      <w:ins w:id="247" w:author="Master Repository Process" w:date="2021-09-12T08:11:00Z">
        <w:r>
          <w:tab/>
          <w:t>(i)</w:t>
        </w:r>
        <w:r>
          <w:tab/>
          <w:t>the number of minor signs displayed must not be less than a tenth of the number of parking bays on the property (rounded up to the nearest whole number); and</w:t>
        </w:r>
      </w:ins>
    </w:p>
    <w:p>
      <w:pPr>
        <w:pStyle w:val="Indenti"/>
        <w:rPr>
          <w:ins w:id="248" w:author="Master Repository Process" w:date="2021-09-12T08:11:00Z"/>
        </w:rPr>
      </w:pPr>
      <w:ins w:id="249" w:author="Master Repository Process" w:date="2021-09-12T08:11:00Z">
        <w:r>
          <w:tab/>
          <w:t>(ii)</w:t>
        </w:r>
        <w:r>
          <w:tab/>
          <w:t>the minor signs must be reasonably evenly distributed amongst the parking bays; and</w:t>
        </w:r>
      </w:ins>
    </w:p>
    <w:p>
      <w:pPr>
        <w:pStyle w:val="Indenti"/>
        <w:rPr>
          <w:ins w:id="250" w:author="Master Repository Process" w:date="2021-09-12T08:11:00Z"/>
        </w:rPr>
      </w:pPr>
      <w:ins w:id="251" w:author="Master Repository Process" w:date="2021-09-12T08:11:00Z">
        <w:r>
          <w:tab/>
          <w:t>(iii)</w:t>
        </w:r>
        <w:r>
          <w:tab/>
          <w:t>each minor sign must be positioned at the end of a parking bay no further than 1 metre from the bay and facing the bay.</w:t>
        </w:r>
      </w:ins>
    </w:p>
    <w:p>
      <w:pPr>
        <w:pStyle w:val="Subsection"/>
        <w:rPr>
          <w:ins w:id="252" w:author="Master Repository Process" w:date="2021-09-12T08:11:00Z"/>
        </w:rPr>
      </w:pPr>
      <w:ins w:id="253" w:author="Master Repository Process" w:date="2021-09-12T08:11:00Z">
        <w:r>
          <w:tab/>
          <w:t>(4)</w:t>
        </w:r>
        <w:r>
          <w:tab/>
          <w:t>The following signage requirements apply to a small regulated property —</w:t>
        </w:r>
      </w:ins>
    </w:p>
    <w:p>
      <w:pPr>
        <w:pStyle w:val="Indenta"/>
        <w:rPr>
          <w:ins w:id="254" w:author="Master Repository Process" w:date="2021-09-12T08:11:00Z"/>
        </w:rPr>
      </w:pPr>
      <w:ins w:id="255" w:author="Master Repository Process" w:date="2021-09-12T08:11:00Z">
        <w:r>
          <w:tab/>
          <w:t>(a)</w:t>
        </w:r>
        <w:r>
          <w:tab/>
          <w:t>sufficient signs must be displayed on the property such that a reasonable person parking on the property would see a sign before, or when, parking;</w:t>
        </w:r>
      </w:ins>
    </w:p>
    <w:p>
      <w:pPr>
        <w:pStyle w:val="Indenta"/>
        <w:rPr>
          <w:ins w:id="256" w:author="Master Repository Process" w:date="2021-09-12T08:11:00Z"/>
        </w:rPr>
      </w:pPr>
      <w:ins w:id="257" w:author="Master Repository Process" w:date="2021-09-12T08:11:00Z">
        <w:r>
          <w:tab/>
          <w:t>(b)</w:t>
        </w:r>
        <w:r>
          <w:tab/>
          <w:t xml:space="preserve">each sign displayed must — </w:t>
        </w:r>
      </w:ins>
    </w:p>
    <w:p>
      <w:pPr>
        <w:pStyle w:val="Indenti"/>
        <w:rPr>
          <w:ins w:id="258" w:author="Master Repository Process" w:date="2021-09-12T08:11:00Z"/>
        </w:rPr>
      </w:pPr>
      <w:ins w:id="259" w:author="Master Repository Process" w:date="2021-09-12T08:11:00Z">
        <w:r>
          <w:tab/>
          <w:t>(i)</w:t>
        </w:r>
        <w:r>
          <w:tab/>
          <w:t>display the words and symbols approved by the CEO for the purposes of this subparagraph; and</w:t>
        </w:r>
      </w:ins>
    </w:p>
    <w:p>
      <w:pPr>
        <w:pStyle w:val="Indenti"/>
        <w:rPr>
          <w:ins w:id="260" w:author="Master Repository Process" w:date="2021-09-12T08:11:00Z"/>
        </w:rPr>
      </w:pPr>
      <w:ins w:id="261" w:author="Master Repository Process" w:date="2021-09-12T08:11:00Z">
        <w:r>
          <w:tab/>
          <w:t>(ii)</w:t>
        </w:r>
        <w:r>
          <w:tab/>
          <w:t>comply with any requirements, including as to material, colour and layout, approved by the CEO for the purposes of this subparagraph.</w:t>
        </w:r>
      </w:ins>
    </w:p>
    <w:p>
      <w:pPr>
        <w:pStyle w:val="Subsection"/>
        <w:rPr>
          <w:ins w:id="262" w:author="Master Repository Process" w:date="2021-09-12T08:11:00Z"/>
        </w:rPr>
      </w:pPr>
      <w:ins w:id="263" w:author="Master Repository Process" w:date="2021-09-12T08:11:00Z">
        <w:r>
          <w:tab/>
          <w:t>(5)</w:t>
        </w:r>
        <w:r>
          <w:tab/>
          <w:t xml:space="preserve">A sign required to be displayed under subregulation (2) must meet the following requirements — </w:t>
        </w:r>
      </w:ins>
    </w:p>
    <w:p>
      <w:pPr>
        <w:pStyle w:val="Indenta"/>
        <w:rPr>
          <w:ins w:id="264" w:author="Master Repository Process" w:date="2021-09-12T08:11:00Z"/>
        </w:rPr>
      </w:pPr>
      <w:ins w:id="265" w:author="Master Repository Process" w:date="2021-09-12T08:11:00Z">
        <w:r>
          <w:tab/>
          <w:t>(a)</w:t>
        </w:r>
        <w:r>
          <w:tab/>
          <w:t>the sign must be unobscured;</w:t>
        </w:r>
      </w:ins>
    </w:p>
    <w:p>
      <w:pPr>
        <w:pStyle w:val="Indenta"/>
        <w:rPr>
          <w:ins w:id="266" w:author="Master Repository Process" w:date="2021-09-12T08:11:00Z"/>
        </w:rPr>
      </w:pPr>
      <w:ins w:id="267" w:author="Master Repository Process" w:date="2021-09-12T08:11:00Z">
        <w:r>
          <w:tab/>
          <w:t>(b)</w:t>
        </w:r>
        <w:r>
          <w:tab/>
          <w:t>the words and symbols required to be displayed on the sign must be clearly visible and undefaced.</w:t>
        </w:r>
      </w:ins>
    </w:p>
    <w:p>
      <w:pPr>
        <w:pStyle w:val="Subsection"/>
        <w:keepNext/>
        <w:rPr>
          <w:ins w:id="268" w:author="Master Repository Process" w:date="2021-09-12T08:11:00Z"/>
        </w:rPr>
      </w:pPr>
      <w:ins w:id="269" w:author="Master Repository Process" w:date="2021-09-12T08:11:00Z">
        <w:r>
          <w:tab/>
          <w:t>(6)</w:t>
        </w:r>
        <w:r>
          <w:tab/>
          <w:t xml:space="preserve">During the period beginning on the day on which this regulation commences and ending on 31 March 2021 — </w:t>
        </w:r>
      </w:ins>
    </w:p>
    <w:p>
      <w:pPr>
        <w:pStyle w:val="Indenta"/>
        <w:rPr>
          <w:ins w:id="270" w:author="Master Repository Process" w:date="2021-09-12T08:11:00Z"/>
        </w:rPr>
      </w:pPr>
      <w:ins w:id="271" w:author="Master Repository Process" w:date="2021-09-12T08:11:00Z">
        <w:r>
          <w:tab/>
          <w:t>(a)</w:t>
        </w:r>
        <w:r>
          <w:tab/>
          <w:t>subregulation (3) does not apply to a large regulated property; and</w:t>
        </w:r>
      </w:ins>
    </w:p>
    <w:p>
      <w:pPr>
        <w:pStyle w:val="Indenta"/>
        <w:rPr>
          <w:ins w:id="272" w:author="Master Repository Process" w:date="2021-09-12T08:11:00Z"/>
        </w:rPr>
      </w:pPr>
      <w:ins w:id="273" w:author="Master Repository Process" w:date="2021-09-12T08:11:00Z">
        <w:r>
          <w:tab/>
          <w:t>(b)</w:t>
        </w:r>
        <w:r>
          <w:tab/>
          <w:t>subregulation (4) applies to a large regulated property as if the large regulated property were a small regulated property.</w:t>
        </w:r>
      </w:ins>
    </w:p>
    <w:p>
      <w:pPr>
        <w:pStyle w:val="Heading5"/>
        <w:rPr>
          <w:ins w:id="274" w:author="Master Repository Process" w:date="2021-09-12T08:11:00Z"/>
        </w:rPr>
      </w:pPr>
      <w:bookmarkStart w:id="275" w:name="_Toc57733634"/>
      <w:ins w:id="276" w:author="Master Repository Process" w:date="2021-09-12T08:11:00Z">
        <w:r>
          <w:rPr>
            <w:rStyle w:val="CharSectno"/>
          </w:rPr>
          <w:t>12</w:t>
        </w:r>
        <w:r>
          <w:t>.</w:t>
        </w:r>
        <w:r>
          <w:tab/>
          <w:t>Exemption from requirement for signs to be displayed</w:t>
        </w:r>
        <w:bookmarkEnd w:id="275"/>
      </w:ins>
    </w:p>
    <w:p>
      <w:pPr>
        <w:pStyle w:val="Subsection"/>
        <w:rPr>
          <w:ins w:id="277" w:author="Master Repository Process" w:date="2021-09-12T08:11:00Z"/>
        </w:rPr>
      </w:pPr>
      <w:ins w:id="278" w:author="Master Repository Process" w:date="2021-09-12T08:11:00Z">
        <w:r>
          <w:tab/>
          <w:t>(1)</w:t>
        </w:r>
        <w:r>
          <w:tab/>
          <w:t>If the CEO is satisfied that it is not, or will not be, practicable to comply with regulation 11(3) or (4) in relation to particular premises, or a class of premises, the CEO may by written notice exempt those premises, or that class of premises, from any of the requirements of that regulation.</w:t>
        </w:r>
      </w:ins>
    </w:p>
    <w:p>
      <w:pPr>
        <w:pStyle w:val="Subsection"/>
        <w:keepNext/>
        <w:rPr>
          <w:ins w:id="279" w:author="Master Repository Process" w:date="2021-09-12T08:11:00Z"/>
        </w:rPr>
      </w:pPr>
      <w:ins w:id="280" w:author="Master Repository Process" w:date="2021-09-12T08:11:00Z">
        <w:r>
          <w:tab/>
          <w:t>(2)</w:t>
        </w:r>
        <w:r>
          <w:tab/>
          <w:t xml:space="preserve">An exemption under subregulation (1) may be granted — </w:t>
        </w:r>
      </w:ins>
    </w:p>
    <w:p>
      <w:pPr>
        <w:pStyle w:val="Indenta"/>
        <w:rPr>
          <w:ins w:id="281" w:author="Master Repository Process" w:date="2021-09-12T08:11:00Z"/>
        </w:rPr>
      </w:pPr>
      <w:ins w:id="282" w:author="Master Repository Process" w:date="2021-09-12T08:11:00Z">
        <w:r>
          <w:tab/>
          <w:t>(a)</w:t>
        </w:r>
        <w:r>
          <w:tab/>
          <w:t>on application made in a manner and form approved by the CEO; or</w:t>
        </w:r>
      </w:ins>
    </w:p>
    <w:p>
      <w:pPr>
        <w:pStyle w:val="Indenta"/>
        <w:rPr>
          <w:ins w:id="283" w:author="Master Repository Process" w:date="2021-09-12T08:11:00Z"/>
        </w:rPr>
      </w:pPr>
      <w:ins w:id="284" w:author="Master Repository Process" w:date="2021-09-12T08:11:00Z">
        <w:r>
          <w:tab/>
          <w:t>(b)</w:t>
        </w:r>
        <w:r>
          <w:tab/>
          <w:t>on the CEO’s own initiative.</w:t>
        </w:r>
      </w:ins>
    </w:p>
    <w:p>
      <w:pPr>
        <w:pStyle w:val="Subsection"/>
        <w:rPr>
          <w:ins w:id="285" w:author="Master Repository Process" w:date="2021-09-12T08:11:00Z"/>
        </w:rPr>
      </w:pPr>
      <w:ins w:id="286" w:author="Master Repository Process" w:date="2021-09-12T08:11:00Z">
        <w:r>
          <w:tab/>
          <w:t>(3)</w:t>
        </w:r>
        <w:r>
          <w:tab/>
          <w:t xml:space="preserve">An exemption under subregulation (1) may be unconditional or subject to a condition that alternative requirements for the display of signs specified in the notice must be complied with. </w:t>
        </w:r>
      </w:ins>
    </w:p>
    <w:p>
      <w:pPr>
        <w:pStyle w:val="Subsection"/>
        <w:rPr>
          <w:ins w:id="287" w:author="Master Repository Process" w:date="2021-09-12T08:11:00Z"/>
        </w:rPr>
      </w:pPr>
      <w:ins w:id="288" w:author="Master Repository Process" w:date="2021-09-12T08:11:00Z">
        <w:r>
          <w:tab/>
          <w:t>(4)</w:t>
        </w:r>
        <w:r>
          <w:tab/>
          <w:t>The CEO may by written notice revoke an exemption under subregulation (1).</w:t>
        </w:r>
      </w:ins>
    </w:p>
    <w:p>
      <w:pPr>
        <w:pStyle w:val="Subsection"/>
        <w:rPr>
          <w:ins w:id="289" w:author="Master Repository Process" w:date="2021-09-12T08:11:00Z"/>
        </w:rPr>
      </w:pPr>
      <w:ins w:id="290" w:author="Master Repository Process" w:date="2021-09-12T08:11:00Z">
        <w:r>
          <w:tab/>
          <w:t>(5)</w:t>
        </w:r>
        <w:r>
          <w:tab/>
          <w:t xml:space="preserve">A notice under subregulation (1) or (4) must — </w:t>
        </w:r>
      </w:ins>
    </w:p>
    <w:p>
      <w:pPr>
        <w:pStyle w:val="Indenta"/>
        <w:rPr>
          <w:ins w:id="291" w:author="Master Repository Process" w:date="2021-09-12T08:11:00Z"/>
        </w:rPr>
      </w:pPr>
      <w:ins w:id="292" w:author="Master Repository Process" w:date="2021-09-12T08:11:00Z">
        <w:r>
          <w:tab/>
          <w:t>(a)</w:t>
        </w:r>
        <w:r>
          <w:tab/>
          <w:t>for a notice that exempts, or revokes an exemption for, particular premises — be given to a controller of those premises; or</w:t>
        </w:r>
      </w:ins>
    </w:p>
    <w:p>
      <w:pPr>
        <w:pStyle w:val="Indenta"/>
        <w:rPr>
          <w:ins w:id="293" w:author="Master Repository Process" w:date="2021-09-12T08:11:00Z"/>
        </w:rPr>
      </w:pPr>
      <w:ins w:id="294" w:author="Master Repository Process" w:date="2021-09-12T08:11:00Z">
        <w:r>
          <w:tab/>
          <w:t>(b)</w:t>
        </w:r>
        <w:r>
          <w:tab/>
          <w:t>for a notice that exempts, or revokes an exemption for, a class of premises — be published on a website maintained by the CEO.</w:t>
        </w:r>
      </w:ins>
    </w:p>
    <w:p>
      <w:pPr>
        <w:pStyle w:val="Subsection"/>
        <w:keepNext/>
        <w:rPr>
          <w:ins w:id="295" w:author="Master Repository Process" w:date="2021-09-12T08:11:00Z"/>
        </w:rPr>
      </w:pPr>
      <w:ins w:id="296" w:author="Master Repository Process" w:date="2021-09-12T08:11:00Z">
        <w:r>
          <w:tab/>
          <w:t>(6)</w:t>
        </w:r>
        <w:r>
          <w:tab/>
          <w:t xml:space="preserve">A controller who is given a written notice under subregulation (5)(a) must, as soon as possible and in any event within 5 business days after the day on which the controller is given the notice, give a copy of the notice to each towing service provider who is a party to a towing arrangement with the controller. </w:t>
        </w:r>
      </w:ins>
    </w:p>
    <w:p>
      <w:pPr>
        <w:pStyle w:val="Penstart"/>
        <w:spacing w:before="60"/>
        <w:rPr>
          <w:ins w:id="297" w:author="Master Repository Process" w:date="2021-09-12T08:11:00Z"/>
        </w:rPr>
      </w:pPr>
      <w:ins w:id="298" w:author="Master Repository Process" w:date="2021-09-12T08:11:00Z">
        <w:r>
          <w:tab/>
          <w:t>Penalty for this subregulation: a fine of 50 PU.</w:t>
        </w:r>
      </w:ins>
    </w:p>
    <w:p>
      <w:pPr>
        <w:pStyle w:val="Penstart"/>
        <w:rPr>
          <w:ins w:id="299" w:author="Master Repository Process" w:date="2021-09-12T08:11:00Z"/>
        </w:rPr>
      </w:pPr>
      <w:ins w:id="300" w:author="Master Repository Process" w:date="2021-09-12T08:11:00Z">
        <w:r>
          <w:tab/>
          <w:t>Modified penalty for this subregulation: 5 PU.</w:t>
        </w:r>
      </w:ins>
    </w:p>
    <w:p>
      <w:pPr>
        <w:pStyle w:val="Subsection"/>
        <w:rPr>
          <w:ins w:id="301" w:author="Master Repository Process" w:date="2021-09-12T08:11:00Z"/>
        </w:rPr>
      </w:pPr>
      <w:ins w:id="302" w:author="Master Repository Process" w:date="2021-09-12T08:11:00Z">
        <w:r>
          <w:tab/>
          <w:t>(7)</w:t>
        </w:r>
        <w:r>
          <w:tab/>
          <w:t>A towing service provider who is given a copy of a notice under subregulation (6) must, as soon as possible and in any event within 5 business days after the day on which the towing service provider is given the copy, give a copy of the notice to each tow truck driver requested or permitted to tow motor vehicles under the relevant towing arrangement.</w:t>
        </w:r>
      </w:ins>
    </w:p>
    <w:p>
      <w:pPr>
        <w:pStyle w:val="Penstart"/>
        <w:rPr>
          <w:ins w:id="303" w:author="Master Repository Process" w:date="2021-09-12T08:11:00Z"/>
        </w:rPr>
      </w:pPr>
      <w:ins w:id="304" w:author="Master Repository Process" w:date="2021-09-12T08:11:00Z">
        <w:r>
          <w:tab/>
          <w:t>Penalty for this subregulation: a fine of 50 PU.</w:t>
        </w:r>
      </w:ins>
    </w:p>
    <w:p>
      <w:pPr>
        <w:pStyle w:val="Penstart"/>
        <w:rPr>
          <w:ins w:id="305" w:author="Master Repository Process" w:date="2021-09-12T08:11:00Z"/>
        </w:rPr>
      </w:pPr>
      <w:ins w:id="306" w:author="Master Repository Process" w:date="2021-09-12T08:11:00Z">
        <w:r>
          <w:tab/>
          <w:t>Modified penalty for this subregulation: 5 PU.</w:t>
        </w:r>
      </w:ins>
    </w:p>
    <w:p>
      <w:pPr>
        <w:pStyle w:val="Heading5"/>
        <w:rPr>
          <w:ins w:id="307" w:author="Master Repository Process" w:date="2021-09-12T08:11:00Z"/>
        </w:rPr>
      </w:pPr>
      <w:bookmarkStart w:id="308" w:name="_Toc57733635"/>
      <w:ins w:id="309" w:author="Master Repository Process" w:date="2021-09-12T08:11:00Z">
        <w:r>
          <w:rPr>
            <w:rStyle w:val="CharSectno"/>
          </w:rPr>
          <w:t>13</w:t>
        </w:r>
        <w:r>
          <w:t>.</w:t>
        </w:r>
        <w:r>
          <w:tab/>
          <w:t>Waiting period (s. 97(1)(e))</w:t>
        </w:r>
        <w:bookmarkEnd w:id="308"/>
      </w:ins>
    </w:p>
    <w:p>
      <w:pPr>
        <w:pStyle w:val="Subsection"/>
        <w:keepNext/>
        <w:keepLines/>
        <w:rPr>
          <w:ins w:id="310" w:author="Master Repository Process" w:date="2021-09-12T08:11:00Z"/>
        </w:rPr>
      </w:pPr>
      <w:ins w:id="311" w:author="Master Repository Process" w:date="2021-09-12T08:11:00Z">
        <w:r>
          <w:tab/>
          <w:t>(1)</w:t>
        </w:r>
        <w:r>
          <w:tab/>
          <w:t xml:space="preserve">For the purposes of section 97(1)(e), the minimum waiting period is — </w:t>
        </w:r>
      </w:ins>
    </w:p>
    <w:p>
      <w:pPr>
        <w:pStyle w:val="Indenta"/>
        <w:keepNext/>
        <w:keepLines/>
        <w:rPr>
          <w:ins w:id="312" w:author="Master Repository Process" w:date="2021-09-12T08:11:00Z"/>
        </w:rPr>
      </w:pPr>
      <w:ins w:id="313" w:author="Master Repository Process" w:date="2021-09-12T08:11:00Z">
        <w:r>
          <w:tab/>
          <w:t>(a)</w:t>
        </w:r>
        <w:r>
          <w:tab/>
          <w:t>in relation to a vehicle that was authorised to park at the relevant premises when it was parked — 60 continuous minutes after the vehicle ceases to be authorised to park at the premises; or</w:t>
        </w:r>
      </w:ins>
    </w:p>
    <w:p>
      <w:pPr>
        <w:pStyle w:val="Indenta"/>
        <w:keepNext/>
        <w:keepLines/>
        <w:rPr>
          <w:ins w:id="314" w:author="Master Repository Process" w:date="2021-09-12T08:11:00Z"/>
        </w:rPr>
      </w:pPr>
      <w:ins w:id="315" w:author="Master Repository Process" w:date="2021-09-12T08:11:00Z">
        <w:r>
          <w:tab/>
          <w:t>(b)</w:t>
        </w:r>
        <w:r>
          <w:tab/>
          <w:t>in relation to a vehicle that was not authorised to park at the relevant premises when it was parked — 60 continuous minutes after the vehicle was parked.</w:t>
        </w:r>
      </w:ins>
    </w:p>
    <w:p>
      <w:pPr>
        <w:pStyle w:val="Subsection"/>
        <w:rPr>
          <w:ins w:id="316" w:author="Master Repository Process" w:date="2021-09-12T08:11:00Z"/>
        </w:rPr>
      </w:pPr>
      <w:ins w:id="317" w:author="Master Repository Process" w:date="2021-09-12T08:11:00Z">
        <w:r>
          <w:tab/>
          <w:t>(2)</w:t>
        </w:r>
        <w:r>
          <w:tab/>
          <w:t xml:space="preserve">In subregulation (1), a reference to a vehicle being </w:t>
        </w:r>
        <w:r>
          <w:rPr>
            <w:rStyle w:val="CharDefText"/>
          </w:rPr>
          <w:t>authorised to park</w:t>
        </w:r>
        <w:r>
          <w:t xml:space="preserve"> at the relevant premises includes a reference to — </w:t>
        </w:r>
      </w:ins>
    </w:p>
    <w:p>
      <w:pPr>
        <w:pStyle w:val="Indenta"/>
        <w:rPr>
          <w:ins w:id="318" w:author="Master Repository Process" w:date="2021-09-12T08:11:00Z"/>
        </w:rPr>
      </w:pPr>
      <w:ins w:id="319" w:author="Master Repository Process" w:date="2021-09-12T08:11:00Z">
        <w:r>
          <w:tab/>
          <w:t>(a)</w:t>
        </w:r>
        <w:r>
          <w:tab/>
          <w:t>the vehicle being authorised to park at the relevant premises under an agreement; and</w:t>
        </w:r>
      </w:ins>
    </w:p>
    <w:p>
      <w:pPr>
        <w:pStyle w:val="Indenta"/>
        <w:rPr>
          <w:ins w:id="320" w:author="Master Repository Process" w:date="2021-09-12T08:11:00Z"/>
        </w:rPr>
      </w:pPr>
      <w:ins w:id="321" w:author="Master Repository Process" w:date="2021-09-12T08:11:00Z">
        <w:r>
          <w:tab/>
          <w:t>(b)</w:t>
        </w:r>
        <w:r>
          <w:tab/>
          <w:t>the vehicle being permitted to park at the premises by signs displayed at the premises.</w:t>
        </w:r>
      </w:ins>
    </w:p>
    <w:p>
      <w:pPr>
        <w:pStyle w:val="Heading3"/>
        <w:rPr>
          <w:ins w:id="322" w:author="Master Repository Process" w:date="2021-09-12T08:11:00Z"/>
        </w:rPr>
      </w:pPr>
      <w:bookmarkStart w:id="323" w:name="_Toc57708142"/>
      <w:bookmarkStart w:id="324" w:name="_Toc57709613"/>
      <w:bookmarkStart w:id="325" w:name="_Toc57733636"/>
      <w:ins w:id="326" w:author="Master Repository Process" w:date="2021-09-12T08:11:00Z">
        <w:r>
          <w:rPr>
            <w:rStyle w:val="CharDivNo"/>
          </w:rPr>
          <w:t>Division 3</w:t>
        </w:r>
        <w:r>
          <w:t> — </w:t>
        </w:r>
        <w:r>
          <w:rPr>
            <w:rStyle w:val="CharDivText"/>
          </w:rPr>
          <w:t>Information to be given by towing service providers and persons in charge of storage yards</w:t>
        </w:r>
        <w:bookmarkEnd w:id="323"/>
        <w:bookmarkEnd w:id="324"/>
        <w:bookmarkEnd w:id="325"/>
      </w:ins>
    </w:p>
    <w:p>
      <w:pPr>
        <w:pStyle w:val="Heading5"/>
        <w:spacing w:before="200"/>
        <w:rPr>
          <w:ins w:id="327" w:author="Master Repository Process" w:date="2021-09-12T08:11:00Z"/>
        </w:rPr>
      </w:pPr>
      <w:bookmarkStart w:id="328" w:name="_Toc57733637"/>
      <w:ins w:id="329" w:author="Master Repository Process" w:date="2021-09-12T08:11:00Z">
        <w:r>
          <w:rPr>
            <w:rStyle w:val="CharSectno"/>
          </w:rPr>
          <w:t>14</w:t>
        </w:r>
        <w:r>
          <w:t>.</w:t>
        </w:r>
        <w:r>
          <w:tab/>
          <w:t>Application of Division</w:t>
        </w:r>
        <w:bookmarkEnd w:id="328"/>
      </w:ins>
    </w:p>
    <w:p>
      <w:pPr>
        <w:pStyle w:val="Subsection"/>
        <w:spacing w:before="140"/>
        <w:rPr>
          <w:ins w:id="330" w:author="Master Repository Process" w:date="2021-09-12T08:11:00Z"/>
        </w:rPr>
      </w:pPr>
      <w:ins w:id="331" w:author="Master Repository Process" w:date="2021-09-12T08:11:00Z">
        <w:r>
          <w:tab/>
        </w:r>
        <w:r>
          <w:tab/>
          <w:t>This Division applies in relation to the towing or storage of motor vehicles only if Part 6A Division 3 of the Act applies to that towing or storage.</w:t>
        </w:r>
      </w:ins>
    </w:p>
    <w:p>
      <w:pPr>
        <w:pStyle w:val="Heading5"/>
        <w:spacing w:before="200"/>
        <w:rPr>
          <w:ins w:id="332" w:author="Master Repository Process" w:date="2021-09-12T08:11:00Z"/>
        </w:rPr>
      </w:pPr>
      <w:bookmarkStart w:id="333" w:name="_Toc57733638"/>
      <w:ins w:id="334" w:author="Master Repository Process" w:date="2021-09-12T08:11:00Z">
        <w:r>
          <w:rPr>
            <w:rStyle w:val="CharSectno"/>
          </w:rPr>
          <w:t>15</w:t>
        </w:r>
        <w:r>
          <w:t>.</w:t>
        </w:r>
        <w:r>
          <w:tab/>
          <w:t>Towing service provider must maintain telephone number and provide information in relation to vehicles</w:t>
        </w:r>
        <w:bookmarkEnd w:id="333"/>
      </w:ins>
    </w:p>
    <w:p>
      <w:pPr>
        <w:pStyle w:val="Subsection"/>
        <w:spacing w:before="140"/>
        <w:rPr>
          <w:ins w:id="335" w:author="Master Repository Process" w:date="2021-09-12T08:11:00Z"/>
        </w:rPr>
      </w:pPr>
      <w:ins w:id="336" w:author="Master Repository Process" w:date="2021-09-12T08:11:00Z">
        <w:r>
          <w:tab/>
          <w:t>(1)</w:t>
        </w:r>
        <w:r>
          <w:tab/>
          <w:t xml:space="preserve">A towing service provider must — </w:t>
        </w:r>
      </w:ins>
    </w:p>
    <w:p>
      <w:pPr>
        <w:pStyle w:val="Indenta"/>
        <w:rPr>
          <w:ins w:id="337" w:author="Master Repository Process" w:date="2021-09-12T08:11:00Z"/>
        </w:rPr>
      </w:pPr>
      <w:ins w:id="338" w:author="Master Repository Process" w:date="2021-09-12T08:11:00Z">
        <w:r>
          <w:tab/>
          <w:t>(a)</w:t>
        </w:r>
        <w:r>
          <w:tab/>
          <w:t>maintain a telephone number for enquiries in relation to the towing of motor vehicles under towing arrangements to which the towing service provider is a party; and</w:t>
        </w:r>
      </w:ins>
    </w:p>
    <w:p>
      <w:pPr>
        <w:pStyle w:val="Indenta"/>
        <w:keepNext/>
        <w:rPr>
          <w:ins w:id="339" w:author="Master Repository Process" w:date="2021-09-12T08:11:00Z"/>
        </w:rPr>
      </w:pPr>
      <w:ins w:id="340" w:author="Master Repository Process" w:date="2021-09-12T08:11:00Z">
        <w:r>
          <w:tab/>
          <w:t>(b)</w:t>
        </w:r>
        <w:r>
          <w:tab/>
          <w:t xml:space="preserve">ensure that a person can be contacted on that telephone number to provide the information referred to in subregulation (2) — </w:t>
        </w:r>
      </w:ins>
    </w:p>
    <w:p>
      <w:pPr>
        <w:pStyle w:val="Indenti"/>
        <w:rPr>
          <w:ins w:id="341" w:author="Master Repository Process" w:date="2021-09-12T08:11:00Z"/>
        </w:rPr>
      </w:pPr>
      <w:ins w:id="342" w:author="Master Repository Process" w:date="2021-09-12T08:11:00Z">
        <w:r>
          <w:tab/>
          <w:t>(i)</w:t>
        </w:r>
        <w:r>
          <w:tab/>
          <w:t>at all times between 9 am and 5 pm on a business day; and</w:t>
        </w:r>
      </w:ins>
    </w:p>
    <w:p>
      <w:pPr>
        <w:pStyle w:val="Indenti"/>
        <w:rPr>
          <w:ins w:id="343" w:author="Master Repository Process" w:date="2021-09-12T08:11:00Z"/>
        </w:rPr>
      </w:pPr>
      <w:ins w:id="344" w:author="Master Repository Process" w:date="2021-09-12T08:11:00Z">
        <w:r>
          <w:tab/>
          <w:t>(ii)</w:t>
        </w:r>
        <w:r>
          <w:tab/>
          <w:t>if a motor vehicle is towed under a towing arrangement to which the towing service provider is a party — at all times when the vehicle is being towed and for at least 30 minutes after the vehicle arrives at a storage yard.</w:t>
        </w:r>
      </w:ins>
    </w:p>
    <w:p>
      <w:pPr>
        <w:pStyle w:val="Penstart"/>
        <w:rPr>
          <w:ins w:id="345" w:author="Master Repository Process" w:date="2021-09-12T08:11:00Z"/>
        </w:rPr>
      </w:pPr>
      <w:ins w:id="346" w:author="Master Repository Process" w:date="2021-09-12T08:11:00Z">
        <w:r>
          <w:tab/>
          <w:t>Penalty for this subregulation: a fine of 50 PU.</w:t>
        </w:r>
      </w:ins>
    </w:p>
    <w:p>
      <w:pPr>
        <w:pStyle w:val="Penstart"/>
        <w:rPr>
          <w:ins w:id="347" w:author="Master Repository Process" w:date="2021-09-12T08:11:00Z"/>
        </w:rPr>
      </w:pPr>
      <w:ins w:id="348" w:author="Master Repository Process" w:date="2021-09-12T08:11:00Z">
        <w:r>
          <w:tab/>
          <w:t>Modified penalty for this subregulation: 5 PU.</w:t>
        </w:r>
      </w:ins>
    </w:p>
    <w:p>
      <w:pPr>
        <w:pStyle w:val="Subsection"/>
        <w:spacing w:before="140"/>
        <w:rPr>
          <w:ins w:id="349" w:author="Master Repository Process" w:date="2021-09-12T08:11:00Z"/>
        </w:rPr>
      </w:pPr>
      <w:ins w:id="350" w:author="Master Repository Process" w:date="2021-09-12T08:11:00Z">
        <w:r>
          <w:tab/>
          <w:t>(2)</w:t>
        </w:r>
        <w:r>
          <w:tab/>
          <w:t xml:space="preserve">A towing service provider must ensure that a person who calls the telephone number referred to in subregulation (1) at a time referred to in that subregulation and claims to be a relevant person for a motor vehicle is given the following information about the vehicle — </w:t>
        </w:r>
      </w:ins>
    </w:p>
    <w:p>
      <w:pPr>
        <w:pStyle w:val="Indenta"/>
        <w:spacing w:before="60"/>
        <w:rPr>
          <w:ins w:id="351" w:author="Master Repository Process" w:date="2021-09-12T08:11:00Z"/>
        </w:rPr>
      </w:pPr>
      <w:ins w:id="352" w:author="Master Repository Process" w:date="2021-09-12T08:11:00Z">
        <w:r>
          <w:tab/>
          <w:t>(a)</w:t>
        </w:r>
        <w:r>
          <w:tab/>
          <w:t>whether the vehicle is being or has been towed under a towing arrangement to which the towing service provider is a party;</w:t>
        </w:r>
      </w:ins>
    </w:p>
    <w:p>
      <w:pPr>
        <w:pStyle w:val="Indenta"/>
        <w:rPr>
          <w:ins w:id="353" w:author="Master Repository Process" w:date="2021-09-12T08:11:00Z"/>
        </w:rPr>
      </w:pPr>
      <w:ins w:id="354" w:author="Master Repository Process" w:date="2021-09-12T08:11:00Z">
        <w:r>
          <w:tab/>
          <w:t>(b)</w:t>
        </w:r>
        <w:r>
          <w:tab/>
          <w:t>if the vehicle is being towed as referred to in paragraph (a) — the storage yard to which the vehicle is being towed and the time at which it is expected to arrive at the storage yard;</w:t>
        </w:r>
      </w:ins>
    </w:p>
    <w:p>
      <w:pPr>
        <w:pStyle w:val="Indenta"/>
        <w:rPr>
          <w:ins w:id="355" w:author="Master Repository Process" w:date="2021-09-12T08:11:00Z"/>
        </w:rPr>
      </w:pPr>
      <w:ins w:id="356" w:author="Master Repository Process" w:date="2021-09-12T08:11:00Z">
        <w:r>
          <w:tab/>
          <w:t>(c)</w:t>
        </w:r>
        <w:r>
          <w:tab/>
          <w:t>if the vehicle has been towed as referred to in paragraph (a) and has not been released — the storage yard to which the vehicle has been towed.</w:t>
        </w:r>
      </w:ins>
    </w:p>
    <w:p>
      <w:pPr>
        <w:pStyle w:val="Penstart"/>
        <w:rPr>
          <w:ins w:id="357" w:author="Master Repository Process" w:date="2021-09-12T08:11:00Z"/>
        </w:rPr>
      </w:pPr>
      <w:ins w:id="358" w:author="Master Repository Process" w:date="2021-09-12T08:11:00Z">
        <w:r>
          <w:tab/>
          <w:t>Penalty for this subregulation: a fine of 50 PU.</w:t>
        </w:r>
      </w:ins>
    </w:p>
    <w:p>
      <w:pPr>
        <w:pStyle w:val="Penstart"/>
        <w:rPr>
          <w:ins w:id="359" w:author="Master Repository Process" w:date="2021-09-12T08:11:00Z"/>
        </w:rPr>
      </w:pPr>
      <w:ins w:id="360" w:author="Master Repository Process" w:date="2021-09-12T08:11:00Z">
        <w:r>
          <w:tab/>
          <w:t>Modified penalty for this subregulation: 5 PU.</w:t>
        </w:r>
      </w:ins>
    </w:p>
    <w:p>
      <w:pPr>
        <w:pStyle w:val="Heading5"/>
        <w:rPr>
          <w:ins w:id="361" w:author="Master Repository Process" w:date="2021-09-12T08:11:00Z"/>
        </w:rPr>
      </w:pPr>
      <w:bookmarkStart w:id="362" w:name="_Toc57733639"/>
      <w:ins w:id="363" w:author="Master Repository Process" w:date="2021-09-12T08:11:00Z">
        <w:r>
          <w:rPr>
            <w:rStyle w:val="CharSectno"/>
          </w:rPr>
          <w:t>16</w:t>
        </w:r>
        <w:r>
          <w:t>.</w:t>
        </w:r>
        <w:r>
          <w:tab/>
          <w:t>Person in charge of storage yard must maintain telephone number and provide information in relation to vehicles</w:t>
        </w:r>
        <w:bookmarkEnd w:id="362"/>
      </w:ins>
    </w:p>
    <w:p>
      <w:pPr>
        <w:pStyle w:val="Subsection"/>
        <w:rPr>
          <w:ins w:id="364" w:author="Master Repository Process" w:date="2021-09-12T08:11:00Z"/>
        </w:rPr>
      </w:pPr>
      <w:ins w:id="365" w:author="Master Repository Process" w:date="2021-09-12T08:11:00Z">
        <w:r>
          <w:tab/>
          <w:t>(1)</w:t>
        </w:r>
        <w:r>
          <w:tab/>
          <w:t xml:space="preserve">A person in charge of a storage yard (the </w:t>
        </w:r>
        <w:r>
          <w:rPr>
            <w:rStyle w:val="CharDefText"/>
          </w:rPr>
          <w:t>storage yard operator</w:t>
        </w:r>
        <w:r>
          <w:t xml:space="preserve">) must — </w:t>
        </w:r>
      </w:ins>
    </w:p>
    <w:p>
      <w:pPr>
        <w:pStyle w:val="Indenta"/>
        <w:rPr>
          <w:ins w:id="366" w:author="Master Repository Process" w:date="2021-09-12T08:11:00Z"/>
        </w:rPr>
      </w:pPr>
      <w:ins w:id="367" w:author="Master Repository Process" w:date="2021-09-12T08:11:00Z">
        <w:r>
          <w:tab/>
          <w:t>(a)</w:t>
        </w:r>
        <w:r>
          <w:tab/>
          <w:t>maintain a telephone number for enquiries in relation to motor vehicles that are, or may be, stored in the storage yard; and</w:t>
        </w:r>
      </w:ins>
    </w:p>
    <w:p>
      <w:pPr>
        <w:pStyle w:val="Indenta"/>
        <w:rPr>
          <w:ins w:id="368" w:author="Master Repository Process" w:date="2021-09-12T08:11:00Z"/>
        </w:rPr>
      </w:pPr>
      <w:ins w:id="369" w:author="Master Repository Process" w:date="2021-09-12T08:11:00Z">
        <w:r>
          <w:tab/>
          <w:t>(b)</w:t>
        </w:r>
        <w:r>
          <w:tab/>
          <w:t>ensure that a person can be contacted on that telephone number to provide the information referred to in subregulation (2) between 9 am and 5 pm on a business day.</w:t>
        </w:r>
      </w:ins>
    </w:p>
    <w:p>
      <w:pPr>
        <w:pStyle w:val="Penstart"/>
        <w:rPr>
          <w:ins w:id="370" w:author="Master Repository Process" w:date="2021-09-12T08:11:00Z"/>
        </w:rPr>
      </w:pPr>
      <w:ins w:id="371" w:author="Master Repository Process" w:date="2021-09-12T08:11:00Z">
        <w:r>
          <w:tab/>
          <w:t>Penalty for this subregulation: a fine of 50 PU.</w:t>
        </w:r>
      </w:ins>
    </w:p>
    <w:p>
      <w:pPr>
        <w:pStyle w:val="Penstart"/>
        <w:rPr>
          <w:ins w:id="372" w:author="Master Repository Process" w:date="2021-09-12T08:11:00Z"/>
        </w:rPr>
      </w:pPr>
      <w:ins w:id="373" w:author="Master Repository Process" w:date="2021-09-12T08:11:00Z">
        <w:r>
          <w:tab/>
          <w:t>Modified penalty for this subregulation: 5 PU.</w:t>
        </w:r>
      </w:ins>
    </w:p>
    <w:p>
      <w:pPr>
        <w:pStyle w:val="Subsection"/>
        <w:keepNext/>
        <w:rPr>
          <w:ins w:id="374" w:author="Master Repository Process" w:date="2021-09-12T08:11:00Z"/>
        </w:rPr>
      </w:pPr>
      <w:ins w:id="375" w:author="Master Repository Process" w:date="2021-09-12T08:11:00Z">
        <w:r>
          <w:tab/>
          <w:t>(2)</w:t>
        </w:r>
        <w:r>
          <w:tab/>
          <w:t>A storage yard operator must ensure that a person who calls the telephone number referred to in subregulation (1) at a time referred to in that subregulation and claims to be a relevant person for a motor vehicle is advised whether the vehicle is at the storage yard.</w:t>
        </w:r>
      </w:ins>
    </w:p>
    <w:p>
      <w:pPr>
        <w:pStyle w:val="Penstart"/>
        <w:rPr>
          <w:ins w:id="376" w:author="Master Repository Process" w:date="2021-09-12T08:11:00Z"/>
        </w:rPr>
      </w:pPr>
      <w:ins w:id="377" w:author="Master Repository Process" w:date="2021-09-12T08:11:00Z">
        <w:r>
          <w:tab/>
          <w:t>Penalty for this subregulation: a fine of 50 PU.</w:t>
        </w:r>
      </w:ins>
    </w:p>
    <w:p>
      <w:pPr>
        <w:pStyle w:val="Penstart"/>
        <w:rPr>
          <w:ins w:id="378" w:author="Master Repository Process" w:date="2021-09-12T08:11:00Z"/>
        </w:rPr>
      </w:pPr>
      <w:ins w:id="379" w:author="Master Repository Process" w:date="2021-09-12T08:11:00Z">
        <w:r>
          <w:tab/>
          <w:t>Modified penalty for this subregulation: 5 PU.</w:t>
        </w:r>
      </w:ins>
    </w:p>
    <w:p>
      <w:pPr>
        <w:pStyle w:val="Heading2"/>
        <w:rPr>
          <w:ins w:id="380" w:author="Master Repository Process" w:date="2021-09-12T08:11:00Z"/>
        </w:rPr>
      </w:pPr>
      <w:bookmarkStart w:id="381" w:name="_Toc57708146"/>
      <w:bookmarkStart w:id="382" w:name="_Toc57709617"/>
      <w:bookmarkStart w:id="383" w:name="_Toc57733640"/>
      <w:ins w:id="384" w:author="Master Repository Process" w:date="2021-09-12T08:11:00Z">
        <w:r>
          <w:rPr>
            <w:rStyle w:val="CharPartNo"/>
          </w:rPr>
          <w:t>Part 3</w:t>
        </w:r>
        <w:r>
          <w:rPr>
            <w:rStyle w:val="CharDivNo"/>
          </w:rPr>
          <w:t> </w:t>
        </w:r>
        <w:r>
          <w:t>—</w:t>
        </w:r>
        <w:r>
          <w:rPr>
            <w:rStyle w:val="CharDivText"/>
          </w:rPr>
          <w:t> </w:t>
        </w:r>
        <w:r>
          <w:rPr>
            <w:rStyle w:val="CharPartText"/>
          </w:rPr>
          <w:t>Release of vehicles and charges</w:t>
        </w:r>
        <w:bookmarkEnd w:id="381"/>
        <w:bookmarkEnd w:id="382"/>
        <w:bookmarkEnd w:id="383"/>
      </w:ins>
    </w:p>
    <w:p>
      <w:pPr>
        <w:pStyle w:val="Heading5"/>
        <w:rPr>
          <w:ins w:id="385" w:author="Master Repository Process" w:date="2021-09-12T08:11:00Z"/>
        </w:rPr>
      </w:pPr>
      <w:bookmarkStart w:id="386" w:name="_Toc57733641"/>
      <w:ins w:id="387" w:author="Master Repository Process" w:date="2021-09-12T08:11:00Z">
        <w:r>
          <w:rPr>
            <w:rStyle w:val="CharSectno"/>
          </w:rPr>
          <w:t>17</w:t>
        </w:r>
        <w:r>
          <w:t>.</w:t>
        </w:r>
        <w:r>
          <w:tab/>
          <w:t>Maximum on</w:t>
        </w:r>
        <w:r>
          <w:noBreakHyphen/>
          <w:t>site release charge (s. 100(4))</w:t>
        </w:r>
        <w:bookmarkEnd w:id="386"/>
      </w:ins>
    </w:p>
    <w:p>
      <w:pPr>
        <w:pStyle w:val="Subsection"/>
        <w:rPr>
          <w:ins w:id="388" w:author="Master Repository Process" w:date="2021-09-12T08:11:00Z"/>
        </w:rPr>
      </w:pPr>
      <w:ins w:id="389" w:author="Master Repository Process" w:date="2021-09-12T08:11:00Z">
        <w:r>
          <w:tab/>
        </w:r>
        <w:r>
          <w:tab/>
          <w:t>For the purposes of section 100(4), the maximum amount for an on</w:t>
        </w:r>
        <w:r>
          <w:noBreakHyphen/>
          <w:t>site release charge is $100 (including any GST payable).</w:t>
        </w:r>
      </w:ins>
    </w:p>
    <w:p>
      <w:pPr>
        <w:pStyle w:val="Heading5"/>
        <w:rPr>
          <w:ins w:id="390" w:author="Master Repository Process" w:date="2021-09-12T08:11:00Z"/>
        </w:rPr>
      </w:pPr>
      <w:bookmarkStart w:id="391" w:name="_Toc57733642"/>
      <w:ins w:id="392" w:author="Master Repository Process" w:date="2021-09-12T08:11:00Z">
        <w:r>
          <w:rPr>
            <w:rStyle w:val="CharSectno"/>
          </w:rPr>
          <w:t>18</w:t>
        </w:r>
        <w:r>
          <w:t>.</w:t>
        </w:r>
        <w:r>
          <w:tab/>
          <w:t>Steps to release vehicle from storage (s. 103)</w:t>
        </w:r>
        <w:bookmarkEnd w:id="391"/>
      </w:ins>
    </w:p>
    <w:p>
      <w:pPr>
        <w:pStyle w:val="Subsection"/>
        <w:rPr>
          <w:ins w:id="393" w:author="Master Repository Process" w:date="2021-09-12T08:11:00Z"/>
        </w:rPr>
      </w:pPr>
      <w:ins w:id="394" w:author="Master Repository Process" w:date="2021-09-12T08:11:00Z">
        <w:r>
          <w:tab/>
          <w:t>(1)</w:t>
        </w:r>
        <w:r>
          <w:tab/>
          <w:t xml:space="preserve">In this regulation — </w:t>
        </w:r>
      </w:ins>
    </w:p>
    <w:p>
      <w:pPr>
        <w:pStyle w:val="Defstart"/>
        <w:rPr>
          <w:ins w:id="395" w:author="Master Repository Process" w:date="2021-09-12T08:11:00Z"/>
        </w:rPr>
      </w:pPr>
      <w:ins w:id="396" w:author="Master Repository Process" w:date="2021-09-12T08:11:00Z">
        <w:r>
          <w:tab/>
        </w:r>
        <w:r>
          <w:rPr>
            <w:rStyle w:val="CharDefText"/>
          </w:rPr>
          <w:t>carriageway</w:t>
        </w:r>
        <w:r>
          <w:t xml:space="preserve"> has the meaning given in the </w:t>
        </w:r>
        <w:r>
          <w:rPr>
            <w:i/>
          </w:rPr>
          <w:t xml:space="preserve">Road Traffic Code 2000 </w:t>
        </w:r>
        <w:r>
          <w:t>regulation 3(1).</w:t>
        </w:r>
      </w:ins>
    </w:p>
    <w:p>
      <w:pPr>
        <w:pStyle w:val="Subsection"/>
        <w:rPr>
          <w:ins w:id="397" w:author="Master Repository Process" w:date="2021-09-12T08:11:00Z"/>
        </w:rPr>
      </w:pPr>
      <w:ins w:id="398" w:author="Master Repository Process" w:date="2021-09-12T08:11:00Z">
        <w:r>
          <w:tab/>
          <w:t>(2)</w:t>
        </w:r>
        <w:r>
          <w:tab/>
          <w:t xml:space="preserve">For the purposes of section 103(2), a vehicle is released if the vehicle is left outside the storage yard either — </w:t>
        </w:r>
      </w:ins>
    </w:p>
    <w:p>
      <w:pPr>
        <w:pStyle w:val="Indenta"/>
        <w:rPr>
          <w:ins w:id="399" w:author="Master Repository Process" w:date="2021-09-12T08:11:00Z"/>
        </w:rPr>
      </w:pPr>
      <w:ins w:id="400" w:author="Master Repository Process" w:date="2021-09-12T08:11:00Z">
        <w:r>
          <w:tab/>
          <w:t>(a)</w:t>
        </w:r>
        <w:r>
          <w:tab/>
          <w:t>on a paved area leading from the main entrance of the storage yard to a carriageway adjacent to the storage yard; or</w:t>
        </w:r>
      </w:ins>
    </w:p>
    <w:p>
      <w:pPr>
        <w:pStyle w:val="Indenta"/>
        <w:rPr>
          <w:ins w:id="401" w:author="Master Repository Process" w:date="2021-09-12T08:11:00Z"/>
        </w:rPr>
      </w:pPr>
      <w:ins w:id="402" w:author="Master Repository Process" w:date="2021-09-12T08:11:00Z">
        <w:r>
          <w:tab/>
          <w:t>(b)</w:t>
        </w:r>
        <w:r>
          <w:tab/>
          <w:t>on —</w:t>
        </w:r>
      </w:ins>
    </w:p>
    <w:p>
      <w:pPr>
        <w:pStyle w:val="Indenti"/>
        <w:rPr>
          <w:ins w:id="403" w:author="Master Repository Process" w:date="2021-09-12T08:11:00Z"/>
        </w:rPr>
      </w:pPr>
      <w:ins w:id="404" w:author="Master Repository Process" w:date="2021-09-12T08:11:00Z">
        <w:r>
          <w:tab/>
          <w:t>(i)</w:t>
        </w:r>
        <w:r>
          <w:tab/>
          <w:t>a carriageway adjacent to the storage yard, not further than 50 metres from a path leading from the carriageway to the main entrance of the storage yard; or</w:t>
        </w:r>
      </w:ins>
    </w:p>
    <w:p>
      <w:pPr>
        <w:pStyle w:val="Indenti"/>
        <w:rPr>
          <w:ins w:id="405" w:author="Master Repository Process" w:date="2021-09-12T08:11:00Z"/>
        </w:rPr>
      </w:pPr>
      <w:ins w:id="406" w:author="Master Repository Process" w:date="2021-09-12T08:11:00Z">
        <w:r>
          <w:tab/>
          <w:t>(ii)</w:t>
        </w:r>
        <w:r>
          <w:tab/>
          <w:t>if subparagraph (i) cannot be lawfully complied with — a carriageway as near as lawfully possible to the storage yard.</w:t>
        </w:r>
      </w:ins>
    </w:p>
    <w:p>
      <w:pPr>
        <w:pStyle w:val="Heading5"/>
        <w:rPr>
          <w:ins w:id="407" w:author="Master Repository Process" w:date="2021-09-12T08:11:00Z"/>
        </w:rPr>
      </w:pPr>
      <w:bookmarkStart w:id="408" w:name="_Toc57733643"/>
      <w:ins w:id="409" w:author="Master Repository Process" w:date="2021-09-12T08:11:00Z">
        <w:r>
          <w:rPr>
            <w:rStyle w:val="CharSectno"/>
          </w:rPr>
          <w:t>19</w:t>
        </w:r>
        <w:r>
          <w:t>.</w:t>
        </w:r>
        <w:r>
          <w:tab/>
          <w:t>Maximum towing charges amount (s. 105(1))</w:t>
        </w:r>
        <w:bookmarkEnd w:id="408"/>
      </w:ins>
    </w:p>
    <w:p>
      <w:pPr>
        <w:pStyle w:val="Subsection"/>
        <w:rPr>
          <w:ins w:id="410" w:author="Master Repository Process" w:date="2021-09-12T08:11:00Z"/>
        </w:rPr>
      </w:pPr>
      <w:ins w:id="411" w:author="Master Repository Process" w:date="2021-09-12T08:11:00Z">
        <w:r>
          <w:tab/>
        </w:r>
        <w:r>
          <w:tab/>
          <w:t>For the purposes of section 105(1), the maximum towing charges amount is $150 (including any GST payable).</w:t>
        </w:r>
      </w:ins>
    </w:p>
    <w:p>
      <w:pPr>
        <w:pStyle w:val="Heading5"/>
        <w:rPr>
          <w:ins w:id="412" w:author="Master Repository Process" w:date="2021-09-12T08:11:00Z"/>
        </w:rPr>
      </w:pPr>
      <w:bookmarkStart w:id="413" w:name="_Toc57733644"/>
      <w:ins w:id="414" w:author="Master Repository Process" w:date="2021-09-12T08:11:00Z">
        <w:r>
          <w:rPr>
            <w:rStyle w:val="CharSectno"/>
          </w:rPr>
          <w:t>20</w:t>
        </w:r>
        <w:r>
          <w:t>.</w:t>
        </w:r>
        <w:r>
          <w:tab/>
          <w:t>Maximum storage charges amount (s. 105A(1))</w:t>
        </w:r>
        <w:bookmarkEnd w:id="413"/>
      </w:ins>
    </w:p>
    <w:p>
      <w:pPr>
        <w:pStyle w:val="Subsection"/>
        <w:keepNext/>
        <w:rPr>
          <w:ins w:id="415" w:author="Master Repository Process" w:date="2021-09-12T08:11:00Z"/>
        </w:rPr>
      </w:pPr>
      <w:ins w:id="416" w:author="Master Repository Process" w:date="2021-09-12T08:11:00Z">
        <w:r>
          <w:tab/>
          <w:t>(1)</w:t>
        </w:r>
        <w:r>
          <w:tab/>
          <w:t xml:space="preserve">For the purposes of section 105A(1), the maximum storage charges amount (including any GST payable) is — </w:t>
        </w:r>
      </w:ins>
    </w:p>
    <w:p>
      <w:pPr>
        <w:pStyle w:val="Indenta"/>
        <w:rPr>
          <w:ins w:id="417" w:author="Master Repository Process" w:date="2021-09-12T08:11:00Z"/>
        </w:rPr>
      </w:pPr>
      <w:ins w:id="418" w:author="Master Repository Process" w:date="2021-09-12T08:11:00Z">
        <w:r>
          <w:tab/>
          <w:t>(a)</w:t>
        </w:r>
        <w:r>
          <w:tab/>
          <w:t>if the vehicle is in storage for less than 15 days — an amount in dollars calculated by multiplying the number of days the vehicle is in storage by 25; or</w:t>
        </w:r>
      </w:ins>
    </w:p>
    <w:p>
      <w:pPr>
        <w:pStyle w:val="Indenta"/>
        <w:rPr>
          <w:ins w:id="419" w:author="Master Repository Process" w:date="2021-09-12T08:11:00Z"/>
        </w:rPr>
      </w:pPr>
      <w:ins w:id="420" w:author="Master Repository Process" w:date="2021-09-12T08:11:00Z">
        <w:r>
          <w:tab/>
          <w:t>(b)</w:t>
        </w:r>
        <w:r>
          <w:tab/>
          <w:t xml:space="preserve">if the vehicle is in storage for 15 days or more — an amount in dollars calculated as follows — </w:t>
        </w:r>
      </w:ins>
    </w:p>
    <w:p>
      <w:pPr>
        <w:pStyle w:val="Equation"/>
        <w:spacing w:before="120"/>
        <w:ind w:left="1610"/>
        <w:rPr>
          <w:ins w:id="421" w:author="Master Repository Process" w:date="2021-09-12T08:11:00Z"/>
        </w:rPr>
      </w:pPr>
      <m:oMathPara>
        <m:oMathParaPr>
          <m:jc m:val="left"/>
        </m:oMathParaPr>
        <m:oMath>
          <m:r>
            <w:ins w:id="422" w:author="Master Repository Process" w:date="2021-09-12T08:11:00Z">
              <m:rPr>
                <m:sty m:val="p"/>
              </m:rPr>
              <w:rPr>
                <w:rFonts w:ascii="Cambria Math" w:hAnsi="Cambria Math"/>
              </w:rPr>
              <m:t>350+10(D-14)</m:t>
            </w:ins>
          </m:r>
        </m:oMath>
      </m:oMathPara>
    </w:p>
    <w:p>
      <w:pPr>
        <w:pStyle w:val="MiscellaneousBody"/>
        <w:tabs>
          <w:tab w:val="left" w:pos="1985"/>
        </w:tabs>
        <w:ind w:left="1624" w:hanging="1559"/>
        <w:rPr>
          <w:ins w:id="423" w:author="Master Repository Process" w:date="2021-09-12T08:11:00Z"/>
        </w:rPr>
      </w:pPr>
      <w:ins w:id="424" w:author="Master Repository Process" w:date="2021-09-12T08:11:00Z">
        <w:r>
          <w:tab/>
          <w:t xml:space="preserve">where — </w:t>
        </w:r>
      </w:ins>
    </w:p>
    <w:p>
      <w:pPr>
        <w:pStyle w:val="MiscellaneousBody"/>
        <w:tabs>
          <w:tab w:val="left" w:pos="1985"/>
        </w:tabs>
        <w:ind w:left="1624" w:hanging="1559"/>
        <w:rPr>
          <w:ins w:id="425" w:author="Master Repository Process" w:date="2021-09-12T08:11:00Z"/>
        </w:rPr>
      </w:pPr>
      <w:ins w:id="426" w:author="Master Repository Process" w:date="2021-09-12T08:11:00Z">
        <w:r>
          <w:tab/>
          <w:t>D</w:t>
        </w:r>
        <w:r>
          <w:tab/>
          <w:t>is the number of days the vehicle is in storage.</w:t>
        </w:r>
      </w:ins>
    </w:p>
    <w:p>
      <w:pPr>
        <w:pStyle w:val="Subsection"/>
        <w:rPr>
          <w:ins w:id="427" w:author="Master Repository Process" w:date="2021-09-12T08:11:00Z"/>
        </w:rPr>
      </w:pPr>
      <w:ins w:id="428" w:author="Master Repository Process" w:date="2021-09-12T08:11:00Z">
        <w:r>
          <w:tab/>
          <w:t>(2)</w:t>
        </w:r>
        <w:r>
          <w:tab/>
          <w:t>For the purposes of subregulation (1), the number of days a vehicle is in storage is to be calculated by dividing the time the vehicle is in storage (rounded upwards to the nearest hour) by 24 and then rounding upwards to the nearest whole number.</w:t>
        </w:r>
      </w:ins>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429" w:name="_Toc57709622"/>
      <w:bookmarkStart w:id="430" w:name="_Toc57733645"/>
      <w:bookmarkStart w:id="431" w:name="_Toc57709345"/>
      <w:bookmarkStart w:id="432" w:name="_Toc57709476"/>
      <w:bookmarkStart w:id="433" w:name="_Toc57733426"/>
      <w:bookmarkStart w:id="434" w:name="_Toc57733481"/>
      <w:r>
        <w:t>Notes</w:t>
      </w:r>
      <w:bookmarkEnd w:id="429"/>
      <w:bookmarkEnd w:id="430"/>
      <w:bookmarkEnd w:id="431"/>
      <w:bookmarkEnd w:id="432"/>
      <w:bookmarkEnd w:id="433"/>
      <w:bookmarkEnd w:id="434"/>
    </w:p>
    <w:p>
      <w:pPr>
        <w:pStyle w:val="nStatement"/>
      </w:pPr>
      <w:r>
        <w:t xml:space="preserve">This is a compilation of the </w:t>
      </w:r>
      <w:r>
        <w:rPr>
          <w:i/>
          <w:noProof/>
        </w:rPr>
        <w:t>Road Traffic (Towing of Vehicles) Regulations 2020</w:t>
      </w:r>
      <w:r>
        <w:t xml:space="preserve">. For provisions that have come into operation see the compilation table. </w:t>
      </w:r>
      <w:del w:id="435" w:author="Master Repository Process" w:date="2021-09-12T08:11:00Z">
        <w:r>
          <w:delText>For provisions that have not yet come into operation see the uncommenced provisions table.</w:delText>
        </w:r>
      </w:del>
    </w:p>
    <w:p>
      <w:pPr>
        <w:pStyle w:val="nHeading3"/>
      </w:pPr>
      <w:bookmarkStart w:id="436" w:name="_Toc57733646"/>
      <w:bookmarkStart w:id="437" w:name="_Toc57733482"/>
      <w:r>
        <w:t>Compilation table</w:t>
      </w:r>
      <w:bookmarkEnd w:id="436"/>
      <w:bookmarkEnd w:id="4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Road Traffic (Towing of Vehicles) Regulations 2020</w:t>
            </w:r>
            <w:del w:id="438" w:author="Master Repository Process" w:date="2021-09-12T08:11:00Z">
              <w:r>
                <w:rPr>
                  <w:noProof/>
                </w:rPr>
                <w:delText xml:space="preserve"> Pt. 1 (other than r. 3 and 4)</w:delText>
              </w:r>
            </w:del>
          </w:p>
        </w:tc>
        <w:tc>
          <w:tcPr>
            <w:tcW w:w="1276" w:type="dxa"/>
          </w:tcPr>
          <w:p>
            <w:pPr>
              <w:pStyle w:val="nTable"/>
              <w:spacing w:after="40"/>
            </w:pPr>
            <w:r>
              <w:t>SL 2020/230 4 Dec 2020</w:t>
            </w:r>
          </w:p>
        </w:tc>
        <w:tc>
          <w:tcPr>
            <w:tcW w:w="2693" w:type="dxa"/>
          </w:tcPr>
          <w:p>
            <w:pPr>
              <w:pStyle w:val="nTable"/>
              <w:spacing w:after="40"/>
            </w:pPr>
            <w:ins w:id="439" w:author="Master Repository Process" w:date="2021-09-12T08:11:00Z">
              <w:r>
                <w:rPr>
                  <w:noProof/>
                </w:rPr>
                <w:t xml:space="preserve">Pt. 1 (other than r. 3 and 4): </w:t>
              </w:r>
            </w:ins>
            <w:r>
              <w:t>4 Dec 2020 (see r. 2(a</w:t>
            </w:r>
            <w:del w:id="440" w:author="Master Repository Process" w:date="2021-09-12T08:11:00Z">
              <w:r>
                <w:delText>))</w:delText>
              </w:r>
            </w:del>
            <w:ins w:id="441" w:author="Master Repository Process" w:date="2021-09-12T08:11:00Z">
              <w:r>
                <w:t>));</w:t>
              </w:r>
              <w:r>
                <w:br/>
              </w:r>
              <w:r>
                <w:rPr>
                  <w:noProof/>
                </w:rPr>
                <w:t xml:space="preserve">r. 3 and 4 and Pt. 2 and 3: </w:t>
              </w:r>
              <w:r>
                <w:t>14 Dec  2020 (see r. </w:t>
              </w:r>
              <w:r>
                <w:rPr>
                  <w:lang w:val="en-US"/>
                </w:rPr>
                <w:t>2(b) and SL 2020/229 cl. 2)</w:t>
              </w:r>
            </w:ins>
          </w:p>
        </w:tc>
      </w:tr>
    </w:tbl>
    <w:p>
      <w:pPr>
        <w:pStyle w:val="nHeading3"/>
        <w:rPr>
          <w:del w:id="442" w:author="Master Repository Process" w:date="2021-09-12T08:11:00Z"/>
        </w:rPr>
      </w:pPr>
      <w:bookmarkStart w:id="443" w:name="_Toc57733483"/>
      <w:del w:id="444" w:author="Master Repository Process" w:date="2021-09-12T08:11:00Z">
        <w:r>
          <w:delText>Uncommenced provisions table</w:delText>
        </w:r>
        <w:bookmarkEnd w:id="443"/>
      </w:del>
    </w:p>
    <w:p>
      <w:pPr>
        <w:pStyle w:val="nStatement"/>
        <w:keepNext/>
        <w:spacing w:after="240"/>
        <w:rPr>
          <w:del w:id="445" w:author="Master Repository Process" w:date="2021-09-12T08:11:00Z"/>
        </w:rPr>
      </w:pPr>
      <w:del w:id="446" w:author="Master Repository Process" w:date="2021-09-12T08:1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7" w:author="Master Repository Process" w:date="2021-09-12T08:11:00Z"/>
        </w:trPr>
        <w:tc>
          <w:tcPr>
            <w:tcW w:w="3118" w:type="dxa"/>
          </w:tcPr>
          <w:p>
            <w:pPr>
              <w:pStyle w:val="nTable"/>
              <w:spacing w:after="40"/>
              <w:rPr>
                <w:del w:id="448" w:author="Master Repository Process" w:date="2021-09-12T08:11:00Z"/>
                <w:b/>
              </w:rPr>
            </w:pPr>
            <w:del w:id="449" w:author="Master Repository Process" w:date="2021-09-12T08:11:00Z">
              <w:r>
                <w:rPr>
                  <w:b/>
                </w:rPr>
                <w:delText>Citation</w:delText>
              </w:r>
            </w:del>
          </w:p>
        </w:tc>
        <w:tc>
          <w:tcPr>
            <w:tcW w:w="1276" w:type="dxa"/>
          </w:tcPr>
          <w:p>
            <w:pPr>
              <w:pStyle w:val="nTable"/>
              <w:spacing w:after="40"/>
              <w:rPr>
                <w:del w:id="450" w:author="Master Repository Process" w:date="2021-09-12T08:11:00Z"/>
                <w:b/>
              </w:rPr>
            </w:pPr>
            <w:del w:id="451" w:author="Master Repository Process" w:date="2021-09-12T08:11:00Z">
              <w:r>
                <w:rPr>
                  <w:b/>
                </w:rPr>
                <w:delText>Published</w:delText>
              </w:r>
            </w:del>
          </w:p>
        </w:tc>
        <w:tc>
          <w:tcPr>
            <w:tcW w:w="2693" w:type="dxa"/>
          </w:tcPr>
          <w:p>
            <w:pPr>
              <w:pStyle w:val="nTable"/>
              <w:spacing w:after="40"/>
              <w:rPr>
                <w:del w:id="452" w:author="Master Repository Process" w:date="2021-09-12T08:11:00Z"/>
                <w:b/>
              </w:rPr>
            </w:pPr>
            <w:del w:id="453" w:author="Master Repository Process" w:date="2021-09-12T08:11:00Z">
              <w:r>
                <w:rPr>
                  <w:b/>
                </w:rPr>
                <w:delText>Commencement</w:delText>
              </w:r>
            </w:del>
          </w:p>
        </w:tc>
      </w:tr>
      <w:tr>
        <w:trPr>
          <w:del w:id="454" w:author="Master Repository Process" w:date="2021-09-12T08:11:00Z"/>
        </w:trPr>
        <w:tc>
          <w:tcPr>
            <w:tcW w:w="3118" w:type="dxa"/>
          </w:tcPr>
          <w:p>
            <w:pPr>
              <w:pStyle w:val="nTable"/>
              <w:spacing w:after="40"/>
              <w:rPr>
                <w:del w:id="455" w:author="Master Repository Process" w:date="2021-09-12T08:11:00Z"/>
              </w:rPr>
            </w:pPr>
            <w:del w:id="456" w:author="Master Repository Process" w:date="2021-09-12T08:11:00Z">
              <w:r>
                <w:rPr>
                  <w:i/>
                  <w:noProof/>
                </w:rPr>
                <w:delText>Road Traffic (Towing of Vehicles) Regulations 2020</w:delText>
              </w:r>
              <w:r>
                <w:rPr>
                  <w:noProof/>
                </w:rPr>
                <w:delText xml:space="preserve"> r. 3 and 4 and Pt. 2 and 3</w:delText>
              </w:r>
            </w:del>
          </w:p>
        </w:tc>
        <w:tc>
          <w:tcPr>
            <w:tcW w:w="1276" w:type="dxa"/>
          </w:tcPr>
          <w:p>
            <w:pPr>
              <w:pStyle w:val="nTable"/>
              <w:spacing w:after="40"/>
              <w:rPr>
                <w:del w:id="457" w:author="Master Repository Process" w:date="2021-09-12T08:11:00Z"/>
              </w:rPr>
            </w:pPr>
            <w:del w:id="458" w:author="Master Repository Process" w:date="2021-09-12T08:11:00Z">
              <w:r>
                <w:delText>SL 2020/230 4 Dec 2020</w:delText>
              </w:r>
            </w:del>
          </w:p>
        </w:tc>
        <w:tc>
          <w:tcPr>
            <w:tcW w:w="2693" w:type="dxa"/>
          </w:tcPr>
          <w:p>
            <w:pPr>
              <w:pStyle w:val="nTable"/>
              <w:spacing w:after="40"/>
              <w:rPr>
                <w:del w:id="459" w:author="Master Repository Process" w:date="2021-09-12T08:11:00Z"/>
                <w:lang w:val="en-US"/>
              </w:rPr>
            </w:pPr>
            <w:del w:id="460" w:author="Master Repository Process" w:date="2021-09-12T08:11:00Z">
              <w:r>
                <w:delText>14 Dec  2020 (see r. </w:delText>
              </w:r>
              <w:r>
                <w:rPr>
                  <w:lang w:val="en-US"/>
                </w:rPr>
                <w:delText>2(b) and SL 2020/229 cl. 2)</w:delText>
              </w:r>
            </w:del>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(Towing of Vehicles)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Road Traffic (Towing of Vehicles)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(Towing of Vehicles)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(Towing of Vehicles)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010937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1161107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10745_GUID" w:val="db34863d-0794-43b4-8d11-6bdcf42b9af4"/>
    <w:docVar w:name="WAFER_20201123114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3114431_GUID" w:val="11b3054f-8486-47b0-b6aa-19e03fb12b58"/>
    <w:docVar w:name="WAFER_20201201093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93716_GUID" w:val="4c2ee9ce-42ff-4421-b312-8b6d6c119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2D5B7B-E350-4537-A93A-EAC7426B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E4C99-3EC1-4DF9-9C49-510779E1C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3498</Words>
  <Characters>16411</Characters>
  <Application>Microsoft Office Word</Application>
  <DocSecurity>0</DocSecurity>
  <Lines>455</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(Towing of Vehicles) Regulations 2020 00-a0-00 - 00-b0-00</dc:title>
  <dc:subject/>
  <dc:creator/>
  <cp:keywords/>
  <dc:description/>
  <cp:lastModifiedBy>Master Repository Process</cp:lastModifiedBy>
  <cp:revision>2</cp:revision>
  <cp:lastPrinted>2020-11-20T09:58:00Z</cp:lastPrinted>
  <dcterms:created xsi:type="dcterms:W3CDTF">2021-09-12T00:11:00Z</dcterms:created>
  <dcterms:modified xsi:type="dcterms:W3CDTF">2021-09-12T00:11:00Z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52818</vt:lpwstr>
  </property>
  <property fmtid="{D5CDD505-2E9C-101B-9397-08002B2CF9AE}" pid="3" name="DocumentType">
    <vt:lpwstr>Reg</vt:lpwstr>
  </property>
  <property fmtid="{D5CDD505-2E9C-101B-9397-08002B2CF9AE}" pid="4" name="CommencementDate">
    <vt:lpwstr>20201214</vt:lpwstr>
  </property>
  <property fmtid="{D5CDD505-2E9C-101B-9397-08002B2CF9AE}" pid="5" name="FromSuffix">
    <vt:lpwstr>00-a0-00</vt:lpwstr>
  </property>
  <property fmtid="{D5CDD505-2E9C-101B-9397-08002B2CF9AE}" pid="6" name="FromAsAtDate">
    <vt:lpwstr>04 Dec 2020</vt:lpwstr>
  </property>
  <property fmtid="{D5CDD505-2E9C-101B-9397-08002B2CF9AE}" pid="7" name="ToSuffix">
    <vt:lpwstr>00-b0-00</vt:lpwstr>
  </property>
  <property fmtid="{D5CDD505-2E9C-101B-9397-08002B2CF9AE}" pid="8" name="ToAsAtDate">
    <vt:lpwstr>14 Dec 2020</vt:lpwstr>
  </property>
</Properties>
</file>