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Swan Valley Planning Act 1995</w:t>
      </w:r>
    </w:p>
    <w:p>
      <w:pPr>
        <w:pStyle w:val="LongTitle"/>
        <w:rPr>
          <w:snapToGrid w:val="0"/>
        </w:rPr>
      </w:pPr>
      <w:r>
        <w:rPr>
          <w:snapToGrid w:val="0"/>
        </w:rPr>
        <w:t>A</w:t>
      </w:r>
      <w:bookmarkStart w:id="1" w:name="_GoBack"/>
      <w:bookmarkEnd w:id="1"/>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2" w:name="_Toc77238056"/>
      <w:bookmarkStart w:id="3" w:name="_Toc77238147"/>
      <w:bookmarkStart w:id="4" w:name="_Toc77244741"/>
      <w:bookmarkStart w:id="5" w:name="_Toc525288575"/>
      <w:bookmarkStart w:id="6" w:name="_Toc125376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77244742"/>
      <w:bookmarkStart w:id="8" w:name="_Toc1253764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Swan Valley Planning Act 1995</w:t>
      </w:r>
      <w:del w:id="9" w:author="Master Repository Process" w:date="2021-07-16T14:43:00Z">
        <w:r>
          <w:rPr>
            <w:snapToGrid w:val="0"/>
            <w:vertAlign w:val="superscript"/>
          </w:rPr>
          <w:delText> 1</w:delText>
        </w:r>
      </w:del>
      <w:r>
        <w:rPr>
          <w:snapToGrid w:val="0"/>
        </w:rPr>
        <w:t>.</w:t>
      </w:r>
    </w:p>
    <w:p>
      <w:pPr>
        <w:pStyle w:val="Heading5"/>
        <w:rPr>
          <w:snapToGrid w:val="0"/>
        </w:rPr>
      </w:pPr>
      <w:bookmarkStart w:id="10" w:name="_Toc77244743"/>
      <w:bookmarkStart w:id="11" w:name="_Toc1253764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del w:id="12" w:author="Master Repository Process" w:date="2021-07-16T14:43:00Z">
        <w:r>
          <w:rPr>
            <w:snapToGrid w:val="0"/>
            <w:vertAlign w:val="superscript"/>
          </w:rPr>
          <w:delText xml:space="preserve"> 1</w:delText>
        </w:r>
      </w:del>
      <w:r>
        <w:rPr>
          <w:snapToGrid w:val="0"/>
        </w:rPr>
        <w:t>.</w:t>
      </w:r>
    </w:p>
    <w:p>
      <w:pPr>
        <w:pStyle w:val="Heading5"/>
        <w:rPr>
          <w:snapToGrid w:val="0"/>
        </w:rPr>
      </w:pPr>
      <w:bookmarkStart w:id="13" w:name="_Toc77244744"/>
      <w:bookmarkStart w:id="14" w:name="_Toc1253764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protection order made under the </w:t>
      </w:r>
      <w:r>
        <w:rPr>
          <w:i/>
        </w:rPr>
        <w:t>Heritage Act 2018</w:t>
      </w:r>
      <w:r>
        <w:t xml:space="preserve"> Part 4 Division 1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 No. 22 of 2018 s. 188.]</w:t>
      </w:r>
    </w:p>
    <w:p>
      <w:pPr>
        <w:pStyle w:val="Heading2"/>
      </w:pPr>
      <w:bookmarkStart w:id="15" w:name="_Toc77238060"/>
      <w:bookmarkStart w:id="16" w:name="_Toc77238151"/>
      <w:bookmarkStart w:id="17" w:name="_Toc77244745"/>
      <w:bookmarkStart w:id="18" w:name="_Toc525288579"/>
      <w:bookmarkStart w:id="19" w:name="_Toc12537643"/>
      <w:r>
        <w:rPr>
          <w:rStyle w:val="CharPartNo"/>
        </w:rPr>
        <w:t>Part 2</w:t>
      </w:r>
      <w:r>
        <w:rPr>
          <w:rStyle w:val="CharDivNo"/>
        </w:rPr>
        <w:t> </w:t>
      </w:r>
      <w:r>
        <w:t>—</w:t>
      </w:r>
      <w:r>
        <w:rPr>
          <w:rStyle w:val="CharDivText"/>
        </w:rPr>
        <w:t> </w:t>
      </w:r>
      <w:r>
        <w:rPr>
          <w:rStyle w:val="CharPartText"/>
        </w:rPr>
        <w:t>Delineation of planning areas in Swan Valley</w:t>
      </w:r>
      <w:bookmarkEnd w:id="15"/>
      <w:bookmarkEnd w:id="16"/>
      <w:bookmarkEnd w:id="17"/>
      <w:bookmarkEnd w:id="18"/>
      <w:bookmarkEnd w:id="19"/>
    </w:p>
    <w:p>
      <w:pPr>
        <w:pStyle w:val="Heading5"/>
        <w:spacing w:before="240"/>
      </w:pPr>
      <w:bookmarkStart w:id="20" w:name="_Toc77244746"/>
      <w:bookmarkStart w:id="21" w:name="_Toc12537644"/>
      <w:r>
        <w:rPr>
          <w:rStyle w:val="CharSectno"/>
        </w:rPr>
        <w:t>4</w:t>
      </w:r>
      <w:r>
        <w:t>.</w:t>
      </w:r>
      <w:r>
        <w:tab/>
        <w:t>Areas A, B and C</w:t>
      </w:r>
      <w:bookmarkEnd w:id="20"/>
      <w:bookmarkEnd w:id="21"/>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22" w:name="_Toc77244747"/>
      <w:bookmarkStart w:id="23" w:name="_Toc12537645"/>
      <w:r>
        <w:rPr>
          <w:rStyle w:val="CharSectno"/>
        </w:rPr>
        <w:t>5</w:t>
      </w:r>
      <w:r>
        <w:rPr>
          <w:snapToGrid w:val="0"/>
        </w:rPr>
        <w:t>.</w:t>
      </w:r>
      <w:r>
        <w:rPr>
          <w:snapToGrid w:val="0"/>
        </w:rPr>
        <w:tab/>
        <w:t>Areas may be varied</w:t>
      </w:r>
      <w:bookmarkEnd w:id="22"/>
      <w:bookmarkEnd w:id="23"/>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24" w:name="_Toc77238063"/>
      <w:bookmarkStart w:id="25" w:name="_Toc77238154"/>
      <w:bookmarkStart w:id="26" w:name="_Toc77244748"/>
      <w:bookmarkStart w:id="27" w:name="_Toc525288582"/>
      <w:bookmarkStart w:id="28" w:name="_Toc12537646"/>
      <w:r>
        <w:rPr>
          <w:rStyle w:val="CharPartNo"/>
        </w:rPr>
        <w:t>Part 3</w:t>
      </w:r>
      <w:r>
        <w:rPr>
          <w:rStyle w:val="CharDivNo"/>
        </w:rPr>
        <w:t> </w:t>
      </w:r>
      <w:r>
        <w:t>—</w:t>
      </w:r>
      <w:r>
        <w:rPr>
          <w:rStyle w:val="CharDivText"/>
        </w:rPr>
        <w:t> </w:t>
      </w:r>
      <w:r>
        <w:rPr>
          <w:rStyle w:val="CharPartText"/>
        </w:rPr>
        <w:t>Planning objectives for the Swan Valley</w:t>
      </w:r>
      <w:bookmarkEnd w:id="24"/>
      <w:bookmarkEnd w:id="25"/>
      <w:bookmarkEnd w:id="26"/>
      <w:bookmarkEnd w:id="27"/>
      <w:bookmarkEnd w:id="28"/>
    </w:p>
    <w:p>
      <w:pPr>
        <w:pStyle w:val="Heading5"/>
        <w:rPr>
          <w:snapToGrid w:val="0"/>
        </w:rPr>
      </w:pPr>
      <w:bookmarkStart w:id="29" w:name="_Toc77244749"/>
      <w:bookmarkStart w:id="30" w:name="_Toc12537647"/>
      <w:r>
        <w:rPr>
          <w:rStyle w:val="CharSectno"/>
        </w:rPr>
        <w:t>6</w:t>
      </w:r>
      <w:r>
        <w:rPr>
          <w:snapToGrid w:val="0"/>
        </w:rPr>
        <w:t>.</w:t>
      </w:r>
      <w:r>
        <w:rPr>
          <w:snapToGrid w:val="0"/>
        </w:rPr>
        <w:tab/>
        <w:t>General planning objectives</w:t>
      </w:r>
      <w:bookmarkEnd w:id="29"/>
      <w:bookmarkEnd w:id="30"/>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31" w:name="_Toc77244750"/>
      <w:bookmarkStart w:id="32" w:name="_Toc12537648"/>
      <w:r>
        <w:rPr>
          <w:rStyle w:val="CharSectno"/>
        </w:rPr>
        <w:t>7</w:t>
      </w:r>
      <w:r>
        <w:rPr>
          <w:snapToGrid w:val="0"/>
        </w:rPr>
        <w:t>.</w:t>
      </w:r>
      <w:r>
        <w:rPr>
          <w:snapToGrid w:val="0"/>
        </w:rPr>
        <w:tab/>
        <w:t>Planning objectives for Area A</w:t>
      </w:r>
      <w:bookmarkEnd w:id="31"/>
      <w:bookmarkEnd w:id="32"/>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No. 7 of 2006 s. 8.]</w:t>
      </w:r>
    </w:p>
    <w:p>
      <w:pPr>
        <w:pStyle w:val="Heading5"/>
        <w:rPr>
          <w:snapToGrid w:val="0"/>
        </w:rPr>
      </w:pPr>
      <w:bookmarkStart w:id="33" w:name="_Toc77244751"/>
      <w:bookmarkStart w:id="34" w:name="_Toc12537649"/>
      <w:r>
        <w:rPr>
          <w:rStyle w:val="CharSectno"/>
        </w:rPr>
        <w:t>8</w:t>
      </w:r>
      <w:r>
        <w:rPr>
          <w:snapToGrid w:val="0"/>
        </w:rPr>
        <w:t>.</w:t>
      </w:r>
      <w:r>
        <w:rPr>
          <w:snapToGrid w:val="0"/>
        </w:rPr>
        <w:tab/>
        <w:t>Planning objectives for Area B</w:t>
      </w:r>
      <w:bookmarkEnd w:id="33"/>
      <w:bookmarkEnd w:id="34"/>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35" w:name="_Toc77244752"/>
      <w:bookmarkStart w:id="36" w:name="_Toc12537650"/>
      <w:r>
        <w:rPr>
          <w:rStyle w:val="CharSectno"/>
        </w:rPr>
        <w:t>9</w:t>
      </w:r>
      <w:r>
        <w:rPr>
          <w:snapToGrid w:val="0"/>
        </w:rPr>
        <w:t>.</w:t>
      </w:r>
      <w:r>
        <w:rPr>
          <w:snapToGrid w:val="0"/>
        </w:rPr>
        <w:tab/>
        <w:t>Planning objectives for Area C</w:t>
      </w:r>
      <w:bookmarkEnd w:id="35"/>
      <w:bookmarkEnd w:id="36"/>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37" w:name="_Toc77238068"/>
      <w:bookmarkStart w:id="38" w:name="_Toc77238159"/>
      <w:bookmarkStart w:id="39" w:name="_Toc77244753"/>
      <w:bookmarkStart w:id="40" w:name="_Toc525288587"/>
      <w:bookmarkStart w:id="41" w:name="_Toc12537651"/>
      <w:r>
        <w:rPr>
          <w:rStyle w:val="CharPartNo"/>
        </w:rPr>
        <w:t>Part 4</w:t>
      </w:r>
      <w:r>
        <w:t> — </w:t>
      </w:r>
      <w:r>
        <w:rPr>
          <w:rStyle w:val="CharPartText"/>
        </w:rPr>
        <w:t>Swan Valley Planning Committee</w:t>
      </w:r>
      <w:bookmarkEnd w:id="37"/>
      <w:bookmarkEnd w:id="38"/>
      <w:bookmarkEnd w:id="39"/>
      <w:bookmarkEnd w:id="40"/>
      <w:bookmarkEnd w:id="41"/>
    </w:p>
    <w:p>
      <w:pPr>
        <w:pStyle w:val="Heading3"/>
      </w:pPr>
      <w:bookmarkStart w:id="42" w:name="_Toc77238069"/>
      <w:bookmarkStart w:id="43" w:name="_Toc77238160"/>
      <w:bookmarkStart w:id="44" w:name="_Toc77244754"/>
      <w:bookmarkStart w:id="45" w:name="_Toc525288588"/>
      <w:bookmarkStart w:id="46" w:name="_Toc12537652"/>
      <w:r>
        <w:rPr>
          <w:rStyle w:val="CharDivNo"/>
        </w:rPr>
        <w:t>Division 1</w:t>
      </w:r>
      <w:r>
        <w:rPr>
          <w:snapToGrid w:val="0"/>
        </w:rPr>
        <w:t> — </w:t>
      </w:r>
      <w:r>
        <w:rPr>
          <w:rStyle w:val="CharDivText"/>
        </w:rPr>
        <w:t>Committee established, and functions</w:t>
      </w:r>
      <w:bookmarkEnd w:id="42"/>
      <w:bookmarkEnd w:id="43"/>
      <w:bookmarkEnd w:id="44"/>
      <w:bookmarkEnd w:id="45"/>
      <w:bookmarkEnd w:id="46"/>
    </w:p>
    <w:p>
      <w:pPr>
        <w:pStyle w:val="Heading5"/>
        <w:rPr>
          <w:snapToGrid w:val="0"/>
        </w:rPr>
      </w:pPr>
      <w:bookmarkStart w:id="47" w:name="_Toc77244755"/>
      <w:bookmarkStart w:id="48" w:name="_Toc12537653"/>
      <w:r>
        <w:rPr>
          <w:rStyle w:val="CharSectno"/>
        </w:rPr>
        <w:t>11</w:t>
      </w:r>
      <w:r>
        <w:rPr>
          <w:snapToGrid w:val="0"/>
        </w:rPr>
        <w:t>.</w:t>
      </w:r>
      <w:r>
        <w:rPr>
          <w:snapToGrid w:val="0"/>
        </w:rPr>
        <w:tab/>
        <w:t>Swan Valley Planning Committee</w:t>
      </w:r>
      <w:bookmarkEnd w:id="47"/>
      <w:bookmarkEnd w:id="48"/>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49" w:name="_Toc77244756"/>
      <w:bookmarkStart w:id="50" w:name="_Toc12537654"/>
      <w:r>
        <w:rPr>
          <w:rStyle w:val="CharSectno"/>
        </w:rPr>
        <w:t>12</w:t>
      </w:r>
      <w:r>
        <w:rPr>
          <w:snapToGrid w:val="0"/>
        </w:rPr>
        <w:t>.</w:t>
      </w:r>
      <w:r>
        <w:rPr>
          <w:snapToGrid w:val="0"/>
        </w:rPr>
        <w:tab/>
        <w:t>Nominations</w:t>
      </w:r>
      <w:bookmarkEnd w:id="49"/>
      <w:bookmarkEnd w:id="50"/>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51" w:name="_Toc77244757"/>
      <w:bookmarkStart w:id="52" w:name="_Toc12537655"/>
      <w:r>
        <w:rPr>
          <w:rStyle w:val="CharSectno"/>
        </w:rPr>
        <w:t>13</w:t>
      </w:r>
      <w:r>
        <w:rPr>
          <w:snapToGrid w:val="0"/>
        </w:rPr>
        <w:t>.</w:t>
      </w:r>
      <w:r>
        <w:rPr>
          <w:snapToGrid w:val="0"/>
        </w:rPr>
        <w:tab/>
        <w:t>Functions</w:t>
      </w:r>
      <w:bookmarkEnd w:id="51"/>
      <w:bookmarkEnd w:id="52"/>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53" w:name="_Toc77244758"/>
      <w:bookmarkStart w:id="54" w:name="_Toc12537656"/>
      <w:r>
        <w:rPr>
          <w:rStyle w:val="CharSectno"/>
        </w:rPr>
        <w:t>14</w:t>
      </w:r>
      <w:r>
        <w:rPr>
          <w:snapToGrid w:val="0"/>
        </w:rPr>
        <w:t>.</w:t>
      </w:r>
      <w:r>
        <w:rPr>
          <w:snapToGrid w:val="0"/>
        </w:rPr>
        <w:tab/>
        <w:t>Objectives</w:t>
      </w:r>
      <w:bookmarkEnd w:id="53"/>
      <w:bookmarkEnd w:id="54"/>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55" w:name="_Toc77244759"/>
      <w:bookmarkStart w:id="56" w:name="_Toc12537657"/>
      <w:r>
        <w:rPr>
          <w:rStyle w:val="CharSectno"/>
        </w:rPr>
        <w:t>15</w:t>
      </w:r>
      <w:r>
        <w:rPr>
          <w:snapToGrid w:val="0"/>
        </w:rPr>
        <w:t>.</w:t>
      </w:r>
      <w:r>
        <w:rPr>
          <w:snapToGrid w:val="0"/>
        </w:rPr>
        <w:tab/>
        <w:t>Referral to Committee of development applications under the City of Swan local planning scheme</w:t>
      </w:r>
      <w:bookmarkEnd w:id="55"/>
      <w:bookmarkEnd w:id="56"/>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57" w:name="_Toc77244760"/>
      <w:bookmarkStart w:id="58" w:name="_Toc12537658"/>
      <w:r>
        <w:rPr>
          <w:rStyle w:val="CharSectno"/>
        </w:rPr>
        <w:t>16</w:t>
      </w:r>
      <w:r>
        <w:rPr>
          <w:snapToGrid w:val="0"/>
        </w:rPr>
        <w:t>.</w:t>
      </w:r>
      <w:r>
        <w:rPr>
          <w:snapToGrid w:val="0"/>
        </w:rPr>
        <w:tab/>
        <w:t>Evidence of advice or submission</w:t>
      </w:r>
      <w:bookmarkEnd w:id="57"/>
      <w:bookmarkEnd w:id="58"/>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59" w:name="_Toc77244761"/>
      <w:bookmarkStart w:id="60" w:name="_Toc12537659"/>
      <w:r>
        <w:rPr>
          <w:rStyle w:val="CharSectno"/>
        </w:rPr>
        <w:t>17</w:t>
      </w:r>
      <w:r>
        <w:rPr>
          <w:snapToGrid w:val="0"/>
        </w:rPr>
        <w:t>.</w:t>
      </w:r>
      <w:r>
        <w:rPr>
          <w:snapToGrid w:val="0"/>
        </w:rPr>
        <w:tab/>
        <w:t>Staff and facilities</w:t>
      </w:r>
      <w:bookmarkEnd w:id="59"/>
      <w:bookmarkEnd w:id="60"/>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61" w:name="_Toc77238077"/>
      <w:bookmarkStart w:id="62" w:name="_Toc77238168"/>
      <w:bookmarkStart w:id="63" w:name="_Toc77244762"/>
      <w:bookmarkStart w:id="64" w:name="_Toc525288596"/>
      <w:bookmarkStart w:id="65" w:name="_Toc12537660"/>
      <w:r>
        <w:rPr>
          <w:rStyle w:val="CharDivNo"/>
        </w:rPr>
        <w:t>Division 2</w:t>
      </w:r>
      <w:r>
        <w:t> — </w:t>
      </w:r>
      <w:r>
        <w:rPr>
          <w:rStyle w:val="CharDivText"/>
        </w:rPr>
        <w:t>Provisions relating to Committee and its members</w:t>
      </w:r>
      <w:bookmarkEnd w:id="61"/>
      <w:bookmarkEnd w:id="62"/>
      <w:bookmarkEnd w:id="63"/>
      <w:bookmarkEnd w:id="64"/>
      <w:bookmarkEnd w:id="65"/>
    </w:p>
    <w:p>
      <w:pPr>
        <w:pStyle w:val="Heading5"/>
        <w:rPr>
          <w:snapToGrid w:val="0"/>
        </w:rPr>
      </w:pPr>
      <w:bookmarkStart w:id="66" w:name="_Toc77244763"/>
      <w:bookmarkStart w:id="67" w:name="_Toc12537661"/>
      <w:r>
        <w:rPr>
          <w:rStyle w:val="CharSectno"/>
        </w:rPr>
        <w:t>18</w:t>
      </w:r>
      <w:r>
        <w:rPr>
          <w:snapToGrid w:val="0"/>
        </w:rPr>
        <w:t>.</w:t>
      </w:r>
      <w:r>
        <w:rPr>
          <w:snapToGrid w:val="0"/>
        </w:rPr>
        <w:tab/>
        <w:t>Constitution and proceedings</w:t>
      </w:r>
      <w:bookmarkEnd w:id="66"/>
      <w:bookmarkEnd w:id="67"/>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68" w:name="_Toc77244764"/>
      <w:bookmarkStart w:id="69" w:name="_Toc12537662"/>
      <w:r>
        <w:rPr>
          <w:rStyle w:val="CharSectno"/>
        </w:rPr>
        <w:t>19</w:t>
      </w:r>
      <w:r>
        <w:rPr>
          <w:snapToGrid w:val="0"/>
        </w:rPr>
        <w:t>.</w:t>
      </w:r>
      <w:r>
        <w:rPr>
          <w:snapToGrid w:val="0"/>
        </w:rPr>
        <w:tab/>
        <w:t>Remuneration and expenses of members</w:t>
      </w:r>
      <w:bookmarkEnd w:id="68"/>
      <w:bookmarkEnd w:id="69"/>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70" w:name="_Toc77244765"/>
      <w:bookmarkStart w:id="71" w:name="_Toc12537663"/>
      <w:r>
        <w:rPr>
          <w:rStyle w:val="CharSectno"/>
        </w:rPr>
        <w:t>20</w:t>
      </w:r>
      <w:r>
        <w:rPr>
          <w:snapToGrid w:val="0"/>
        </w:rPr>
        <w:t>.</w:t>
      </w:r>
      <w:r>
        <w:rPr>
          <w:snapToGrid w:val="0"/>
        </w:rPr>
        <w:tab/>
        <w:t>Protection of members</w:t>
      </w:r>
      <w:bookmarkEnd w:id="70"/>
      <w:bookmarkEnd w:id="71"/>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72" w:name="_Toc77244766"/>
      <w:bookmarkStart w:id="73" w:name="_Toc12537664"/>
      <w:r>
        <w:rPr>
          <w:rStyle w:val="CharSectno"/>
        </w:rPr>
        <w:t>22</w:t>
      </w:r>
      <w:r>
        <w:rPr>
          <w:snapToGrid w:val="0"/>
        </w:rPr>
        <w:t>.</w:t>
      </w:r>
      <w:r>
        <w:rPr>
          <w:snapToGrid w:val="0"/>
        </w:rPr>
        <w:tab/>
        <w:t>Particular duties of members</w:t>
      </w:r>
      <w:bookmarkEnd w:id="72"/>
      <w:bookmarkEnd w:id="73"/>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74" w:name="_Toc77238082"/>
      <w:bookmarkStart w:id="75" w:name="_Toc77238173"/>
      <w:bookmarkStart w:id="76" w:name="_Toc77244767"/>
      <w:bookmarkStart w:id="77" w:name="_Toc525288601"/>
      <w:bookmarkStart w:id="78" w:name="_Toc12537665"/>
      <w:r>
        <w:rPr>
          <w:rStyle w:val="CharPartNo"/>
        </w:rPr>
        <w:t>Part 5</w:t>
      </w:r>
      <w:r>
        <w:rPr>
          <w:rStyle w:val="CharDivNo"/>
        </w:rPr>
        <w:t> </w:t>
      </w:r>
      <w:r>
        <w:t>—</w:t>
      </w:r>
      <w:r>
        <w:rPr>
          <w:rStyle w:val="CharDivText"/>
        </w:rPr>
        <w:t> </w:t>
      </w:r>
      <w:r>
        <w:rPr>
          <w:rStyle w:val="CharPartText"/>
        </w:rPr>
        <w:t>General</w:t>
      </w:r>
      <w:bookmarkEnd w:id="74"/>
      <w:bookmarkEnd w:id="75"/>
      <w:bookmarkEnd w:id="76"/>
      <w:bookmarkEnd w:id="77"/>
      <w:bookmarkEnd w:id="78"/>
    </w:p>
    <w:p>
      <w:pPr>
        <w:pStyle w:val="Heading5"/>
        <w:rPr>
          <w:snapToGrid w:val="0"/>
        </w:rPr>
      </w:pPr>
      <w:bookmarkStart w:id="79" w:name="_Toc77244768"/>
      <w:bookmarkStart w:id="80" w:name="_Toc12537666"/>
      <w:r>
        <w:rPr>
          <w:rStyle w:val="CharSectno"/>
        </w:rPr>
        <w:t>23</w:t>
      </w:r>
      <w:r>
        <w:rPr>
          <w:snapToGrid w:val="0"/>
        </w:rPr>
        <w:t>.</w:t>
      </w:r>
      <w:r>
        <w:rPr>
          <w:snapToGrid w:val="0"/>
        </w:rPr>
        <w:tab/>
        <w:t>Minister may require City to prepare guidelines</w:t>
      </w:r>
      <w:bookmarkEnd w:id="79"/>
      <w:bookmarkEnd w:id="80"/>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81" w:name="_Toc77244769"/>
      <w:bookmarkStart w:id="82" w:name="_Toc12537667"/>
      <w:r>
        <w:rPr>
          <w:rStyle w:val="CharSectno"/>
        </w:rPr>
        <w:t>24</w:t>
      </w:r>
      <w:r>
        <w:rPr>
          <w:snapToGrid w:val="0"/>
        </w:rPr>
        <w:t>.</w:t>
      </w:r>
      <w:r>
        <w:rPr>
          <w:snapToGrid w:val="0"/>
        </w:rPr>
        <w:tab/>
        <w:t>Advice and reports to be open for inspection</w:t>
      </w:r>
      <w:bookmarkEnd w:id="81"/>
      <w:bookmarkEnd w:id="82"/>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83" w:name="_Toc77244770"/>
      <w:bookmarkStart w:id="84" w:name="_Toc12537668"/>
      <w:r>
        <w:rPr>
          <w:rStyle w:val="CharSectno"/>
        </w:rPr>
        <w:t>25</w:t>
      </w:r>
      <w:r>
        <w:rPr>
          <w:snapToGrid w:val="0"/>
        </w:rPr>
        <w:t>.</w:t>
      </w:r>
      <w:r>
        <w:rPr>
          <w:snapToGrid w:val="0"/>
        </w:rPr>
        <w:tab/>
        <w:t>Regulations</w:t>
      </w:r>
      <w:bookmarkEnd w:id="83"/>
      <w:bookmarkEnd w:id="8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5" w:name="_Toc77244771"/>
      <w:bookmarkStart w:id="86" w:name="_Toc12537669"/>
      <w:r>
        <w:rPr>
          <w:rStyle w:val="CharSectno"/>
        </w:rPr>
        <w:t>26</w:t>
      </w:r>
      <w:r>
        <w:rPr>
          <w:snapToGrid w:val="0"/>
        </w:rPr>
        <w:t>.</w:t>
      </w:r>
      <w:r>
        <w:rPr>
          <w:snapToGrid w:val="0"/>
        </w:rPr>
        <w:tab/>
        <w:t>Review of Act</w:t>
      </w:r>
      <w:bookmarkEnd w:id="85"/>
      <w:bookmarkEnd w:id="86"/>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7" w:name="_Toc77238087"/>
      <w:bookmarkStart w:id="88" w:name="_Toc77238178"/>
      <w:bookmarkStart w:id="89" w:name="_Toc77244772"/>
      <w:bookmarkStart w:id="90" w:name="_Toc525288606"/>
      <w:bookmarkStart w:id="91" w:name="_Toc12537670"/>
      <w:r>
        <w:rPr>
          <w:rStyle w:val="CharSchNo"/>
        </w:rPr>
        <w:t>Schedule 1</w:t>
      </w:r>
      <w:r>
        <w:t> — </w:t>
      </w:r>
      <w:r>
        <w:rPr>
          <w:rStyle w:val="CharSchText"/>
        </w:rPr>
        <w:t>Provisions as to constitution and proceedings of the Committee</w:t>
      </w:r>
      <w:bookmarkEnd w:id="87"/>
      <w:bookmarkEnd w:id="88"/>
      <w:bookmarkEnd w:id="89"/>
      <w:bookmarkEnd w:id="90"/>
      <w:bookmarkEnd w:id="91"/>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92" w:name="_Toc77244773"/>
      <w:bookmarkStart w:id="93" w:name="_Toc12537671"/>
      <w:r>
        <w:rPr>
          <w:rStyle w:val="CharSClsNo"/>
        </w:rPr>
        <w:t>1</w:t>
      </w:r>
      <w:r>
        <w:t>.</w:t>
      </w:r>
      <w:r>
        <w:tab/>
        <w:t>Term of office</w:t>
      </w:r>
      <w:bookmarkEnd w:id="92"/>
      <w:bookmarkEnd w:id="93"/>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94" w:name="_Toc77244774"/>
      <w:bookmarkStart w:id="95" w:name="_Toc12537672"/>
      <w:r>
        <w:rPr>
          <w:rStyle w:val="CharSClsNo"/>
        </w:rPr>
        <w:t>2</w:t>
      </w:r>
      <w:r>
        <w:t>.</w:t>
      </w:r>
      <w:r>
        <w:tab/>
        <w:t>Resignation, termination etc.</w:t>
      </w:r>
      <w:bookmarkEnd w:id="94"/>
      <w:bookmarkEnd w:id="95"/>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96" w:name="_Toc77244775"/>
      <w:bookmarkStart w:id="97" w:name="_Toc12537673"/>
      <w:r>
        <w:rPr>
          <w:rStyle w:val="CharSClsNo"/>
        </w:rPr>
        <w:t>3</w:t>
      </w:r>
      <w:r>
        <w:t>.</w:t>
      </w:r>
      <w:r>
        <w:tab/>
        <w:t>Temporary members</w:t>
      </w:r>
      <w:bookmarkEnd w:id="96"/>
      <w:bookmarkEnd w:id="97"/>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98" w:name="_Toc77244776"/>
      <w:bookmarkStart w:id="99" w:name="_Toc12537674"/>
      <w:r>
        <w:rPr>
          <w:rStyle w:val="CharSClsNo"/>
        </w:rPr>
        <w:t>4</w:t>
      </w:r>
      <w:r>
        <w:t>.</w:t>
      </w:r>
      <w:r>
        <w:tab/>
        <w:t>Deputy chairperson</w:t>
      </w:r>
      <w:bookmarkEnd w:id="98"/>
      <w:bookmarkEnd w:id="99"/>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100" w:name="_Toc77244777"/>
      <w:bookmarkStart w:id="101" w:name="_Toc12537675"/>
      <w:r>
        <w:rPr>
          <w:rStyle w:val="CharSClsNo"/>
        </w:rPr>
        <w:t>5</w:t>
      </w:r>
      <w:r>
        <w:t>.</w:t>
      </w:r>
      <w:r>
        <w:tab/>
        <w:t>Meetings</w:t>
      </w:r>
      <w:bookmarkEnd w:id="100"/>
      <w:bookmarkEnd w:id="101"/>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102" w:name="_Toc77244778"/>
      <w:bookmarkStart w:id="103" w:name="_Toc12537676"/>
      <w:r>
        <w:rPr>
          <w:rStyle w:val="CharSClsNo"/>
        </w:rPr>
        <w:t>6</w:t>
      </w:r>
      <w:r>
        <w:t>.</w:t>
      </w:r>
      <w:r>
        <w:tab/>
        <w:t>Sub-committees</w:t>
      </w:r>
      <w:bookmarkEnd w:id="102"/>
      <w:bookmarkEnd w:id="103"/>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104" w:name="_Toc77244779"/>
      <w:bookmarkStart w:id="105" w:name="_Toc12537677"/>
      <w:r>
        <w:rPr>
          <w:rStyle w:val="CharSClsNo"/>
        </w:rPr>
        <w:t>7</w:t>
      </w:r>
      <w:r>
        <w:t>.</w:t>
      </w:r>
      <w:r>
        <w:tab/>
        <w:t>Telephone and video meetings</w:t>
      </w:r>
      <w:bookmarkEnd w:id="104"/>
      <w:bookmarkEnd w:id="105"/>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106" w:name="_Toc77244780"/>
      <w:bookmarkStart w:id="107" w:name="_Toc12537678"/>
      <w:r>
        <w:rPr>
          <w:rStyle w:val="CharSClsNo"/>
        </w:rPr>
        <w:t>7A</w:t>
      </w:r>
      <w:r>
        <w:t>.</w:t>
      </w:r>
      <w:r>
        <w:tab/>
        <w:t>Resolution may be passed without meeting</w:t>
      </w:r>
      <w:bookmarkEnd w:id="106"/>
      <w:bookmarkEnd w:id="107"/>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108" w:name="_Toc77244781"/>
      <w:bookmarkStart w:id="109" w:name="_Toc12537679"/>
      <w:r>
        <w:rPr>
          <w:rStyle w:val="CharSClsNo"/>
        </w:rPr>
        <w:t>8</w:t>
      </w:r>
      <w:r>
        <w:t>.</w:t>
      </w:r>
      <w:r>
        <w:tab/>
        <w:t>Leave of absence</w:t>
      </w:r>
      <w:bookmarkEnd w:id="108"/>
      <w:bookmarkEnd w:id="10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110" w:name="_Toc77244782"/>
      <w:bookmarkStart w:id="111" w:name="_Toc12537680"/>
      <w:r>
        <w:rPr>
          <w:rStyle w:val="CharSClsNo"/>
        </w:rPr>
        <w:t>9</w:t>
      </w:r>
      <w:r>
        <w:t>.</w:t>
      </w:r>
      <w:r>
        <w:tab/>
        <w:t>Committee to determine own procedures</w:t>
      </w:r>
      <w:bookmarkEnd w:id="110"/>
      <w:bookmarkEnd w:id="11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3" w:name="_Toc77238098"/>
      <w:bookmarkStart w:id="114" w:name="_Toc77238189"/>
      <w:bookmarkStart w:id="115" w:name="_Toc77244783"/>
      <w:bookmarkStart w:id="116" w:name="_Toc525288617"/>
      <w:bookmarkStart w:id="117" w:name="_Toc12537681"/>
      <w:r>
        <w:t>Notes</w:t>
      </w:r>
      <w:bookmarkEnd w:id="113"/>
      <w:bookmarkEnd w:id="114"/>
      <w:bookmarkEnd w:id="115"/>
      <w:bookmarkEnd w:id="116"/>
      <w:bookmarkEnd w:id="117"/>
    </w:p>
    <w:p>
      <w:pPr>
        <w:pStyle w:val="nStatement"/>
      </w:pPr>
      <w:del w:id="118" w:author="Master Repository Process" w:date="2021-07-16T14:43:00Z">
        <w:r>
          <w:rPr>
            <w:vertAlign w:val="superscript"/>
          </w:rPr>
          <w:delText>1</w:delText>
        </w:r>
        <w:r>
          <w:tab/>
        </w:r>
      </w:del>
      <w:r>
        <w:t xml:space="preserve">This is a compilation of the </w:t>
      </w:r>
      <w:r>
        <w:rPr>
          <w:i/>
          <w:noProof/>
        </w:rPr>
        <w:t>Swan Valley Planning Act</w:t>
      </w:r>
      <w:del w:id="119" w:author="Master Repository Process" w:date="2021-07-16T14:43:00Z">
        <w:r>
          <w:rPr>
            <w:i/>
            <w:noProof/>
          </w:rPr>
          <w:delText xml:space="preserve"> </w:delText>
        </w:r>
      </w:del>
      <w:ins w:id="120" w:author="Master Repository Process" w:date="2021-07-16T14:43:00Z">
        <w:r>
          <w:rPr>
            <w:i/>
            <w:noProof/>
          </w:rPr>
          <w:t> </w:t>
        </w:r>
      </w:ins>
      <w:r>
        <w:rPr>
          <w:i/>
          <w:noProof/>
        </w:rPr>
        <w:t>1995</w:t>
      </w:r>
      <w:r>
        <w:t xml:space="preserve"> and includes </w:t>
      </w:r>
      <w:del w:id="121" w:author="Master Repository Process" w:date="2021-07-16T14:43:00Z">
        <w:r>
          <w:delText xml:space="preserve">the </w:delText>
        </w:r>
      </w:del>
      <w:r>
        <w:t xml:space="preserve">amendments made by </w:t>
      </w:r>
      <w:del w:id="122" w:author="Master Repository Process" w:date="2021-07-16T14:43:00Z">
        <w:r>
          <w:delText xml:space="preserve">the </w:delText>
        </w:r>
      </w:del>
      <w:r>
        <w:t>other written laws</w:t>
      </w:r>
      <w:del w:id="123" w:author="Master Repository Process" w:date="2021-07-16T14:43:00Z">
        <w:r>
          <w:delText xml:space="preserve"> referred to in the following table </w:delText>
        </w:r>
        <w:r>
          <w:rPr>
            <w:vertAlign w:val="superscript"/>
          </w:rPr>
          <w:delText>1a</w:delText>
        </w:r>
        <w:r>
          <w:delText>.  The table also contains</w:delText>
        </w:r>
      </w:del>
      <w:ins w:id="124" w:author="Master Repository Process" w:date="2021-07-16T14:43:00Z">
        <w:r>
          <w:t>. For provisions that have come into operation, and for</w:t>
        </w:r>
      </w:ins>
      <w:r>
        <w:t xml:space="preserve"> information about any </w:t>
      </w:r>
      <w:del w:id="125" w:author="Master Repository Process" w:date="2021-07-16T14:43:00Z">
        <w:r>
          <w:delText>reprint</w:delText>
        </w:r>
      </w:del>
      <w:ins w:id="126" w:author="Master Repository Process" w:date="2021-07-16T14:43:00Z">
        <w:r>
          <w:t>reprints, see the compilation table. For provisions that have not yet come into operation see the uncommenced provisions table</w:t>
        </w:r>
      </w:ins>
      <w:r>
        <w:t>.</w:t>
      </w:r>
    </w:p>
    <w:p>
      <w:pPr>
        <w:pStyle w:val="nHeading3"/>
      </w:pPr>
      <w:bookmarkStart w:id="127" w:name="_Toc77244784"/>
      <w:bookmarkStart w:id="128" w:name="_Toc12537682"/>
      <w:r>
        <w:t>Compilation table</w:t>
      </w:r>
      <w:bookmarkEnd w:id="127"/>
      <w:bookmarkEnd w:id="1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29" w:author="Master Repository Process" w:date="2021-07-16T14:43:00Z">
              <w:r>
                <w:rPr>
                  <w:b/>
                </w:rPr>
                <w:delText xml:space="preserve"> </w:delText>
              </w:r>
            </w:del>
            <w:ins w:id="130" w:author="Master Repository Process" w:date="2021-07-16T14:43: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2"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2" w:type="dxa"/>
          </w:tcPr>
          <w:p>
            <w:pPr>
              <w:pStyle w:val="nTable"/>
              <w:spacing w:after="40"/>
            </w:pPr>
            <w:r>
              <w:t xml:space="preserve">18 Jun 2006 (see s. 2 and </w:t>
            </w:r>
            <w:r>
              <w:rPr>
                <w:i/>
                <w:iCs/>
              </w:rPr>
              <w:t>Gazette</w:t>
            </w:r>
            <w:r>
              <w:t xml:space="preserve"> 16 Jun 2006 p. 2109)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single" w:sz="4" w:space="0" w:color="auto"/>
              <w:right w:val="nil"/>
            </w:tcBorders>
            <w:shd w:val="clear" w:color="auto" w:fill="auto"/>
          </w:tcPr>
          <w:p>
            <w:pPr>
              <w:pStyle w:val="nTable"/>
              <w:spacing w:after="40"/>
              <w:ind w:right="113"/>
              <w:rPr>
                <w:iCs/>
                <w:snapToGrid w:val="0"/>
              </w:rPr>
            </w:pPr>
            <w:r>
              <w:rPr>
                <w:i/>
              </w:rPr>
              <w:t xml:space="preserve">Heritage Act 2018 </w:t>
            </w:r>
            <w:r>
              <w:t>s. 188</w:t>
            </w:r>
          </w:p>
        </w:tc>
        <w:tc>
          <w:tcPr>
            <w:tcW w:w="1134" w:type="dxa"/>
            <w:tcBorders>
              <w:top w:val="nil"/>
              <w:left w:val="nil"/>
              <w:bottom w:val="single" w:sz="4" w:space="0" w:color="auto"/>
              <w:right w:val="nil"/>
            </w:tcBorders>
            <w:shd w:val="clear" w:color="auto" w:fill="auto"/>
          </w:tcPr>
          <w:p>
            <w:pPr>
              <w:pStyle w:val="nTable"/>
              <w:spacing w:after="40"/>
              <w:rPr>
                <w:snapToGrid w:val="0"/>
              </w:rPr>
            </w:pPr>
            <w:r>
              <w:t>22 of 2018</w:t>
            </w:r>
          </w:p>
        </w:tc>
        <w:tc>
          <w:tcPr>
            <w:tcW w:w="1136" w:type="dxa"/>
            <w:tcBorders>
              <w:top w:val="nil"/>
              <w:left w:val="nil"/>
              <w:bottom w:val="single" w:sz="4" w:space="0" w:color="auto"/>
              <w:right w:val="nil"/>
            </w:tcBorders>
            <w:shd w:val="clear" w:color="auto" w:fill="auto"/>
          </w:tcPr>
          <w:p>
            <w:pPr>
              <w:pStyle w:val="nTable"/>
              <w:spacing w:after="40"/>
              <w:rPr>
                <w:snapToGrid w:val="0"/>
              </w:rPr>
            </w:pPr>
            <w:r>
              <w:t>18 Sep 2018</w:t>
            </w:r>
          </w:p>
        </w:tc>
        <w:tc>
          <w:tcPr>
            <w:tcW w:w="2552" w:type="dxa"/>
            <w:tcBorders>
              <w:top w:val="nil"/>
              <w:left w:val="nil"/>
              <w:bottom w:val="single" w:sz="4" w:space="0" w:color="auto"/>
              <w:right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rPr>
          <w:ins w:id="131" w:author="Master Repository Process" w:date="2021-07-16T14:43:00Z"/>
        </w:rPr>
      </w:pPr>
      <w:bookmarkStart w:id="132" w:name="_Toc77244785"/>
      <w:ins w:id="133" w:author="Master Repository Process" w:date="2021-07-16T14:43:00Z">
        <w:r>
          <w:t>Uncommenced provisions table</w:t>
        </w:r>
        <w:bookmarkEnd w:id="132"/>
      </w:ins>
    </w:p>
    <w:p>
      <w:pPr>
        <w:pStyle w:val="nStatement"/>
        <w:keepNext/>
        <w:spacing w:after="240"/>
        <w:rPr>
          <w:ins w:id="134" w:author="Master Repository Process" w:date="2021-07-16T14:43:00Z"/>
        </w:rPr>
      </w:pPr>
      <w:ins w:id="135" w:author="Master Repository Process" w:date="2021-07-16T14:4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6" w:author="Master Repository Process" w:date="2021-07-16T14:43:00Z"/>
        </w:trPr>
        <w:tc>
          <w:tcPr>
            <w:tcW w:w="2268" w:type="dxa"/>
          </w:tcPr>
          <w:p>
            <w:pPr>
              <w:pStyle w:val="nTable"/>
              <w:spacing w:after="40"/>
              <w:rPr>
                <w:ins w:id="137" w:author="Master Repository Process" w:date="2021-07-16T14:43:00Z"/>
                <w:b/>
              </w:rPr>
            </w:pPr>
            <w:ins w:id="138" w:author="Master Repository Process" w:date="2021-07-16T14:43:00Z">
              <w:r>
                <w:rPr>
                  <w:b/>
                </w:rPr>
                <w:t>Short title</w:t>
              </w:r>
            </w:ins>
          </w:p>
        </w:tc>
        <w:tc>
          <w:tcPr>
            <w:tcW w:w="1134" w:type="dxa"/>
          </w:tcPr>
          <w:p>
            <w:pPr>
              <w:pStyle w:val="nTable"/>
              <w:spacing w:after="40"/>
              <w:rPr>
                <w:ins w:id="139" w:author="Master Repository Process" w:date="2021-07-16T14:43:00Z"/>
                <w:b/>
              </w:rPr>
            </w:pPr>
            <w:ins w:id="140" w:author="Master Repository Process" w:date="2021-07-16T14:43:00Z">
              <w:r>
                <w:rPr>
                  <w:b/>
                </w:rPr>
                <w:t>Number and year</w:t>
              </w:r>
            </w:ins>
          </w:p>
        </w:tc>
        <w:tc>
          <w:tcPr>
            <w:tcW w:w="1134" w:type="dxa"/>
          </w:tcPr>
          <w:p>
            <w:pPr>
              <w:pStyle w:val="nTable"/>
              <w:spacing w:after="40"/>
              <w:rPr>
                <w:ins w:id="141" w:author="Master Repository Process" w:date="2021-07-16T14:43:00Z"/>
                <w:b/>
              </w:rPr>
            </w:pPr>
            <w:ins w:id="142" w:author="Master Repository Process" w:date="2021-07-16T14:43:00Z">
              <w:r>
                <w:rPr>
                  <w:b/>
                </w:rPr>
                <w:t>Assent</w:t>
              </w:r>
            </w:ins>
          </w:p>
        </w:tc>
        <w:tc>
          <w:tcPr>
            <w:tcW w:w="2552" w:type="dxa"/>
          </w:tcPr>
          <w:p>
            <w:pPr>
              <w:pStyle w:val="nTable"/>
              <w:spacing w:after="40"/>
              <w:rPr>
                <w:ins w:id="143" w:author="Master Repository Process" w:date="2021-07-16T14:43:00Z"/>
                <w:b/>
              </w:rPr>
            </w:pPr>
            <w:ins w:id="144" w:author="Master Repository Process" w:date="2021-07-16T14:43:00Z">
              <w:r>
                <w:rPr>
                  <w:b/>
                </w:rPr>
                <w:t>Commencement</w:t>
              </w:r>
            </w:ins>
          </w:p>
        </w:tc>
      </w:tr>
      <w:tr>
        <w:trPr>
          <w:ins w:id="145" w:author="Master Repository Process" w:date="2021-07-16T14:43:00Z"/>
        </w:trPr>
        <w:tc>
          <w:tcPr>
            <w:tcW w:w="2268" w:type="dxa"/>
          </w:tcPr>
          <w:p>
            <w:pPr>
              <w:pStyle w:val="nTable"/>
              <w:spacing w:after="40"/>
              <w:rPr>
                <w:ins w:id="146" w:author="Master Repository Process" w:date="2021-07-16T14:43:00Z"/>
              </w:rPr>
            </w:pPr>
            <w:ins w:id="147" w:author="Master Repository Process" w:date="2021-07-16T14:43:00Z">
              <w:r>
                <w:rPr>
                  <w:i/>
                </w:rPr>
                <w:t>Swan Valley Planning Act 2020</w:t>
              </w:r>
              <w:r>
                <w:t xml:space="preserve"> s. 50</w:t>
              </w:r>
            </w:ins>
          </w:p>
        </w:tc>
        <w:tc>
          <w:tcPr>
            <w:tcW w:w="1134" w:type="dxa"/>
          </w:tcPr>
          <w:p>
            <w:pPr>
              <w:pStyle w:val="nTable"/>
              <w:spacing w:after="40"/>
              <w:rPr>
                <w:ins w:id="148" w:author="Master Repository Process" w:date="2021-07-16T14:43:00Z"/>
              </w:rPr>
            </w:pPr>
            <w:ins w:id="149" w:author="Master Repository Process" w:date="2021-07-16T14:43:00Z">
              <w:r>
                <w:t>45 of 2020</w:t>
              </w:r>
            </w:ins>
          </w:p>
        </w:tc>
        <w:tc>
          <w:tcPr>
            <w:tcW w:w="1134" w:type="dxa"/>
          </w:tcPr>
          <w:p>
            <w:pPr>
              <w:pStyle w:val="nTable"/>
              <w:spacing w:after="40"/>
              <w:rPr>
                <w:ins w:id="150" w:author="Master Repository Process" w:date="2021-07-16T14:43:00Z"/>
              </w:rPr>
            </w:pPr>
            <w:ins w:id="151" w:author="Master Repository Process" w:date="2021-07-16T14:43:00Z">
              <w:r>
                <w:t>9 Dec 2020</w:t>
              </w:r>
            </w:ins>
          </w:p>
        </w:tc>
        <w:tc>
          <w:tcPr>
            <w:tcW w:w="2552" w:type="dxa"/>
          </w:tcPr>
          <w:p>
            <w:pPr>
              <w:pStyle w:val="nTable"/>
              <w:spacing w:after="40"/>
              <w:rPr>
                <w:ins w:id="152" w:author="Master Repository Process" w:date="2021-07-16T14:43:00Z"/>
              </w:rPr>
            </w:pPr>
            <w:ins w:id="153" w:author="Master Repository Process" w:date="2021-07-16T14:43:00Z">
              <w:r>
                <w:t>1 Aug 2021 (see s. 2(1)(e) and SL 2021/124 cl. 2)</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9A3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E4BC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DAC07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8D0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E70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03944"/>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 w:name="WAFER_20201210092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859_GUID" w:val="e8f1037c-c5e9-4f86-943f-a8786b3c7b50"/>
    <w:docVar w:name="WAFER_20210715103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3944_GUID" w:val="c6fba74e-60c4-4e08-8713-fddfb19230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DA2F5C-BFD9-4839-B5F1-8155BF7E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9A048-990D-46A5-9F38-5BD6E3AB1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5265</Words>
  <Characters>24430</Characters>
  <Application>Microsoft Office Word</Application>
  <DocSecurity>0</DocSecurity>
  <Lines>698</Lines>
  <Paragraphs>385</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29310</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03-c0-00 - 03-d0-01</dc:title>
  <dc:subject/>
  <dc:creator/>
  <cp:keywords/>
  <dc:description/>
  <cp:lastModifiedBy>Master Repository Process</cp:lastModifiedBy>
  <cp:revision>2</cp:revision>
  <cp:lastPrinted>2018-09-21T02:20:00Z</cp:lastPrinted>
  <dcterms:created xsi:type="dcterms:W3CDTF">2021-07-16T06:43:00Z</dcterms:created>
  <dcterms:modified xsi:type="dcterms:W3CDTF">2021-07-16T06:43:00Z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20201209</vt:lpwstr>
  </property>
  <property fmtid="{D5CDD505-2E9C-101B-9397-08002B2CF9AE}" pid="8" name="FromSuffix">
    <vt:lpwstr>03-c0-00</vt:lpwstr>
  </property>
  <property fmtid="{D5CDD505-2E9C-101B-9397-08002B2CF9AE}" pid="9" name="FromAsAtDate">
    <vt:lpwstr>01 Jul 2019</vt:lpwstr>
  </property>
  <property fmtid="{D5CDD505-2E9C-101B-9397-08002B2CF9AE}" pid="10" name="ToSuffix">
    <vt:lpwstr>03-d0-01</vt:lpwstr>
  </property>
  <property fmtid="{D5CDD505-2E9C-101B-9397-08002B2CF9AE}" pid="11" name="ToAsAtDate">
    <vt:lpwstr>09 Dec 2020</vt:lpwstr>
  </property>
</Properties>
</file>