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18 Dec 2020</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(Local Planning Schemes) Regulations 2015</w:t>
      </w:r>
    </w:p>
    <w:p>
      <w:pPr>
        <w:pStyle w:val="Heading2"/>
        <w:pageBreakBefore w:val="0"/>
        <w:spacing w:before="240"/>
      </w:pPr>
      <w:bookmarkStart w:id="1" w:name="_Toc58935397"/>
      <w:bookmarkStart w:id="2" w:name="_Toc58935750"/>
      <w:bookmarkStart w:id="3" w:name="_Toc59002227"/>
      <w:bookmarkStart w:id="4" w:name="_Toc38285205"/>
      <w:bookmarkStart w:id="5" w:name="_Toc38287658"/>
      <w:bookmarkStart w:id="6" w:name="_Toc38288283"/>
      <w:bookmarkStart w:id="7" w:name="_Toc38289792"/>
      <w:bookmarkStart w:id="8" w:name="_Toc57206631"/>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59002228"/>
      <w:bookmarkStart w:id="11" w:name="_Toc57206632"/>
      <w:r>
        <w:rPr>
          <w:rStyle w:val="CharSectno"/>
        </w:rPr>
        <w:t>1</w:t>
      </w:r>
      <w:r>
        <w:t>.</w:t>
      </w:r>
      <w:r>
        <w:tab/>
        <w:t>Citation</w:t>
      </w:r>
      <w:bookmarkEnd w:id="10"/>
      <w:bookmarkEnd w:id="11"/>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13" w:name="_Toc59002229"/>
      <w:bookmarkStart w:id="14" w:name="_Toc57206633"/>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15" w:name="_Toc59002230"/>
      <w:bookmarkStart w:id="16" w:name="_Toc57206634"/>
      <w:r>
        <w:rPr>
          <w:rStyle w:val="CharSectno"/>
        </w:rPr>
        <w:t>3</w:t>
      </w:r>
      <w:r>
        <w:t>.</w:t>
      </w:r>
      <w:r>
        <w:tab/>
      </w:r>
      <w:r>
        <w:rPr>
          <w:snapToGrid w:val="0"/>
        </w:rPr>
        <w:t>Terms used</w:t>
      </w:r>
      <w:bookmarkEnd w:id="15"/>
      <w:bookmarkEnd w:id="16"/>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Heading5"/>
      </w:pPr>
      <w:bookmarkStart w:id="17" w:name="_Toc59002231"/>
      <w:bookmarkStart w:id="18" w:name="_Toc57206635"/>
      <w:r>
        <w:rPr>
          <w:rStyle w:val="CharSectno"/>
        </w:rPr>
        <w:t>4</w:t>
      </w:r>
      <w:r>
        <w:t>.</w:t>
      </w:r>
      <w:r>
        <w:tab/>
        <w:t>Authorised persons</w:t>
      </w:r>
      <w:bookmarkEnd w:id="17"/>
      <w:bookmarkEnd w:id="18"/>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19" w:name="_Toc59002232"/>
      <w:bookmarkStart w:id="20" w:name="_Toc57206636"/>
      <w:r>
        <w:rPr>
          <w:rStyle w:val="CharSectno"/>
        </w:rPr>
        <w:t>5</w:t>
      </w:r>
      <w:r>
        <w:t>.</w:t>
      </w:r>
      <w:r>
        <w:tab/>
        <w:t>Provision of documents to the Commission</w:t>
      </w:r>
      <w:bookmarkEnd w:id="19"/>
      <w:bookmarkEnd w:id="20"/>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21" w:name="_Toc59002233"/>
      <w:bookmarkStart w:id="22" w:name="_Toc57206637"/>
      <w:r>
        <w:rPr>
          <w:rStyle w:val="CharSectno"/>
        </w:rPr>
        <w:t>6</w:t>
      </w:r>
      <w:r>
        <w:t>.</w:t>
      </w:r>
      <w:r>
        <w:tab/>
        <w:t>S</w:t>
      </w:r>
      <w:r>
        <w:rPr>
          <w:snapToGrid w:val="0"/>
        </w:rPr>
        <w:t>cheme in respect of Crown land</w:t>
      </w:r>
      <w:bookmarkEnd w:id="21"/>
      <w:bookmarkEnd w:id="22"/>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23" w:name="_Toc59002234"/>
      <w:bookmarkStart w:id="24" w:name="_Toc57206638"/>
      <w:r>
        <w:rPr>
          <w:rStyle w:val="CharSectno"/>
        </w:rPr>
        <w:t>7</w:t>
      </w:r>
      <w:r>
        <w:t>.</w:t>
      </w:r>
      <w:r>
        <w:tab/>
      </w:r>
      <w:r>
        <w:rPr>
          <w:snapToGrid w:val="0"/>
        </w:rPr>
        <w:t>Scheme by order of Minister</w:t>
      </w:r>
      <w:bookmarkEnd w:id="23"/>
      <w:bookmarkEnd w:id="24"/>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25" w:name="_Toc58935405"/>
      <w:bookmarkStart w:id="26" w:name="_Toc58935758"/>
      <w:bookmarkStart w:id="27" w:name="_Toc59002235"/>
      <w:bookmarkStart w:id="28" w:name="_Toc38285213"/>
      <w:bookmarkStart w:id="29" w:name="_Toc38287666"/>
      <w:bookmarkStart w:id="30" w:name="_Toc38288291"/>
      <w:bookmarkStart w:id="31" w:name="_Toc38289800"/>
      <w:bookmarkStart w:id="32" w:name="_Toc57206639"/>
      <w:r>
        <w:rPr>
          <w:rStyle w:val="CharPartNo"/>
        </w:rPr>
        <w:t>Part 2</w:t>
      </w:r>
      <w:r>
        <w:t> — </w:t>
      </w:r>
      <w:r>
        <w:rPr>
          <w:rStyle w:val="CharPartText"/>
        </w:rPr>
        <w:t>Elements of local planning schemes</w:t>
      </w:r>
      <w:bookmarkEnd w:id="25"/>
      <w:bookmarkEnd w:id="26"/>
      <w:bookmarkEnd w:id="27"/>
      <w:bookmarkEnd w:id="28"/>
      <w:bookmarkEnd w:id="29"/>
      <w:bookmarkEnd w:id="30"/>
      <w:bookmarkEnd w:id="31"/>
      <w:bookmarkEnd w:id="32"/>
    </w:p>
    <w:p>
      <w:pPr>
        <w:pStyle w:val="Heading5"/>
      </w:pPr>
      <w:bookmarkStart w:id="33" w:name="_Toc59002236"/>
      <w:bookmarkStart w:id="34" w:name="_Toc57206640"/>
      <w:r>
        <w:rPr>
          <w:rStyle w:val="CharSectno"/>
        </w:rPr>
        <w:t>8</w:t>
      </w:r>
      <w:r>
        <w:t>.</w:t>
      </w:r>
      <w:r>
        <w:tab/>
        <w:t>Contents of local planning scheme</w:t>
      </w:r>
      <w:bookmarkEnd w:id="33"/>
      <w:bookmarkEnd w:id="34"/>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35" w:name="_Toc59002237"/>
      <w:bookmarkStart w:id="36" w:name="_Toc57206641"/>
      <w:r>
        <w:rPr>
          <w:rStyle w:val="CharSectno"/>
        </w:rPr>
        <w:t>9</w:t>
      </w:r>
      <w:r>
        <w:t>.</w:t>
      </w:r>
      <w:r>
        <w:tab/>
      </w:r>
      <w:r>
        <w:rPr>
          <w:snapToGrid w:val="0"/>
        </w:rPr>
        <w:t>Defining area of local planning scheme</w:t>
      </w:r>
      <w:bookmarkEnd w:id="35"/>
      <w:bookmarkEnd w:id="36"/>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37" w:name="_Toc59002238"/>
      <w:bookmarkStart w:id="38" w:name="_Toc57206642"/>
      <w:r>
        <w:rPr>
          <w:rStyle w:val="CharSectno"/>
        </w:rPr>
        <w:t>10</w:t>
      </w:r>
      <w:r>
        <w:t>.</w:t>
      </w:r>
      <w:r>
        <w:tab/>
      </w:r>
      <w:r>
        <w:rPr>
          <w:snapToGrid w:val="0"/>
        </w:rPr>
        <w:t>Local planning scheme text</w:t>
      </w:r>
      <w:bookmarkEnd w:id="37"/>
      <w:bookmarkEnd w:id="38"/>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 for this subregulation: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39" w:name="_Toc59002239"/>
      <w:bookmarkStart w:id="40" w:name="_Toc57206643"/>
      <w:r>
        <w:rPr>
          <w:rStyle w:val="CharSectno"/>
        </w:rPr>
        <w:t>10A</w:t>
      </w:r>
      <w:r>
        <w:t>.</w:t>
      </w:r>
      <w:r>
        <w:tab/>
        <w:t>Review of Schedule 2 Part 10B</w:t>
      </w:r>
      <w:bookmarkEnd w:id="39"/>
      <w:bookmarkEnd w:id="40"/>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41" w:name="_Toc58935410"/>
      <w:bookmarkStart w:id="42" w:name="_Toc58935763"/>
      <w:bookmarkStart w:id="43" w:name="_Toc59002240"/>
      <w:bookmarkStart w:id="44" w:name="_Toc38285218"/>
      <w:bookmarkStart w:id="45" w:name="_Toc38287671"/>
      <w:bookmarkStart w:id="46" w:name="_Toc38288296"/>
      <w:bookmarkStart w:id="47" w:name="_Toc38289805"/>
      <w:bookmarkStart w:id="48" w:name="_Toc57206644"/>
      <w:r>
        <w:rPr>
          <w:rStyle w:val="CharPartNo"/>
        </w:rPr>
        <w:t>Part 3</w:t>
      </w:r>
      <w:r>
        <w:rPr>
          <w:rStyle w:val="CharDivNo"/>
        </w:rPr>
        <w:t> </w:t>
      </w:r>
      <w:r>
        <w:t>—</w:t>
      </w:r>
      <w:r>
        <w:rPr>
          <w:rStyle w:val="CharDivText"/>
        </w:rPr>
        <w:t> </w:t>
      </w:r>
      <w:r>
        <w:rPr>
          <w:rStyle w:val="CharPartText"/>
        </w:rPr>
        <w:t>Local planning strategies</w:t>
      </w:r>
      <w:bookmarkEnd w:id="41"/>
      <w:bookmarkEnd w:id="42"/>
      <w:bookmarkEnd w:id="43"/>
      <w:bookmarkEnd w:id="44"/>
      <w:bookmarkEnd w:id="45"/>
      <w:bookmarkEnd w:id="46"/>
      <w:bookmarkEnd w:id="47"/>
      <w:bookmarkEnd w:id="48"/>
    </w:p>
    <w:p>
      <w:pPr>
        <w:pStyle w:val="Heading5"/>
      </w:pPr>
      <w:bookmarkStart w:id="49" w:name="_Toc59002241"/>
      <w:bookmarkStart w:id="50" w:name="_Toc57206645"/>
      <w:r>
        <w:rPr>
          <w:rStyle w:val="CharSectno"/>
        </w:rPr>
        <w:t>11</w:t>
      </w:r>
      <w:r>
        <w:t>.</w:t>
      </w:r>
      <w:r>
        <w:tab/>
        <w:t>Requirement for local planning strategy for local planning scheme</w:t>
      </w:r>
      <w:bookmarkEnd w:id="49"/>
      <w:bookmarkEnd w:id="50"/>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Heading5"/>
      </w:pPr>
      <w:bookmarkStart w:id="51" w:name="_Toc59002242"/>
      <w:bookmarkStart w:id="52" w:name="_Toc57206646"/>
      <w:r>
        <w:rPr>
          <w:rStyle w:val="CharSectno"/>
        </w:rPr>
        <w:t>12</w:t>
      </w:r>
      <w:r>
        <w:t>.</w:t>
      </w:r>
      <w:r>
        <w:tab/>
        <w:t>Certification of draft local planning strategy</w:t>
      </w:r>
      <w:bookmarkEnd w:id="51"/>
      <w:bookmarkEnd w:id="52"/>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53" w:name="_Toc59002243"/>
      <w:bookmarkStart w:id="54" w:name="_Toc57206647"/>
      <w:r>
        <w:rPr>
          <w:rStyle w:val="CharSectno"/>
        </w:rPr>
        <w:t>13</w:t>
      </w:r>
      <w:r>
        <w:t>.</w:t>
      </w:r>
      <w:r>
        <w:tab/>
        <w:t>Advertising and notifying local planning strategy</w:t>
      </w:r>
      <w:bookmarkEnd w:id="53"/>
      <w:bookmarkEnd w:id="54"/>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rPr>
          <w:snapToGrid w:val="0"/>
        </w:rPr>
      </w:pPr>
      <w:r>
        <w:tab/>
        <w:t>(a)</w:t>
      </w:r>
      <w:r>
        <w:tab/>
      </w:r>
      <w:r>
        <w:rPr>
          <w:snapToGrid w:val="0"/>
        </w:rPr>
        <w:t xml:space="preserve">publish a notice of the local planning strategy in a newspaper circulating in the area to which the strategy relates, giving details of — </w:t>
      </w:r>
    </w:p>
    <w:p>
      <w:pPr>
        <w:pStyle w:val="Indenti"/>
      </w:pPr>
      <w:r>
        <w:tab/>
        <w:t>(i)</w:t>
      </w:r>
      <w:r>
        <w:tab/>
        <w:t>where the strategy may be inspected; and</w:t>
      </w:r>
    </w:p>
    <w:p>
      <w:pPr>
        <w:pStyle w:val="Indenti"/>
      </w:pPr>
      <w:r>
        <w:tab/>
        <w:t>(ii)</w:t>
      </w:r>
      <w:r>
        <w:tab/>
        <w:t>to whom, in what form and during what period submissions may be made;</w:t>
      </w:r>
    </w:p>
    <w:p>
      <w:pPr>
        <w:pStyle w:val="Indenta"/>
        <w:rPr>
          <w:snapToGrid w:val="0"/>
        </w:rPr>
      </w:pPr>
      <w:r>
        <w:tab/>
        <w:t>(b)</w:t>
      </w:r>
      <w:r>
        <w:tab/>
      </w:r>
      <w:r>
        <w:rPr>
          <w:snapToGrid w:val="0"/>
        </w:rPr>
        <w:t xml:space="preserve">display a copy of the notice in the offices of the local government for the period for making submissions set out in the notice; </w:t>
      </w:r>
    </w:p>
    <w:p>
      <w:pPr>
        <w:pStyle w:val="Indenta"/>
      </w:pPr>
      <w:r>
        <w:tab/>
        <w:t>(c)</w:t>
      </w:r>
      <w:r>
        <w:tab/>
      </w:r>
      <w:r>
        <w:rPr>
          <w:snapToGrid w:val="0"/>
        </w:rPr>
        <w:t xml:space="preserve">give a copy of the notice to each public authority that the local government considers is likely to be affected by the strategy; </w:t>
      </w:r>
    </w:p>
    <w:p>
      <w:pPr>
        <w:pStyle w:val="Indenta"/>
      </w:pPr>
      <w:r>
        <w:tab/>
        <w:t>(d)</w:t>
      </w:r>
      <w:r>
        <w:tab/>
        <w:t>publish a copy of the notice and the strategy on the website of the local government;</w:t>
      </w:r>
    </w:p>
    <w:p>
      <w:pPr>
        <w:pStyle w:val="Indenta"/>
      </w:pPr>
      <w:r>
        <w:tab/>
        <w:t>(e)</w:t>
      </w:r>
      <w:r>
        <w:tab/>
        <w:t>advertise the strategy as directed by the Commission and in any other way the local government considers appropriate.</w:t>
      </w:r>
    </w:p>
    <w:p>
      <w:pPr>
        <w:pStyle w:val="Subsection"/>
        <w:rPr>
          <w:snapToGrid w:val="0"/>
        </w:rPr>
      </w:pPr>
      <w:r>
        <w:tab/>
        <w:t>(2)</w:t>
      </w:r>
      <w:r>
        <w:tab/>
        <w:t xml:space="preserve">The local government must ensure that arrangements are in place for the local planning </w:t>
      </w:r>
      <w:r>
        <w:rPr>
          <w:snapToGrid w:val="0"/>
        </w:rPr>
        <w:t>strategy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pPr>
      <w:r>
        <w:tab/>
        <w:t>(3)</w:t>
      </w:r>
      <w:r>
        <w:tab/>
        <w:t xml:space="preserve">The period for making submissions in relation to a local planning strategy must not be less than a period of 21 days commencing on the day on which the notice of the strategy is published under subregulation (1)(a). </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Heading5"/>
      </w:pPr>
      <w:bookmarkStart w:id="55" w:name="_Toc59002244"/>
      <w:bookmarkStart w:id="56" w:name="_Toc57206648"/>
      <w:r>
        <w:rPr>
          <w:rStyle w:val="CharSectno"/>
        </w:rPr>
        <w:t>14</w:t>
      </w:r>
      <w:r>
        <w:t>.</w:t>
      </w:r>
      <w:r>
        <w:tab/>
        <w:t>Consideration of submissions</w:t>
      </w:r>
      <w:bookmarkEnd w:id="55"/>
      <w:bookmarkEnd w:id="56"/>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57" w:name="_Toc59002245"/>
      <w:bookmarkStart w:id="58" w:name="_Toc57206649"/>
      <w:r>
        <w:rPr>
          <w:rStyle w:val="CharSectno"/>
        </w:rPr>
        <w:t>15</w:t>
      </w:r>
      <w:r>
        <w:t>.</w:t>
      </w:r>
      <w:r>
        <w:tab/>
        <w:t>Endorsement by Commission</w:t>
      </w:r>
      <w:bookmarkEnd w:id="57"/>
      <w:bookmarkEnd w:id="58"/>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59" w:name="_Toc59002246"/>
      <w:bookmarkStart w:id="60" w:name="_Toc57206650"/>
      <w:r>
        <w:rPr>
          <w:rStyle w:val="CharSectno"/>
        </w:rPr>
        <w:t>16</w:t>
      </w:r>
      <w:r>
        <w:t>.</w:t>
      </w:r>
      <w:r>
        <w:tab/>
        <w:t>Publication of endorsed local planning strategy</w:t>
      </w:r>
      <w:bookmarkEnd w:id="59"/>
      <w:bookmarkEnd w:id="60"/>
      <w:r>
        <w:t xml:space="preserve"> </w:t>
      </w:r>
    </w:p>
    <w:p>
      <w:pPr>
        <w:pStyle w:val="Subsection"/>
      </w:pPr>
      <w:r>
        <w:tab/>
        <w:t>(1)</w:t>
      </w:r>
      <w:r>
        <w:tab/>
        <w:t>If the Commission endorses a local planning strategy the Commission must publish the strategy in any manner the Commission considers appropriate.</w:t>
      </w:r>
    </w:p>
    <w:p>
      <w:pPr>
        <w:pStyle w:val="Subsection"/>
      </w:pPr>
      <w:r>
        <w:tab/>
        <w:t>(2)</w:t>
      </w:r>
      <w:r>
        <w:tab/>
        <w:t xml:space="preserve">The local government — </w:t>
      </w:r>
    </w:p>
    <w:p>
      <w:pPr>
        <w:pStyle w:val="Indenta"/>
      </w:pPr>
      <w:r>
        <w:tab/>
        <w:t>(a)</w:t>
      </w:r>
      <w:r>
        <w:tab/>
        <w:t>must ensure that an up</w:t>
      </w:r>
      <w:r>
        <w:noBreakHyphen/>
        <w:t>to</w:t>
      </w:r>
      <w:r>
        <w:noBreakHyphen/>
        <w:t>date copy of the local planning strategy is kept and made available for public inspection during business hours at the offices of the local government; and</w:t>
      </w:r>
    </w:p>
    <w:p>
      <w:pPr>
        <w:pStyle w:val="Indenta"/>
      </w:pPr>
      <w:r>
        <w:tab/>
        <w:t>(b)</w:t>
      </w:r>
      <w:r>
        <w:tab/>
        <w:t>may publish an up</w:t>
      </w:r>
      <w:r>
        <w:noBreakHyphen/>
        <w:t>to</w:t>
      </w:r>
      <w:r>
        <w:noBreakHyphen/>
        <w:t>date copy of the local planning strategy on the website of the local government.</w:t>
      </w:r>
    </w:p>
    <w:p>
      <w:pPr>
        <w:pStyle w:val="Heading5"/>
      </w:pPr>
      <w:bookmarkStart w:id="61" w:name="_Toc59002247"/>
      <w:bookmarkStart w:id="62" w:name="_Toc57206651"/>
      <w:r>
        <w:rPr>
          <w:rStyle w:val="CharSectno"/>
        </w:rPr>
        <w:t>17</w:t>
      </w:r>
      <w:r>
        <w:t>.</w:t>
      </w:r>
      <w:r>
        <w:tab/>
        <w:t>Amendment to local planning strategy</w:t>
      </w:r>
      <w:bookmarkEnd w:id="61"/>
      <w:bookmarkEnd w:id="62"/>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63" w:name="_Toc59002248"/>
      <w:bookmarkStart w:id="64" w:name="_Toc57206652"/>
      <w:r>
        <w:rPr>
          <w:rStyle w:val="CharSectno"/>
        </w:rPr>
        <w:t>18</w:t>
      </w:r>
      <w:r>
        <w:t>.</w:t>
      </w:r>
      <w:r>
        <w:tab/>
        <w:t>Revocation of local planning strategy</w:t>
      </w:r>
      <w:bookmarkEnd w:id="63"/>
      <w:bookmarkEnd w:id="64"/>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in a newspaper circulating in the area to which the strategy relates.</w:t>
      </w:r>
    </w:p>
    <w:p>
      <w:pPr>
        <w:pStyle w:val="Heading2"/>
      </w:pPr>
      <w:bookmarkStart w:id="65" w:name="_Toc58935419"/>
      <w:bookmarkStart w:id="66" w:name="_Toc58935772"/>
      <w:bookmarkStart w:id="67" w:name="_Toc59002249"/>
      <w:bookmarkStart w:id="68" w:name="_Toc38285227"/>
      <w:bookmarkStart w:id="69" w:name="_Toc38287680"/>
      <w:bookmarkStart w:id="70" w:name="_Toc38288305"/>
      <w:bookmarkStart w:id="71" w:name="_Toc38289814"/>
      <w:bookmarkStart w:id="72" w:name="_Toc57206653"/>
      <w:r>
        <w:rPr>
          <w:rStyle w:val="CharPartNo"/>
        </w:rPr>
        <w:t>Part 4</w:t>
      </w:r>
      <w:r>
        <w:t> — </w:t>
      </w:r>
      <w:r>
        <w:rPr>
          <w:rStyle w:val="CharPartText"/>
        </w:rPr>
        <w:t>Preparation or adoption of local planning scheme</w:t>
      </w:r>
      <w:bookmarkEnd w:id="65"/>
      <w:bookmarkEnd w:id="66"/>
      <w:bookmarkEnd w:id="67"/>
      <w:bookmarkEnd w:id="68"/>
      <w:bookmarkEnd w:id="69"/>
      <w:bookmarkEnd w:id="70"/>
      <w:bookmarkEnd w:id="71"/>
      <w:bookmarkEnd w:id="72"/>
    </w:p>
    <w:p>
      <w:pPr>
        <w:pStyle w:val="Heading3"/>
      </w:pPr>
      <w:bookmarkStart w:id="73" w:name="_Toc58935420"/>
      <w:bookmarkStart w:id="74" w:name="_Toc58935773"/>
      <w:bookmarkStart w:id="75" w:name="_Toc59002250"/>
      <w:bookmarkStart w:id="76" w:name="_Toc38285228"/>
      <w:bookmarkStart w:id="77" w:name="_Toc38287681"/>
      <w:bookmarkStart w:id="78" w:name="_Toc38288306"/>
      <w:bookmarkStart w:id="79" w:name="_Toc38289815"/>
      <w:bookmarkStart w:id="80" w:name="_Toc57206654"/>
      <w:r>
        <w:rPr>
          <w:rStyle w:val="CharDivNo"/>
        </w:rPr>
        <w:t>Division 1</w:t>
      </w:r>
      <w:r>
        <w:t> — </w:t>
      </w:r>
      <w:r>
        <w:rPr>
          <w:rStyle w:val="CharDivText"/>
        </w:rPr>
        <w:t>Proposal to prepare or adopt local planning scheme</w:t>
      </w:r>
      <w:bookmarkEnd w:id="73"/>
      <w:bookmarkEnd w:id="74"/>
      <w:bookmarkEnd w:id="75"/>
      <w:bookmarkEnd w:id="76"/>
      <w:bookmarkEnd w:id="77"/>
      <w:bookmarkEnd w:id="78"/>
      <w:bookmarkEnd w:id="79"/>
      <w:bookmarkEnd w:id="80"/>
    </w:p>
    <w:p>
      <w:pPr>
        <w:pStyle w:val="Heading5"/>
        <w:rPr>
          <w:snapToGrid w:val="0"/>
        </w:rPr>
      </w:pPr>
      <w:bookmarkStart w:id="81" w:name="_Toc59002251"/>
      <w:bookmarkStart w:id="82" w:name="_Toc57206655"/>
      <w:r>
        <w:rPr>
          <w:rStyle w:val="CharSectno"/>
        </w:rPr>
        <w:t>19</w:t>
      </w:r>
      <w:r>
        <w:t>.</w:t>
      </w:r>
      <w:r>
        <w:tab/>
      </w:r>
      <w:r>
        <w:rPr>
          <w:snapToGrid w:val="0"/>
        </w:rPr>
        <w:t>Resolution to prepare or adopt scheme</w:t>
      </w:r>
      <w:bookmarkEnd w:id="81"/>
      <w:bookmarkEnd w:id="82"/>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83" w:name="_Toc59002252"/>
      <w:bookmarkStart w:id="84" w:name="_Toc57206656"/>
      <w:r>
        <w:rPr>
          <w:rStyle w:val="CharSectno"/>
        </w:rPr>
        <w:t>20</w:t>
      </w:r>
      <w:r>
        <w:t>.</w:t>
      </w:r>
      <w:r>
        <w:tab/>
      </w:r>
      <w:r>
        <w:rPr>
          <w:snapToGrid w:val="0"/>
        </w:rPr>
        <w:t>Notification of resolution</w:t>
      </w:r>
      <w:bookmarkEnd w:id="83"/>
      <w:bookmarkEnd w:id="84"/>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rPr>
          <w:snapToGrid w:val="0"/>
        </w:rPr>
      </w:pPr>
      <w:r>
        <w:rPr>
          <w:snapToGrid w:val="0"/>
        </w:rPr>
        <w:tab/>
        <w:t>(a)</w:t>
      </w:r>
      <w:r>
        <w:rPr>
          <w:snapToGrid w:val="0"/>
        </w:rPr>
        <w:tab/>
        <w:t>publish a notice in a form approved by the Commission in a newspaper circulating in the district of the local government;</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pPr>
      <w:r>
        <w:tab/>
        <w:t>Note for this subregulation:</w:t>
      </w:r>
    </w:p>
    <w:p>
      <w:pPr>
        <w:pStyle w:val="PermNoteText"/>
      </w:pPr>
      <w:r>
        <w:tab/>
      </w:r>
      <w:r>
        <w:tab/>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Heading3"/>
      </w:pPr>
      <w:bookmarkStart w:id="85" w:name="_Toc58935423"/>
      <w:bookmarkStart w:id="86" w:name="_Toc58935776"/>
      <w:bookmarkStart w:id="87" w:name="_Toc59002253"/>
      <w:bookmarkStart w:id="88" w:name="_Toc38285231"/>
      <w:bookmarkStart w:id="89" w:name="_Toc38287684"/>
      <w:bookmarkStart w:id="90" w:name="_Toc38288309"/>
      <w:bookmarkStart w:id="91" w:name="_Toc38289818"/>
      <w:bookmarkStart w:id="92" w:name="_Toc57206657"/>
      <w:r>
        <w:rPr>
          <w:rStyle w:val="CharDivNo"/>
        </w:rPr>
        <w:t>Division 2</w:t>
      </w:r>
      <w:r>
        <w:t> — </w:t>
      </w:r>
      <w:r>
        <w:rPr>
          <w:rStyle w:val="CharDivText"/>
        </w:rPr>
        <w:t>Advertising local planning scheme</w:t>
      </w:r>
      <w:bookmarkEnd w:id="85"/>
      <w:bookmarkEnd w:id="86"/>
      <w:bookmarkEnd w:id="87"/>
      <w:bookmarkEnd w:id="88"/>
      <w:bookmarkEnd w:id="89"/>
      <w:bookmarkEnd w:id="90"/>
      <w:bookmarkEnd w:id="91"/>
      <w:bookmarkEnd w:id="92"/>
    </w:p>
    <w:p>
      <w:pPr>
        <w:pStyle w:val="Heading5"/>
        <w:rPr>
          <w:snapToGrid w:val="0"/>
        </w:rPr>
      </w:pPr>
      <w:bookmarkStart w:id="93" w:name="_Toc59002254"/>
      <w:bookmarkStart w:id="94" w:name="_Toc57206658"/>
      <w:r>
        <w:rPr>
          <w:rStyle w:val="CharSectno"/>
        </w:rPr>
        <w:t>21</w:t>
      </w:r>
      <w:r>
        <w:t>.</w:t>
      </w:r>
      <w:r>
        <w:tab/>
      </w:r>
      <w:r>
        <w:rPr>
          <w:snapToGrid w:val="0"/>
        </w:rPr>
        <w:t>Resolution to proceed to advertise draft local planning scheme</w:t>
      </w:r>
      <w:bookmarkEnd w:id="93"/>
      <w:bookmarkEnd w:id="94"/>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95" w:name="_Toc59002255"/>
      <w:bookmarkStart w:id="96" w:name="_Toc57206659"/>
      <w:r>
        <w:rPr>
          <w:rStyle w:val="CharSectno"/>
        </w:rPr>
        <w:t>22</w:t>
      </w:r>
      <w:r>
        <w:t>.</w:t>
      </w:r>
      <w:r>
        <w:tab/>
      </w:r>
      <w:r>
        <w:rPr>
          <w:snapToGrid w:val="0"/>
        </w:rPr>
        <w:t>Advertisement of local planning scheme</w:t>
      </w:r>
      <w:bookmarkEnd w:id="95"/>
      <w:bookmarkEnd w:id="96"/>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t>where the draft scheme may be inspected; and</w:t>
      </w:r>
    </w:p>
    <w:p>
      <w:pPr>
        <w:pStyle w:val="Indenta"/>
      </w:pPr>
      <w:r>
        <w:tab/>
        <w:t>(c)</w:t>
      </w:r>
      <w:r>
        <w:tab/>
        <w:t>to whom and during what period submissions in respect of the draft scheme may be made.</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scheme;</w:t>
      </w:r>
    </w:p>
    <w:p>
      <w:pPr>
        <w:pStyle w:val="Indenta"/>
      </w:pPr>
      <w:r>
        <w:tab/>
        <w:t>(d)</w:t>
      </w:r>
      <w:r>
        <w:tab/>
        <w:t>publish a copy of the notice and the draft scheme on the website of the local government;</w:t>
      </w:r>
    </w:p>
    <w:p>
      <w:pPr>
        <w:pStyle w:val="Indenta"/>
        <w:rPr>
          <w:snapToGrid w:val="0"/>
        </w:rPr>
      </w:pPr>
      <w:r>
        <w:tab/>
        <w:t>(e)</w:t>
      </w:r>
      <w:r>
        <w:tab/>
        <w:t>advertise the draft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w:t>
      </w:r>
      <w:r>
        <w:rPr>
          <w:snapToGrid w:val="0"/>
        </w:rPr>
        <w:t>local planning scheme documents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rPr>
          <w:snapToGrid w:val="0"/>
        </w:rPr>
      </w:pPr>
      <w:r>
        <w:tab/>
        <w:t>(4)</w:t>
      </w:r>
      <w:r>
        <w:tab/>
      </w:r>
      <w:r>
        <w:rPr>
          <w:snapToGrid w:val="0"/>
        </w:rPr>
        <w:t xml:space="preserve">The period for making submissions set out in the notice </w:t>
      </w:r>
      <w:r>
        <w:t>referred to in subregulation (1)</w:t>
      </w:r>
      <w:r>
        <w:rPr>
          <w:snapToGrid w:val="0"/>
        </w:rPr>
        <w:t xml:space="preserve"> must be not less than — </w:t>
      </w:r>
    </w:p>
    <w:p>
      <w:pPr>
        <w:pStyle w:val="Indenta"/>
        <w:rPr>
          <w:snapToGrid w:val="0"/>
        </w:rPr>
      </w:pPr>
      <w:r>
        <w:rPr>
          <w:snapToGrid w:val="0"/>
        </w:rPr>
        <w:tab/>
        <w:t>(a)</w:t>
      </w:r>
      <w:r>
        <w:rPr>
          <w:snapToGrid w:val="0"/>
        </w:rPr>
        <w:tab/>
        <w:t>a period of 90 days commencing on the day on which the notice is published under subregulation (2)(a); or</w:t>
      </w:r>
    </w:p>
    <w:p>
      <w:pPr>
        <w:pStyle w:val="Indenta"/>
        <w:rPr>
          <w:snapToGrid w:val="0"/>
        </w:rPr>
      </w:pPr>
      <w:r>
        <w:rPr>
          <w:snapToGrid w:val="0"/>
        </w:rPr>
        <w:tab/>
        <w:t>(b)</w:t>
      </w:r>
      <w:r>
        <w:rPr>
          <w:snapToGrid w:val="0"/>
        </w:rPr>
        <w:tab/>
        <w:t>if the draft local planning scheme does not involve the zoning or classification of land — a shorter period approved by the Commission.</w:t>
      </w:r>
    </w:p>
    <w:p>
      <w:pPr>
        <w:pStyle w:val="Heading5"/>
        <w:keepNext w:val="0"/>
        <w:keepLines w:val="0"/>
        <w:pageBreakBefore/>
        <w:widowControl w:val="0"/>
        <w:rPr>
          <w:snapToGrid w:val="0"/>
        </w:rPr>
      </w:pPr>
      <w:bookmarkStart w:id="97" w:name="_Toc59002256"/>
      <w:bookmarkStart w:id="98" w:name="_Toc57206660"/>
      <w:r>
        <w:rPr>
          <w:rStyle w:val="CharSectno"/>
        </w:rPr>
        <w:t>23</w:t>
      </w:r>
      <w:r>
        <w:t>.</w:t>
      </w:r>
      <w:r>
        <w:tab/>
      </w:r>
      <w:r>
        <w:rPr>
          <w:snapToGrid w:val="0"/>
        </w:rPr>
        <w:t>Land owner may be required to pay costs of publication</w:t>
      </w:r>
      <w:bookmarkEnd w:id="97"/>
      <w:bookmarkEnd w:id="98"/>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99" w:name="_Toc59002257"/>
      <w:bookmarkStart w:id="100" w:name="_Toc57206661"/>
      <w:r>
        <w:rPr>
          <w:rStyle w:val="CharSectno"/>
        </w:rPr>
        <w:t>24</w:t>
      </w:r>
      <w:r>
        <w:t>.</w:t>
      </w:r>
      <w:r>
        <w:tab/>
      </w:r>
      <w:r>
        <w:rPr>
          <w:snapToGrid w:val="0"/>
        </w:rPr>
        <w:t>Submissions on local planning scheme</w:t>
      </w:r>
      <w:bookmarkEnd w:id="99"/>
      <w:bookmarkEnd w:id="100"/>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01" w:name="_Toc59002258"/>
      <w:bookmarkStart w:id="102" w:name="_Toc57206662"/>
      <w:r>
        <w:rPr>
          <w:rStyle w:val="CharSectno"/>
        </w:rPr>
        <w:t>25</w:t>
      </w:r>
      <w:r>
        <w:t>.</w:t>
      </w:r>
      <w:r>
        <w:tab/>
      </w:r>
      <w:r>
        <w:rPr>
          <w:snapToGrid w:val="0"/>
        </w:rPr>
        <w:t>Consideration of submissions</w:t>
      </w:r>
      <w:bookmarkEnd w:id="101"/>
      <w:bookmarkEnd w:id="102"/>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draft local planning scheme, means the period for making submissions specified in the notice in respect of the draft scheme referred to in regulation 22(1).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keepNext w:val="0"/>
        <w:keepLines w:val="0"/>
        <w:pageBreakBefore/>
        <w:widowControl w:val="0"/>
        <w:rPr>
          <w:snapToGrid w:val="0"/>
        </w:rPr>
      </w:pPr>
      <w:bookmarkStart w:id="103" w:name="_Toc59002259"/>
      <w:bookmarkStart w:id="104" w:name="_Toc57206663"/>
      <w:r>
        <w:rPr>
          <w:rStyle w:val="CharSectno"/>
        </w:rPr>
        <w:t>26</w:t>
      </w:r>
      <w:r>
        <w:t>.</w:t>
      </w:r>
      <w:r>
        <w:tab/>
      </w:r>
      <w:r>
        <w:rPr>
          <w:snapToGrid w:val="0"/>
        </w:rPr>
        <w:t xml:space="preserve">Local government may advertise proposed </w:t>
      </w:r>
      <w:r>
        <w:t>modifications to draft local planning scheme</w:t>
      </w:r>
      <w:bookmarkEnd w:id="103"/>
      <w:bookmarkEnd w:id="104"/>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the local government is of the opinion that the proposed modifications are significant.</w:t>
      </w:r>
    </w:p>
    <w:p>
      <w:pPr>
        <w:pStyle w:val="Subsection"/>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the proposed modifications to be made to the advertised local planning scheme; and</w:t>
      </w:r>
    </w:p>
    <w:p>
      <w:pPr>
        <w:pStyle w:val="Indenta"/>
      </w:pPr>
      <w:r>
        <w:tab/>
        <w:t>(b)</w:t>
      </w:r>
      <w:r>
        <w:tab/>
        <w:t>where the advertised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specified in the notice referred to in subregulation (4) must be a period of not less than 60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rPr>
          <w:snapToGrid w:val="0"/>
        </w:rPr>
      </w:pPr>
      <w:r>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05" w:name="_Toc59002260"/>
      <w:bookmarkStart w:id="106" w:name="_Toc57206664"/>
      <w:r>
        <w:rPr>
          <w:rStyle w:val="CharSectno"/>
        </w:rPr>
        <w:t>27</w:t>
      </w:r>
      <w:r>
        <w:t>.</w:t>
      </w:r>
      <w:r>
        <w:tab/>
      </w:r>
      <w:r>
        <w:rPr>
          <w:snapToGrid w:val="0"/>
        </w:rPr>
        <w:t>Incorporation of environmental conditions</w:t>
      </w:r>
      <w:bookmarkEnd w:id="105"/>
      <w:bookmarkEnd w:id="106"/>
      <w:r>
        <w:rPr>
          <w:snapToGrid w:val="0"/>
        </w:rPr>
        <w:t xml:space="preserve"> </w:t>
      </w:r>
    </w:p>
    <w:p>
      <w:pPr>
        <w:pStyle w:val="Subsection"/>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07" w:name="_Toc59002261"/>
      <w:bookmarkStart w:id="108" w:name="_Toc57206665"/>
      <w:r>
        <w:rPr>
          <w:rStyle w:val="CharSectno"/>
        </w:rPr>
        <w:t>28</w:t>
      </w:r>
      <w:r>
        <w:t>.</w:t>
      </w:r>
      <w:r>
        <w:tab/>
        <w:t>Information on draft local planning scheme</w:t>
      </w:r>
      <w:r>
        <w:rPr>
          <w:snapToGrid w:val="0"/>
        </w:rPr>
        <w:t xml:space="preserve"> to be provided to the Commission</w:t>
      </w:r>
      <w:bookmarkEnd w:id="107"/>
      <w:bookmarkEnd w:id="108"/>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109" w:name="_Toc59002262"/>
      <w:bookmarkStart w:id="110" w:name="_Toc57206666"/>
      <w:r>
        <w:rPr>
          <w:rStyle w:val="CharSectno"/>
        </w:rPr>
        <w:t>29</w:t>
      </w:r>
      <w:r>
        <w:t>.</w:t>
      </w:r>
      <w:r>
        <w:tab/>
      </w:r>
      <w:r>
        <w:rPr>
          <w:snapToGrid w:val="0"/>
        </w:rPr>
        <w:t>Commission to submit draft local planning scheme and recommendations to Minister</w:t>
      </w:r>
      <w:bookmarkEnd w:id="109"/>
      <w:bookmarkEnd w:id="110"/>
      <w:r>
        <w:t xml:space="preserve"> </w:t>
      </w:r>
    </w:p>
    <w:p>
      <w:pPr>
        <w:pStyle w:val="Subsection"/>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11" w:name="_Toc59002263"/>
      <w:bookmarkStart w:id="112" w:name="_Toc57206667"/>
      <w:r>
        <w:rPr>
          <w:rStyle w:val="CharSectno"/>
        </w:rPr>
        <w:t>30</w:t>
      </w:r>
      <w:r>
        <w:t>.</w:t>
      </w:r>
      <w:r>
        <w:tab/>
      </w:r>
      <w:r>
        <w:rPr>
          <w:snapToGrid w:val="0"/>
        </w:rPr>
        <w:t xml:space="preserve">Minister </w:t>
      </w:r>
      <w:r>
        <w:t>or authorised person may direct modifications to draft local planning scheme be advertised</w:t>
      </w:r>
      <w:bookmarkEnd w:id="111"/>
      <w:bookmarkEnd w:id="112"/>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113" w:name="_Toc58935434"/>
      <w:bookmarkStart w:id="114" w:name="_Toc58935787"/>
      <w:bookmarkStart w:id="115" w:name="_Toc59002264"/>
      <w:bookmarkStart w:id="116" w:name="_Toc38285242"/>
      <w:bookmarkStart w:id="117" w:name="_Toc38287695"/>
      <w:bookmarkStart w:id="118" w:name="_Toc38288320"/>
      <w:bookmarkStart w:id="119" w:name="_Toc38289829"/>
      <w:bookmarkStart w:id="120" w:name="_Toc57206668"/>
      <w:r>
        <w:rPr>
          <w:rStyle w:val="CharDivNo"/>
        </w:rPr>
        <w:t>Division 3</w:t>
      </w:r>
      <w:r>
        <w:t> — </w:t>
      </w:r>
      <w:r>
        <w:rPr>
          <w:rStyle w:val="CharDivText"/>
        </w:rPr>
        <w:t>Giving effect to decision on local planning scheme</w:t>
      </w:r>
      <w:bookmarkEnd w:id="113"/>
      <w:bookmarkEnd w:id="114"/>
      <w:bookmarkEnd w:id="115"/>
      <w:bookmarkEnd w:id="116"/>
      <w:bookmarkEnd w:id="117"/>
      <w:bookmarkEnd w:id="118"/>
      <w:bookmarkEnd w:id="119"/>
      <w:bookmarkEnd w:id="120"/>
    </w:p>
    <w:p>
      <w:pPr>
        <w:pStyle w:val="Heading5"/>
        <w:rPr>
          <w:snapToGrid w:val="0"/>
        </w:rPr>
      </w:pPr>
      <w:bookmarkStart w:id="121" w:name="_Toc59002265"/>
      <w:bookmarkStart w:id="122" w:name="_Toc57206669"/>
      <w:r>
        <w:rPr>
          <w:rStyle w:val="CharSectno"/>
        </w:rPr>
        <w:t>31</w:t>
      </w:r>
      <w:r>
        <w:t>.</w:t>
      </w:r>
      <w:r>
        <w:tab/>
      </w:r>
      <w:r>
        <w:rPr>
          <w:snapToGrid w:val="0"/>
        </w:rPr>
        <w:t>Giving effect to Minister’s decision</w:t>
      </w:r>
      <w:bookmarkEnd w:id="121"/>
      <w:bookmarkEnd w:id="122"/>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123" w:name="_Toc59002266"/>
      <w:bookmarkStart w:id="124" w:name="_Toc57206670"/>
      <w:r>
        <w:rPr>
          <w:rStyle w:val="CharSectno"/>
        </w:rPr>
        <w:t>32</w:t>
      </w:r>
      <w:r>
        <w:t>.</w:t>
      </w:r>
      <w:r>
        <w:tab/>
      </w:r>
      <w:r>
        <w:rPr>
          <w:snapToGrid w:val="0"/>
        </w:rPr>
        <w:t>Endorsement of local planning scheme</w:t>
      </w:r>
      <w:bookmarkEnd w:id="123"/>
      <w:bookmarkEnd w:id="124"/>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125" w:name="_Toc59002267"/>
      <w:bookmarkStart w:id="126" w:name="_Toc57206671"/>
      <w:r>
        <w:rPr>
          <w:rStyle w:val="CharSectno"/>
        </w:rPr>
        <w:t>33</w:t>
      </w:r>
      <w:r>
        <w:t>.</w:t>
      </w:r>
      <w:r>
        <w:tab/>
      </w:r>
      <w:r>
        <w:rPr>
          <w:snapToGrid w:val="0"/>
        </w:rPr>
        <w:t>Advertisement of approved local planning scheme</w:t>
      </w:r>
      <w:bookmarkEnd w:id="125"/>
      <w:bookmarkEnd w:id="126"/>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scheme area; and</w:t>
      </w:r>
    </w:p>
    <w:p>
      <w:pPr>
        <w:pStyle w:val="Indenta"/>
        <w:rPr>
          <w:snapToGrid w:val="0"/>
        </w:rPr>
      </w:pPr>
      <w:r>
        <w:tab/>
        <w:t>(b)</w:t>
      </w:r>
      <w:r>
        <w:tab/>
        <w:t>notify each per</w:t>
      </w:r>
      <w:r>
        <w:rPr>
          <w:snapToGrid w:val="0"/>
        </w:rPr>
        <w:t>son who made a submission in relation to the local planning scheme — </w:t>
      </w:r>
    </w:p>
    <w:p>
      <w:pPr>
        <w:pStyle w:val="Indenti"/>
        <w:rPr>
          <w:snapToGrid w:val="0"/>
        </w:rPr>
      </w:pPr>
      <w:r>
        <w:tab/>
        <w:t>(i)</w:t>
      </w:r>
      <w:r>
        <w:tab/>
      </w:r>
      <w:r>
        <w:rPr>
          <w:snapToGrid w:val="0"/>
        </w:rPr>
        <w:t xml:space="preserve">that the local planning scheme has been approved; and </w:t>
      </w:r>
    </w:p>
    <w:p>
      <w:pPr>
        <w:pStyle w:val="Indenti"/>
      </w:pPr>
      <w:r>
        <w:tab/>
        <w:t>(ii)</w:t>
      </w:r>
      <w:r>
        <w:tab/>
        <w:t>where a copy of the approved local planning scheme can be obtained.</w:t>
      </w:r>
    </w:p>
    <w:p>
      <w:pPr>
        <w:pStyle w:val="Heading2"/>
      </w:pPr>
      <w:bookmarkStart w:id="127" w:name="_Toc58935438"/>
      <w:bookmarkStart w:id="128" w:name="_Toc58935791"/>
      <w:bookmarkStart w:id="129" w:name="_Toc59002268"/>
      <w:bookmarkStart w:id="130" w:name="_Toc38285246"/>
      <w:bookmarkStart w:id="131" w:name="_Toc38287699"/>
      <w:bookmarkStart w:id="132" w:name="_Toc38288324"/>
      <w:bookmarkStart w:id="133" w:name="_Toc38289833"/>
      <w:bookmarkStart w:id="134" w:name="_Toc57206672"/>
      <w:r>
        <w:rPr>
          <w:rStyle w:val="CharPartNo"/>
        </w:rPr>
        <w:t>Part 5</w:t>
      </w:r>
      <w:r>
        <w:t> — </w:t>
      </w:r>
      <w:r>
        <w:rPr>
          <w:rStyle w:val="CharPartText"/>
        </w:rPr>
        <w:t>Amending local planning scheme</w:t>
      </w:r>
      <w:bookmarkEnd w:id="127"/>
      <w:bookmarkEnd w:id="128"/>
      <w:bookmarkEnd w:id="129"/>
      <w:bookmarkEnd w:id="130"/>
      <w:bookmarkEnd w:id="131"/>
      <w:bookmarkEnd w:id="132"/>
      <w:bookmarkEnd w:id="133"/>
      <w:bookmarkEnd w:id="134"/>
    </w:p>
    <w:p>
      <w:pPr>
        <w:pStyle w:val="Heading3"/>
      </w:pPr>
      <w:bookmarkStart w:id="135" w:name="_Toc58935439"/>
      <w:bookmarkStart w:id="136" w:name="_Toc58935792"/>
      <w:bookmarkStart w:id="137" w:name="_Toc59002269"/>
      <w:bookmarkStart w:id="138" w:name="_Toc38285247"/>
      <w:bookmarkStart w:id="139" w:name="_Toc38287700"/>
      <w:bookmarkStart w:id="140" w:name="_Toc38288325"/>
      <w:bookmarkStart w:id="141" w:name="_Toc38289834"/>
      <w:bookmarkStart w:id="142" w:name="_Toc57206673"/>
      <w:r>
        <w:rPr>
          <w:rStyle w:val="CharDivNo"/>
        </w:rPr>
        <w:t>Division 1</w:t>
      </w:r>
      <w:r>
        <w:t> — </w:t>
      </w:r>
      <w:r>
        <w:rPr>
          <w:rStyle w:val="CharDivText"/>
        </w:rPr>
        <w:t>Preliminary</w:t>
      </w:r>
      <w:bookmarkEnd w:id="135"/>
      <w:bookmarkEnd w:id="136"/>
      <w:bookmarkEnd w:id="137"/>
      <w:bookmarkEnd w:id="138"/>
      <w:bookmarkEnd w:id="139"/>
      <w:bookmarkEnd w:id="140"/>
      <w:bookmarkEnd w:id="141"/>
      <w:bookmarkEnd w:id="142"/>
    </w:p>
    <w:p>
      <w:pPr>
        <w:pStyle w:val="Heading5"/>
      </w:pPr>
      <w:bookmarkStart w:id="143" w:name="_Toc59002270"/>
      <w:bookmarkStart w:id="144" w:name="_Toc57206674"/>
      <w:r>
        <w:rPr>
          <w:rStyle w:val="CharSectno"/>
        </w:rPr>
        <w:t>34</w:t>
      </w:r>
      <w:r>
        <w:t>.</w:t>
      </w:r>
      <w:r>
        <w:tab/>
        <w:t>Terms used</w:t>
      </w:r>
      <w:bookmarkEnd w:id="143"/>
      <w:bookmarkEnd w:id="144"/>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 plan, activity centre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an amendment to the scheme so that it is consistent with a region planning scheme that applies to the scheme area if the amendment will have minimal effect on the scheme or landowners in the scheme area;</w:t>
      </w:r>
    </w:p>
    <w:p>
      <w:pPr>
        <w:pStyle w:val="Defstart"/>
      </w:pPr>
      <w:r>
        <w:tab/>
      </w:r>
      <w:r>
        <w:rPr>
          <w:rStyle w:val="CharDefText"/>
        </w:rPr>
        <w:t>complex amendment</w:t>
      </w:r>
      <w:r>
        <w:t xml:space="preserve"> means any of the following amendments to a local planning scheme — </w:t>
      </w:r>
    </w:p>
    <w:p>
      <w:pPr>
        <w:pStyle w:val="Defpara"/>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an amendment to the scheme map that is consistent with a structure plan, activity centre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Heading5"/>
      </w:pPr>
      <w:bookmarkStart w:id="145" w:name="_Toc59002271"/>
      <w:bookmarkStart w:id="146" w:name="_Toc57206675"/>
      <w:r>
        <w:rPr>
          <w:rStyle w:val="CharSectno"/>
        </w:rPr>
        <w:t>35</w:t>
      </w:r>
      <w:r>
        <w:t>.</w:t>
      </w:r>
      <w:r>
        <w:tab/>
        <w:t>Resolution to prepare or adopt amendment to local planning scheme</w:t>
      </w:r>
      <w:bookmarkEnd w:id="145"/>
      <w:bookmarkEnd w:id="146"/>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pPr>
      <w:bookmarkStart w:id="147" w:name="_Toc59002272"/>
      <w:bookmarkStart w:id="148" w:name="_Toc57206676"/>
      <w:r>
        <w:rPr>
          <w:rStyle w:val="CharSectno"/>
        </w:rPr>
        <w:t>36</w:t>
      </w:r>
      <w:r>
        <w:t>.</w:t>
      </w:r>
      <w:r>
        <w:tab/>
        <w:t>Landowner may request Commission’s advice on type of amendment</w:t>
      </w:r>
      <w:bookmarkEnd w:id="147"/>
      <w:bookmarkEnd w:id="148"/>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149" w:name="_Toc58935443"/>
      <w:bookmarkStart w:id="150" w:name="_Toc58935796"/>
      <w:bookmarkStart w:id="151" w:name="_Toc59002273"/>
      <w:bookmarkStart w:id="152" w:name="_Toc38285251"/>
      <w:bookmarkStart w:id="153" w:name="_Toc38287704"/>
      <w:bookmarkStart w:id="154" w:name="_Toc38288329"/>
      <w:bookmarkStart w:id="155" w:name="_Toc38289838"/>
      <w:bookmarkStart w:id="156" w:name="_Toc57206677"/>
      <w:r>
        <w:rPr>
          <w:rStyle w:val="CharDivNo"/>
        </w:rPr>
        <w:t>Division 2</w:t>
      </w:r>
      <w:r>
        <w:t> — </w:t>
      </w:r>
      <w:r>
        <w:rPr>
          <w:rStyle w:val="CharDivText"/>
        </w:rPr>
        <w:t>Process for complex amendments to local planning scheme</w:t>
      </w:r>
      <w:bookmarkEnd w:id="149"/>
      <w:bookmarkEnd w:id="150"/>
      <w:bookmarkEnd w:id="151"/>
      <w:bookmarkEnd w:id="152"/>
      <w:bookmarkEnd w:id="153"/>
      <w:bookmarkEnd w:id="154"/>
      <w:bookmarkEnd w:id="155"/>
      <w:bookmarkEnd w:id="156"/>
    </w:p>
    <w:p>
      <w:pPr>
        <w:pStyle w:val="Heading5"/>
        <w:rPr>
          <w:snapToGrid w:val="0"/>
        </w:rPr>
      </w:pPr>
      <w:bookmarkStart w:id="157" w:name="_Toc59002274"/>
      <w:bookmarkStart w:id="158" w:name="_Toc57206678"/>
      <w:r>
        <w:rPr>
          <w:rStyle w:val="CharSectno"/>
        </w:rPr>
        <w:t>37</w:t>
      </w:r>
      <w:r>
        <w:t>.</w:t>
      </w:r>
      <w:r>
        <w:tab/>
      </w:r>
      <w:r>
        <w:rPr>
          <w:snapToGrid w:val="0"/>
        </w:rPr>
        <w:t>Resolution to proceed to advertise complex amendment</w:t>
      </w:r>
      <w:bookmarkEnd w:id="157"/>
      <w:bookmarkEnd w:id="158"/>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159" w:name="_Toc59002275"/>
      <w:bookmarkStart w:id="160" w:name="_Toc57206679"/>
      <w:r>
        <w:rPr>
          <w:rStyle w:val="CharSectno"/>
        </w:rPr>
        <w:t>38</w:t>
      </w:r>
      <w:r>
        <w:t>.</w:t>
      </w:r>
      <w:r>
        <w:tab/>
      </w:r>
      <w:r>
        <w:rPr>
          <w:snapToGrid w:val="0"/>
        </w:rPr>
        <w:t>Advertisement of complex amendment</w:t>
      </w:r>
      <w:bookmarkEnd w:id="159"/>
      <w:bookmarkEnd w:id="160"/>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complex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documents relating to the complex amendment to the </w:t>
      </w:r>
      <w:r>
        <w:rPr>
          <w:snapToGrid w:val="0"/>
        </w:rPr>
        <w:t xml:space="preserve">local planning scheme to be made available for inspection by the public during office hours — </w:t>
      </w:r>
    </w:p>
    <w:p>
      <w:pPr>
        <w:pStyle w:val="Indenta"/>
        <w:rPr>
          <w:snapToGrid w:val="0"/>
        </w:rPr>
      </w:pPr>
      <w:r>
        <w:rPr>
          <w:snapToGrid w:val="0"/>
        </w:rPr>
        <w:tab/>
        <w:t>(a)</w:t>
      </w:r>
      <w:r>
        <w:rPr>
          <w:snapToGrid w:val="0"/>
        </w:rPr>
        <w:tab/>
        <w:t>at the office of the local government;</w:t>
      </w:r>
    </w:p>
    <w:p>
      <w:pPr>
        <w:pStyle w:val="Indenta"/>
      </w:pPr>
      <w:r>
        <w:tab/>
        <w:t>(b)</w:t>
      </w:r>
      <w:r>
        <w:tab/>
        <w:t>at the office of the Commission.</w:t>
      </w:r>
    </w:p>
    <w:p>
      <w:pPr>
        <w:pStyle w:val="Subsection"/>
      </w:pPr>
      <w:r>
        <w:tab/>
        <w:t>(4)</w:t>
      </w:r>
      <w:r>
        <w:tab/>
      </w:r>
      <w:r>
        <w:rPr>
          <w:snapToGrid w:val="0"/>
        </w:rPr>
        <w:t>The period for submissions set out in a notice must be not less than</w:t>
      </w:r>
      <w:r>
        <w:t xml:space="preserve"> </w:t>
      </w:r>
      <w:r>
        <w:rPr>
          <w:snapToGrid w:val="0"/>
        </w:rPr>
        <w:t>a period of 60 days commencing on the day on which the notice is published in a newspaper circulating in the scheme area</w:t>
      </w:r>
      <w:r>
        <w:t>.</w:t>
      </w:r>
    </w:p>
    <w:p>
      <w:pPr>
        <w:pStyle w:val="Heading5"/>
        <w:keepNext w:val="0"/>
        <w:keepLines w:val="0"/>
        <w:pageBreakBefore/>
        <w:widowControl w:val="0"/>
        <w:rPr>
          <w:snapToGrid w:val="0"/>
        </w:rPr>
      </w:pPr>
      <w:bookmarkStart w:id="161" w:name="_Toc59002276"/>
      <w:bookmarkStart w:id="162" w:name="_Toc57206680"/>
      <w:r>
        <w:rPr>
          <w:rStyle w:val="CharSectno"/>
        </w:rPr>
        <w:t>39</w:t>
      </w:r>
      <w:r>
        <w:t>.</w:t>
      </w:r>
      <w:r>
        <w:tab/>
      </w:r>
      <w:r>
        <w:rPr>
          <w:snapToGrid w:val="0"/>
        </w:rPr>
        <w:t>Land owner may be required to pay costs of publication</w:t>
      </w:r>
      <w:bookmarkEnd w:id="161"/>
      <w:bookmarkEnd w:id="162"/>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163" w:name="_Toc59002277"/>
      <w:bookmarkStart w:id="164" w:name="_Toc57206681"/>
      <w:r>
        <w:rPr>
          <w:rStyle w:val="CharSectno"/>
        </w:rPr>
        <w:t>40</w:t>
      </w:r>
      <w:r>
        <w:t>.</w:t>
      </w:r>
      <w:r>
        <w:tab/>
      </w:r>
      <w:r>
        <w:rPr>
          <w:snapToGrid w:val="0"/>
        </w:rPr>
        <w:t>Submissions on complex amendment</w:t>
      </w:r>
      <w:bookmarkEnd w:id="163"/>
      <w:bookmarkEnd w:id="164"/>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65" w:name="_Toc59002278"/>
      <w:bookmarkStart w:id="166" w:name="_Toc57206682"/>
      <w:r>
        <w:rPr>
          <w:rStyle w:val="CharSectno"/>
        </w:rPr>
        <w:t>41</w:t>
      </w:r>
      <w:r>
        <w:t>.</w:t>
      </w:r>
      <w:r>
        <w:tab/>
      </w:r>
      <w:r>
        <w:rPr>
          <w:snapToGrid w:val="0"/>
        </w:rPr>
        <w:t>Consideration of submissions on complex amendments</w:t>
      </w:r>
      <w:bookmarkEnd w:id="165"/>
      <w:bookmarkEnd w:id="166"/>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complex amendment to a local planning scheme, means the period for making submissions specified in the notice in respect of the amendment referred to in regulation 38(1).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167" w:name="_Toc59002279"/>
      <w:bookmarkStart w:id="168" w:name="_Toc57206683"/>
      <w:r>
        <w:rPr>
          <w:rStyle w:val="CharSectno"/>
        </w:rPr>
        <w:t>42</w:t>
      </w:r>
      <w:r>
        <w:t>.</w:t>
      </w:r>
      <w:r>
        <w:tab/>
      </w:r>
      <w:r>
        <w:rPr>
          <w:snapToGrid w:val="0"/>
        </w:rPr>
        <w:t>Local government may advertise</w:t>
      </w:r>
      <w:r>
        <w:t xml:space="preserve"> proposed modifications to complex amendment</w:t>
      </w:r>
      <w:bookmarkEnd w:id="167"/>
      <w:bookmarkEnd w:id="168"/>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modifications to </w:t>
      </w:r>
      <w:r>
        <w:t>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 to the local planning scheme.</w:t>
      </w:r>
    </w:p>
    <w:p>
      <w:pPr>
        <w:pStyle w:val="Subsection"/>
      </w:pPr>
      <w:r>
        <w:tab/>
        <w:t>(3)</w:t>
      </w:r>
      <w:r>
        <w:tab/>
        <w:t>A proposed modification to an amendment to a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local planning scheme must include a notice</w:t>
      </w:r>
      <w:r>
        <w:t xml:space="preserve"> </w:t>
      </w:r>
      <w:r>
        <w:rPr>
          <w:snapToGrid w:val="0"/>
        </w:rPr>
        <w:t>specifying —</w:t>
      </w:r>
    </w:p>
    <w:p>
      <w:pPr>
        <w:pStyle w:val="Indenta"/>
      </w:pPr>
      <w:r>
        <w:tab/>
        <w:t>(a)</w:t>
      </w:r>
      <w:r>
        <w:tab/>
        <w:t>the proposed modifications to be made to the advertised amendment to the local planning scheme; and</w:t>
      </w:r>
    </w:p>
    <w:p>
      <w:pPr>
        <w:pStyle w:val="Indenta"/>
      </w:pPr>
      <w:r>
        <w:tab/>
        <w:t>(b)</w:t>
      </w:r>
      <w:r>
        <w:tab/>
        <w:t>where the amendment to the local planning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not less than 42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modifications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69" w:name="_Toc59002280"/>
      <w:bookmarkStart w:id="170" w:name="_Toc57206684"/>
      <w:r>
        <w:rPr>
          <w:rStyle w:val="CharSectno"/>
        </w:rPr>
        <w:t>43</w:t>
      </w:r>
      <w:r>
        <w:t>.</w:t>
      </w:r>
      <w:r>
        <w:tab/>
      </w:r>
      <w:r>
        <w:rPr>
          <w:snapToGrid w:val="0"/>
        </w:rPr>
        <w:t>Incorporation of environmental conditions</w:t>
      </w:r>
      <w:bookmarkEnd w:id="169"/>
      <w:bookmarkEnd w:id="170"/>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71" w:name="_Toc59002281"/>
      <w:bookmarkStart w:id="172" w:name="_Toc57206685"/>
      <w:r>
        <w:rPr>
          <w:rStyle w:val="CharSectno"/>
        </w:rPr>
        <w:t>44</w:t>
      </w:r>
      <w:r>
        <w:t>.</w:t>
      </w:r>
      <w:r>
        <w:tab/>
        <w:t xml:space="preserve">Information on complex amendment </w:t>
      </w:r>
      <w:r>
        <w:rPr>
          <w:snapToGrid w:val="0"/>
        </w:rPr>
        <w:t>to be provided to the Commission</w:t>
      </w:r>
      <w:bookmarkEnd w:id="171"/>
      <w:bookmarkEnd w:id="172"/>
      <w:r>
        <w:rPr>
          <w:snapToGrid w:val="0"/>
        </w:rPr>
        <w:t xml:space="preserve"> </w:t>
      </w:r>
    </w:p>
    <w:p>
      <w:pPr>
        <w:pStyle w:val="Subsection"/>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keepNext w:val="0"/>
        <w:keepLines w:val="0"/>
        <w:pageBreakBefore/>
        <w:widowControl w:val="0"/>
        <w:rPr>
          <w:snapToGrid w:val="0"/>
        </w:rPr>
      </w:pPr>
      <w:bookmarkStart w:id="173" w:name="_Toc59002282"/>
      <w:bookmarkStart w:id="174" w:name="_Toc57206686"/>
      <w:r>
        <w:rPr>
          <w:rStyle w:val="CharSectno"/>
        </w:rPr>
        <w:t>45</w:t>
      </w:r>
      <w:r>
        <w:t>.</w:t>
      </w:r>
      <w:r>
        <w:tab/>
      </w:r>
      <w:r>
        <w:rPr>
          <w:snapToGrid w:val="0"/>
        </w:rPr>
        <w:t>Commission to submit complex amendment and recommendations to Minister</w:t>
      </w:r>
      <w:bookmarkEnd w:id="173"/>
      <w:bookmarkEnd w:id="174"/>
      <w:r>
        <w:t xml:space="preserve"> </w:t>
      </w:r>
    </w:p>
    <w:p>
      <w:pPr>
        <w:pStyle w:val="Subsection"/>
      </w:pPr>
      <w:r>
        <w:tab/>
      </w:r>
      <w:r>
        <w:tab/>
        <w:t xml:space="preserve">The Commission must, within 90 days of receiving the documents provided to it under regulation 44(1),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75" w:name="_Toc59002283"/>
      <w:bookmarkStart w:id="176" w:name="_Toc57206687"/>
      <w:r>
        <w:rPr>
          <w:rStyle w:val="CharSectno"/>
        </w:rPr>
        <w:t>46</w:t>
      </w:r>
      <w:r>
        <w:t>.</w:t>
      </w:r>
      <w:r>
        <w:tab/>
      </w:r>
      <w:r>
        <w:rPr>
          <w:snapToGrid w:val="0"/>
        </w:rPr>
        <w:t xml:space="preserve">Minister </w:t>
      </w:r>
      <w:r>
        <w:t>or authorised person may direct modifications to complex amendment be advertised</w:t>
      </w:r>
      <w:bookmarkEnd w:id="175"/>
      <w:bookmarkEnd w:id="176"/>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177" w:name="_Toc58935454"/>
      <w:bookmarkStart w:id="178" w:name="_Toc58935807"/>
      <w:bookmarkStart w:id="179" w:name="_Toc59002284"/>
      <w:bookmarkStart w:id="180" w:name="_Toc38285262"/>
      <w:bookmarkStart w:id="181" w:name="_Toc38287715"/>
      <w:bookmarkStart w:id="182" w:name="_Toc38288340"/>
      <w:bookmarkStart w:id="183" w:name="_Toc38289849"/>
      <w:bookmarkStart w:id="184" w:name="_Toc57206688"/>
      <w:r>
        <w:rPr>
          <w:rStyle w:val="CharDivNo"/>
        </w:rPr>
        <w:t>Division 3</w:t>
      </w:r>
      <w:r>
        <w:t> — </w:t>
      </w:r>
      <w:r>
        <w:rPr>
          <w:rStyle w:val="CharDivText"/>
        </w:rPr>
        <w:t>Process for standard amendments to local planning scheme</w:t>
      </w:r>
      <w:bookmarkEnd w:id="177"/>
      <w:bookmarkEnd w:id="178"/>
      <w:bookmarkEnd w:id="179"/>
      <w:bookmarkEnd w:id="180"/>
      <w:bookmarkEnd w:id="181"/>
      <w:bookmarkEnd w:id="182"/>
      <w:bookmarkEnd w:id="183"/>
      <w:bookmarkEnd w:id="184"/>
    </w:p>
    <w:p>
      <w:pPr>
        <w:pStyle w:val="Heading5"/>
        <w:rPr>
          <w:snapToGrid w:val="0"/>
        </w:rPr>
      </w:pPr>
      <w:bookmarkStart w:id="185" w:name="_Toc59002285"/>
      <w:bookmarkStart w:id="186" w:name="_Toc57206689"/>
      <w:r>
        <w:rPr>
          <w:rStyle w:val="CharSectno"/>
        </w:rPr>
        <w:t>47</w:t>
      </w:r>
      <w:r>
        <w:t>.</w:t>
      </w:r>
      <w:r>
        <w:tab/>
      </w:r>
      <w:r>
        <w:rPr>
          <w:snapToGrid w:val="0"/>
        </w:rPr>
        <w:t>Advertisement of standard amendment</w:t>
      </w:r>
      <w:bookmarkEnd w:id="185"/>
      <w:bookmarkEnd w:id="186"/>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the standard amendment to the </w:t>
      </w:r>
      <w:r>
        <w:rPr>
          <w:snapToGrid w:val="0"/>
        </w:rPr>
        <w:t>local planning scheme is made available for inspection by the public during office hours at the office of the local government.</w:t>
      </w:r>
    </w:p>
    <w:p>
      <w:pPr>
        <w:pStyle w:val="Subsection"/>
      </w:pPr>
      <w:r>
        <w:tab/>
        <w:t>(4)</w:t>
      </w:r>
      <w:r>
        <w:tab/>
      </w:r>
      <w:r>
        <w:rPr>
          <w:snapToGrid w:val="0"/>
        </w:rPr>
        <w:t>The period for submissions set out in a notice must be not less than</w:t>
      </w:r>
      <w:r>
        <w:t xml:space="preserve"> </w:t>
      </w:r>
      <w:r>
        <w:rPr>
          <w:snapToGrid w:val="0"/>
        </w:rPr>
        <w:t>a period of 42 days commencing on the day on which the notice is published in a newspaper circulating in the scheme area.</w:t>
      </w:r>
      <w:r>
        <w:t xml:space="preserve"> </w:t>
      </w:r>
    </w:p>
    <w:p>
      <w:pPr>
        <w:pStyle w:val="Heading5"/>
        <w:keepNext w:val="0"/>
        <w:keepLines w:val="0"/>
        <w:rPr>
          <w:snapToGrid w:val="0"/>
        </w:rPr>
      </w:pPr>
      <w:bookmarkStart w:id="187" w:name="_Toc59002286"/>
      <w:bookmarkStart w:id="188" w:name="_Toc57206690"/>
      <w:r>
        <w:rPr>
          <w:rStyle w:val="CharSectno"/>
        </w:rPr>
        <w:t>48</w:t>
      </w:r>
      <w:r>
        <w:t>.</w:t>
      </w:r>
      <w:r>
        <w:tab/>
      </w:r>
      <w:r>
        <w:rPr>
          <w:snapToGrid w:val="0"/>
        </w:rPr>
        <w:t>Land owner may be required to pay costs of publication</w:t>
      </w:r>
      <w:bookmarkEnd w:id="187"/>
      <w:bookmarkEnd w:id="188"/>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189" w:name="_Toc59002287"/>
      <w:bookmarkStart w:id="190" w:name="_Toc57206691"/>
      <w:r>
        <w:rPr>
          <w:rStyle w:val="CharSectno"/>
        </w:rPr>
        <w:t>49</w:t>
      </w:r>
      <w:r>
        <w:t>.</w:t>
      </w:r>
      <w:r>
        <w:tab/>
      </w:r>
      <w:r>
        <w:rPr>
          <w:snapToGrid w:val="0"/>
        </w:rPr>
        <w:t>Submissions on standard amendment</w:t>
      </w:r>
      <w:bookmarkEnd w:id="189"/>
      <w:bookmarkEnd w:id="190"/>
      <w:r>
        <w:rPr>
          <w:snapToGrid w:val="0"/>
        </w:rPr>
        <w:t xml:space="preserve"> </w:t>
      </w:r>
    </w:p>
    <w:p>
      <w:pPr>
        <w:pStyle w:val="Subsection"/>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91" w:name="_Toc59002288"/>
      <w:bookmarkStart w:id="192" w:name="_Toc57206692"/>
      <w:r>
        <w:rPr>
          <w:rStyle w:val="CharSectno"/>
        </w:rPr>
        <w:t>50</w:t>
      </w:r>
      <w:r>
        <w:t>.</w:t>
      </w:r>
      <w:r>
        <w:tab/>
      </w:r>
      <w:r>
        <w:rPr>
          <w:snapToGrid w:val="0"/>
        </w:rPr>
        <w:t>Consideration of submissions on standard amendments</w:t>
      </w:r>
      <w:bookmarkEnd w:id="191"/>
      <w:bookmarkEnd w:id="192"/>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standard amendment to a local planning scheme, means the period for making submissions specified in the notice in respect of the amendment referred to in regulation 47(1).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193" w:name="_Toc59002289"/>
      <w:bookmarkStart w:id="194" w:name="_Toc57206693"/>
      <w:r>
        <w:rPr>
          <w:rStyle w:val="CharSectno"/>
        </w:rPr>
        <w:t>51</w:t>
      </w:r>
      <w:r>
        <w:t>.</w:t>
      </w:r>
      <w:r>
        <w:tab/>
      </w:r>
      <w:r>
        <w:rPr>
          <w:snapToGrid w:val="0"/>
        </w:rPr>
        <w:t>Local government</w:t>
      </w:r>
      <w:r>
        <w:t xml:space="preserve"> may advertise proposed modifications to standard amendment</w:t>
      </w:r>
      <w:bookmarkEnd w:id="193"/>
      <w:bookmarkEnd w:id="194"/>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w:t>
      </w:r>
    </w:p>
    <w:p>
      <w:pPr>
        <w:pStyle w:val="Subsection"/>
      </w:pPr>
      <w:r>
        <w:tab/>
        <w:t>(3)</w:t>
      </w:r>
      <w:r>
        <w:tab/>
        <w:t>A proposed modification to an amendment to a local planning scheme may not be advertised on more than one occasion without the approval of the Commission.</w:t>
      </w:r>
    </w:p>
    <w:p>
      <w:pPr>
        <w:pStyle w:val="Subsection"/>
        <w:keepNext/>
        <w:keepLines/>
        <w:rPr>
          <w:snapToGrid w:val="0"/>
        </w:rPr>
      </w:pPr>
      <w:r>
        <w:rPr>
          <w:snapToGrid w:val="0"/>
        </w:rPr>
        <w:tab/>
        <w:t>(4)</w:t>
      </w:r>
      <w:r>
        <w:rPr>
          <w:snapToGrid w:val="0"/>
        </w:rPr>
        <w:tab/>
        <w:t>Any advertisement of a proposed modification to the amendment to the local planning scheme must include a notice</w:t>
      </w:r>
      <w:r>
        <w:t xml:space="preserve"> </w:t>
      </w:r>
      <w:r>
        <w:rPr>
          <w:snapToGrid w:val="0"/>
        </w:rPr>
        <w:t>specifying —</w:t>
      </w:r>
    </w:p>
    <w:p>
      <w:pPr>
        <w:pStyle w:val="Indenta"/>
        <w:keepNext/>
        <w:keepLines/>
      </w:pPr>
      <w:r>
        <w:tab/>
        <w:t>(a)</w:t>
      </w:r>
      <w:r>
        <w:tab/>
        <w:t>the proposed modifications to be made to the advertised amendment; and</w:t>
      </w:r>
    </w:p>
    <w:p>
      <w:pPr>
        <w:pStyle w:val="Indenta"/>
      </w:pPr>
      <w:r>
        <w:tab/>
        <w:t>(b)</w:t>
      </w:r>
      <w:r>
        <w:tab/>
        <w:t>where the amendment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21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95" w:name="_Toc59002290"/>
      <w:bookmarkStart w:id="196" w:name="_Toc57206694"/>
      <w:r>
        <w:rPr>
          <w:rStyle w:val="CharSectno"/>
        </w:rPr>
        <w:t>52</w:t>
      </w:r>
      <w:r>
        <w:t>.</w:t>
      </w:r>
      <w:r>
        <w:tab/>
      </w:r>
      <w:r>
        <w:rPr>
          <w:snapToGrid w:val="0"/>
        </w:rPr>
        <w:t>Incorporation of environmental conditions</w:t>
      </w:r>
      <w:bookmarkEnd w:id="195"/>
      <w:bookmarkEnd w:id="196"/>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97" w:name="_Toc59002291"/>
      <w:bookmarkStart w:id="198" w:name="_Toc57206695"/>
      <w:r>
        <w:rPr>
          <w:rStyle w:val="CharSectno"/>
        </w:rPr>
        <w:t>53</w:t>
      </w:r>
      <w:r>
        <w:t>.</w:t>
      </w:r>
      <w:r>
        <w:tab/>
        <w:t xml:space="preserve">Information on standard amendment </w:t>
      </w:r>
      <w:r>
        <w:rPr>
          <w:snapToGrid w:val="0"/>
        </w:rPr>
        <w:t>to be provided to the Commission</w:t>
      </w:r>
      <w:bookmarkEnd w:id="197"/>
      <w:bookmarkEnd w:id="198"/>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199" w:name="_Toc59002292"/>
      <w:bookmarkStart w:id="200" w:name="_Toc57206696"/>
      <w:r>
        <w:rPr>
          <w:rStyle w:val="CharSectno"/>
        </w:rPr>
        <w:t>54</w:t>
      </w:r>
      <w:r>
        <w:t>.</w:t>
      </w:r>
      <w:r>
        <w:tab/>
        <w:t>Commission may direct amendment be treated as complex amendment</w:t>
      </w:r>
      <w:bookmarkEnd w:id="199"/>
      <w:bookmarkEnd w:id="200"/>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201" w:name="_Toc59002293"/>
      <w:bookmarkStart w:id="202" w:name="_Toc57206697"/>
      <w:r>
        <w:rPr>
          <w:rStyle w:val="CharSectno"/>
        </w:rPr>
        <w:t>55</w:t>
      </w:r>
      <w:r>
        <w:t>.</w:t>
      </w:r>
      <w:r>
        <w:tab/>
      </w:r>
      <w:r>
        <w:rPr>
          <w:snapToGrid w:val="0"/>
        </w:rPr>
        <w:t>Commission to submit standard amendment and recommendations to Minister</w:t>
      </w:r>
      <w:bookmarkEnd w:id="201"/>
      <w:bookmarkEnd w:id="202"/>
      <w:r>
        <w:t xml:space="preserve"> </w:t>
      </w:r>
    </w:p>
    <w:p>
      <w:pPr>
        <w:pStyle w:val="Subsection"/>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03" w:name="_Toc59002294"/>
      <w:bookmarkStart w:id="204" w:name="_Toc57206698"/>
      <w:r>
        <w:rPr>
          <w:rStyle w:val="CharSectno"/>
        </w:rPr>
        <w:t>56</w:t>
      </w:r>
      <w:r>
        <w:t>.</w:t>
      </w:r>
      <w:r>
        <w:tab/>
      </w:r>
      <w:r>
        <w:rPr>
          <w:snapToGrid w:val="0"/>
        </w:rPr>
        <w:t xml:space="preserve">Minister </w:t>
      </w:r>
      <w:r>
        <w:t>or authorised person may direct modifications to standard amendment be advertised</w:t>
      </w:r>
      <w:bookmarkEnd w:id="203"/>
      <w:bookmarkEnd w:id="204"/>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205" w:name="_Toc58935465"/>
      <w:bookmarkStart w:id="206" w:name="_Toc58935818"/>
      <w:bookmarkStart w:id="207" w:name="_Toc59002295"/>
      <w:bookmarkStart w:id="208" w:name="_Toc38285273"/>
      <w:bookmarkStart w:id="209" w:name="_Toc38287726"/>
      <w:bookmarkStart w:id="210" w:name="_Toc38288351"/>
      <w:bookmarkStart w:id="211" w:name="_Toc38289860"/>
      <w:bookmarkStart w:id="212" w:name="_Toc57206699"/>
      <w:r>
        <w:rPr>
          <w:rStyle w:val="CharDivNo"/>
        </w:rPr>
        <w:t>Division 4</w:t>
      </w:r>
      <w:r>
        <w:t> — </w:t>
      </w:r>
      <w:r>
        <w:rPr>
          <w:rStyle w:val="CharDivText"/>
        </w:rPr>
        <w:t>Process for basic amendments</w:t>
      </w:r>
      <w:bookmarkEnd w:id="205"/>
      <w:bookmarkEnd w:id="206"/>
      <w:bookmarkEnd w:id="207"/>
      <w:bookmarkEnd w:id="208"/>
      <w:bookmarkEnd w:id="209"/>
      <w:bookmarkEnd w:id="210"/>
      <w:bookmarkEnd w:id="211"/>
      <w:bookmarkEnd w:id="212"/>
    </w:p>
    <w:p>
      <w:pPr>
        <w:pStyle w:val="Heading5"/>
        <w:rPr>
          <w:snapToGrid w:val="0"/>
        </w:rPr>
      </w:pPr>
      <w:bookmarkStart w:id="213" w:name="_Toc59002296"/>
      <w:bookmarkStart w:id="214" w:name="_Toc57206700"/>
      <w:r>
        <w:rPr>
          <w:rStyle w:val="CharSectno"/>
        </w:rPr>
        <w:t>57</w:t>
      </w:r>
      <w:r>
        <w:t>.</w:t>
      </w:r>
      <w:r>
        <w:tab/>
      </w:r>
      <w:r>
        <w:rPr>
          <w:snapToGrid w:val="0"/>
        </w:rPr>
        <w:t>Incorporation of environmental conditions</w:t>
      </w:r>
      <w:bookmarkEnd w:id="213"/>
      <w:bookmarkEnd w:id="214"/>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215" w:name="_Toc59002297"/>
      <w:bookmarkStart w:id="216" w:name="_Toc57206701"/>
      <w:r>
        <w:rPr>
          <w:rStyle w:val="CharSectno"/>
        </w:rPr>
        <w:t>58</w:t>
      </w:r>
      <w:r>
        <w:t>.</w:t>
      </w:r>
      <w:r>
        <w:tab/>
        <w:t xml:space="preserve">Basic amendment </w:t>
      </w:r>
      <w:r>
        <w:rPr>
          <w:snapToGrid w:val="0"/>
        </w:rPr>
        <w:t>to be provided to the Commission</w:t>
      </w:r>
      <w:bookmarkEnd w:id="215"/>
      <w:bookmarkEnd w:id="216"/>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217" w:name="_Toc59002298"/>
      <w:bookmarkStart w:id="218" w:name="_Toc57206702"/>
      <w:r>
        <w:rPr>
          <w:rStyle w:val="CharSectno"/>
        </w:rPr>
        <w:t>59</w:t>
      </w:r>
      <w:r>
        <w:t>.</w:t>
      </w:r>
      <w:r>
        <w:tab/>
        <w:t>Commission may direct amendment be treated as complex or standard amendment</w:t>
      </w:r>
      <w:bookmarkEnd w:id="217"/>
      <w:bookmarkEnd w:id="218"/>
    </w:p>
    <w:p>
      <w:pPr>
        <w:pStyle w:val="Subsection"/>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219" w:name="_Toc59002299"/>
      <w:bookmarkStart w:id="220" w:name="_Toc57206703"/>
      <w:r>
        <w:rPr>
          <w:rStyle w:val="CharSectno"/>
        </w:rPr>
        <w:t>60</w:t>
      </w:r>
      <w:r>
        <w:t>.</w:t>
      </w:r>
      <w:r>
        <w:tab/>
      </w:r>
      <w:r>
        <w:rPr>
          <w:snapToGrid w:val="0"/>
        </w:rPr>
        <w:t>Commission to submit basic amendment to Minister</w:t>
      </w:r>
      <w:bookmarkEnd w:id="219"/>
      <w:bookmarkEnd w:id="220"/>
      <w:r>
        <w:t xml:space="preserve"> </w:t>
      </w:r>
    </w:p>
    <w:p>
      <w:pPr>
        <w:pStyle w:val="Subsection"/>
        <w:spacing w:before="200"/>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21" w:name="_Toc59002300"/>
      <w:bookmarkStart w:id="222" w:name="_Toc57206704"/>
      <w:r>
        <w:rPr>
          <w:rStyle w:val="CharSectno"/>
        </w:rPr>
        <w:t>61</w:t>
      </w:r>
      <w:r>
        <w:t>.</w:t>
      </w:r>
      <w:r>
        <w:tab/>
      </w:r>
      <w:r>
        <w:rPr>
          <w:snapToGrid w:val="0"/>
        </w:rPr>
        <w:t xml:space="preserve">Minister </w:t>
      </w:r>
      <w:r>
        <w:t>or authorised person may direct basic amendment be advertised</w:t>
      </w:r>
      <w:bookmarkEnd w:id="221"/>
      <w:bookmarkEnd w:id="222"/>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223" w:name="_Toc58935471"/>
      <w:bookmarkStart w:id="224" w:name="_Toc58935824"/>
      <w:bookmarkStart w:id="225" w:name="_Toc59002301"/>
      <w:bookmarkStart w:id="226" w:name="_Toc38285279"/>
      <w:bookmarkStart w:id="227" w:name="_Toc38287732"/>
      <w:bookmarkStart w:id="228" w:name="_Toc38288357"/>
      <w:bookmarkStart w:id="229" w:name="_Toc38289866"/>
      <w:bookmarkStart w:id="230" w:name="_Toc57206705"/>
      <w:r>
        <w:rPr>
          <w:rStyle w:val="CharDivNo"/>
        </w:rPr>
        <w:t>Division 5</w:t>
      </w:r>
      <w:r>
        <w:t> — </w:t>
      </w:r>
      <w:r>
        <w:rPr>
          <w:rStyle w:val="CharDivText"/>
        </w:rPr>
        <w:t>Giving effect to decision on amendment to local planning scheme</w:t>
      </w:r>
      <w:bookmarkEnd w:id="223"/>
      <w:bookmarkEnd w:id="224"/>
      <w:bookmarkEnd w:id="225"/>
      <w:bookmarkEnd w:id="226"/>
      <w:bookmarkEnd w:id="227"/>
      <w:bookmarkEnd w:id="228"/>
      <w:bookmarkEnd w:id="229"/>
      <w:bookmarkEnd w:id="230"/>
    </w:p>
    <w:p>
      <w:pPr>
        <w:pStyle w:val="Heading5"/>
        <w:rPr>
          <w:snapToGrid w:val="0"/>
        </w:rPr>
      </w:pPr>
      <w:bookmarkStart w:id="231" w:name="_Toc59002302"/>
      <w:bookmarkStart w:id="232" w:name="_Toc57206706"/>
      <w:r>
        <w:rPr>
          <w:rStyle w:val="CharSectno"/>
        </w:rPr>
        <w:t>62</w:t>
      </w:r>
      <w:r>
        <w:t>.</w:t>
      </w:r>
      <w:r>
        <w:tab/>
      </w:r>
      <w:r>
        <w:rPr>
          <w:snapToGrid w:val="0"/>
        </w:rPr>
        <w:t>Giving effect to Minister’s decision</w:t>
      </w:r>
      <w:bookmarkEnd w:id="231"/>
      <w:bookmarkEnd w:id="232"/>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233" w:name="_Toc59002303"/>
      <w:bookmarkStart w:id="234" w:name="_Toc57206707"/>
      <w:r>
        <w:rPr>
          <w:rStyle w:val="CharSectno"/>
        </w:rPr>
        <w:t>63</w:t>
      </w:r>
      <w:r>
        <w:t>.</w:t>
      </w:r>
      <w:r>
        <w:tab/>
      </w:r>
      <w:r>
        <w:rPr>
          <w:snapToGrid w:val="0"/>
        </w:rPr>
        <w:t>Endorsement of amendment to local planning scheme</w:t>
      </w:r>
      <w:bookmarkEnd w:id="233"/>
      <w:bookmarkEnd w:id="234"/>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235" w:name="_Toc59002304"/>
      <w:bookmarkStart w:id="236" w:name="_Toc57206708"/>
      <w:r>
        <w:rPr>
          <w:rStyle w:val="CharSectno"/>
        </w:rPr>
        <w:t>64</w:t>
      </w:r>
      <w:r>
        <w:t>.</w:t>
      </w:r>
      <w:r>
        <w:tab/>
      </w:r>
      <w:r>
        <w:rPr>
          <w:snapToGrid w:val="0"/>
        </w:rPr>
        <w:t>Advertisement of approved amendment to local planning scheme</w:t>
      </w:r>
      <w:bookmarkEnd w:id="235"/>
      <w:bookmarkEnd w:id="236"/>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district where the land the subject of the local planning scheme is situated; and</w:t>
      </w:r>
    </w:p>
    <w:p>
      <w:pPr>
        <w:pStyle w:val="Indenta"/>
        <w:rPr>
          <w:snapToGrid w:val="0"/>
        </w:rPr>
      </w:pPr>
      <w:r>
        <w:tab/>
        <w:t>(b)</w:t>
      </w:r>
      <w:r>
        <w:tab/>
        <w:t>notify each per</w:t>
      </w:r>
      <w:r>
        <w:rPr>
          <w:snapToGrid w:val="0"/>
        </w:rPr>
        <w:t>son who made a submission in relation to the amendment to the local planning scheme — </w:t>
      </w:r>
    </w:p>
    <w:p>
      <w:pPr>
        <w:pStyle w:val="Indenti"/>
        <w:rPr>
          <w:snapToGrid w:val="0"/>
        </w:rPr>
      </w:pPr>
      <w:r>
        <w:tab/>
        <w:t>(i)</w:t>
      </w:r>
      <w:r>
        <w:tab/>
      </w:r>
      <w:r>
        <w:rPr>
          <w:snapToGrid w:val="0"/>
        </w:rPr>
        <w:t xml:space="preserve">that the amendment has been approved; and </w:t>
      </w:r>
    </w:p>
    <w:p>
      <w:pPr>
        <w:pStyle w:val="Indenti"/>
        <w:rPr>
          <w:snapToGrid w:val="0"/>
        </w:rPr>
      </w:pPr>
      <w:r>
        <w:tab/>
        <w:t>(ii)</w:t>
      </w:r>
      <w:r>
        <w:tab/>
        <w:t>where a copy of the approved amendment can be obtained.</w:t>
      </w:r>
    </w:p>
    <w:p>
      <w:pPr>
        <w:pStyle w:val="Heading2"/>
      </w:pPr>
      <w:bookmarkStart w:id="237" w:name="_Toc58935475"/>
      <w:bookmarkStart w:id="238" w:name="_Toc58935828"/>
      <w:bookmarkStart w:id="239" w:name="_Toc59002305"/>
      <w:bookmarkStart w:id="240" w:name="_Toc38285283"/>
      <w:bookmarkStart w:id="241" w:name="_Toc38287736"/>
      <w:bookmarkStart w:id="242" w:name="_Toc38288361"/>
      <w:bookmarkStart w:id="243" w:name="_Toc38289870"/>
      <w:bookmarkStart w:id="244" w:name="_Toc57206709"/>
      <w:r>
        <w:rPr>
          <w:rStyle w:val="CharPartNo"/>
        </w:rPr>
        <w:t>Part 6</w:t>
      </w:r>
      <w:r>
        <w:t> — </w:t>
      </w:r>
      <w:r>
        <w:rPr>
          <w:rStyle w:val="CharPartText"/>
        </w:rPr>
        <w:t>Review and consolidation of local planning schemes</w:t>
      </w:r>
      <w:bookmarkEnd w:id="237"/>
      <w:bookmarkEnd w:id="238"/>
      <w:bookmarkEnd w:id="239"/>
      <w:bookmarkEnd w:id="240"/>
      <w:bookmarkEnd w:id="241"/>
      <w:bookmarkEnd w:id="242"/>
      <w:bookmarkEnd w:id="243"/>
      <w:bookmarkEnd w:id="244"/>
    </w:p>
    <w:p>
      <w:pPr>
        <w:pStyle w:val="Heading3"/>
      </w:pPr>
      <w:bookmarkStart w:id="245" w:name="_Toc58935476"/>
      <w:bookmarkStart w:id="246" w:name="_Toc58935829"/>
      <w:bookmarkStart w:id="247" w:name="_Toc59002306"/>
      <w:bookmarkStart w:id="248" w:name="_Toc38285284"/>
      <w:bookmarkStart w:id="249" w:name="_Toc38287737"/>
      <w:bookmarkStart w:id="250" w:name="_Toc38288362"/>
      <w:bookmarkStart w:id="251" w:name="_Toc38289871"/>
      <w:bookmarkStart w:id="252" w:name="_Toc57206710"/>
      <w:r>
        <w:rPr>
          <w:rStyle w:val="CharDivNo"/>
        </w:rPr>
        <w:t>Division 1</w:t>
      </w:r>
      <w:r>
        <w:t> — </w:t>
      </w:r>
      <w:r>
        <w:rPr>
          <w:rStyle w:val="CharDivText"/>
        </w:rPr>
        <w:t>Review of local planning scheme</w:t>
      </w:r>
      <w:bookmarkEnd w:id="245"/>
      <w:bookmarkEnd w:id="246"/>
      <w:bookmarkEnd w:id="247"/>
      <w:bookmarkEnd w:id="248"/>
      <w:bookmarkEnd w:id="249"/>
      <w:bookmarkEnd w:id="250"/>
      <w:bookmarkEnd w:id="251"/>
      <w:bookmarkEnd w:id="252"/>
    </w:p>
    <w:p>
      <w:pPr>
        <w:pStyle w:val="Heading5"/>
      </w:pPr>
      <w:bookmarkStart w:id="253" w:name="_Toc59002307"/>
      <w:bookmarkStart w:id="254" w:name="_Toc57206711"/>
      <w:r>
        <w:rPr>
          <w:rStyle w:val="CharSectno"/>
        </w:rPr>
        <w:t>65</w:t>
      </w:r>
      <w:r>
        <w:t>.</w:t>
      </w:r>
      <w:r>
        <w:tab/>
        <w:t>Review of local planning scheme</w:t>
      </w:r>
      <w:bookmarkEnd w:id="253"/>
      <w:bookmarkEnd w:id="254"/>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255" w:name="_Toc59002308"/>
      <w:bookmarkStart w:id="256" w:name="_Toc57206712"/>
      <w:r>
        <w:rPr>
          <w:rStyle w:val="CharSectno"/>
        </w:rPr>
        <w:t>66</w:t>
      </w:r>
      <w:r>
        <w:t>.</w:t>
      </w:r>
      <w:r>
        <w:tab/>
        <w:t>Report of review</w:t>
      </w:r>
      <w:bookmarkEnd w:id="255"/>
      <w:bookmarkEnd w:id="256"/>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reviewed; or</w:t>
      </w:r>
    </w:p>
    <w:p>
      <w:pPr>
        <w:pStyle w:val="Indenti"/>
      </w:pPr>
      <w:r>
        <w:tab/>
        <w:t>(iii)</w:t>
      </w:r>
      <w:r>
        <w:tab/>
        <w:t>should be repealed and a new strategy prepared in its place.</w:t>
      </w:r>
    </w:p>
    <w:p>
      <w:pPr>
        <w:pStyle w:val="Heading5"/>
      </w:pPr>
      <w:bookmarkStart w:id="257" w:name="_Toc59002309"/>
      <w:bookmarkStart w:id="258" w:name="_Toc57206713"/>
      <w:r>
        <w:rPr>
          <w:rStyle w:val="CharSectno"/>
        </w:rPr>
        <w:t>67</w:t>
      </w:r>
      <w:r>
        <w:t>.</w:t>
      </w:r>
      <w:r>
        <w:tab/>
        <w:t>Decision of Commission</w:t>
      </w:r>
      <w:bookmarkEnd w:id="257"/>
      <w:bookmarkEnd w:id="258"/>
    </w:p>
    <w:p>
      <w:pPr>
        <w:pStyle w:val="Subsection"/>
      </w:pPr>
      <w:r>
        <w:tab/>
        <w:t>(1)</w:t>
      </w:r>
      <w:r>
        <w:tab/>
        <w:t xml:space="preserve">Within 90 days of receiving a report of a review of a local planning scheme, or such longer period as the Minister or an authorised person allows, the Commission must consider the report and — </w:t>
      </w:r>
    </w:p>
    <w:p>
      <w:pPr>
        <w:pStyle w:val="Indenta"/>
      </w:pPr>
      <w:r>
        <w:tab/>
        <w:t>(a)</w:t>
      </w:r>
      <w:r>
        <w:tab/>
        <w:t>decide whether the Commission agrees or disagrees with the recommendations in the report; and</w:t>
      </w:r>
    </w:p>
    <w:p>
      <w:pPr>
        <w:pStyle w:val="Indenta"/>
      </w:pPr>
      <w:r>
        <w:tab/>
        <w:t>(b)</w:t>
      </w:r>
      <w:r>
        <w:tab/>
        <w:t>notify the local government which prepared the report of the Commission’s decision.</w:t>
      </w:r>
    </w:p>
    <w:p>
      <w:pPr>
        <w:pStyle w:val="Subsection"/>
      </w:pPr>
      <w:r>
        <w:tab/>
        <w:t>(2)</w:t>
      </w:r>
      <w:r>
        <w:tab/>
        <w:t xml:space="preserve">After receiving notification of the Commission’s decision on a report of a review of a local planning scheme the local government must — </w:t>
      </w:r>
    </w:p>
    <w:p>
      <w:pPr>
        <w:pStyle w:val="Indenta"/>
      </w:pPr>
      <w:r>
        <w:tab/>
        <w:t>(a)</w:t>
      </w:r>
      <w:r>
        <w:tab/>
        <w:t>publish the report and notice of the Commission’s decision on the website of the local government or in any other manner approved by the Commission; and</w:t>
      </w:r>
    </w:p>
    <w:p>
      <w:pPr>
        <w:pStyle w:val="Indenta"/>
      </w:pPr>
      <w:r>
        <w:tab/>
        <w:t>(b)</w:t>
      </w:r>
      <w:r>
        <w:tab/>
        <w:t>make the report and notice of the Commission’s decision available for inspection at the office of the local government.</w:t>
      </w:r>
    </w:p>
    <w:p>
      <w:pPr>
        <w:pStyle w:val="Heading3"/>
      </w:pPr>
      <w:bookmarkStart w:id="259" w:name="_Toc58935480"/>
      <w:bookmarkStart w:id="260" w:name="_Toc58935833"/>
      <w:bookmarkStart w:id="261" w:name="_Toc59002310"/>
      <w:bookmarkStart w:id="262" w:name="_Toc38285288"/>
      <w:bookmarkStart w:id="263" w:name="_Toc38287741"/>
      <w:bookmarkStart w:id="264" w:name="_Toc38288366"/>
      <w:bookmarkStart w:id="265" w:name="_Toc38289875"/>
      <w:bookmarkStart w:id="266" w:name="_Toc57206714"/>
      <w:r>
        <w:rPr>
          <w:rStyle w:val="CharDivNo"/>
        </w:rPr>
        <w:t>Division 2</w:t>
      </w:r>
      <w:r>
        <w:t> — </w:t>
      </w:r>
      <w:r>
        <w:rPr>
          <w:rStyle w:val="CharDivText"/>
        </w:rPr>
        <w:t>Consolidation of local planning schemes</w:t>
      </w:r>
      <w:bookmarkEnd w:id="259"/>
      <w:bookmarkEnd w:id="260"/>
      <w:bookmarkEnd w:id="261"/>
      <w:bookmarkEnd w:id="262"/>
      <w:bookmarkEnd w:id="263"/>
      <w:bookmarkEnd w:id="264"/>
      <w:bookmarkEnd w:id="265"/>
      <w:bookmarkEnd w:id="266"/>
    </w:p>
    <w:p>
      <w:pPr>
        <w:pStyle w:val="Heading5"/>
        <w:rPr>
          <w:snapToGrid w:val="0"/>
        </w:rPr>
      </w:pPr>
      <w:bookmarkStart w:id="267" w:name="_Toc59002311"/>
      <w:bookmarkStart w:id="268" w:name="_Toc57206715"/>
      <w:r>
        <w:rPr>
          <w:rStyle w:val="CharSectno"/>
        </w:rPr>
        <w:t>68</w:t>
      </w:r>
      <w:r>
        <w:t>.</w:t>
      </w:r>
      <w:r>
        <w:tab/>
      </w:r>
      <w:r>
        <w:rPr>
          <w:snapToGrid w:val="0"/>
        </w:rPr>
        <w:t>Consolidation of local planning schemes</w:t>
      </w:r>
      <w:bookmarkEnd w:id="267"/>
      <w:bookmarkEnd w:id="268"/>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269" w:name="_Toc59002312"/>
      <w:bookmarkStart w:id="270" w:name="_Toc57206716"/>
      <w:r>
        <w:rPr>
          <w:rStyle w:val="CharSectno"/>
        </w:rPr>
        <w:t>69</w:t>
      </w:r>
      <w:r>
        <w:t>.</w:t>
      </w:r>
      <w:r>
        <w:tab/>
        <w:t>Amendment of local planning scheme arising from consolidation</w:t>
      </w:r>
      <w:bookmarkEnd w:id="269"/>
      <w:bookmarkEnd w:id="270"/>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271" w:name="_Toc58935483"/>
      <w:bookmarkStart w:id="272" w:name="_Toc58935836"/>
      <w:bookmarkStart w:id="273" w:name="_Toc59002313"/>
      <w:bookmarkStart w:id="274" w:name="_Toc38285291"/>
      <w:bookmarkStart w:id="275" w:name="_Toc38287744"/>
      <w:bookmarkStart w:id="276" w:name="_Toc38288369"/>
      <w:bookmarkStart w:id="277" w:name="_Toc38289878"/>
      <w:bookmarkStart w:id="278" w:name="_Toc57206717"/>
      <w:r>
        <w:rPr>
          <w:rStyle w:val="CharPartNo"/>
        </w:rPr>
        <w:t>Part 7</w:t>
      </w:r>
      <w:r>
        <w:rPr>
          <w:rStyle w:val="CharDivNo"/>
        </w:rPr>
        <w:t> </w:t>
      </w:r>
      <w:r>
        <w:t>—</w:t>
      </w:r>
      <w:r>
        <w:rPr>
          <w:rStyle w:val="CharDivText"/>
        </w:rPr>
        <w:t> </w:t>
      </w:r>
      <w:r>
        <w:rPr>
          <w:rStyle w:val="CharPartText"/>
        </w:rPr>
        <w:t>Development contribution plans</w:t>
      </w:r>
      <w:bookmarkEnd w:id="271"/>
      <w:bookmarkEnd w:id="272"/>
      <w:bookmarkEnd w:id="273"/>
      <w:bookmarkEnd w:id="274"/>
      <w:bookmarkEnd w:id="275"/>
      <w:bookmarkEnd w:id="276"/>
      <w:bookmarkEnd w:id="277"/>
      <w:bookmarkEnd w:id="278"/>
    </w:p>
    <w:p>
      <w:pPr>
        <w:pStyle w:val="Heading5"/>
      </w:pPr>
      <w:bookmarkStart w:id="279" w:name="_Toc59002314"/>
      <w:bookmarkStart w:id="280" w:name="_Toc57206718"/>
      <w:r>
        <w:rPr>
          <w:rStyle w:val="CharSectno"/>
        </w:rPr>
        <w:t>70</w:t>
      </w:r>
      <w:r>
        <w:t>.</w:t>
      </w:r>
      <w:r>
        <w:tab/>
        <w:t>Development contribution area</w:t>
      </w:r>
      <w:bookmarkEnd w:id="279"/>
      <w:bookmarkEnd w:id="280"/>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281" w:name="_Toc59002315"/>
      <w:bookmarkStart w:id="282" w:name="_Toc57206719"/>
      <w:r>
        <w:rPr>
          <w:rStyle w:val="CharSectno"/>
        </w:rPr>
        <w:t>71</w:t>
      </w:r>
      <w:r>
        <w:t>.</w:t>
      </w:r>
      <w:r>
        <w:tab/>
        <w:t>Development contribution plan</w:t>
      </w:r>
      <w:bookmarkEnd w:id="281"/>
      <w:bookmarkEnd w:id="282"/>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283" w:name="_Toc59002316"/>
      <w:bookmarkStart w:id="284" w:name="_Toc57206720"/>
      <w:r>
        <w:rPr>
          <w:rStyle w:val="CharSectno"/>
        </w:rPr>
        <w:t>72</w:t>
      </w:r>
      <w:r>
        <w:t>.</w:t>
      </w:r>
      <w:r>
        <w:tab/>
        <w:t>Development contribution area and plans are complex amendments</w:t>
      </w:r>
      <w:bookmarkEnd w:id="283"/>
      <w:bookmarkEnd w:id="284"/>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285" w:name="_Toc59002317"/>
      <w:bookmarkStart w:id="286" w:name="_Toc57206721"/>
      <w:r>
        <w:rPr>
          <w:rStyle w:val="CharSectno"/>
        </w:rPr>
        <w:t>73</w:t>
      </w:r>
      <w:r>
        <w:t>.</w:t>
      </w:r>
      <w:r>
        <w:tab/>
        <w:t>Effect of development contribution plan</w:t>
      </w:r>
      <w:bookmarkEnd w:id="285"/>
      <w:bookmarkEnd w:id="286"/>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287" w:name="_Toc58935488"/>
      <w:bookmarkStart w:id="288" w:name="_Toc58935841"/>
      <w:bookmarkStart w:id="289" w:name="_Toc59002318"/>
      <w:bookmarkStart w:id="290" w:name="_Toc38285296"/>
      <w:bookmarkStart w:id="291" w:name="_Toc38287749"/>
      <w:bookmarkStart w:id="292" w:name="_Toc38288374"/>
      <w:bookmarkStart w:id="293" w:name="_Toc38289883"/>
      <w:bookmarkStart w:id="294" w:name="_Toc57206722"/>
      <w:r>
        <w:rPr>
          <w:rStyle w:val="CharPartNo"/>
        </w:rPr>
        <w:t>Part 8</w:t>
      </w:r>
      <w:r>
        <w:rPr>
          <w:rStyle w:val="CharDivNo"/>
        </w:rPr>
        <w:t> </w:t>
      </w:r>
      <w:r>
        <w:t>—</w:t>
      </w:r>
      <w:r>
        <w:rPr>
          <w:rStyle w:val="CharDivText"/>
        </w:rPr>
        <w:t> </w:t>
      </w:r>
      <w:r>
        <w:rPr>
          <w:rStyle w:val="CharPartText"/>
        </w:rPr>
        <w:t>Miscellaneous</w:t>
      </w:r>
      <w:bookmarkEnd w:id="287"/>
      <w:bookmarkEnd w:id="288"/>
      <w:bookmarkEnd w:id="289"/>
      <w:bookmarkEnd w:id="290"/>
      <w:bookmarkEnd w:id="291"/>
      <w:bookmarkEnd w:id="292"/>
      <w:bookmarkEnd w:id="293"/>
      <w:bookmarkEnd w:id="294"/>
    </w:p>
    <w:p>
      <w:pPr>
        <w:pStyle w:val="Heading5"/>
        <w:rPr>
          <w:snapToGrid w:val="0"/>
        </w:rPr>
      </w:pPr>
      <w:bookmarkStart w:id="295" w:name="_Toc59002319"/>
      <w:bookmarkStart w:id="296" w:name="_Toc57206723"/>
      <w:r>
        <w:rPr>
          <w:rStyle w:val="CharSectno"/>
        </w:rPr>
        <w:t>74</w:t>
      </w:r>
      <w:r>
        <w:t>.</w:t>
      </w:r>
      <w:r>
        <w:tab/>
      </w:r>
      <w:r>
        <w:rPr>
          <w:snapToGrid w:val="0"/>
        </w:rPr>
        <w:t>Expenses of environmental review</w:t>
      </w:r>
      <w:bookmarkEnd w:id="295"/>
      <w:bookmarkEnd w:id="296"/>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pPr>
      <w:r>
        <w:tab/>
        <w:t>(4)</w:t>
      </w:r>
      <w:r>
        <w:tab/>
        <w:t>The methods of calculation for the purposes of subregulation (3)(b)(ii) are as follows —</w:t>
      </w:r>
    </w:p>
    <w:p>
      <w:pPr>
        <w:pStyle w:val="Indenta"/>
        <w:rPr>
          <w:snapToGrid w:val="0"/>
        </w:rPr>
      </w:pPr>
      <w:r>
        <w:tab/>
        <w:t>(a)</w:t>
      </w:r>
      <w:r>
        <w:tab/>
      </w:r>
      <w:r>
        <w:rPr>
          <w:snapToGrid w:val="0"/>
        </w:rPr>
        <w:t xml:space="preserve">proportional land area, being the amount calculated using the formula — </w:t>
      </w:r>
    </w:p>
    <w:p>
      <w:pPr>
        <w:pStyle w:val="MiscellaneousBody"/>
        <w:tabs>
          <w:tab w:val="left" w:pos="1701"/>
        </w:tabs>
        <w:rPr>
          <w:snapToGrid w:val="0"/>
        </w:rPr>
      </w:pPr>
      <w:r>
        <w:rPr>
          <w:snapToGrid w:val="0"/>
        </w:rPr>
        <w:tab/>
      </w:r>
      <w:r>
        <w:rPr>
          <w:noProof/>
          <w:lang w:val="en-US" w:eastAsia="en-US"/>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lang w:val="en-US" w:eastAsia="en-US"/>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rPr>
          <w:snapToGrid w:val="0"/>
        </w:rPr>
      </w:pPr>
      <w:r>
        <w:tab/>
        <w:t>(a)</w:t>
      </w:r>
      <w:r>
        <w:tab/>
      </w:r>
      <w:r>
        <w:rPr>
          <w:snapToGrid w:val="0"/>
        </w:rPr>
        <w:t>the review expenses incurred and recovered; and</w:t>
      </w:r>
    </w:p>
    <w:p>
      <w:pPr>
        <w:pStyle w:val="Indenta"/>
        <w:rPr>
          <w:snapToGrid w:val="0"/>
        </w:rPr>
      </w:pPr>
      <w:r>
        <w:tab/>
        <w:t>(b)</w:t>
      </w:r>
      <w:r>
        <w:tab/>
        <w:t xml:space="preserve">the </w:t>
      </w:r>
      <w:r>
        <w:rPr>
          <w:snapToGrid w:val="0"/>
        </w:rPr>
        <w:t xml:space="preserve">affected land; and </w:t>
      </w:r>
    </w:p>
    <w:p>
      <w:pPr>
        <w:pStyle w:val="Indenta"/>
        <w:rPr>
          <w:snapToGrid w:val="0"/>
        </w:rPr>
      </w:pPr>
      <w:r>
        <w:tab/>
        <w:t>(c)</w:t>
      </w:r>
      <w:r>
        <w:tab/>
      </w:r>
      <w:r>
        <w:rPr>
          <w:snapToGrid w:val="0"/>
        </w:rPr>
        <w:t>any agreements of the type referred to in subregulation (5).</w:t>
      </w:r>
    </w:p>
    <w:p>
      <w:pPr>
        <w:pStyle w:val="Heading5"/>
        <w:rPr>
          <w:snapToGrid w:val="0"/>
        </w:rPr>
      </w:pPr>
      <w:bookmarkStart w:id="297" w:name="_Toc59002320"/>
      <w:bookmarkStart w:id="298" w:name="_Toc57206724"/>
      <w:r>
        <w:rPr>
          <w:rStyle w:val="CharSectno"/>
        </w:rPr>
        <w:t>75</w:t>
      </w:r>
      <w:r>
        <w:t>.</w:t>
      </w:r>
      <w:r>
        <w:tab/>
      </w:r>
      <w:r>
        <w:rPr>
          <w:snapToGrid w:val="0"/>
        </w:rPr>
        <w:t>Compensation</w:t>
      </w:r>
      <w:bookmarkEnd w:id="297"/>
      <w:bookmarkEnd w:id="298"/>
      <w:r>
        <w:rPr>
          <w:snapToGrid w:val="0"/>
        </w:rPr>
        <w:t xml:space="preserve"> </w:t>
      </w:r>
    </w:p>
    <w:p>
      <w:pPr>
        <w:pStyle w:val="Subsection"/>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299" w:name="_Toc59002321"/>
      <w:bookmarkStart w:id="300" w:name="_Toc57206725"/>
      <w:r>
        <w:rPr>
          <w:rStyle w:val="CharSectno"/>
        </w:rPr>
        <w:t>76</w:t>
      </w:r>
      <w:r>
        <w:t>.</w:t>
      </w:r>
      <w:r>
        <w:tab/>
        <w:t>Transitional arrangements for replacement local planning schemes</w:t>
      </w:r>
      <w:bookmarkEnd w:id="299"/>
      <w:bookmarkEnd w:id="300"/>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2"/>
      </w:pPr>
      <w:bookmarkStart w:id="301" w:name="_Toc58935492"/>
      <w:bookmarkStart w:id="302" w:name="_Toc58935845"/>
      <w:bookmarkStart w:id="303" w:name="_Toc59002322"/>
      <w:bookmarkStart w:id="304" w:name="_Toc38285300"/>
      <w:bookmarkStart w:id="305" w:name="_Toc38287753"/>
      <w:bookmarkStart w:id="306" w:name="_Toc38288378"/>
      <w:bookmarkStart w:id="307" w:name="_Toc38289887"/>
      <w:bookmarkStart w:id="308" w:name="_Toc57206726"/>
      <w:r>
        <w:rPr>
          <w:rStyle w:val="CharPartNo"/>
        </w:rPr>
        <w:t>Part 9</w:t>
      </w:r>
      <w:r>
        <w:rPr>
          <w:rStyle w:val="CharDivNo"/>
        </w:rPr>
        <w:t> </w:t>
      </w:r>
      <w:r>
        <w:t>—</w:t>
      </w:r>
      <w:r>
        <w:rPr>
          <w:rStyle w:val="CharDivText"/>
        </w:rPr>
        <w:t> </w:t>
      </w:r>
      <w:r>
        <w:rPr>
          <w:rStyle w:val="CharPartText"/>
        </w:rPr>
        <w:t>Repeal and transitional provisions</w:t>
      </w:r>
      <w:bookmarkEnd w:id="301"/>
      <w:bookmarkEnd w:id="302"/>
      <w:bookmarkEnd w:id="303"/>
      <w:bookmarkEnd w:id="304"/>
      <w:bookmarkEnd w:id="305"/>
      <w:bookmarkEnd w:id="306"/>
      <w:bookmarkEnd w:id="307"/>
      <w:bookmarkEnd w:id="308"/>
    </w:p>
    <w:p>
      <w:pPr>
        <w:pStyle w:val="Heading5"/>
      </w:pPr>
      <w:bookmarkStart w:id="309" w:name="_Toc59002323"/>
      <w:bookmarkStart w:id="310" w:name="_Toc57206727"/>
      <w:r>
        <w:rPr>
          <w:rStyle w:val="CharSectno"/>
        </w:rPr>
        <w:t>77</w:t>
      </w:r>
      <w:r>
        <w:t>.</w:t>
      </w:r>
      <w:r>
        <w:tab/>
        <w:t>Terms used</w:t>
      </w:r>
      <w:bookmarkEnd w:id="309"/>
      <w:bookmarkEnd w:id="310"/>
    </w:p>
    <w:p>
      <w:pPr>
        <w:pStyle w:val="Subsection"/>
      </w:pPr>
      <w:r>
        <w:tab/>
      </w:r>
      <w:r>
        <w:tab/>
        <w:t xml:space="preserve">In this Part —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Heading5"/>
      </w:pPr>
      <w:bookmarkStart w:id="311" w:name="_Toc59002324"/>
      <w:bookmarkStart w:id="312" w:name="_Toc57206728"/>
      <w:r>
        <w:rPr>
          <w:rStyle w:val="CharSectno"/>
        </w:rPr>
        <w:t>78</w:t>
      </w:r>
      <w:r>
        <w:t>.</w:t>
      </w:r>
      <w:r>
        <w:tab/>
      </w:r>
      <w:r>
        <w:rPr>
          <w:i/>
        </w:rPr>
        <w:t>Town Planning Regulations 1967</w:t>
      </w:r>
      <w:r>
        <w:t xml:space="preserve"> repealed</w:t>
      </w:r>
      <w:bookmarkEnd w:id="311"/>
      <w:bookmarkEnd w:id="312"/>
    </w:p>
    <w:p>
      <w:pPr>
        <w:pStyle w:val="Subsection"/>
      </w:pPr>
      <w:r>
        <w:tab/>
      </w:r>
      <w:r>
        <w:tab/>
        <w:t xml:space="preserve">The </w:t>
      </w:r>
      <w:r>
        <w:rPr>
          <w:i/>
        </w:rPr>
        <w:t xml:space="preserve">Town Planning Regulations 1967 </w:t>
      </w:r>
      <w:r>
        <w:t>are repealed.</w:t>
      </w:r>
    </w:p>
    <w:p>
      <w:pPr>
        <w:pStyle w:val="Heading5"/>
      </w:pPr>
      <w:bookmarkStart w:id="313" w:name="_Toc59002325"/>
      <w:bookmarkStart w:id="314" w:name="_Toc57206729"/>
      <w:r>
        <w:rPr>
          <w:rStyle w:val="CharSectno"/>
        </w:rPr>
        <w:t>79</w:t>
      </w:r>
      <w:r>
        <w:t>.</w:t>
      </w:r>
      <w:r>
        <w:tab/>
        <w:t>Planning instruments continued</w:t>
      </w:r>
      <w:bookmarkEnd w:id="313"/>
      <w:bookmarkEnd w:id="314"/>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Heading5"/>
      </w:pPr>
      <w:bookmarkStart w:id="315" w:name="_Toc59002326"/>
      <w:bookmarkStart w:id="316" w:name="_Toc57206730"/>
      <w:r>
        <w:rPr>
          <w:rStyle w:val="CharSectno"/>
        </w:rPr>
        <w:t>80</w:t>
      </w:r>
      <w:r>
        <w:t>.</w:t>
      </w:r>
      <w:r>
        <w:tab/>
        <w:t>Planning instruments in course of preparation</w:t>
      </w:r>
      <w:bookmarkEnd w:id="315"/>
      <w:bookmarkEnd w:id="316"/>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317" w:name="_Toc59002327"/>
      <w:bookmarkStart w:id="318" w:name="_Toc57206731"/>
      <w:r>
        <w:rPr>
          <w:rStyle w:val="CharSectno"/>
        </w:rPr>
        <w:t>81</w:t>
      </w:r>
      <w:r>
        <w:t>.</w:t>
      </w:r>
      <w:r>
        <w:tab/>
        <w:t>Development applications</w:t>
      </w:r>
      <w:bookmarkEnd w:id="317"/>
      <w:bookmarkEnd w:id="318"/>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28" w:gutter="0"/>
          <w:pgNumType w:start="1"/>
          <w:cols w:space="720"/>
          <w:noEndnote/>
          <w:titlePg/>
        </w:sectPr>
      </w:pPr>
    </w:p>
    <w:p>
      <w:pPr>
        <w:pStyle w:val="yScheduleHeading"/>
      </w:pPr>
      <w:bookmarkStart w:id="319" w:name="_Toc58935498"/>
      <w:bookmarkStart w:id="320" w:name="_Toc58935851"/>
      <w:bookmarkStart w:id="321" w:name="_Toc59002328"/>
      <w:bookmarkStart w:id="322" w:name="_Toc38285306"/>
      <w:bookmarkStart w:id="323" w:name="_Toc38287759"/>
      <w:bookmarkStart w:id="324" w:name="_Toc38288384"/>
      <w:bookmarkStart w:id="325" w:name="_Toc38289893"/>
      <w:bookmarkStart w:id="326" w:name="_Toc57206732"/>
      <w:r>
        <w:rPr>
          <w:rStyle w:val="CharSchNo"/>
        </w:rPr>
        <w:t>Schedule 1</w:t>
      </w:r>
      <w:r>
        <w:t> — </w:t>
      </w:r>
      <w:r>
        <w:rPr>
          <w:rStyle w:val="CharSchText"/>
        </w:rPr>
        <w:t>Model provisions for local planning schemes</w:t>
      </w:r>
      <w:bookmarkEnd w:id="319"/>
      <w:bookmarkEnd w:id="320"/>
      <w:bookmarkEnd w:id="321"/>
      <w:bookmarkEnd w:id="322"/>
      <w:bookmarkEnd w:id="323"/>
      <w:bookmarkEnd w:id="324"/>
      <w:bookmarkEnd w:id="325"/>
      <w:bookmarkEnd w:id="326"/>
    </w:p>
    <w:p>
      <w:pPr>
        <w:pStyle w:val="yShoulderClause"/>
      </w:pPr>
      <w:r>
        <w:t>[r. 10(2)]</w:t>
      </w:r>
    </w:p>
    <w:p>
      <w:pPr>
        <w:pStyle w:val="yHeading3"/>
      </w:pPr>
      <w:bookmarkStart w:id="327" w:name="_Toc58935499"/>
      <w:bookmarkStart w:id="328" w:name="_Toc58935852"/>
      <w:bookmarkStart w:id="329" w:name="_Toc59002329"/>
      <w:bookmarkStart w:id="330" w:name="_Toc38285307"/>
      <w:bookmarkStart w:id="331" w:name="_Toc38287760"/>
      <w:bookmarkStart w:id="332" w:name="_Toc38288385"/>
      <w:bookmarkStart w:id="333" w:name="_Toc38289894"/>
      <w:bookmarkStart w:id="334" w:name="_Toc57206733"/>
      <w:r>
        <w:rPr>
          <w:rStyle w:val="CharSDivNo"/>
        </w:rPr>
        <w:t>Part 1</w:t>
      </w:r>
      <w:r>
        <w:t> — </w:t>
      </w:r>
      <w:r>
        <w:rPr>
          <w:rStyle w:val="CharSDivText"/>
        </w:rPr>
        <w:t>Preliminary</w:t>
      </w:r>
      <w:bookmarkEnd w:id="327"/>
      <w:bookmarkEnd w:id="328"/>
      <w:bookmarkEnd w:id="329"/>
      <w:bookmarkEnd w:id="330"/>
      <w:bookmarkEnd w:id="331"/>
      <w:bookmarkEnd w:id="332"/>
      <w:bookmarkEnd w:id="333"/>
      <w:bookmarkEnd w:id="334"/>
    </w:p>
    <w:p>
      <w:pPr>
        <w:pStyle w:val="yHeading5"/>
      </w:pPr>
      <w:bookmarkStart w:id="335" w:name="_Toc59002330"/>
      <w:bookmarkStart w:id="336" w:name="_Toc57206734"/>
      <w:r>
        <w:rPr>
          <w:rStyle w:val="CharSClsNo"/>
        </w:rPr>
        <w:t>1</w:t>
      </w:r>
      <w:r>
        <w:t>.</w:t>
      </w:r>
      <w:r>
        <w:tab/>
        <w:t>Citation</w:t>
      </w:r>
      <w:bookmarkEnd w:id="335"/>
      <w:bookmarkEnd w:id="336"/>
      <w:r>
        <w:t xml:space="preserve"> </w:t>
      </w:r>
    </w:p>
    <w:p>
      <w:pPr>
        <w:pStyle w:val="ySubsection"/>
      </w:pPr>
      <w:r>
        <w:tab/>
      </w:r>
      <w:r>
        <w:tab/>
        <w:t>This local planning scheme is the City/Town/Shire of .......... Scheme No ..... .</w:t>
      </w:r>
    </w:p>
    <w:p>
      <w:pPr>
        <w:pStyle w:val="yHeading5"/>
      </w:pPr>
      <w:bookmarkStart w:id="337" w:name="_Toc59002331"/>
      <w:bookmarkStart w:id="338" w:name="_Toc57206735"/>
      <w:r>
        <w:rPr>
          <w:rStyle w:val="CharSClsNo"/>
        </w:rPr>
        <w:t>2</w:t>
      </w:r>
      <w:r>
        <w:t>.</w:t>
      </w:r>
      <w:r>
        <w:tab/>
        <w:t>Commencement</w:t>
      </w:r>
      <w:bookmarkEnd w:id="337"/>
      <w:bookmarkEnd w:id="338"/>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339" w:name="_Toc59002332"/>
      <w:bookmarkStart w:id="340" w:name="_Toc57206736"/>
      <w:r>
        <w:rPr>
          <w:rStyle w:val="CharSClsNo"/>
        </w:rPr>
        <w:t>3</w:t>
      </w:r>
      <w:r>
        <w:t>.</w:t>
      </w:r>
      <w:r>
        <w:tab/>
        <w:t>Scheme revoked</w:t>
      </w:r>
      <w:bookmarkEnd w:id="339"/>
      <w:bookmarkEnd w:id="340"/>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341" w:name="_Toc59002333"/>
      <w:bookmarkStart w:id="342" w:name="_Toc57206737"/>
      <w:r>
        <w:rPr>
          <w:rStyle w:val="CharSClsNo"/>
        </w:rPr>
        <w:t>4</w:t>
      </w:r>
      <w:r>
        <w:t>.</w:t>
      </w:r>
      <w:r>
        <w:tab/>
        <w:t>Notes do not form part of Scheme</w:t>
      </w:r>
      <w:bookmarkEnd w:id="341"/>
      <w:bookmarkEnd w:id="342"/>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343" w:name="_Toc59002334"/>
      <w:bookmarkStart w:id="344" w:name="_Toc57206738"/>
      <w:r>
        <w:rPr>
          <w:rStyle w:val="CharSClsNo"/>
        </w:rPr>
        <w:t>5</w:t>
      </w:r>
      <w:r>
        <w:t>.</w:t>
      </w:r>
      <w:r>
        <w:tab/>
        <w:t>Responsibility for Scheme</w:t>
      </w:r>
      <w:bookmarkEnd w:id="343"/>
      <w:bookmarkEnd w:id="344"/>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345" w:name="_Toc59002335"/>
      <w:bookmarkStart w:id="346" w:name="_Toc57206739"/>
      <w:r>
        <w:rPr>
          <w:rStyle w:val="CharSClsNo"/>
        </w:rPr>
        <w:t>6</w:t>
      </w:r>
      <w:r>
        <w:t>.</w:t>
      </w:r>
      <w:r>
        <w:tab/>
        <w:t>Scheme area</w:t>
      </w:r>
      <w:bookmarkEnd w:id="345"/>
      <w:bookmarkEnd w:id="346"/>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347" w:name="_Toc59002336"/>
      <w:bookmarkStart w:id="348" w:name="_Toc57206740"/>
      <w:r>
        <w:rPr>
          <w:rStyle w:val="CharSClsNo"/>
        </w:rPr>
        <w:t>7</w:t>
      </w:r>
      <w:r>
        <w:t>.</w:t>
      </w:r>
      <w:r>
        <w:tab/>
        <w:t>Contents of Scheme</w:t>
      </w:r>
      <w:bookmarkEnd w:id="347"/>
      <w:bookmarkEnd w:id="348"/>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349" w:name="_Toc59002337"/>
      <w:bookmarkStart w:id="350" w:name="_Toc57206741"/>
      <w:r>
        <w:rPr>
          <w:rStyle w:val="CharSClsNo"/>
        </w:rPr>
        <w:t>8</w:t>
      </w:r>
      <w:r>
        <w:t>.</w:t>
      </w:r>
      <w:r>
        <w:tab/>
        <w:t>Purposes of Scheme</w:t>
      </w:r>
      <w:bookmarkEnd w:id="349"/>
      <w:bookmarkEnd w:id="350"/>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activity centre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Heading5"/>
      </w:pPr>
      <w:bookmarkStart w:id="351" w:name="_Toc59002338"/>
      <w:bookmarkStart w:id="352" w:name="_Toc57206742"/>
      <w:r>
        <w:rPr>
          <w:rStyle w:val="CharSClsNo"/>
        </w:rPr>
        <w:t>9</w:t>
      </w:r>
      <w:r>
        <w:t>.</w:t>
      </w:r>
      <w:r>
        <w:tab/>
        <w:t>Aims of Scheme</w:t>
      </w:r>
      <w:bookmarkEnd w:id="351"/>
      <w:bookmarkEnd w:id="352"/>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353" w:name="_Toc59002339"/>
      <w:bookmarkStart w:id="354" w:name="_Toc57206743"/>
      <w:r>
        <w:rPr>
          <w:rStyle w:val="CharSClsNo"/>
        </w:rPr>
        <w:t>10</w:t>
      </w:r>
      <w:r>
        <w:t>.</w:t>
      </w:r>
      <w:r>
        <w:tab/>
        <w:t>Relationship with local laws</w:t>
      </w:r>
      <w:bookmarkEnd w:id="353"/>
      <w:bookmarkEnd w:id="354"/>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355" w:name="_Toc59002340"/>
      <w:bookmarkStart w:id="356" w:name="_Toc57206744"/>
      <w:r>
        <w:rPr>
          <w:rStyle w:val="CharSClsNo"/>
        </w:rPr>
        <w:t>11</w:t>
      </w:r>
      <w:r>
        <w:t>.</w:t>
      </w:r>
      <w:r>
        <w:tab/>
        <w:t>Relationship with other local planning schemes</w:t>
      </w:r>
      <w:bookmarkEnd w:id="355"/>
      <w:bookmarkEnd w:id="356"/>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357" w:name="_Toc59002341"/>
      <w:bookmarkStart w:id="358" w:name="_Toc57206745"/>
      <w:r>
        <w:rPr>
          <w:rStyle w:val="CharSClsNo"/>
        </w:rPr>
        <w:t>12</w:t>
      </w:r>
      <w:r>
        <w:t>.</w:t>
      </w:r>
      <w:r>
        <w:tab/>
        <w:t>Relationship with region planning scheme</w:t>
      </w:r>
      <w:bookmarkEnd w:id="357"/>
      <w:bookmarkEnd w:id="358"/>
      <w:r>
        <w:t xml:space="preserve"> </w:t>
      </w:r>
    </w:p>
    <w:p>
      <w:pPr>
        <w:pStyle w:val="ySubsection"/>
        <w:keepNext/>
        <w:keepLines/>
      </w:pPr>
      <w:r>
        <w:tab/>
      </w:r>
      <w:r>
        <w:tab/>
        <w:t>The ........... Region Scheme made (or continued) under Part 4 of the Act applies in respect of part or all of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359" w:name="_Toc58935512"/>
      <w:bookmarkStart w:id="360" w:name="_Toc58935865"/>
      <w:bookmarkStart w:id="361" w:name="_Toc59002342"/>
      <w:bookmarkStart w:id="362" w:name="_Toc38285320"/>
      <w:bookmarkStart w:id="363" w:name="_Toc38287773"/>
      <w:bookmarkStart w:id="364" w:name="_Toc38288398"/>
      <w:bookmarkStart w:id="365" w:name="_Toc38289907"/>
      <w:bookmarkStart w:id="366" w:name="_Toc57206746"/>
      <w:r>
        <w:rPr>
          <w:rStyle w:val="CharSDivNo"/>
        </w:rPr>
        <w:t>Part 2</w:t>
      </w:r>
      <w:r>
        <w:t> — </w:t>
      </w:r>
      <w:r>
        <w:rPr>
          <w:rStyle w:val="CharSDivText"/>
        </w:rPr>
        <w:t>Reserves</w:t>
      </w:r>
      <w:bookmarkEnd w:id="359"/>
      <w:bookmarkEnd w:id="360"/>
      <w:bookmarkEnd w:id="361"/>
      <w:bookmarkEnd w:id="362"/>
      <w:bookmarkEnd w:id="363"/>
      <w:bookmarkEnd w:id="364"/>
      <w:bookmarkEnd w:id="365"/>
      <w:bookmarkEnd w:id="366"/>
    </w:p>
    <w:p>
      <w:pPr>
        <w:pStyle w:val="yHeading5"/>
      </w:pPr>
      <w:bookmarkStart w:id="367" w:name="_Toc59002343"/>
      <w:bookmarkStart w:id="368" w:name="_Toc57206747"/>
      <w:r>
        <w:rPr>
          <w:rStyle w:val="CharSClsNo"/>
        </w:rPr>
        <w:t>13</w:t>
      </w:r>
      <w:r>
        <w:t>.</w:t>
      </w:r>
      <w:r>
        <w:tab/>
        <w:t>Regional Reserves</w:t>
      </w:r>
      <w:bookmarkEnd w:id="367"/>
      <w:bookmarkEnd w:id="368"/>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369" w:name="_Toc59002344"/>
      <w:bookmarkStart w:id="370" w:name="_Toc57206748"/>
      <w:r>
        <w:rPr>
          <w:rStyle w:val="CharSClsNo"/>
        </w:rPr>
        <w:t>14</w:t>
      </w:r>
      <w:r>
        <w:t>.</w:t>
      </w:r>
      <w:r>
        <w:tab/>
        <w:t>Local reserves</w:t>
      </w:r>
      <w:bookmarkEnd w:id="369"/>
      <w:bookmarkEnd w:id="370"/>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371" w:name="_Toc59002345"/>
      <w:bookmarkStart w:id="372" w:name="_Toc57206749"/>
      <w:r>
        <w:rPr>
          <w:rStyle w:val="CharSClsNo"/>
        </w:rPr>
        <w:t>15</w:t>
      </w:r>
      <w:r>
        <w:t>.</w:t>
      </w:r>
      <w:r>
        <w:tab/>
        <w:t>Additional uses for local reserves</w:t>
      </w:r>
      <w:bookmarkEnd w:id="371"/>
      <w:bookmarkEnd w:id="372"/>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373" w:name="_Toc58935516"/>
      <w:bookmarkStart w:id="374" w:name="_Toc58935869"/>
      <w:bookmarkStart w:id="375" w:name="_Toc59002346"/>
      <w:bookmarkStart w:id="376" w:name="_Toc38285324"/>
      <w:bookmarkStart w:id="377" w:name="_Toc38287777"/>
      <w:bookmarkStart w:id="378" w:name="_Toc38288402"/>
      <w:bookmarkStart w:id="379" w:name="_Toc38289911"/>
      <w:bookmarkStart w:id="380" w:name="_Toc57206750"/>
      <w:r>
        <w:rPr>
          <w:rStyle w:val="CharSDivNo"/>
        </w:rPr>
        <w:t>Part 3</w:t>
      </w:r>
      <w:r>
        <w:t> — </w:t>
      </w:r>
      <w:r>
        <w:rPr>
          <w:rStyle w:val="CharSDivText"/>
        </w:rPr>
        <w:t>Zones and use of land</w:t>
      </w:r>
      <w:bookmarkEnd w:id="373"/>
      <w:bookmarkEnd w:id="374"/>
      <w:bookmarkEnd w:id="375"/>
      <w:bookmarkEnd w:id="376"/>
      <w:bookmarkEnd w:id="377"/>
      <w:bookmarkEnd w:id="378"/>
      <w:bookmarkEnd w:id="379"/>
      <w:bookmarkEnd w:id="380"/>
    </w:p>
    <w:p>
      <w:pPr>
        <w:pStyle w:val="yHeading5"/>
      </w:pPr>
      <w:bookmarkStart w:id="381" w:name="_Toc59002347"/>
      <w:bookmarkStart w:id="382" w:name="_Toc57206751"/>
      <w:r>
        <w:rPr>
          <w:rStyle w:val="CharSClsNo"/>
        </w:rPr>
        <w:t>16</w:t>
      </w:r>
      <w:r>
        <w:t>.</w:t>
      </w:r>
      <w:r>
        <w:tab/>
        <w:t>Zones</w:t>
      </w:r>
      <w:bookmarkEnd w:id="381"/>
      <w:bookmarkEnd w:id="382"/>
      <w:r>
        <w:t xml:space="preserve"> </w:t>
      </w:r>
    </w:p>
    <w:p>
      <w:pPr>
        <w:pStyle w:val="ySubsection"/>
        <w:keepNext/>
      </w:pPr>
      <w:r>
        <w:tab/>
        <w:t>(1)</w:t>
      </w:r>
      <w:r>
        <w:tab/>
        <w:t>Zones are shown on the Scheme Map according to the legend on the Scheme Map.</w:t>
      </w:r>
    </w:p>
    <w:p>
      <w:pPr>
        <w:pStyle w:val="ySubsection"/>
      </w:pPr>
      <w:r>
        <w:tab/>
        <w:t>(2)</w:t>
      </w:r>
      <w:r>
        <w:tab/>
        <w:t xml:space="preserve">The objectives of each zone are as follows — </w:t>
      </w:r>
    </w:p>
    <w:p>
      <w:pPr>
        <w:pStyle w:val="yMiscellaneousBody"/>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rPr>
          <w:cantSplit/>
        </w:trP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383" w:name="_Toc59002348"/>
      <w:bookmarkStart w:id="384" w:name="_Toc57206752"/>
      <w:r>
        <w:rPr>
          <w:rStyle w:val="CharSClsNo"/>
        </w:rPr>
        <w:t>17</w:t>
      </w:r>
      <w:r>
        <w:t>.</w:t>
      </w:r>
      <w:r>
        <w:tab/>
        <w:t>Zoning table</w:t>
      </w:r>
      <w:bookmarkEnd w:id="383"/>
      <w:bookmarkEnd w:id="384"/>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385" w:name="_Toc59002349"/>
      <w:bookmarkStart w:id="386" w:name="_Toc57206753"/>
      <w:r>
        <w:rPr>
          <w:rStyle w:val="CharSClsNo"/>
        </w:rPr>
        <w:t>18</w:t>
      </w:r>
      <w:r>
        <w:t>.</w:t>
      </w:r>
      <w:r>
        <w:tab/>
        <w:t>Interpreting zoning table</w:t>
      </w:r>
      <w:bookmarkEnd w:id="385"/>
      <w:bookmarkEnd w:id="386"/>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means that the use is not permitted unless the local government has exercised its discretion by granting development approval after giving notice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development approval of the local government may be required to carry out works on land in addition to any approval granted for the use of land.  In normal circumstances one application is made for both the carrying out of works on, and the use of, land.  For development on land that does not require development approval see clause 61 of the deemed provisions.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In considering an application for development approval, the local government will have regard to clause 67 of the deemed provisions.</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give notice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Subsection"/>
      </w:pPr>
      <w:r>
        <w:tab/>
        <w:t>(6)</w:t>
      </w:r>
      <w:r>
        <w:tab/>
        <w:t xml:space="preserve">If a use of land is identified in a zone as being a class X use, the local government must refuse an application for development approval for that use in that zone unless — </w:t>
      </w:r>
    </w:p>
    <w:p>
      <w:pPr>
        <w:pStyle w:val="yIndenta"/>
      </w:pPr>
      <w:r>
        <w:tab/>
        <w:t>(a)</w:t>
      </w:r>
      <w:r>
        <w:tab/>
        <w:t>the development approval application relates to land that is being used for a non</w:t>
      </w:r>
      <w:r>
        <w:noBreakHyphen/>
        <w:t>conforming use; and</w:t>
      </w:r>
    </w:p>
    <w:p>
      <w:pPr>
        <w:pStyle w:val="yIndenta"/>
      </w:pPr>
      <w:r>
        <w:tab/>
        <w:t>(b)</w:t>
      </w:r>
      <w:r>
        <w:tab/>
        <w:t>the local government considers that the proposed use of the land would be less detrimental than the non</w:t>
      </w:r>
      <w:r>
        <w:noBreakHyphen/>
        <w:t>conforming use.</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Indenta"/>
      </w:pPr>
      <w:r>
        <w:tab/>
        <w:t>(b)</w:t>
      </w:r>
      <w:r>
        <w:tab/>
        <w:t>an activity centre plan;</w:t>
      </w:r>
    </w:p>
    <w:p>
      <w:pPr>
        <w:pStyle w:val="yIndenta"/>
      </w:pPr>
      <w:r>
        <w:tab/>
        <w:t>(c)</w:t>
      </w:r>
      <w:r>
        <w:tab/>
        <w:t xml:space="preserve">a local development plan.  </w:t>
      </w:r>
    </w:p>
    <w:p>
      <w:pPr>
        <w:pStyle w:val="yHeading5"/>
      </w:pPr>
      <w:bookmarkStart w:id="387" w:name="_Toc59002350"/>
      <w:bookmarkStart w:id="388" w:name="_Toc57206754"/>
      <w:r>
        <w:rPr>
          <w:rStyle w:val="CharSClsNo"/>
        </w:rPr>
        <w:t>19</w:t>
      </w:r>
      <w:r>
        <w:t>.</w:t>
      </w:r>
      <w:r>
        <w:tab/>
        <w:t>Additional uses</w:t>
      </w:r>
      <w:bookmarkEnd w:id="387"/>
      <w:bookmarkEnd w:id="388"/>
      <w:r>
        <w:t xml:space="preserve"> </w:t>
      </w:r>
    </w:p>
    <w:p>
      <w:pPr>
        <w:pStyle w:val="ySubsection"/>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389" w:name="_Toc59002351"/>
      <w:bookmarkStart w:id="390" w:name="_Toc57206755"/>
      <w:r>
        <w:rPr>
          <w:rStyle w:val="CharSClsNo"/>
        </w:rPr>
        <w:t>20</w:t>
      </w:r>
      <w:r>
        <w:t>.</w:t>
      </w:r>
      <w:r>
        <w:tab/>
        <w:t>Restricted uses</w:t>
      </w:r>
      <w:bookmarkEnd w:id="389"/>
      <w:bookmarkEnd w:id="390"/>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391" w:name="_Toc59002352"/>
      <w:bookmarkStart w:id="392" w:name="_Toc57206756"/>
      <w:r>
        <w:rPr>
          <w:rStyle w:val="CharSClsNo"/>
        </w:rPr>
        <w:t>21</w:t>
      </w:r>
      <w:r>
        <w:t>.</w:t>
      </w:r>
      <w:r>
        <w:tab/>
        <w:t>Special use zones</w:t>
      </w:r>
      <w:bookmarkEnd w:id="391"/>
      <w:bookmarkEnd w:id="392"/>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393" w:name="_Toc59002353"/>
      <w:bookmarkStart w:id="394" w:name="_Toc57206757"/>
      <w:r>
        <w:rPr>
          <w:rStyle w:val="CharSClsNo"/>
        </w:rPr>
        <w:t>22</w:t>
      </w:r>
      <w:r>
        <w:t>.</w:t>
      </w:r>
      <w:r>
        <w:tab/>
        <w:t>Non</w:t>
      </w:r>
      <w:r>
        <w:noBreakHyphen/>
        <w:t>conforming uses</w:t>
      </w:r>
      <w:bookmarkEnd w:id="393"/>
      <w:bookmarkEnd w:id="394"/>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395" w:name="_Toc59002354"/>
      <w:bookmarkStart w:id="396" w:name="_Toc57206758"/>
      <w:r>
        <w:rPr>
          <w:rStyle w:val="CharSClsNo"/>
        </w:rPr>
        <w:t>23</w:t>
      </w:r>
      <w:r>
        <w:t>.</w:t>
      </w:r>
      <w:r>
        <w:tab/>
        <w:t>Changes to non</w:t>
      </w:r>
      <w:r>
        <w:noBreakHyphen/>
        <w:t>conforming use</w:t>
      </w:r>
      <w:bookmarkEnd w:id="395"/>
      <w:bookmarkEnd w:id="396"/>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397" w:name="_Toc59002355"/>
      <w:bookmarkStart w:id="398" w:name="_Toc57206759"/>
      <w:r>
        <w:rPr>
          <w:rStyle w:val="CharSClsNo"/>
        </w:rPr>
        <w:t>24</w:t>
      </w:r>
      <w:r>
        <w:t>.</w:t>
      </w:r>
      <w:r>
        <w:tab/>
        <w:t>Register of non-conforming uses</w:t>
      </w:r>
      <w:bookmarkEnd w:id="397"/>
      <w:bookmarkEnd w:id="398"/>
    </w:p>
    <w:p>
      <w:pPr>
        <w:pStyle w:val="ySubsection"/>
      </w:pPr>
      <w:r>
        <w:tab/>
        <w:t>(1)</w:t>
      </w:r>
      <w:r>
        <w:tab/>
        <w:t>The local government may prepare a register of land within the Scheme area that is being used for a non</w:t>
      </w:r>
      <w:r>
        <w:noBreakHyphen/>
        <w:t>conforming use.</w:t>
      </w:r>
    </w:p>
    <w:p>
      <w:pPr>
        <w:pStyle w:val="ySubsection"/>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make a copy of the register available for public inspection during business hours at the offices of the local government; and</w:t>
      </w:r>
    </w:p>
    <w:p>
      <w:pPr>
        <w:pStyle w:val="yIndenta"/>
      </w:pPr>
      <w:r>
        <w:tab/>
        <w:t>(c)</w:t>
      </w:r>
      <w:r>
        <w:tab/>
        <w:t>may publish a copy of the register on the website of the local government.</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Heading3"/>
      </w:pPr>
      <w:bookmarkStart w:id="399" w:name="_Toc58935526"/>
      <w:bookmarkStart w:id="400" w:name="_Toc58935879"/>
      <w:bookmarkStart w:id="401" w:name="_Toc59002356"/>
      <w:bookmarkStart w:id="402" w:name="_Toc38285334"/>
      <w:bookmarkStart w:id="403" w:name="_Toc38287787"/>
      <w:bookmarkStart w:id="404" w:name="_Toc38288412"/>
      <w:bookmarkStart w:id="405" w:name="_Toc38289921"/>
      <w:bookmarkStart w:id="406" w:name="_Toc57206760"/>
      <w:r>
        <w:rPr>
          <w:rStyle w:val="CharSDivNo"/>
        </w:rPr>
        <w:t>Part 4</w:t>
      </w:r>
      <w:r>
        <w:t> — </w:t>
      </w:r>
      <w:r>
        <w:rPr>
          <w:rStyle w:val="CharSDivText"/>
        </w:rPr>
        <w:t>General development requirements</w:t>
      </w:r>
      <w:bookmarkEnd w:id="399"/>
      <w:bookmarkEnd w:id="400"/>
      <w:bookmarkEnd w:id="401"/>
      <w:bookmarkEnd w:id="402"/>
      <w:bookmarkEnd w:id="403"/>
      <w:bookmarkEnd w:id="404"/>
      <w:bookmarkEnd w:id="405"/>
      <w:bookmarkEnd w:id="406"/>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407" w:name="_Toc59002357"/>
      <w:bookmarkStart w:id="408" w:name="_Toc57206761"/>
      <w:r>
        <w:rPr>
          <w:rStyle w:val="CharSClsNo"/>
        </w:rPr>
        <w:t>25</w:t>
      </w:r>
      <w:r>
        <w:t>.</w:t>
      </w:r>
      <w:r>
        <w:tab/>
        <w:t>R-Codes</w:t>
      </w:r>
      <w:bookmarkEnd w:id="407"/>
      <w:bookmarkEnd w:id="408"/>
      <w:r>
        <w:t xml:space="preserve"> </w:t>
      </w:r>
    </w:p>
    <w:p>
      <w:pPr>
        <w:pStyle w:val="ySubsection"/>
      </w:pPr>
      <w:r>
        <w:tab/>
        <w:t>(1)</w:t>
      </w:r>
      <w:r>
        <w:tab/>
        <w:t>The R-Codes, modified as set out in clause 26, are to be read as part of this Scheme.</w:t>
      </w:r>
    </w:p>
    <w:p>
      <w:pPr>
        <w:pStyle w:val="ySubsection"/>
      </w:pPr>
      <w:r>
        <w:tab/>
        <w:t>(2)</w:t>
      </w:r>
      <w:r>
        <w:tab/>
        <w:t xml:space="preserve">The local government — </w:t>
      </w:r>
    </w:p>
    <w:p>
      <w:pPr>
        <w:pStyle w:val="yIndenta"/>
      </w:pPr>
      <w:r>
        <w:tab/>
        <w:t>(a)</w:t>
      </w:r>
      <w:r>
        <w:tab/>
        <w:t>must make a copy of the R-Codes available for public inspection during business hours at the offices of the local government; and</w:t>
      </w:r>
    </w:p>
    <w:p>
      <w:pPr>
        <w:pStyle w:val="yIndenta"/>
      </w:pPr>
      <w:r>
        <w:tab/>
        <w:t>(b)</w:t>
      </w:r>
      <w:r>
        <w:tab/>
        <w:t>may publish a copy of the R</w:t>
      </w:r>
      <w:r>
        <w:noBreakHyphen/>
        <w:t>Codes on the website of the local government.</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R-Codes apply to an area if the area has a coding number superimposed on it in accordance with subclause (3).</w:t>
      </w:r>
    </w:p>
    <w:p>
      <w:pPr>
        <w:pStyle w:val="yHeading5"/>
      </w:pPr>
      <w:bookmarkStart w:id="409" w:name="_Toc59002358"/>
      <w:bookmarkStart w:id="410" w:name="_Toc57206762"/>
      <w:r>
        <w:rPr>
          <w:rStyle w:val="CharSClsNo"/>
        </w:rPr>
        <w:t>26</w:t>
      </w:r>
      <w:r>
        <w:t>.</w:t>
      </w:r>
      <w:r>
        <w:tab/>
        <w:t>Modification of R-Codes</w:t>
      </w:r>
      <w:bookmarkEnd w:id="409"/>
      <w:bookmarkEnd w:id="410"/>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411" w:name="_Toc59002359"/>
      <w:bookmarkStart w:id="412" w:name="_Toc57206763"/>
      <w:r>
        <w:rPr>
          <w:rStyle w:val="CharSClsNo"/>
        </w:rPr>
        <w:t>27</w:t>
      </w:r>
      <w:r>
        <w:t>.</w:t>
      </w:r>
      <w:r>
        <w:tab/>
        <w:t>State Planning Policy 3.6 to be read as part of Scheme</w:t>
      </w:r>
      <w:bookmarkEnd w:id="411"/>
      <w:bookmarkEnd w:id="412"/>
      <w:r>
        <w:t xml:space="preserve"> </w:t>
      </w:r>
    </w:p>
    <w:p>
      <w:pPr>
        <w:pStyle w:val="ySubsection"/>
      </w:pPr>
      <w:r>
        <w:tab/>
        <w:t>(1)</w:t>
      </w:r>
      <w:r>
        <w:tab/>
        <w:t>State Planning Policy 3.6 — Development Contributions for Infrastructure, modified as set out in clause 28, is to be read as part of this Scheme.</w:t>
      </w:r>
    </w:p>
    <w:p>
      <w:pPr>
        <w:pStyle w:val="ySubsection"/>
      </w:pPr>
      <w:r>
        <w:tab/>
        <w:t>(2)</w:t>
      </w:r>
      <w:r>
        <w:tab/>
        <w:t xml:space="preserve">The local government — </w:t>
      </w:r>
    </w:p>
    <w:p>
      <w:pPr>
        <w:pStyle w:val="yIndenta"/>
      </w:pPr>
      <w:r>
        <w:tab/>
        <w:t>(a)</w:t>
      </w:r>
      <w:r>
        <w:tab/>
        <w:t>must make a copy of State Planning Policy 3.6 available for public inspection during business hours at the offices of the local government; and</w:t>
      </w:r>
    </w:p>
    <w:p>
      <w:pPr>
        <w:pStyle w:val="yIndenta"/>
      </w:pPr>
      <w:r>
        <w:tab/>
        <w:t>(b)</w:t>
      </w:r>
      <w:r>
        <w:tab/>
        <w:t>may publish a copy of State Planning Policy 3.6 on the website of the local government.</w:t>
      </w:r>
    </w:p>
    <w:p>
      <w:pPr>
        <w:pStyle w:val="yHeading5"/>
      </w:pPr>
      <w:bookmarkStart w:id="413" w:name="_Toc59002360"/>
      <w:bookmarkStart w:id="414" w:name="_Toc57206764"/>
      <w:r>
        <w:rPr>
          <w:rStyle w:val="CharSClsNo"/>
        </w:rPr>
        <w:t>28</w:t>
      </w:r>
      <w:r>
        <w:t>.</w:t>
      </w:r>
      <w:r>
        <w:tab/>
        <w:t>Modification of State Planning Policy 3.6</w:t>
      </w:r>
      <w:bookmarkEnd w:id="413"/>
      <w:bookmarkEnd w:id="414"/>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415" w:name="_Toc59002361"/>
      <w:bookmarkStart w:id="416" w:name="_Toc57206765"/>
      <w:r>
        <w:rPr>
          <w:rStyle w:val="CharSClsNo"/>
        </w:rPr>
        <w:t>29</w:t>
      </w:r>
      <w:r>
        <w:t>.</w:t>
      </w:r>
      <w:r>
        <w:tab/>
        <w:t>Other State planning policies to be read as part of Scheme</w:t>
      </w:r>
      <w:bookmarkEnd w:id="415"/>
      <w:bookmarkEnd w:id="416"/>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pPr>
      <w:r>
        <w:tab/>
        <w:t>(2)</w:t>
      </w:r>
      <w:r>
        <w:tab/>
        <w:t xml:space="preserve">The local government — </w:t>
      </w:r>
    </w:p>
    <w:p>
      <w:pPr>
        <w:pStyle w:val="yIndenta"/>
      </w:pPr>
      <w:r>
        <w:tab/>
        <w:t>(a)</w:t>
      </w:r>
      <w:r>
        <w:tab/>
        <w:t>must make a copy of each State planning policy referred to in subclause (1) available for public inspection during business hours at the offices of the local government; and</w:t>
      </w:r>
    </w:p>
    <w:p>
      <w:pPr>
        <w:pStyle w:val="yIndenta"/>
      </w:pPr>
      <w:r>
        <w:tab/>
        <w:t>(b)</w:t>
      </w:r>
      <w:r>
        <w:tab/>
        <w:t>may publish a copy of each of those State planning policies on the website of the local government.</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Heading5"/>
      </w:pPr>
      <w:bookmarkStart w:id="417" w:name="_Toc59002362"/>
      <w:bookmarkStart w:id="418" w:name="_Toc57206766"/>
      <w:r>
        <w:rPr>
          <w:rStyle w:val="CharSClsNo"/>
        </w:rPr>
        <w:t>30</w:t>
      </w:r>
      <w:r>
        <w:t>.</w:t>
      </w:r>
      <w:r>
        <w:tab/>
        <w:t>Modification of State planning policies</w:t>
      </w:r>
      <w:bookmarkEnd w:id="417"/>
      <w:bookmarkEnd w:id="418"/>
      <w:r>
        <w:t xml:space="preserve">  </w:t>
      </w:r>
    </w:p>
    <w:p>
      <w:pPr>
        <w:pStyle w:val="yMiscellaneousBody"/>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419" w:name="_Toc59002363"/>
      <w:bookmarkStart w:id="420" w:name="_Toc57206767"/>
      <w:r>
        <w:rPr>
          <w:rStyle w:val="CharSClsNo"/>
        </w:rPr>
        <w:t>31</w:t>
      </w:r>
      <w:r>
        <w:t>.</w:t>
      </w:r>
      <w:r>
        <w:tab/>
        <w:t>Environmental conditions</w:t>
      </w:r>
      <w:bookmarkEnd w:id="419"/>
      <w:bookmarkEnd w:id="420"/>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jc w:val="center"/>
              <w:rPr>
                <w:b/>
              </w:rPr>
            </w:pPr>
            <w:r>
              <w:rPr>
                <w:b/>
              </w:rPr>
              <w:t>Scheme or amendment No.</w:t>
            </w:r>
          </w:p>
        </w:tc>
        <w:tc>
          <w:tcPr>
            <w:tcW w:w="2127" w:type="dxa"/>
            <w:shd w:val="pct15" w:color="auto" w:fill="auto"/>
            <w:vAlign w:val="center"/>
          </w:tcPr>
          <w:p>
            <w:pPr>
              <w:pStyle w:val="yTableNAm"/>
              <w:jc w:val="center"/>
              <w:rPr>
                <w:b/>
              </w:rPr>
            </w:pPr>
            <w:r>
              <w:rPr>
                <w:b/>
              </w:rPr>
              <w:t>Gazettal date</w:t>
            </w:r>
          </w:p>
        </w:tc>
        <w:tc>
          <w:tcPr>
            <w:tcW w:w="2461" w:type="dxa"/>
            <w:shd w:val="pct15" w:color="auto" w:fill="auto"/>
            <w:vAlign w:val="center"/>
          </w:tcPr>
          <w:p>
            <w:pPr>
              <w:pStyle w:val="yTableNAm"/>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 </w:t>
      </w:r>
    </w:p>
    <w:p>
      <w:pPr>
        <w:pStyle w:val="yIndenta"/>
      </w:pPr>
      <w:r>
        <w:tab/>
        <w:t>(a)</w:t>
      </w:r>
      <w:r>
        <w:tab/>
        <w:t xml:space="preserve">must make available for public inspection during business hours at the offices of the local government all statements relating to this Scheme published under the </w:t>
      </w:r>
      <w:r>
        <w:rPr>
          <w:i/>
        </w:rPr>
        <w:t xml:space="preserve">Environmental Protection Act 1986 </w:t>
      </w:r>
      <w:r>
        <w:t>Part IV Division 3; and</w:t>
      </w:r>
    </w:p>
    <w:p>
      <w:pPr>
        <w:pStyle w:val="yIndenta"/>
      </w:pPr>
      <w:r>
        <w:tab/>
        <w:t>(b)</w:t>
      </w:r>
      <w:r>
        <w:tab/>
        <w:t>may publish those statements on the website of the local government.</w:t>
      </w:r>
    </w:p>
    <w:p>
      <w:pPr>
        <w:pStyle w:val="yMiscellaneousBody"/>
        <w:ind w:left="851" w:hanging="851"/>
        <w:rPr>
          <w:i/>
        </w:rPr>
      </w:pPr>
      <w:r>
        <w:rPr>
          <w:i/>
        </w:rPr>
        <w:tab/>
        <w:t>(The Table of environmental conditions may be set out as a Schedule to the Scheme.</w:t>
      </w:r>
    </w:p>
    <w:p>
      <w:pPr>
        <w:pStyle w:val="yMiscellaneousBody"/>
        <w:ind w:left="851" w:hanging="851"/>
        <w:rPr>
          <w:i/>
        </w:rPr>
      </w:pPr>
      <w:r>
        <w:rPr>
          <w:i/>
        </w:rPr>
        <w:tab/>
        <w:t>If no environmental conditions apply, insert the words “There are no environmental conditions imposed under the Environmental Protection Act 1986 that apply to this Scheme.”.)</w:t>
      </w:r>
    </w:p>
    <w:p>
      <w:pPr>
        <w:pStyle w:val="yHeading5"/>
      </w:pPr>
      <w:bookmarkStart w:id="421" w:name="_Toc59002364"/>
      <w:bookmarkStart w:id="422" w:name="_Toc57206768"/>
      <w:r>
        <w:rPr>
          <w:rStyle w:val="CharSClsNo"/>
        </w:rPr>
        <w:t>32</w:t>
      </w:r>
      <w:r>
        <w:t>.</w:t>
      </w:r>
      <w:r>
        <w:tab/>
        <w:t>Additional site and development requirements</w:t>
      </w:r>
      <w:bookmarkEnd w:id="421"/>
      <w:bookmarkEnd w:id="422"/>
    </w:p>
    <w:p>
      <w:pPr>
        <w:pStyle w:val="ySubsection"/>
      </w:pPr>
      <w:r>
        <w:tab/>
        <w:t>(1)</w:t>
      </w:r>
      <w:r>
        <w:tab/>
        <w:t>The Table sets out requirements relating to development that are additional to those set out in the R</w:t>
      </w:r>
      <w:r>
        <w:noBreakHyphen/>
        <w:t>Codes, activity centre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Codes, an activity centre plan, a local development plan or a State or local planning policy the requirement referred to in subclause (1) prevails.</w:t>
      </w:r>
    </w:p>
    <w:p>
      <w:pPr>
        <w:pStyle w:val="yHeading5"/>
      </w:pPr>
      <w:bookmarkStart w:id="423" w:name="_Toc59002365"/>
      <w:bookmarkStart w:id="424" w:name="_Toc57206769"/>
      <w:r>
        <w:rPr>
          <w:rStyle w:val="CharSClsNo"/>
        </w:rPr>
        <w:t>33</w:t>
      </w:r>
      <w:r>
        <w:t>.</w:t>
      </w:r>
      <w:r>
        <w:tab/>
        <w:t>Additional site and development requirements for areas covered by structure plan, activity centre plan or local development plan</w:t>
      </w:r>
      <w:bookmarkEnd w:id="423"/>
      <w:bookmarkEnd w:id="424"/>
    </w:p>
    <w:p>
      <w:pPr>
        <w:pStyle w:val="ySubsection"/>
      </w:pPr>
      <w:r>
        <w:tab/>
      </w:r>
      <w:r>
        <w:tab/>
        <w:t>The Table sets out requirements relating to development that are included in structure plans, activity centre plans and local development plans that apply in the Scheme area.</w:t>
      </w:r>
    </w:p>
    <w:p>
      <w:pPr>
        <w:pStyle w:val="yTHeadingNAm"/>
      </w:pPr>
      <w:r>
        <w:t>Table</w:t>
      </w:r>
    </w:p>
    <w:p>
      <w:pPr>
        <w:pStyle w:val="yTHeadingNAm"/>
      </w:pPr>
      <w:r>
        <w:t>Additional requirements that apply to land covered by structure plan, activity centre plan 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3827" w:type="dxa"/>
            <w:shd w:val="pct15" w:color="auto" w:fill="auto"/>
            <w:vAlign w:val="center"/>
          </w:tcPr>
          <w:p>
            <w:pPr>
              <w:pStyle w:val="yTableNAm"/>
              <w:jc w:val="center"/>
              <w:rPr>
                <w:b/>
              </w:rPr>
            </w:pPr>
            <w:r>
              <w:rPr>
                <w:b/>
              </w:rPr>
              <w:t>Requirement</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3827" w:type="dxa"/>
          </w:tcPr>
          <w:p>
            <w:pPr>
              <w:pStyle w:val="yTableNAm"/>
            </w:pPr>
          </w:p>
        </w:tc>
      </w:tr>
    </w:tbl>
    <w:p>
      <w:pPr>
        <w:pStyle w:val="yMiscellaneousBody"/>
        <w:ind w:left="851" w:hanging="851"/>
        <w:rPr>
          <w:i/>
        </w:rPr>
      </w:pPr>
      <w:r>
        <w:rPr>
          <w:i/>
        </w:rPr>
        <w:tab/>
        <w:t>(The Table of additional requirements that apply to land as a result of a structure plan, activity centre plan or local development plan may be set out as a Schedule to the Scheme.</w:t>
      </w:r>
    </w:p>
    <w:p>
      <w:pPr>
        <w:pStyle w:val="yMiscellaneousBody"/>
        <w:ind w:left="851" w:hanging="851"/>
        <w:rPr>
          <w:i/>
        </w:rPr>
      </w:pPr>
      <w:r>
        <w:rPr>
          <w:i/>
        </w:rPr>
        <w:tab/>
        <w:t>If no additional requirements are to apply as a result of a structure plan, activity centre plan or local development plan that applies in the Scheme area, insert the words “There are no additional requirements that apply to this Scheme.”.)</w:t>
      </w:r>
    </w:p>
    <w:p>
      <w:pPr>
        <w:pStyle w:val="yHeading5"/>
      </w:pPr>
      <w:bookmarkStart w:id="425" w:name="_Toc59002366"/>
      <w:bookmarkStart w:id="426" w:name="_Toc57206770"/>
      <w:r>
        <w:rPr>
          <w:rStyle w:val="CharSClsNo"/>
        </w:rPr>
        <w:t>34</w:t>
      </w:r>
      <w:r>
        <w:t>.</w:t>
      </w:r>
      <w:r>
        <w:tab/>
        <w:t>Variations to site and development requirements</w:t>
      </w:r>
      <w:bookmarkEnd w:id="425"/>
      <w:bookmarkEnd w:id="426"/>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approval of the proposed development would be appropriate having regard to the matters that the local government is to have regard to in considering an application for development approval as set out in clause 67 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Heading5"/>
      </w:pPr>
      <w:bookmarkStart w:id="427" w:name="_Toc59002367"/>
      <w:bookmarkStart w:id="428" w:name="_Toc57206771"/>
      <w:r>
        <w:rPr>
          <w:rStyle w:val="CharSClsNo"/>
        </w:rPr>
        <w:t>35</w:t>
      </w:r>
      <w:r>
        <w:t>.</w:t>
      </w:r>
      <w:r>
        <w:tab/>
        <w:t>Restrictive covenants</w:t>
      </w:r>
      <w:bookmarkEnd w:id="427"/>
      <w:bookmarkEnd w:id="428"/>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gives notice of the application for development approval in accordance with clause 64 of the deemed provisions.</w:t>
      </w:r>
    </w:p>
    <w:p>
      <w:pPr>
        <w:pStyle w:val="yHeading3"/>
        <w:rPr>
          <w:b w:val="0"/>
          <w:sz w:val="28"/>
        </w:rPr>
      </w:pPr>
      <w:bookmarkStart w:id="429" w:name="_Toc58935538"/>
      <w:bookmarkStart w:id="430" w:name="_Toc58935891"/>
      <w:bookmarkStart w:id="431" w:name="_Toc59002368"/>
      <w:bookmarkStart w:id="432" w:name="_Toc38285346"/>
      <w:bookmarkStart w:id="433" w:name="_Toc38287799"/>
      <w:bookmarkStart w:id="434" w:name="_Toc38288424"/>
      <w:bookmarkStart w:id="435" w:name="_Toc38289933"/>
      <w:bookmarkStart w:id="436" w:name="_Toc57206772"/>
      <w:r>
        <w:rPr>
          <w:rStyle w:val="CharSDivNo"/>
        </w:rPr>
        <w:t>Part 5</w:t>
      </w:r>
      <w:r>
        <w:t> — </w:t>
      </w:r>
      <w:r>
        <w:rPr>
          <w:rStyle w:val="CharSDivText"/>
        </w:rPr>
        <w:t>Special control areas</w:t>
      </w:r>
      <w:bookmarkEnd w:id="429"/>
      <w:bookmarkEnd w:id="430"/>
      <w:bookmarkEnd w:id="431"/>
      <w:bookmarkEnd w:id="432"/>
      <w:bookmarkEnd w:id="433"/>
      <w:bookmarkEnd w:id="434"/>
      <w:bookmarkEnd w:id="435"/>
      <w:bookmarkEnd w:id="436"/>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437" w:name="_Toc59002369"/>
      <w:bookmarkStart w:id="438" w:name="_Toc57206773"/>
      <w:r>
        <w:rPr>
          <w:rStyle w:val="CharSClsNo"/>
        </w:rPr>
        <w:t>36</w:t>
      </w:r>
      <w:r>
        <w:t>.</w:t>
      </w:r>
      <w:r>
        <w:tab/>
        <w:t>Special control areas</w:t>
      </w:r>
      <w:bookmarkEnd w:id="437"/>
      <w:bookmarkEnd w:id="438"/>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pPr>
      <w:r>
        <w:t>Table</w:t>
      </w:r>
    </w:p>
    <w:p>
      <w:pPr>
        <w:pStyle w:val="yTHeadingNAm"/>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Name of area</w:t>
            </w:r>
          </w:p>
        </w:tc>
        <w:tc>
          <w:tcPr>
            <w:tcW w:w="1985" w:type="dxa"/>
            <w:shd w:val="pct15" w:color="auto" w:fill="auto"/>
            <w:vAlign w:val="center"/>
          </w:tcPr>
          <w:p>
            <w:pPr>
              <w:pStyle w:val="yTableNAm"/>
              <w:jc w:val="center"/>
              <w:rPr>
                <w:b/>
              </w:rPr>
            </w:pPr>
            <w:r>
              <w:rPr>
                <w:b/>
              </w:rPr>
              <w:t>Purpose</w:t>
            </w:r>
          </w:p>
        </w:tc>
        <w:tc>
          <w:tcPr>
            <w:tcW w:w="1842" w:type="dxa"/>
            <w:shd w:val="pct15" w:color="auto" w:fill="auto"/>
            <w:vAlign w:val="center"/>
          </w:tcPr>
          <w:p>
            <w:pPr>
              <w:pStyle w:val="yTableNAm"/>
              <w:jc w:val="center"/>
              <w:rPr>
                <w:b/>
              </w:rPr>
            </w:pPr>
            <w:r>
              <w:rPr>
                <w:b/>
              </w:rPr>
              <w:t>Objectives</w:t>
            </w:r>
          </w:p>
        </w:tc>
        <w:tc>
          <w:tcPr>
            <w:tcW w:w="1753" w:type="dxa"/>
            <w:shd w:val="pct15" w:color="auto" w:fill="auto"/>
            <w:vAlign w:val="center"/>
          </w:tcPr>
          <w:p>
            <w:pPr>
              <w:pStyle w:val="yTableNAm"/>
              <w:jc w:val="center"/>
              <w:rPr>
                <w:b/>
              </w:rPr>
            </w:pPr>
            <w:r>
              <w:rPr>
                <w:b/>
              </w:rPr>
              <w:t>Additional provisions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pPr>
      <w:bookmarkStart w:id="439" w:name="_Toc58935540"/>
      <w:bookmarkStart w:id="440" w:name="_Toc58935893"/>
      <w:bookmarkStart w:id="441" w:name="_Toc59002370"/>
      <w:bookmarkStart w:id="442" w:name="_Toc38285348"/>
      <w:bookmarkStart w:id="443" w:name="_Toc38287801"/>
      <w:bookmarkStart w:id="444" w:name="_Toc38288426"/>
      <w:bookmarkStart w:id="445" w:name="_Toc38289935"/>
      <w:bookmarkStart w:id="446" w:name="_Toc57206774"/>
      <w:r>
        <w:rPr>
          <w:rStyle w:val="CharSDivNo"/>
        </w:rPr>
        <w:t>Part 6</w:t>
      </w:r>
      <w:r>
        <w:t> — </w:t>
      </w:r>
      <w:r>
        <w:rPr>
          <w:rStyle w:val="CharSDivText"/>
        </w:rPr>
        <w:t>Terms referred to in Scheme</w:t>
      </w:r>
      <w:bookmarkEnd w:id="439"/>
      <w:bookmarkEnd w:id="440"/>
      <w:bookmarkEnd w:id="441"/>
      <w:bookmarkEnd w:id="442"/>
      <w:bookmarkEnd w:id="443"/>
      <w:bookmarkEnd w:id="444"/>
      <w:bookmarkEnd w:id="445"/>
      <w:bookmarkEnd w:id="446"/>
    </w:p>
    <w:p>
      <w:pPr>
        <w:pStyle w:val="yHeading4"/>
      </w:pPr>
      <w:bookmarkStart w:id="447" w:name="_Toc58935541"/>
      <w:bookmarkStart w:id="448" w:name="_Toc58935894"/>
      <w:bookmarkStart w:id="449" w:name="_Toc59002371"/>
      <w:bookmarkStart w:id="450" w:name="_Toc38285349"/>
      <w:bookmarkStart w:id="451" w:name="_Toc38287802"/>
      <w:bookmarkStart w:id="452" w:name="_Toc38288427"/>
      <w:bookmarkStart w:id="453" w:name="_Toc38289936"/>
      <w:bookmarkStart w:id="454" w:name="_Toc57206775"/>
      <w:r>
        <w:t>Division 1 — General definitions used in Scheme</w:t>
      </w:r>
      <w:bookmarkEnd w:id="447"/>
      <w:bookmarkEnd w:id="448"/>
      <w:bookmarkEnd w:id="449"/>
      <w:bookmarkEnd w:id="450"/>
      <w:bookmarkEnd w:id="451"/>
      <w:bookmarkEnd w:id="452"/>
      <w:bookmarkEnd w:id="453"/>
      <w:bookmarkEnd w:id="454"/>
    </w:p>
    <w:p>
      <w:pPr>
        <w:pStyle w:val="yHeading5"/>
      </w:pPr>
      <w:bookmarkStart w:id="455" w:name="_Toc59002372"/>
      <w:bookmarkStart w:id="456" w:name="_Toc57206776"/>
      <w:r>
        <w:rPr>
          <w:rStyle w:val="CharSClsNo"/>
        </w:rPr>
        <w:t>37</w:t>
      </w:r>
      <w:r>
        <w:t>.</w:t>
      </w:r>
      <w:r>
        <w:tab/>
        <w:t>Terms used</w:t>
      </w:r>
      <w:bookmarkEnd w:id="455"/>
      <w:bookmarkEnd w:id="456"/>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building height</w:t>
      </w:r>
      <w:r>
        <w:t xml:space="preserve">, in relation to a building — </w:t>
      </w:r>
    </w:p>
    <w:p>
      <w:pPr>
        <w:pStyle w:val="yDefpara"/>
      </w:pPr>
      <w:r>
        <w:tab/>
        <w:t>(a)</w:t>
      </w:r>
      <w:r>
        <w:tab/>
        <w:t>if the building is used for residential purposes, has the meaning given in the R</w:t>
      </w:r>
      <w:r>
        <w:noBreakHyphen/>
        <w:t>Codes; or</w:t>
      </w:r>
    </w:p>
    <w:p>
      <w:pPr>
        <w:pStyle w:val="yDefpara"/>
        <w:keepNext/>
        <w:keepLines/>
      </w:pPr>
      <w:r>
        <w:tab/>
        <w:t>(b)</w:t>
      </w:r>
      <w:r>
        <w:tab/>
        <w:t>if the building is used for purposes other than residential purposes,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pPr>
      <w:r>
        <w:tab/>
      </w:r>
      <w:r>
        <w:rPr>
          <w:rStyle w:val="CharDefText"/>
        </w:rPr>
        <w:t>commencement day</w:t>
      </w:r>
      <w:r>
        <w:t xml:space="preserve"> means the day this Scheme comes into effect under section 87(4) of the Act;</w:t>
      </w:r>
    </w:p>
    <w:p>
      <w:pPr>
        <w:pStyle w:val="yDefstar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frontage</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line where a road reserve and the front of a lot meet and, if a lot abuts 2 or more road reserves, the one to which the building or proposed building faces;</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non-conforming use</w:t>
      </w:r>
      <w:r>
        <w:t xml:space="preserve"> has the meaning given in the </w:t>
      </w:r>
      <w:r>
        <w:rPr>
          <w:i/>
        </w:rPr>
        <w:t>Planning and Development Act 2005</w:t>
      </w:r>
      <w:r>
        <w:t xml:space="preserve"> section 172;</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wall height</w:t>
      </w:r>
      <w:r>
        <w:t xml:space="preserve">, in relation to a wall of a building — </w:t>
      </w:r>
    </w:p>
    <w:p>
      <w:pPr>
        <w:pStyle w:val="yDefpara"/>
      </w:pPr>
      <w:r>
        <w:tab/>
        <w:t>(a)</w:t>
      </w:r>
      <w:r>
        <w:tab/>
        <w:t>if the building is used for residential purposes, has the meaning given in the R-Codes; or</w:t>
      </w:r>
    </w:p>
    <w:p>
      <w:pPr>
        <w:pStyle w:val="yDefpara"/>
      </w:pPr>
      <w:r>
        <w:tab/>
        <w:t>(b)</w:t>
      </w:r>
      <w:r>
        <w:tab/>
        <w:t>if the building is used for purposes other than residential purposes, means the vertical distance from the natural ground level of the boundary of the property that is closest to the wall to the point where the wall meets the roof or parapet;</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Heading4"/>
      </w:pPr>
      <w:bookmarkStart w:id="457" w:name="_Toc58935543"/>
      <w:bookmarkStart w:id="458" w:name="_Toc58935896"/>
      <w:bookmarkStart w:id="459" w:name="_Toc59002373"/>
      <w:bookmarkStart w:id="460" w:name="_Toc38285351"/>
      <w:bookmarkStart w:id="461" w:name="_Toc38287804"/>
      <w:bookmarkStart w:id="462" w:name="_Toc38288429"/>
      <w:bookmarkStart w:id="463" w:name="_Toc38289938"/>
      <w:bookmarkStart w:id="464" w:name="_Toc57206777"/>
      <w:r>
        <w:t>Division 2 — Land use terms used in Scheme</w:t>
      </w:r>
      <w:bookmarkEnd w:id="457"/>
      <w:bookmarkEnd w:id="458"/>
      <w:bookmarkEnd w:id="459"/>
      <w:bookmarkEnd w:id="460"/>
      <w:bookmarkEnd w:id="461"/>
      <w:bookmarkEnd w:id="462"/>
      <w:bookmarkEnd w:id="463"/>
      <w:bookmarkEnd w:id="464"/>
    </w:p>
    <w:p>
      <w:pPr>
        <w:pStyle w:val="yHeading5"/>
      </w:pPr>
      <w:bookmarkStart w:id="465" w:name="_Toc59002374"/>
      <w:bookmarkStart w:id="466" w:name="_Toc57206778"/>
      <w:r>
        <w:rPr>
          <w:rStyle w:val="CharSClsNo"/>
        </w:rPr>
        <w:t>38</w:t>
      </w:r>
      <w:r>
        <w:t>.</w:t>
      </w:r>
      <w:r>
        <w:tab/>
        <w:t>Land use terms used</w:t>
      </w:r>
      <w:bookmarkEnd w:id="465"/>
      <w:bookmarkEnd w:id="466"/>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Hospitals and Health Services Act 1927</w:t>
      </w:r>
      <w:r>
        <w:t xml:space="preserve"> section 2(1);</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ScheduleHeading"/>
      </w:pPr>
      <w:bookmarkStart w:id="467" w:name="_Toc58935545"/>
      <w:bookmarkStart w:id="468" w:name="_Toc58935898"/>
      <w:bookmarkStart w:id="469" w:name="_Toc59002375"/>
      <w:bookmarkStart w:id="470" w:name="_Toc38285353"/>
      <w:bookmarkStart w:id="471" w:name="_Toc38287806"/>
      <w:bookmarkStart w:id="472" w:name="_Toc38288431"/>
      <w:bookmarkStart w:id="473" w:name="_Toc38289940"/>
      <w:bookmarkStart w:id="474" w:name="_Toc57206779"/>
      <w:r>
        <w:rPr>
          <w:rStyle w:val="CharSchNo"/>
        </w:rPr>
        <w:t>Schedule 2</w:t>
      </w:r>
      <w:r>
        <w:t> — </w:t>
      </w:r>
      <w:r>
        <w:rPr>
          <w:rStyle w:val="CharSchText"/>
        </w:rPr>
        <w:t>Deemed provisions for local planning schemes</w:t>
      </w:r>
      <w:bookmarkEnd w:id="467"/>
      <w:bookmarkEnd w:id="468"/>
      <w:bookmarkEnd w:id="469"/>
      <w:bookmarkEnd w:id="470"/>
      <w:bookmarkEnd w:id="471"/>
      <w:bookmarkEnd w:id="472"/>
      <w:bookmarkEnd w:id="473"/>
      <w:bookmarkEnd w:id="474"/>
    </w:p>
    <w:p>
      <w:pPr>
        <w:pStyle w:val="yShoulderClause"/>
      </w:pPr>
      <w:r>
        <w:t>[r. 10(4)]</w:t>
      </w:r>
    </w:p>
    <w:p>
      <w:pPr>
        <w:pStyle w:val="yHeading3"/>
      </w:pPr>
      <w:bookmarkStart w:id="475" w:name="_Toc58935546"/>
      <w:bookmarkStart w:id="476" w:name="_Toc58935899"/>
      <w:bookmarkStart w:id="477" w:name="_Toc59002376"/>
      <w:bookmarkStart w:id="478" w:name="_Toc38285354"/>
      <w:bookmarkStart w:id="479" w:name="_Toc38287807"/>
      <w:bookmarkStart w:id="480" w:name="_Toc38288432"/>
      <w:bookmarkStart w:id="481" w:name="_Toc38289941"/>
      <w:bookmarkStart w:id="482" w:name="_Toc57206780"/>
      <w:r>
        <w:rPr>
          <w:rStyle w:val="CharSDivNo"/>
        </w:rPr>
        <w:t>Part 1</w:t>
      </w:r>
      <w:r>
        <w:t> — </w:t>
      </w:r>
      <w:r>
        <w:rPr>
          <w:rStyle w:val="CharSDivText"/>
        </w:rPr>
        <w:t>Preliminary</w:t>
      </w:r>
      <w:bookmarkEnd w:id="475"/>
      <w:bookmarkEnd w:id="476"/>
      <w:bookmarkEnd w:id="477"/>
      <w:bookmarkEnd w:id="478"/>
      <w:bookmarkEnd w:id="479"/>
      <w:bookmarkEnd w:id="480"/>
      <w:bookmarkEnd w:id="481"/>
      <w:bookmarkEnd w:id="482"/>
    </w:p>
    <w:p>
      <w:pPr>
        <w:pStyle w:val="yHeading5"/>
      </w:pPr>
      <w:bookmarkStart w:id="483" w:name="_Toc59002377"/>
      <w:bookmarkStart w:id="484" w:name="_Toc57206781"/>
      <w:r>
        <w:rPr>
          <w:rStyle w:val="CharSClsNo"/>
        </w:rPr>
        <w:t>1</w:t>
      </w:r>
      <w:r>
        <w:t>.</w:t>
      </w:r>
      <w:r>
        <w:tab/>
        <w:t>Terms used</w:t>
      </w:r>
      <w:bookmarkEnd w:id="483"/>
      <w:bookmarkEnd w:id="484"/>
    </w:p>
    <w:p>
      <w:pPr>
        <w:pStyle w:val="ySubsection"/>
      </w:pPr>
      <w:r>
        <w:tab/>
      </w:r>
      <w:r>
        <w:tab/>
        <w:t xml:space="preserve">In this Scheme —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pPr>
      <w:r>
        <w:tab/>
      </w:r>
      <w:r>
        <w:rPr>
          <w:rStyle w:val="CharDefText"/>
        </w:rPr>
        <w:t>built heritage conservation</w:t>
      </w:r>
      <w:r>
        <w:t xml:space="preserve"> means conservation as defined in the </w:t>
      </w:r>
      <w:r>
        <w:rPr>
          <w:i/>
        </w:rPr>
        <w:t xml:space="preserve">Heritage of Western Australia Act 1990 </w:t>
      </w:r>
      <w:r>
        <w:t>section 3(1);</w:t>
      </w:r>
    </w:p>
    <w:p>
      <w:pPr>
        <w:pStyle w:val="yDefstart"/>
      </w:pPr>
      <w:r>
        <w:tab/>
      </w:r>
      <w:r>
        <w:rPr>
          <w:rStyle w:val="CharDefText"/>
        </w:rPr>
        <w:t>cultural heritage significance</w:t>
      </w:r>
      <w:r>
        <w:t xml:space="preserve"> has meaning given in the </w:t>
      </w:r>
      <w:r>
        <w:rPr>
          <w:i/>
        </w:rPr>
        <w:t xml:space="preserve">Heritage of Western Australia Act 1990 </w:t>
      </w:r>
      <w:r>
        <w:t>section 3(1);</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pPr>
      <w:r>
        <w:tab/>
      </w:r>
      <w:r>
        <w:rPr>
          <w:rStyle w:val="CharDefText"/>
        </w:rPr>
        <w:t>Scheme area</w:t>
      </w:r>
      <w:r>
        <w:t xml:space="preserve"> means the area to which this Scheme applies;</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Conservation Order made under the </w:t>
      </w:r>
      <w:r>
        <w:rPr>
          <w:i/>
        </w:rPr>
        <w:t>Heritage of Western Australia Act 1990</w:t>
      </w:r>
      <w:r>
        <w:t xml:space="preserve"> section 59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Heading3"/>
      </w:pPr>
      <w:bookmarkStart w:id="485" w:name="_Toc58935548"/>
      <w:bookmarkStart w:id="486" w:name="_Toc58935901"/>
      <w:bookmarkStart w:id="487" w:name="_Toc59002378"/>
      <w:bookmarkStart w:id="488" w:name="_Toc38285356"/>
      <w:bookmarkStart w:id="489" w:name="_Toc38287809"/>
      <w:bookmarkStart w:id="490" w:name="_Toc38288434"/>
      <w:bookmarkStart w:id="491" w:name="_Toc38289943"/>
      <w:bookmarkStart w:id="492" w:name="_Toc57206782"/>
      <w:r>
        <w:rPr>
          <w:rStyle w:val="CharSDivNo"/>
        </w:rPr>
        <w:t>Part 2</w:t>
      </w:r>
      <w:r>
        <w:t> — </w:t>
      </w:r>
      <w:r>
        <w:rPr>
          <w:rStyle w:val="CharSDivText"/>
        </w:rPr>
        <w:t>Local planning framework</w:t>
      </w:r>
      <w:bookmarkEnd w:id="485"/>
      <w:bookmarkEnd w:id="486"/>
      <w:bookmarkEnd w:id="487"/>
      <w:bookmarkEnd w:id="488"/>
      <w:bookmarkEnd w:id="489"/>
      <w:bookmarkEnd w:id="490"/>
      <w:bookmarkEnd w:id="491"/>
      <w:bookmarkEnd w:id="492"/>
    </w:p>
    <w:p>
      <w:pPr>
        <w:pStyle w:val="yHeading4"/>
      </w:pPr>
      <w:bookmarkStart w:id="493" w:name="_Toc58935549"/>
      <w:bookmarkStart w:id="494" w:name="_Toc58935902"/>
      <w:bookmarkStart w:id="495" w:name="_Toc59002379"/>
      <w:bookmarkStart w:id="496" w:name="_Toc38285357"/>
      <w:bookmarkStart w:id="497" w:name="_Toc38287810"/>
      <w:bookmarkStart w:id="498" w:name="_Toc38288435"/>
      <w:bookmarkStart w:id="499" w:name="_Toc38289944"/>
      <w:bookmarkStart w:id="500" w:name="_Toc57206783"/>
      <w:r>
        <w:t>Division 1 — Local planning strategy</w:t>
      </w:r>
      <w:bookmarkEnd w:id="493"/>
      <w:bookmarkEnd w:id="494"/>
      <w:bookmarkEnd w:id="495"/>
      <w:bookmarkEnd w:id="496"/>
      <w:bookmarkEnd w:id="497"/>
      <w:bookmarkEnd w:id="498"/>
      <w:bookmarkEnd w:id="499"/>
      <w:bookmarkEnd w:id="500"/>
    </w:p>
    <w:p>
      <w:pPr>
        <w:pStyle w:val="yHeading5"/>
      </w:pPr>
      <w:bookmarkStart w:id="501" w:name="_Toc59002380"/>
      <w:bookmarkStart w:id="502" w:name="_Toc57206784"/>
      <w:r>
        <w:rPr>
          <w:rStyle w:val="CharSClsNo"/>
        </w:rPr>
        <w:t>2</w:t>
      </w:r>
      <w:r>
        <w:t>.</w:t>
      </w:r>
      <w:r>
        <w:tab/>
        <w:t>Local planning strategy</w:t>
      </w:r>
      <w:bookmarkEnd w:id="501"/>
      <w:bookmarkEnd w:id="502"/>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503" w:name="_Toc58935551"/>
      <w:bookmarkStart w:id="504" w:name="_Toc58935904"/>
      <w:bookmarkStart w:id="505" w:name="_Toc59002381"/>
      <w:bookmarkStart w:id="506" w:name="_Toc38285359"/>
      <w:bookmarkStart w:id="507" w:name="_Toc38287812"/>
      <w:bookmarkStart w:id="508" w:name="_Toc38288437"/>
      <w:bookmarkStart w:id="509" w:name="_Toc38289946"/>
      <w:bookmarkStart w:id="510" w:name="_Toc57206785"/>
      <w:r>
        <w:t>Division 2 — Local planning policies</w:t>
      </w:r>
      <w:bookmarkEnd w:id="503"/>
      <w:bookmarkEnd w:id="504"/>
      <w:bookmarkEnd w:id="505"/>
      <w:bookmarkEnd w:id="506"/>
      <w:bookmarkEnd w:id="507"/>
      <w:bookmarkEnd w:id="508"/>
      <w:bookmarkEnd w:id="509"/>
      <w:bookmarkEnd w:id="510"/>
    </w:p>
    <w:p>
      <w:pPr>
        <w:pStyle w:val="yHeading5"/>
      </w:pPr>
      <w:bookmarkStart w:id="511" w:name="_Toc59002382"/>
      <w:bookmarkStart w:id="512" w:name="_Toc57206786"/>
      <w:r>
        <w:rPr>
          <w:rStyle w:val="CharSClsNo"/>
        </w:rPr>
        <w:t>3</w:t>
      </w:r>
      <w:r>
        <w:t>.</w:t>
      </w:r>
      <w:r>
        <w:tab/>
        <w:t>Local planning policies</w:t>
      </w:r>
      <w:bookmarkEnd w:id="511"/>
      <w:bookmarkEnd w:id="512"/>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513" w:name="_Toc59002383"/>
      <w:bookmarkStart w:id="514" w:name="_Toc57206787"/>
      <w:r>
        <w:rPr>
          <w:rStyle w:val="CharSClsNo"/>
        </w:rPr>
        <w:t>4</w:t>
      </w:r>
      <w:r>
        <w:t>.</w:t>
      </w:r>
      <w:r>
        <w:tab/>
        <w:t>Procedure for making local planning policy</w:t>
      </w:r>
      <w:bookmarkEnd w:id="513"/>
      <w:bookmarkEnd w:id="514"/>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a notice of the proposed policy in a newspaper circulating in the Scheme area,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where the proposed policy may be inspected; and</w:t>
      </w:r>
    </w:p>
    <w:p>
      <w:pPr>
        <w:pStyle w:val="yIndenti0"/>
      </w:pPr>
      <w:r>
        <w:tab/>
        <w:t>(iv)</w:t>
      </w:r>
      <w:r>
        <w:tab/>
        <w:t>to whom, in what form and during what period submissions in relation to the proposed policy may be made;</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in relation to a local planning policy must not be less than a period of 21 days commencing on the day on which the notice of the policy is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(4)</w:t>
      </w:r>
      <w:r>
        <w:tab/>
        <w:t>If the local government resolves to proceed with the policy, the local government must publish notice of the policy in a newspaper circulating in the Scheme area.</w:t>
      </w:r>
    </w:p>
    <w:p>
      <w:pPr>
        <w:pStyle w:val="ySubsection"/>
      </w:pPr>
      <w:r>
        <w:tab/>
        <w:t>(5)</w:t>
      </w:r>
      <w:r>
        <w:tab/>
        <w:t>A policy has effect on publication of a notice under subclause (4).</w:t>
      </w:r>
    </w:p>
    <w:p>
      <w:pPr>
        <w:pStyle w:val="ySubsection"/>
      </w:pPr>
      <w:r>
        <w:tab/>
        <w:t>(6)</w:t>
      </w:r>
      <w:r>
        <w:tab/>
        <w:t xml:space="preserve">The local government — </w:t>
      </w:r>
    </w:p>
    <w:p>
      <w:pPr>
        <w:pStyle w:val="yIndenta"/>
      </w:pPr>
      <w:r>
        <w:tab/>
        <w:t>(a)</w:t>
      </w:r>
      <w:r>
        <w:tab/>
        <w:t>must ensure that an up</w:t>
      </w:r>
      <w:r>
        <w:noBreakHyphen/>
        <w:t>to</w:t>
      </w:r>
      <w:r>
        <w:noBreakHyphen/>
        <w:t>date copy of each local planning policy made under this Scheme is kept and made available for public inspection during business hours at the offices of the local government; and</w:t>
      </w:r>
    </w:p>
    <w:p>
      <w:pPr>
        <w:pStyle w:val="yIndenta"/>
      </w:pPr>
      <w:r>
        <w:tab/>
        <w:t>(b)</w:t>
      </w:r>
      <w:r>
        <w:tab/>
        <w:t>may publish a copy of each of those local planning policies on the website of the local government.</w:t>
      </w:r>
    </w:p>
    <w:p>
      <w:pPr>
        <w:pStyle w:val="yHeading5"/>
      </w:pPr>
      <w:bookmarkStart w:id="515" w:name="_Toc59002384"/>
      <w:bookmarkStart w:id="516" w:name="_Toc57206788"/>
      <w:r>
        <w:rPr>
          <w:rStyle w:val="CharSClsNo"/>
        </w:rPr>
        <w:t>5</w:t>
      </w:r>
      <w:r>
        <w:t>.</w:t>
      </w:r>
      <w:r>
        <w:tab/>
        <w:t>Procedure for amending local planning policy</w:t>
      </w:r>
      <w:bookmarkEnd w:id="515"/>
      <w:bookmarkEnd w:id="516"/>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517" w:name="_Toc59002385"/>
      <w:bookmarkStart w:id="518" w:name="_Toc57206789"/>
      <w:r>
        <w:rPr>
          <w:rStyle w:val="CharSClsNo"/>
        </w:rPr>
        <w:t>6</w:t>
      </w:r>
      <w:r>
        <w:t>.</w:t>
      </w:r>
      <w:r>
        <w:tab/>
        <w:t>Revocation of local planning policy</w:t>
      </w:r>
      <w:bookmarkEnd w:id="517"/>
      <w:bookmarkEnd w:id="518"/>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in a newspaper circulating in the Scheme area.</w:t>
      </w:r>
    </w:p>
    <w:p>
      <w:pPr>
        <w:pStyle w:val="yHeading3"/>
      </w:pPr>
      <w:bookmarkStart w:id="519" w:name="_Toc58935556"/>
      <w:bookmarkStart w:id="520" w:name="_Toc58935909"/>
      <w:bookmarkStart w:id="521" w:name="_Toc59002386"/>
      <w:bookmarkStart w:id="522" w:name="_Toc38285364"/>
      <w:bookmarkStart w:id="523" w:name="_Toc38287817"/>
      <w:bookmarkStart w:id="524" w:name="_Toc38288442"/>
      <w:bookmarkStart w:id="525" w:name="_Toc38289951"/>
      <w:bookmarkStart w:id="526" w:name="_Toc57206790"/>
      <w:r>
        <w:rPr>
          <w:rStyle w:val="CharSDivNo"/>
        </w:rPr>
        <w:t>Part 3</w:t>
      </w:r>
      <w:r>
        <w:t> — </w:t>
      </w:r>
      <w:r>
        <w:rPr>
          <w:rStyle w:val="CharSDivText"/>
        </w:rPr>
        <w:t>Heritage protection</w:t>
      </w:r>
      <w:bookmarkEnd w:id="519"/>
      <w:bookmarkEnd w:id="520"/>
      <w:bookmarkEnd w:id="521"/>
      <w:bookmarkEnd w:id="522"/>
      <w:bookmarkEnd w:id="523"/>
      <w:bookmarkEnd w:id="524"/>
      <w:bookmarkEnd w:id="525"/>
      <w:bookmarkEnd w:id="526"/>
    </w:p>
    <w:p>
      <w:pPr>
        <w:pStyle w:val="yHeading5"/>
      </w:pPr>
      <w:bookmarkStart w:id="527" w:name="_Toc59002387"/>
      <w:bookmarkStart w:id="528" w:name="_Toc57206791"/>
      <w:r>
        <w:rPr>
          <w:rStyle w:val="CharSClsNo"/>
        </w:rPr>
        <w:t>7</w:t>
      </w:r>
      <w:r>
        <w:t>.</w:t>
      </w:r>
      <w:r>
        <w:tab/>
        <w:t>Terms used</w:t>
      </w:r>
      <w:bookmarkEnd w:id="527"/>
      <w:bookmarkEnd w:id="528"/>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Heritage of Western Australia Act 1990</w:t>
      </w:r>
      <w:r>
        <w:t xml:space="preserve"> section 3(1). </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Heading5"/>
      </w:pPr>
      <w:bookmarkStart w:id="529" w:name="_Toc59002388"/>
      <w:bookmarkStart w:id="530" w:name="_Toc57206792"/>
      <w:r>
        <w:rPr>
          <w:rStyle w:val="CharSClsNo"/>
        </w:rPr>
        <w:t>8</w:t>
      </w:r>
      <w:r>
        <w:t>.</w:t>
      </w:r>
      <w:r>
        <w:tab/>
        <w:t>Heritage list</w:t>
      </w:r>
      <w:bookmarkEnd w:id="529"/>
      <w:bookmarkEnd w:id="530"/>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 xml:space="preserve">The heritage list — </w:t>
      </w:r>
    </w:p>
    <w:p>
      <w:pPr>
        <w:pStyle w:val="yIndenta"/>
      </w:pPr>
      <w:r>
        <w:tab/>
        <w:t>(a)</w:t>
      </w:r>
      <w:r>
        <w:tab/>
        <w:t>must set out a description of each place and the reason for its entry in the heritage list; and</w:t>
      </w:r>
    </w:p>
    <w:p>
      <w:pPr>
        <w:pStyle w:val="yIndenta"/>
      </w:pPr>
      <w:r>
        <w:tab/>
        <w:t>(b)</w:t>
      </w:r>
      <w:r>
        <w:tab/>
        <w:t>must be available, with the Scheme documents, for public inspection during business hours at the offices of the local government; and</w:t>
      </w:r>
    </w:p>
    <w:p>
      <w:pPr>
        <w:pStyle w:val="yIndenta"/>
      </w:pPr>
      <w:r>
        <w:tab/>
        <w:t>(c)</w:t>
      </w:r>
      <w:r>
        <w:tab/>
        <w:t>may be published on the website of the local government.</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21 days of the day on which the notice is served or within a longer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Heading5"/>
      </w:pPr>
      <w:bookmarkStart w:id="531" w:name="_Toc59002389"/>
      <w:bookmarkStart w:id="532" w:name="_Toc57206793"/>
      <w:r>
        <w:rPr>
          <w:rStyle w:val="CharSClsNo"/>
        </w:rPr>
        <w:t>9</w:t>
      </w:r>
      <w:r>
        <w:t>.</w:t>
      </w:r>
      <w:r>
        <w:tab/>
        <w:t>Designation of heritage areas</w:t>
      </w:r>
      <w:bookmarkEnd w:id="531"/>
      <w:bookmarkEnd w:id="532"/>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keepNext/>
      </w:pPr>
      <w:r>
        <w:tab/>
        <w:t>(3)</w:t>
      </w:r>
      <w:r>
        <w:tab/>
        <w:t xml:space="preserve">The local government must not designate an area as a heritage area unless the local government — </w:t>
      </w:r>
    </w:p>
    <w:p>
      <w:pPr>
        <w:pStyle w:val="yIndenta"/>
      </w:pPr>
      <w:r>
        <w:tab/>
        <w:t>(a)</w:t>
      </w:r>
      <w:r>
        <w:tab/>
        <w:t>notifies in writing each owner of land affected by the proposed designation and provides the owner with a copy of the proposed local planning policy for the heritage area; and</w:t>
      </w:r>
    </w:p>
    <w:p>
      <w:pPr>
        <w:pStyle w:val="yIndenta"/>
      </w:pPr>
      <w:r>
        <w:tab/>
        <w:t>(b)</w:t>
      </w:r>
      <w:r>
        <w:tab/>
        <w:t xml:space="preserve">advertises the proposed designation by — </w:t>
      </w:r>
    </w:p>
    <w:p>
      <w:pPr>
        <w:pStyle w:val="yIndenti0"/>
      </w:pPr>
      <w:r>
        <w:tab/>
        <w:t>(i)</w:t>
      </w:r>
      <w:r>
        <w:tab/>
        <w:t>publishing a notice of the proposed designation in a newspaper circulating in the Scheme area; and</w:t>
      </w:r>
    </w:p>
    <w:p>
      <w:pPr>
        <w:pStyle w:val="yIndenti0"/>
      </w:pPr>
      <w:r>
        <w:tab/>
        <w:t>(ii)</w:t>
      </w:r>
      <w:r>
        <w:tab/>
        <w:t>erecting a sign giving notice of the proposed designation in a prominent location in the area that would be affected by the designation; and</w:t>
      </w:r>
    </w:p>
    <w:p>
      <w:pPr>
        <w:pStyle w:val="yIndenti0"/>
      </w:pPr>
      <w:r>
        <w:tab/>
        <w:t>(iii)</w:t>
      </w:r>
      <w:r>
        <w:tab/>
        <w:t xml:space="preserve">publishing a copy of the notice of the proposed designation on the website of the local government; </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where the proposed local planning policy for the proposed heritage area may be inspected; and</w:t>
      </w:r>
    </w:p>
    <w:p>
      <w:pPr>
        <w:pStyle w:val="yIndenta"/>
      </w:pPr>
      <w:r>
        <w:tab/>
        <w:t>(c)</w:t>
      </w:r>
      <w:r>
        <w:tab/>
        <w:t>to whom, in what form and in what period submissions may be made.</w:t>
      </w:r>
    </w:p>
    <w:p>
      <w:pPr>
        <w:pStyle w:val="ySubsection"/>
      </w:pPr>
      <w:r>
        <w:tab/>
        <w:t>(5)</w:t>
      </w:r>
      <w:r>
        <w:tab/>
        <w:t xml:space="preserve">The period for making submissions in relation to the designation of an area as a heritage area must not be less than a period of 21 days commencing on the day on which the notice of the proposed designation is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Heading5"/>
      </w:pPr>
      <w:bookmarkStart w:id="533" w:name="_Toc59002390"/>
      <w:bookmarkStart w:id="534" w:name="_Toc57206794"/>
      <w:r>
        <w:rPr>
          <w:rStyle w:val="CharSClsNo"/>
        </w:rPr>
        <w:t>10</w:t>
      </w:r>
      <w:r>
        <w:t>.</w:t>
      </w:r>
      <w:r>
        <w:tab/>
        <w:t>Heritage agreements</w:t>
      </w:r>
      <w:bookmarkEnd w:id="533"/>
      <w:bookmarkEnd w:id="534"/>
    </w:p>
    <w:p>
      <w:pPr>
        <w:pStyle w:val="ySubsection"/>
      </w:pPr>
      <w:r>
        <w:tab/>
        <w:t>(1)</w:t>
      </w:r>
      <w:r>
        <w:tab/>
        <w:t xml:space="preserve">The local government may, in accordance with the </w:t>
      </w:r>
      <w:r>
        <w:rPr>
          <w:i/>
        </w:rPr>
        <w:t xml:space="preserve">Heritage of Western Australia Act 1990 </w:t>
      </w:r>
      <w:r>
        <w:t>section 29,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Heading5"/>
      </w:pPr>
      <w:bookmarkStart w:id="535" w:name="_Toc59002391"/>
      <w:bookmarkStart w:id="536" w:name="_Toc57206795"/>
      <w:r>
        <w:rPr>
          <w:rStyle w:val="CharSClsNo"/>
        </w:rPr>
        <w:t>11</w:t>
      </w:r>
      <w:r>
        <w:t>.</w:t>
      </w:r>
      <w:r>
        <w:tab/>
        <w:t>Heritage assessment</w:t>
      </w:r>
      <w:bookmarkEnd w:id="535"/>
      <w:bookmarkEnd w:id="536"/>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537" w:name="_Toc59002392"/>
      <w:bookmarkStart w:id="538" w:name="_Toc57206796"/>
      <w:r>
        <w:rPr>
          <w:rStyle w:val="CharSClsNo"/>
        </w:rPr>
        <w:t>12</w:t>
      </w:r>
      <w:r>
        <w:t>.</w:t>
      </w:r>
      <w:r>
        <w:tab/>
        <w:t>Variations to local planning scheme provisions for heritage purposes</w:t>
      </w:r>
      <w:bookmarkEnd w:id="537"/>
      <w:bookmarkEnd w:id="538"/>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Register of Places under the </w:t>
      </w:r>
      <w:r>
        <w:rPr>
          <w:i/>
        </w:rPr>
        <w:t>Heritage of Western Australia Act 1990</w:t>
      </w:r>
      <w:r>
        <w:t xml:space="preserve"> or listed in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uses under clause 64; and</w:t>
      </w:r>
    </w:p>
    <w:p>
      <w:pPr>
        <w:pStyle w:val="yIndenta"/>
      </w:pPr>
      <w:r>
        <w:tab/>
        <w:t>(b)</w:t>
      </w:r>
      <w:r>
        <w:tab/>
        <w:t>have regard to any views expressed prior to making its determination to vary the site or development requirements under this clause.</w:t>
      </w:r>
    </w:p>
    <w:p>
      <w:pPr>
        <w:pStyle w:val="yHeading5"/>
      </w:pPr>
      <w:bookmarkStart w:id="539" w:name="_Toc59002393"/>
      <w:bookmarkStart w:id="540" w:name="_Toc57206797"/>
      <w:r>
        <w:rPr>
          <w:rStyle w:val="CharSClsNo"/>
        </w:rPr>
        <w:t>13</w:t>
      </w:r>
      <w:r>
        <w:t>.</w:t>
      </w:r>
      <w:r>
        <w:tab/>
        <w:t>Heritage conservation notice</w:t>
      </w:r>
      <w:bookmarkEnd w:id="539"/>
      <w:bookmarkEnd w:id="540"/>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3"/>
      </w:pPr>
      <w:bookmarkStart w:id="541" w:name="_Toc58935564"/>
      <w:bookmarkStart w:id="542" w:name="_Toc58935917"/>
      <w:bookmarkStart w:id="543" w:name="_Toc59002394"/>
      <w:bookmarkStart w:id="544" w:name="_Toc38285372"/>
      <w:bookmarkStart w:id="545" w:name="_Toc38287825"/>
      <w:bookmarkStart w:id="546" w:name="_Toc38288450"/>
      <w:bookmarkStart w:id="547" w:name="_Toc38289959"/>
      <w:bookmarkStart w:id="548" w:name="_Toc57206798"/>
      <w:r>
        <w:rPr>
          <w:rStyle w:val="CharSDivNo"/>
        </w:rPr>
        <w:t>Part 4</w:t>
      </w:r>
      <w:r>
        <w:t> — </w:t>
      </w:r>
      <w:r>
        <w:rPr>
          <w:rStyle w:val="CharSDivText"/>
        </w:rPr>
        <w:t>Structure plans</w:t>
      </w:r>
      <w:bookmarkEnd w:id="541"/>
      <w:bookmarkEnd w:id="542"/>
      <w:bookmarkEnd w:id="543"/>
      <w:bookmarkEnd w:id="544"/>
      <w:bookmarkEnd w:id="545"/>
      <w:bookmarkEnd w:id="546"/>
      <w:bookmarkEnd w:id="547"/>
      <w:bookmarkEnd w:id="548"/>
    </w:p>
    <w:p>
      <w:pPr>
        <w:pStyle w:val="yHeading5"/>
      </w:pPr>
      <w:bookmarkStart w:id="549" w:name="_Toc59002395"/>
      <w:bookmarkStart w:id="550" w:name="_Toc57206799"/>
      <w:r>
        <w:rPr>
          <w:rStyle w:val="CharSClsNo"/>
        </w:rPr>
        <w:t>14</w:t>
      </w:r>
      <w:r>
        <w:t>.</w:t>
      </w:r>
      <w:r>
        <w:tab/>
        <w:t>Term used: structure plan</w:t>
      </w:r>
      <w:bookmarkEnd w:id="549"/>
      <w:bookmarkEnd w:id="550"/>
    </w:p>
    <w:p>
      <w:pPr>
        <w:pStyle w:val="ySubsection"/>
      </w:pPr>
      <w:r>
        <w:tab/>
      </w:r>
      <w:r>
        <w:tab/>
        <w:t xml:space="preserve">In this Part — </w:t>
      </w:r>
    </w:p>
    <w:p>
      <w:pPr>
        <w:pStyle w:val="yDefstart"/>
      </w:pPr>
      <w:r>
        <w:tab/>
      </w:r>
      <w:r>
        <w:rPr>
          <w:rStyle w:val="CharDefText"/>
        </w:rPr>
        <w:t>structure plan</w:t>
      </w:r>
      <w:r>
        <w:t xml:space="preserve"> means a plan for the coordination of future subdivision and zoning of an area of land.</w:t>
      </w:r>
    </w:p>
    <w:p>
      <w:pPr>
        <w:pStyle w:val="yHeading5"/>
      </w:pPr>
      <w:bookmarkStart w:id="551" w:name="_Toc59002396"/>
      <w:bookmarkStart w:id="552" w:name="_Toc57206800"/>
      <w:r>
        <w:rPr>
          <w:rStyle w:val="CharSClsNo"/>
        </w:rPr>
        <w:t>15</w:t>
      </w:r>
      <w:r>
        <w:t>.</w:t>
      </w:r>
      <w:r>
        <w:tab/>
        <w:t>When structure plan may be prepared</w:t>
      </w:r>
      <w:bookmarkEnd w:id="551"/>
      <w:bookmarkEnd w:id="552"/>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pPr>
      <w:bookmarkStart w:id="553" w:name="_Toc59002397"/>
      <w:bookmarkStart w:id="554" w:name="_Toc57206801"/>
      <w:r>
        <w:rPr>
          <w:rStyle w:val="CharSClsNo"/>
        </w:rPr>
        <w:t>16</w:t>
      </w:r>
      <w:r>
        <w:t>.</w:t>
      </w:r>
      <w:r>
        <w:tab/>
        <w:t>Preparation of structure plan</w:t>
      </w:r>
      <w:bookmarkEnd w:id="553"/>
      <w:bookmarkEnd w:id="554"/>
    </w:p>
    <w:p>
      <w:pPr>
        <w:pStyle w:val="ySubsection"/>
      </w:pPr>
      <w:r>
        <w:tab/>
        <w:t>(1)</w:t>
      </w:r>
      <w:r>
        <w:tab/>
        <w:t xml:space="preserve">A structure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555" w:name="_Toc59002398"/>
      <w:bookmarkStart w:id="556" w:name="_Toc57206802"/>
      <w:r>
        <w:rPr>
          <w:rStyle w:val="CharSClsNo"/>
        </w:rPr>
        <w:t>17</w:t>
      </w:r>
      <w:r>
        <w:t>.</w:t>
      </w:r>
      <w:r>
        <w:tab/>
        <w:t>Action by local government on receipt of application</w:t>
      </w:r>
      <w:bookmarkEnd w:id="555"/>
      <w:bookmarkEnd w:id="556"/>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557" w:name="_Toc59002399"/>
      <w:bookmarkStart w:id="558" w:name="_Toc57206803"/>
      <w:r>
        <w:rPr>
          <w:rStyle w:val="CharSClsNo"/>
        </w:rPr>
        <w:t>18</w:t>
      </w:r>
      <w:r>
        <w:t>.</w:t>
      </w:r>
      <w:r>
        <w:tab/>
        <w:t>Advertising structure plan</w:t>
      </w:r>
      <w:bookmarkEnd w:id="557"/>
      <w:bookmarkEnd w:id="558"/>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must advertise the structure plan in one or more of the following ways — </w:t>
      </w:r>
    </w:p>
    <w:p>
      <w:pPr>
        <w:pStyle w:val="yIndenta"/>
      </w:pPr>
      <w:r>
        <w:tab/>
        <w:t>(a)</w:t>
      </w:r>
      <w:r>
        <w:tab/>
        <w:t>by giving notice of the proposed structure plan to owners and occupiers who, in the opinion of the local government, are likely to be affected by the approval of the structure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structure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structure plan on the local government website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structure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keepNext/>
      </w:pPr>
      <w:r>
        <w:tab/>
        <w:t>(3)</w:t>
      </w:r>
      <w:r>
        <w:tab/>
        <w:t xml:space="preserve">The local government — </w:t>
      </w:r>
    </w:p>
    <w:p>
      <w:pPr>
        <w:pStyle w:val="yIndenta"/>
      </w:pPr>
      <w:r>
        <w:tab/>
        <w:t>(a)</w:t>
      </w:r>
      <w:r>
        <w:tab/>
        <w:t>must make a structure plan advertised under subclause (2) and the material accompanying it available for public inspection during business hours at the offices of the local government; and</w:t>
      </w:r>
    </w:p>
    <w:p>
      <w:pPr>
        <w:pStyle w:val="yIndenta"/>
      </w:pPr>
      <w:r>
        <w:tab/>
        <w:t>(b)</w:t>
      </w:r>
      <w:r>
        <w:tab/>
        <w:t>may publish the structure plan and the material accompanying it on the website of the local government.</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559" w:name="_Toc59002400"/>
      <w:bookmarkStart w:id="560" w:name="_Toc57206804"/>
      <w:r>
        <w:rPr>
          <w:rStyle w:val="CharSClsNo"/>
        </w:rPr>
        <w:t>19</w:t>
      </w:r>
      <w:r>
        <w:t>.</w:t>
      </w:r>
      <w:r>
        <w:tab/>
        <w:t>Consideration of submissions</w:t>
      </w:r>
      <w:bookmarkEnd w:id="559"/>
      <w:bookmarkEnd w:id="560"/>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561" w:name="_Toc59002401"/>
      <w:bookmarkStart w:id="562" w:name="_Toc57206805"/>
      <w:r>
        <w:rPr>
          <w:rStyle w:val="CharSClsNo"/>
        </w:rPr>
        <w:t>20</w:t>
      </w:r>
      <w:r>
        <w:t>.</w:t>
      </w:r>
      <w:r>
        <w:tab/>
        <w:t>Local government report to Commission</w:t>
      </w:r>
      <w:bookmarkEnd w:id="561"/>
      <w:bookmarkEnd w:id="562"/>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for making submissions specified in a notice given or published under clause 18(2);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Heading5"/>
      </w:pPr>
      <w:bookmarkStart w:id="563" w:name="_Toc59002402"/>
      <w:bookmarkStart w:id="564" w:name="_Toc57206806"/>
      <w:r>
        <w:rPr>
          <w:rStyle w:val="CharSClsNo"/>
        </w:rPr>
        <w:t>21</w:t>
      </w:r>
      <w:r>
        <w:t>.</w:t>
      </w:r>
      <w:r>
        <w:tab/>
        <w:t>Cost and expenses incurred by local government</w:t>
      </w:r>
      <w:bookmarkEnd w:id="563"/>
      <w:bookmarkEnd w:id="564"/>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565" w:name="_Toc59002403"/>
      <w:bookmarkStart w:id="566" w:name="_Toc57206807"/>
      <w:r>
        <w:rPr>
          <w:rStyle w:val="CharSClsNo"/>
        </w:rPr>
        <w:t>22</w:t>
      </w:r>
      <w:r>
        <w:t>.</w:t>
      </w:r>
      <w:r>
        <w:tab/>
        <w:t>Decision of Commission</w:t>
      </w:r>
      <w:bookmarkEnd w:id="565"/>
      <w:bookmarkEnd w:id="566"/>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567" w:name="_Toc59002404"/>
      <w:bookmarkStart w:id="568" w:name="_Toc57206808"/>
      <w:r>
        <w:rPr>
          <w:rStyle w:val="CharSClsNo"/>
        </w:rPr>
        <w:t>23</w:t>
      </w:r>
      <w:r>
        <w:t>.</w:t>
      </w:r>
      <w:r>
        <w:tab/>
        <w:t>Further services or information from local government</w:t>
      </w:r>
      <w:bookmarkEnd w:id="567"/>
      <w:bookmarkEnd w:id="568"/>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569" w:name="_Toc59002405"/>
      <w:bookmarkStart w:id="570" w:name="_Toc57206809"/>
      <w:r>
        <w:rPr>
          <w:rStyle w:val="CharSClsNo"/>
        </w:rPr>
        <w:t>24</w:t>
      </w:r>
      <w:r>
        <w:t>.</w:t>
      </w:r>
      <w:r>
        <w:tab/>
        <w:t>Structure plan may provide for later approval of details of subdivision</w:t>
      </w:r>
      <w:bookmarkEnd w:id="569"/>
      <w:bookmarkEnd w:id="570"/>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(2)</w:t>
      </w:r>
      <w:r>
        <w:tab/>
        <w:t>The Commission may only approve a structure plan referred to in subclause (1) if the Commission is satisfied that the further matters that are to be approved would not result in a substantial departure from the plan.</w:t>
      </w:r>
    </w:p>
    <w:p>
      <w:pPr>
        <w:pStyle w:val="yHeading5"/>
      </w:pPr>
      <w:bookmarkStart w:id="571" w:name="_Toc59002406"/>
      <w:bookmarkStart w:id="572" w:name="_Toc57206810"/>
      <w:r>
        <w:rPr>
          <w:rStyle w:val="CharSClsNo"/>
        </w:rPr>
        <w:t>25</w:t>
      </w:r>
      <w:r>
        <w:t>.</w:t>
      </w:r>
      <w:r>
        <w:tab/>
        <w:t>Review</w:t>
      </w:r>
      <w:bookmarkEnd w:id="571"/>
      <w:bookmarkEnd w:id="572"/>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573" w:name="_Toc59002407"/>
      <w:bookmarkStart w:id="574" w:name="_Toc57206811"/>
      <w:r>
        <w:rPr>
          <w:rStyle w:val="CharSClsNo"/>
        </w:rPr>
        <w:t>26</w:t>
      </w:r>
      <w:r>
        <w:t>.</w:t>
      </w:r>
      <w:r>
        <w:tab/>
        <w:t>Publication of structure plan approved by Commission</w:t>
      </w:r>
      <w:bookmarkEnd w:id="573"/>
      <w:bookmarkEnd w:id="574"/>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575" w:name="_Toc59002408"/>
      <w:bookmarkStart w:id="576" w:name="_Toc57206812"/>
      <w:r>
        <w:rPr>
          <w:rStyle w:val="CharSClsNo"/>
        </w:rPr>
        <w:t>27</w:t>
      </w:r>
      <w:r>
        <w:t>.</w:t>
      </w:r>
      <w:r>
        <w:tab/>
        <w:t>Effect of structure plan</w:t>
      </w:r>
      <w:bookmarkEnd w:id="575"/>
      <w:bookmarkEnd w:id="576"/>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577" w:name="_Toc59002409"/>
      <w:bookmarkStart w:id="578" w:name="_Toc57206813"/>
      <w:r>
        <w:rPr>
          <w:rStyle w:val="CharSClsNo"/>
        </w:rPr>
        <w:t>28</w:t>
      </w:r>
      <w:r>
        <w:t>.</w:t>
      </w:r>
      <w:r>
        <w:tab/>
        <w:t>Duration of approval</w:t>
      </w:r>
      <w:bookmarkEnd w:id="577"/>
      <w:bookmarkEnd w:id="578"/>
    </w:p>
    <w:p>
      <w:pPr>
        <w:pStyle w:val="ySubsection"/>
        <w:keepNext/>
      </w:pPr>
      <w:r>
        <w:tab/>
        <w:t>(1)</w:t>
      </w:r>
      <w:r>
        <w:tab/>
        <w:t xml:space="preserve">The approval of a structure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structure plan relates takes effect in accordance with section 87 of the Act.</w:t>
      </w:r>
    </w:p>
    <w:p>
      <w:pPr>
        <w:pStyle w:val="ySubsection"/>
      </w:pPr>
      <w:r>
        <w:tab/>
        <w:t>(2)</w:t>
      </w:r>
      <w:r>
        <w:tab/>
        <w:t xml:space="preserve">For the purposes of subclause (1), a structure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The Commission may extend the period of approval of a structure plan if there are no changes to the terms of the plan or the conditions attached to the approval. </w:t>
      </w:r>
    </w:p>
    <w:p>
      <w:pPr>
        <w:pStyle w:val="ySubsection"/>
      </w:pPr>
      <w:r>
        <w:tab/>
        <w:t>(4)</w:t>
      </w:r>
      <w:r>
        <w:tab/>
        <w:t>The Commission may revoke its approval of a structure plan if the Commission considers that the structure plan cannot be effectively implemented because of a legislative change or a change in a State planning policy.</w:t>
      </w:r>
    </w:p>
    <w:p>
      <w:pPr>
        <w:pStyle w:val="yHeading5"/>
      </w:pPr>
      <w:bookmarkStart w:id="579" w:name="_Toc59002410"/>
      <w:bookmarkStart w:id="580" w:name="_Toc57206814"/>
      <w:r>
        <w:rPr>
          <w:rStyle w:val="CharSClsNo"/>
        </w:rPr>
        <w:t>29</w:t>
      </w:r>
      <w:r>
        <w:t>.</w:t>
      </w:r>
      <w:r>
        <w:tab/>
        <w:t>Amendment of structure plan</w:t>
      </w:r>
      <w:bookmarkEnd w:id="579"/>
      <w:bookmarkEnd w:id="580"/>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does not extend the period of approval of the plan unless, at the time the amendment is approved, the Commission agrees to extend the period.</w:t>
      </w:r>
    </w:p>
    <w:p>
      <w:pPr>
        <w:pStyle w:val="yHeading3"/>
      </w:pPr>
      <w:bookmarkStart w:id="581" w:name="_Toc58935581"/>
      <w:bookmarkStart w:id="582" w:name="_Toc58935934"/>
      <w:bookmarkStart w:id="583" w:name="_Toc59002411"/>
      <w:bookmarkStart w:id="584" w:name="_Toc38285389"/>
      <w:bookmarkStart w:id="585" w:name="_Toc38287842"/>
      <w:bookmarkStart w:id="586" w:name="_Toc38288467"/>
      <w:bookmarkStart w:id="587" w:name="_Toc38289976"/>
      <w:bookmarkStart w:id="588" w:name="_Toc57206815"/>
      <w:r>
        <w:rPr>
          <w:rStyle w:val="CharSDivNo"/>
        </w:rPr>
        <w:t>Part 5</w:t>
      </w:r>
      <w:r>
        <w:t> — </w:t>
      </w:r>
      <w:r>
        <w:rPr>
          <w:rStyle w:val="CharSDivText"/>
        </w:rPr>
        <w:t>Activity centre plans</w:t>
      </w:r>
      <w:bookmarkEnd w:id="581"/>
      <w:bookmarkEnd w:id="582"/>
      <w:bookmarkEnd w:id="583"/>
      <w:bookmarkEnd w:id="584"/>
      <w:bookmarkEnd w:id="585"/>
      <w:bookmarkEnd w:id="586"/>
      <w:bookmarkEnd w:id="587"/>
      <w:bookmarkEnd w:id="588"/>
    </w:p>
    <w:p>
      <w:pPr>
        <w:pStyle w:val="yHeading5"/>
      </w:pPr>
      <w:bookmarkStart w:id="589" w:name="_Toc59002412"/>
      <w:bookmarkStart w:id="590" w:name="_Toc57206816"/>
      <w:r>
        <w:rPr>
          <w:rStyle w:val="CharSClsNo"/>
        </w:rPr>
        <w:t>30</w:t>
      </w:r>
      <w:r>
        <w:t>.</w:t>
      </w:r>
      <w:r>
        <w:tab/>
        <w:t>Terms used</w:t>
      </w:r>
      <w:bookmarkEnd w:id="589"/>
      <w:bookmarkEnd w:id="590"/>
    </w:p>
    <w:p>
      <w:pPr>
        <w:pStyle w:val="ySubsection"/>
      </w:pPr>
      <w:r>
        <w:tab/>
      </w:r>
      <w:r>
        <w:tab/>
        <w:t xml:space="preserve">In this Part — </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activity centre plan</w:t>
      </w:r>
      <w:r>
        <w:t xml:space="preserve"> or </w:t>
      </w:r>
      <w:r>
        <w:rPr>
          <w:rStyle w:val="CharDefText"/>
        </w:rPr>
        <w:t>activity centre structure plan</w:t>
      </w:r>
      <w:r>
        <w:t xml:space="preserve"> means a plan for the coordination of the future subdivision, zoning and development of an activity centre.</w:t>
      </w:r>
    </w:p>
    <w:p>
      <w:pPr>
        <w:pStyle w:val="yHeading5"/>
      </w:pPr>
      <w:bookmarkStart w:id="591" w:name="_Toc59002413"/>
      <w:bookmarkStart w:id="592" w:name="_Toc57206817"/>
      <w:r>
        <w:rPr>
          <w:rStyle w:val="CharSClsNo"/>
        </w:rPr>
        <w:t>31</w:t>
      </w:r>
      <w:r>
        <w:t>.</w:t>
      </w:r>
      <w:r>
        <w:tab/>
        <w:t>When activity centre plan may be prepared</w:t>
      </w:r>
      <w:bookmarkEnd w:id="591"/>
      <w:bookmarkEnd w:id="592"/>
    </w:p>
    <w:p>
      <w:pPr>
        <w:pStyle w:val="ySubsection"/>
      </w:pPr>
      <w:r>
        <w:tab/>
      </w:r>
      <w:r>
        <w:tab/>
        <w:t xml:space="preserve">An activity centre plan in respect of an area of land in the Scheme area may be prepared if — </w:t>
      </w:r>
    </w:p>
    <w:p>
      <w:pPr>
        <w:pStyle w:val="yIndenta"/>
      </w:pPr>
      <w:r>
        <w:tab/>
        <w:t>(a)</w:t>
      </w:r>
      <w:r>
        <w:tab/>
        <w:t>a State planning policy requires an activity centre structure plan to be prepared for the area; or</w:t>
      </w:r>
    </w:p>
    <w:p>
      <w:pPr>
        <w:pStyle w:val="yIndenta"/>
      </w:pPr>
      <w:r>
        <w:tab/>
        <w:t>(b)</w:t>
      </w:r>
      <w:r>
        <w:tab/>
        <w:t>the Commission considers that an activity centre plan for the area is required for the purposes of orderly and proper planning.</w:t>
      </w:r>
    </w:p>
    <w:p>
      <w:pPr>
        <w:pStyle w:val="yHeading5"/>
      </w:pPr>
      <w:bookmarkStart w:id="593" w:name="_Toc59002414"/>
      <w:bookmarkStart w:id="594" w:name="_Toc57206818"/>
      <w:r>
        <w:rPr>
          <w:rStyle w:val="CharSClsNo"/>
        </w:rPr>
        <w:t>32</w:t>
      </w:r>
      <w:r>
        <w:t>.</w:t>
      </w:r>
      <w:r>
        <w:tab/>
        <w:t>Preparation of activity centre plan</w:t>
      </w:r>
      <w:bookmarkEnd w:id="593"/>
      <w:bookmarkEnd w:id="594"/>
    </w:p>
    <w:p>
      <w:pPr>
        <w:pStyle w:val="ySubsection"/>
      </w:pPr>
      <w:r>
        <w:tab/>
        <w:t>(1)</w:t>
      </w:r>
      <w:r>
        <w:tab/>
        <w:t xml:space="preserve">An activity centre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Indenti0"/>
      </w:pPr>
      <w:r>
        <w:tab/>
        <w:t>(viii)</w:t>
      </w:r>
      <w:r>
        <w:tab/>
        <w:t>the standards to be applied for the buildings, other structures and works that form part of the development or subdivision to which it applies;</w:t>
      </w:r>
    </w:p>
    <w:p>
      <w:pPr>
        <w:pStyle w:val="yIndenti0"/>
      </w:pPr>
      <w:r>
        <w:tab/>
        <w:t>(ix)</w:t>
      </w:r>
      <w:r>
        <w:tab/>
        <w:t>arrangements for the management of services for the development or subdivision;</w:t>
      </w:r>
    </w:p>
    <w:p>
      <w:pPr>
        <w:pStyle w:val="yIndenti0"/>
      </w:pPr>
      <w:r>
        <w:tab/>
        <w:t>(x)</w:t>
      </w:r>
      <w:r>
        <w:tab/>
        <w:t>the arrangements to be made for vehicles to access the area covered by the plan.</w:t>
      </w:r>
    </w:p>
    <w:p>
      <w:pPr>
        <w:pStyle w:val="ySubsection"/>
      </w:pPr>
      <w:r>
        <w:tab/>
        <w:t>(2)</w:t>
      </w:r>
      <w:r>
        <w:tab/>
        <w:t>The local government may prepare an activity centre plan in the circumstances set out in clause 31.</w:t>
      </w:r>
    </w:p>
    <w:p>
      <w:pPr>
        <w:pStyle w:val="ySubsection"/>
        <w:keepNext/>
      </w:pPr>
      <w:r>
        <w:tab/>
        <w:t>(3)</w:t>
      </w:r>
      <w:r>
        <w:tab/>
        <w:t xml:space="preserve">A person may make an application to the local government for an activity centre plan prepared by the person in the circumstances set out in clause 31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keepLines w:val="0"/>
        <w:widowControl w:val="0"/>
      </w:pPr>
      <w:bookmarkStart w:id="595" w:name="_Toc59002415"/>
      <w:bookmarkStart w:id="596" w:name="_Toc57206819"/>
      <w:r>
        <w:rPr>
          <w:rStyle w:val="CharSClsNo"/>
        </w:rPr>
        <w:t>33</w:t>
      </w:r>
      <w:r>
        <w:t>.</w:t>
      </w:r>
      <w:r>
        <w:tab/>
        <w:t>Action by local government on receipt of application</w:t>
      </w:r>
      <w:bookmarkEnd w:id="595"/>
      <w:bookmarkEnd w:id="596"/>
    </w:p>
    <w:p>
      <w:pPr>
        <w:pStyle w:val="ySubsection"/>
        <w:keepNext/>
      </w:pPr>
      <w:r>
        <w:tab/>
        <w:t>(1)</w:t>
      </w:r>
      <w:r>
        <w:tab/>
        <w:t xml:space="preserve">On receipt of an application for an activity centre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activity plan complies with clause 32(1); or</w:t>
      </w:r>
    </w:p>
    <w:p>
      <w:pPr>
        <w:pStyle w:val="yIndenti0"/>
      </w:pPr>
      <w:r>
        <w:tab/>
        <w:t>(ii)</w:t>
      </w:r>
      <w:r>
        <w:tab/>
        <w:t>if further information from the applicant is required before the activity centre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activity centre plan is to be taken to have been accepted for assessment and advertising if the local government has not given written notice of its decision to the applicant by the latest of the following days — </w:t>
      </w:r>
    </w:p>
    <w:p>
      <w:pPr>
        <w:pStyle w:val="yIndenta"/>
      </w:pPr>
      <w:r>
        <w:tab/>
        <w:t>(a)</w:t>
      </w:r>
      <w:r>
        <w:tab/>
        <w:t>28 days after receipt of an application;</w:t>
      </w:r>
    </w:p>
    <w:p>
      <w:pPr>
        <w:pStyle w:val="yIndenta"/>
      </w:pPr>
      <w:r>
        <w:tab/>
        <w:t>(b)</w:t>
      </w:r>
      <w:r>
        <w:tab/>
        <w:t>14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597" w:name="_Toc59002416"/>
      <w:bookmarkStart w:id="598" w:name="_Toc57206820"/>
      <w:r>
        <w:rPr>
          <w:rStyle w:val="CharSClsNo"/>
        </w:rPr>
        <w:t>34</w:t>
      </w:r>
      <w:r>
        <w:t>.</w:t>
      </w:r>
      <w:r>
        <w:tab/>
        <w:t>Advertising activity centre plan</w:t>
      </w:r>
      <w:bookmarkEnd w:id="597"/>
      <w:bookmarkEnd w:id="598"/>
    </w:p>
    <w:p>
      <w:pPr>
        <w:pStyle w:val="ySubsection"/>
      </w:pPr>
      <w:r>
        <w:tab/>
        <w:t>(1)</w:t>
      </w:r>
      <w:r>
        <w:tab/>
        <w:t xml:space="preserve">The local government must, within 28 days of preparing an activity centre plan or accepting an application for an activity centre plan to be assessed and advertised — </w:t>
      </w:r>
    </w:p>
    <w:p>
      <w:pPr>
        <w:pStyle w:val="yIndenta"/>
      </w:pPr>
      <w:r>
        <w:tab/>
        <w:t>(a)</w:t>
      </w:r>
      <w:r>
        <w:tab/>
        <w:t>advertise the proposed activity centre plan in accordance with subclause (2); and</w:t>
      </w:r>
    </w:p>
    <w:p>
      <w:pPr>
        <w:pStyle w:val="yIndenta"/>
      </w:pPr>
      <w:r>
        <w:tab/>
        <w:t>(b)</w:t>
      </w:r>
      <w:r>
        <w:tab/>
        <w:t>seek comments in relation to the proposed activity centre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activity centre plan and all accompanying material;</w:t>
      </w:r>
    </w:p>
    <w:p>
      <w:pPr>
        <w:pStyle w:val="yIndenti0"/>
      </w:pPr>
      <w:r>
        <w:tab/>
        <w:t>(ii)</w:t>
      </w:r>
      <w:r>
        <w:tab/>
        <w:t>details of the advertising and consultation arrangements for the plan.</w:t>
      </w:r>
    </w:p>
    <w:p>
      <w:pPr>
        <w:pStyle w:val="ySubsection"/>
      </w:pPr>
      <w:r>
        <w:tab/>
        <w:t>(2)</w:t>
      </w:r>
      <w:r>
        <w:tab/>
        <w:t xml:space="preserve">The local government must advertise the activity centre plan in one or more of the following ways — </w:t>
      </w:r>
    </w:p>
    <w:p>
      <w:pPr>
        <w:pStyle w:val="yIndenta"/>
      </w:pPr>
      <w:r>
        <w:tab/>
        <w:t>(a)</w:t>
      </w:r>
      <w:r>
        <w:tab/>
        <w:t>by giving notice of the proposed activity centre plan to owners and occupiers who, in the opinion of the local government, are likely to be affected by the approval of the activity centre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activity centre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activity centre plan by electronic means in a form approved by the local government CEO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activity centre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pPr>
      <w:r>
        <w:tab/>
        <w:t>(3)</w:t>
      </w:r>
      <w:r>
        <w:tab/>
        <w:t xml:space="preserve">The local government — </w:t>
      </w:r>
    </w:p>
    <w:p>
      <w:pPr>
        <w:pStyle w:val="yIndenta"/>
      </w:pPr>
      <w:r>
        <w:tab/>
        <w:t>(a)</w:t>
      </w:r>
      <w:r>
        <w:tab/>
        <w:t>must make an activity centre plan advertised under subclause (2) and the material accompanying it available for public inspection during business hours at the offices of the local government; and</w:t>
      </w:r>
    </w:p>
    <w:p>
      <w:pPr>
        <w:pStyle w:val="yIndenta"/>
      </w:pPr>
      <w:r>
        <w:tab/>
        <w:t>(b)</w:t>
      </w:r>
      <w:r>
        <w:tab/>
        <w:t>may publish the activity centre plan and the material accompanying it on the website of the local government.</w:t>
      </w:r>
    </w:p>
    <w:p>
      <w:pPr>
        <w:pStyle w:val="ySubsection"/>
      </w:pPr>
      <w:r>
        <w:tab/>
        <w:t>(4)</w:t>
      </w:r>
      <w:r>
        <w:tab/>
        <w:t>If a local government fails to advertise an activity centre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599" w:name="_Toc59002417"/>
      <w:bookmarkStart w:id="600" w:name="_Toc57206821"/>
      <w:r>
        <w:rPr>
          <w:rStyle w:val="CharSClsNo"/>
        </w:rPr>
        <w:t>35</w:t>
      </w:r>
      <w:r>
        <w:t>.</w:t>
      </w:r>
      <w:r>
        <w:tab/>
        <w:t>Consideration of submissions</w:t>
      </w:r>
      <w:bookmarkEnd w:id="599"/>
      <w:bookmarkEnd w:id="600"/>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a proposed activity centre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activity centre plan; and</w:t>
      </w:r>
    </w:p>
    <w:p>
      <w:pPr>
        <w:pStyle w:val="yIndenta"/>
      </w:pPr>
      <w:r>
        <w:tab/>
        <w:t>(d)</w:t>
      </w:r>
      <w:r>
        <w:tab/>
        <w:t>may advertise any modifications proposed to the activity centre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activity centre plan</w:t>
      </w:r>
      <w:r>
        <w:rPr>
          <w:snapToGrid w:val="0"/>
        </w:rPr>
        <w:t>.</w:t>
      </w:r>
    </w:p>
    <w:p>
      <w:pPr>
        <w:pStyle w:val="ySubsection"/>
      </w:pPr>
      <w:r>
        <w:tab/>
        <w:t>(3)</w:t>
      </w:r>
      <w:r>
        <w:tab/>
        <w:t>Modifications to an activity centre plan may not be advertised on more than one occasion without the approval of the Commission.</w:t>
      </w:r>
    </w:p>
    <w:p>
      <w:pPr>
        <w:pStyle w:val="yHeading5"/>
      </w:pPr>
      <w:bookmarkStart w:id="601" w:name="_Toc59002418"/>
      <w:bookmarkStart w:id="602" w:name="_Toc57206822"/>
      <w:r>
        <w:rPr>
          <w:rStyle w:val="CharSClsNo"/>
        </w:rPr>
        <w:t>36</w:t>
      </w:r>
      <w:r>
        <w:t>.</w:t>
      </w:r>
      <w:r>
        <w:tab/>
        <w:t>Local government report to Commission</w:t>
      </w:r>
      <w:bookmarkEnd w:id="601"/>
      <w:bookmarkEnd w:id="602"/>
    </w:p>
    <w:p>
      <w:pPr>
        <w:pStyle w:val="ySubsection"/>
      </w:pPr>
      <w:r>
        <w:tab/>
        <w:t>(1)</w:t>
      </w:r>
      <w:r>
        <w:tab/>
        <w:t xml:space="preserve">The local government must prepare a report on the proposed activity centre plan and provide it to the Commission no later than 60 days after the day that is the latest of — </w:t>
      </w:r>
    </w:p>
    <w:p>
      <w:pPr>
        <w:pStyle w:val="yIndenta"/>
      </w:pPr>
      <w:r>
        <w:tab/>
        <w:t>(a)</w:t>
      </w:r>
      <w:r>
        <w:tab/>
        <w:t xml:space="preserve">the last day for making submissions specified in a notice given or published under clause 34(2); or </w:t>
      </w:r>
    </w:p>
    <w:p>
      <w:pPr>
        <w:pStyle w:val="yIndenta"/>
      </w:pPr>
      <w:r>
        <w:tab/>
        <w:t>(b)</w:t>
      </w:r>
      <w:r>
        <w:tab/>
        <w:t>the last day for making submissions after a proposed amendment to the activity centre plan is advertised under clause 35(2); or</w:t>
      </w:r>
    </w:p>
    <w:p>
      <w:pPr>
        <w:pStyle w:val="yIndenta"/>
      </w:pPr>
      <w:r>
        <w:tab/>
        <w:t>(c)</w:t>
      </w:r>
      <w:r>
        <w:tab/>
        <w:t xml:space="preserve">a day agreed by the Commission. </w:t>
      </w:r>
    </w:p>
    <w:p>
      <w:pPr>
        <w:pStyle w:val="ySubsection"/>
        <w:keepNext/>
      </w:pPr>
      <w:r>
        <w:tab/>
        <w:t>(2)</w:t>
      </w:r>
      <w:r>
        <w:tab/>
        <w:t xml:space="preserve">The report on the proposed activity centre plan must be in a form approved by the Commission and must include the following — </w:t>
      </w:r>
    </w:p>
    <w:p>
      <w:pPr>
        <w:pStyle w:val="yIndenta"/>
        <w:rPr>
          <w:snapToGrid w:val="0"/>
        </w:rPr>
      </w:pPr>
      <w:r>
        <w:rPr>
          <w:snapToGrid w:val="0"/>
        </w:rPr>
        <w:tab/>
        <w:t>(a)</w:t>
      </w:r>
      <w:r>
        <w:rPr>
          <w:snapToGrid w:val="0"/>
        </w:rPr>
        <w:tab/>
        <w:t>a list of the submissions considered by the local government, including if relevant, any submissions received on a proposed modification to the activity centre plan advertised under</w:t>
      </w:r>
      <w:r>
        <w:t xml:space="preserve"> clause 35(2)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rPr>
          <w:snapToGrid w:val="0"/>
        </w:rPr>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activity centre plan should be approved by the Commission, including a recommendation on any proposed modifications. </w:t>
      </w:r>
    </w:p>
    <w:p>
      <w:pPr>
        <w:pStyle w:val="yHeading5"/>
      </w:pPr>
      <w:bookmarkStart w:id="603" w:name="_Toc59002419"/>
      <w:bookmarkStart w:id="604" w:name="_Toc57206823"/>
      <w:r>
        <w:rPr>
          <w:rStyle w:val="CharSClsNo"/>
        </w:rPr>
        <w:t>37</w:t>
      </w:r>
      <w:r>
        <w:t>.</w:t>
      </w:r>
      <w:r>
        <w:tab/>
        <w:t>Cost and expenses incurred by local government</w:t>
      </w:r>
      <w:bookmarkEnd w:id="603"/>
      <w:bookmarkEnd w:id="604"/>
    </w:p>
    <w:p>
      <w:pPr>
        <w:pStyle w:val="ySubsection"/>
      </w:pPr>
      <w:r>
        <w:tab/>
      </w:r>
      <w:r>
        <w:tab/>
        <w:t xml:space="preserve">The costs and expenses incurred by the local government in giving a report under clause 36(1), are, to the extent that they are not payable by a person who prepared an activity centre plan under the </w:t>
      </w:r>
      <w:r>
        <w:rPr>
          <w:i/>
        </w:rPr>
        <w:t>Planning and Development Regulations 2009</w:t>
      </w:r>
      <w:r>
        <w:t xml:space="preserve"> regulation 49, to be borne by the local government.</w:t>
      </w:r>
    </w:p>
    <w:p>
      <w:pPr>
        <w:pStyle w:val="yHeading5"/>
      </w:pPr>
      <w:bookmarkStart w:id="605" w:name="_Toc59002420"/>
      <w:bookmarkStart w:id="606" w:name="_Toc57206824"/>
      <w:r>
        <w:rPr>
          <w:rStyle w:val="CharSClsNo"/>
        </w:rPr>
        <w:t>38</w:t>
      </w:r>
      <w:r>
        <w:t>.</w:t>
      </w:r>
      <w:r>
        <w:tab/>
        <w:t>Decision of Commission</w:t>
      </w:r>
      <w:bookmarkEnd w:id="605"/>
      <w:bookmarkEnd w:id="606"/>
    </w:p>
    <w:p>
      <w:pPr>
        <w:pStyle w:val="ySubsection"/>
      </w:pPr>
      <w:r>
        <w:tab/>
        <w:t>(1)</w:t>
      </w:r>
      <w:r>
        <w:tab/>
        <w:t xml:space="preserve">On receipt of a report on a proposed activity centre plan, the Commission must consider the plan and the report and may — </w:t>
      </w:r>
    </w:p>
    <w:p>
      <w:pPr>
        <w:pStyle w:val="yIndenta"/>
      </w:pPr>
      <w:r>
        <w:tab/>
        <w:t>(a)</w:t>
      </w:r>
      <w:r>
        <w:tab/>
        <w:t>approve the activity centre plan; or</w:t>
      </w:r>
    </w:p>
    <w:p>
      <w:pPr>
        <w:pStyle w:val="yIndenta"/>
      </w:pPr>
      <w:r>
        <w:tab/>
        <w:t>(b)</w:t>
      </w:r>
      <w:r>
        <w:tab/>
        <w:t xml:space="preserve">require the local government or the person who prepared the activity centre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activity centre plan.</w:t>
      </w:r>
    </w:p>
    <w:p>
      <w:pPr>
        <w:pStyle w:val="ySubsection"/>
      </w:pPr>
      <w:r>
        <w:tab/>
        <w:t>(2)</w:t>
      </w:r>
      <w:r>
        <w:tab/>
        <w:t>Before making a decision under subclause (1), the Commission may, if the Commission considers that major modifications have been made to the activity centre plan since it was advertised, direct the local government to readvertise the activity centre plan as specified by the Commission.</w:t>
      </w:r>
    </w:p>
    <w:p>
      <w:pPr>
        <w:pStyle w:val="ySubsection"/>
      </w:pPr>
      <w:r>
        <w:tab/>
        <w:t>(3)</w:t>
      </w:r>
      <w:r>
        <w:tab/>
        <w:t>The Commission must not direct the local government to readvertise the activity centre plan on more than one occasion.</w:t>
      </w:r>
    </w:p>
    <w:p>
      <w:pPr>
        <w:pStyle w:val="ySubsection"/>
      </w:pPr>
      <w:r>
        <w:tab/>
        <w:t>(4)</w:t>
      </w:r>
      <w:r>
        <w:tab/>
        <w:t>If the Commission is not given a report on a proposed activity centre plan in accordance with clause 36(1), the Commission may make a decision on the proposed plan under subclause (1) in the absence of the report.</w:t>
      </w:r>
    </w:p>
    <w:p>
      <w:pPr>
        <w:pStyle w:val="ySubsection"/>
      </w:pPr>
      <w:r>
        <w:tab/>
        <w:t>(5)</w:t>
      </w:r>
      <w:r>
        <w:tab/>
        <w:t xml:space="preserve">The Commission is to be taken to have refused to approve an activity centre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activity centre plan and the resubmission of the modified plan; or </w:t>
      </w:r>
    </w:p>
    <w:p>
      <w:pPr>
        <w:pStyle w:val="yIndenta"/>
      </w:pPr>
      <w:r>
        <w:tab/>
        <w:t>(b)</w:t>
      </w:r>
      <w:r>
        <w:tab/>
        <w:t>a longer period agreed in writing between the Commission and the person who prepared the proposed activity centre plan.</w:t>
      </w:r>
    </w:p>
    <w:p>
      <w:pPr>
        <w:pStyle w:val="ySubsection"/>
      </w:pPr>
      <w:r>
        <w:tab/>
        <w:t>(6)</w:t>
      </w:r>
      <w:r>
        <w:tab/>
        <w:t>Despite subclause (5), the Commission may decide whether or not to approve an activity centre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activity centre plan written notice of its decision to approve or to refuse to approve an activity centre plan.  </w:t>
      </w:r>
    </w:p>
    <w:p>
      <w:pPr>
        <w:pStyle w:val="yHeading5"/>
      </w:pPr>
      <w:bookmarkStart w:id="607" w:name="_Toc59002421"/>
      <w:bookmarkStart w:id="608" w:name="_Toc57206825"/>
      <w:r>
        <w:rPr>
          <w:rStyle w:val="CharSClsNo"/>
        </w:rPr>
        <w:t>39</w:t>
      </w:r>
      <w:r>
        <w:t>.</w:t>
      </w:r>
      <w:r>
        <w:tab/>
        <w:t>Further services or information from local government</w:t>
      </w:r>
      <w:bookmarkEnd w:id="607"/>
      <w:bookmarkEnd w:id="608"/>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an activity centre plan within the timeframe referred to in clause 36(1); or</w:t>
      </w:r>
    </w:p>
    <w:p>
      <w:pPr>
        <w:pStyle w:val="yIndenta"/>
      </w:pPr>
      <w:r>
        <w:tab/>
        <w:t>(b)</w:t>
      </w:r>
      <w:r>
        <w:tab/>
        <w:t>the local government provides a report on an activity centre plan that does not contain sufficient information for the Commission to make its decision on whether or not to approve the activity centre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609" w:name="_Toc59002422"/>
      <w:bookmarkStart w:id="610" w:name="_Toc57206826"/>
      <w:r>
        <w:rPr>
          <w:rStyle w:val="CharSClsNo"/>
        </w:rPr>
        <w:t>40</w:t>
      </w:r>
      <w:r>
        <w:t>.</w:t>
      </w:r>
      <w:r>
        <w:tab/>
        <w:t>Activity centre plan may provide for later approval of details of subdivision or development</w:t>
      </w:r>
      <w:bookmarkEnd w:id="609"/>
      <w:bookmarkEnd w:id="610"/>
      <w:r>
        <w:t xml:space="preserve"> </w:t>
      </w:r>
    </w:p>
    <w:p>
      <w:pPr>
        <w:pStyle w:val="ySubsection"/>
        <w:keepNext/>
      </w:pPr>
      <w:r>
        <w:tab/>
        <w:t>(1)</w:t>
      </w:r>
      <w:r>
        <w:tab/>
        <w:t xml:space="preserve">The Commission may approve an activity centre plan that provides for — </w:t>
      </w:r>
    </w:p>
    <w:p>
      <w:pPr>
        <w:pStyle w:val="yIndenta"/>
      </w:pPr>
      <w:r>
        <w:tab/>
        <w:t>(a)</w:t>
      </w:r>
      <w:r>
        <w:tab/>
        <w:t>further details of a subdivision included in the plan to be submitted to, and approved by, the Commission before the subdivision is approved under Part 10 of the Act; or</w:t>
      </w:r>
    </w:p>
    <w:p>
      <w:pPr>
        <w:pStyle w:val="yIndenta"/>
      </w:pPr>
      <w:r>
        <w:tab/>
        <w:t>(b)</w:t>
      </w:r>
      <w:r>
        <w:tab/>
        <w:t>further details of development included in the plan to be submitted to, and approved by, the local government before the development commences.</w:t>
      </w:r>
    </w:p>
    <w:p>
      <w:pPr>
        <w:pStyle w:val="ySubsection"/>
      </w:pPr>
      <w:r>
        <w:tab/>
        <w:t>(2)</w:t>
      </w:r>
      <w:r>
        <w:tab/>
        <w:t>The Commission may only approve an activity centre plan referred to in subclause (1) if the Commission is satisfied that the further matters that are to be approved would not result in a substantial departure from the plan.</w:t>
      </w:r>
    </w:p>
    <w:p>
      <w:pPr>
        <w:pStyle w:val="yHeading5"/>
      </w:pPr>
      <w:bookmarkStart w:id="611" w:name="_Toc59002423"/>
      <w:bookmarkStart w:id="612" w:name="_Toc57206827"/>
      <w:r>
        <w:rPr>
          <w:rStyle w:val="CharSClsNo"/>
        </w:rPr>
        <w:t>41</w:t>
      </w:r>
      <w:r>
        <w:t>.</w:t>
      </w:r>
      <w:r>
        <w:tab/>
        <w:t>Review</w:t>
      </w:r>
      <w:bookmarkEnd w:id="611"/>
      <w:bookmarkEnd w:id="612"/>
    </w:p>
    <w:p>
      <w:pPr>
        <w:pStyle w:val="ySubsection"/>
      </w:pPr>
      <w:r>
        <w:tab/>
      </w:r>
      <w:r>
        <w:tab/>
        <w:t xml:space="preserve">A person who prepared an activity centre plan may apply to the State Administrative Tribunal for a review, in accordance with the </w:t>
      </w:r>
      <w:r>
        <w:rPr>
          <w:i/>
        </w:rPr>
        <w:t>Planning and Development Act 2005</w:t>
      </w:r>
      <w:r>
        <w:t xml:space="preserve"> Part 14, of a decision by the Commission not to approve the activity centre plan.</w:t>
      </w:r>
    </w:p>
    <w:p>
      <w:pPr>
        <w:pStyle w:val="yHeading5"/>
      </w:pPr>
      <w:bookmarkStart w:id="613" w:name="_Toc59002424"/>
      <w:bookmarkStart w:id="614" w:name="_Toc57206828"/>
      <w:r>
        <w:rPr>
          <w:rStyle w:val="CharSClsNo"/>
        </w:rPr>
        <w:t>42</w:t>
      </w:r>
      <w:r>
        <w:t>.</w:t>
      </w:r>
      <w:r>
        <w:tab/>
        <w:t>Publication of activity centre plan approved by Commission</w:t>
      </w:r>
      <w:bookmarkEnd w:id="613"/>
      <w:bookmarkEnd w:id="614"/>
    </w:p>
    <w:p>
      <w:pPr>
        <w:pStyle w:val="ySubsection"/>
      </w:pPr>
      <w:r>
        <w:tab/>
        <w:t>(1)</w:t>
      </w:r>
      <w:r>
        <w:tab/>
        <w:t>If the Commission approves an activity centre plan the Commission must publish the activity centre plan in any manner the Commission considers appropriate.</w:t>
      </w:r>
    </w:p>
    <w:p>
      <w:pPr>
        <w:pStyle w:val="ySubsection"/>
      </w:pPr>
      <w:r>
        <w:tab/>
        <w:t>(2)</w:t>
      </w:r>
      <w:r>
        <w:tab/>
        <w:t>The local government may publish an activity centre plan approved by the Commission on the website of the local government.</w:t>
      </w:r>
    </w:p>
    <w:p>
      <w:pPr>
        <w:pStyle w:val="yHeading5"/>
      </w:pPr>
      <w:bookmarkStart w:id="615" w:name="_Toc59002425"/>
      <w:bookmarkStart w:id="616" w:name="_Toc57206829"/>
      <w:r>
        <w:rPr>
          <w:rStyle w:val="CharSClsNo"/>
        </w:rPr>
        <w:t>43</w:t>
      </w:r>
      <w:r>
        <w:t>.</w:t>
      </w:r>
      <w:r>
        <w:tab/>
        <w:t>Effect of activity centre plan</w:t>
      </w:r>
      <w:bookmarkEnd w:id="615"/>
      <w:bookmarkEnd w:id="616"/>
      <w:r>
        <w:t xml:space="preserve"> </w:t>
      </w:r>
    </w:p>
    <w:p>
      <w:pPr>
        <w:pStyle w:val="ySubsection"/>
      </w:pPr>
      <w:r>
        <w:tab/>
        <w:t>(1)</w:t>
      </w:r>
      <w:r>
        <w:tab/>
        <w:t xml:space="preserve">A decision-maker for an application for development approval or subdivision approval in an area that is covered by an activity centre plan that has been approved by the Commission is to have due regard to, but is not bound by, the activity centre plan when deciding the application. </w:t>
      </w:r>
    </w:p>
    <w:p>
      <w:pPr>
        <w:pStyle w:val="ySubsection"/>
      </w:pPr>
      <w:r>
        <w:tab/>
        <w:t>(2)</w:t>
      </w:r>
      <w:r>
        <w:tab/>
        <w:t>A decision-maker for an application for development approval or subdivision approval in an area referred to in clause 31 as being an area for which an activity centre plan may be prepared, but for which no activity centre plan has been approved by the Commission, may approve the application if the decision</w:t>
      </w:r>
      <w:r>
        <w:noBreakHyphen/>
        <w:t xml:space="preserve">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617" w:name="_Toc59002426"/>
      <w:bookmarkStart w:id="618" w:name="_Toc57206830"/>
      <w:r>
        <w:rPr>
          <w:rStyle w:val="CharSClsNo"/>
        </w:rPr>
        <w:t>44</w:t>
      </w:r>
      <w:r>
        <w:t>.</w:t>
      </w:r>
      <w:r>
        <w:tab/>
        <w:t>Duration of approval</w:t>
      </w:r>
      <w:bookmarkEnd w:id="617"/>
      <w:bookmarkEnd w:id="618"/>
    </w:p>
    <w:p>
      <w:pPr>
        <w:pStyle w:val="ySubsection"/>
      </w:pPr>
      <w:r>
        <w:tab/>
        <w:t>(1)</w:t>
      </w:r>
      <w:r>
        <w:tab/>
        <w:t xml:space="preserve">The approval of an activity centre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activity centre plan relates takes effect in accordance with section 87 of the Act.</w:t>
      </w:r>
    </w:p>
    <w:p>
      <w:pPr>
        <w:pStyle w:val="ySubsection"/>
      </w:pPr>
      <w:r>
        <w:tab/>
        <w:t>(2)</w:t>
      </w:r>
      <w:r>
        <w:tab/>
        <w:t xml:space="preserve">For the purposes of subclause (1), an activity centre plan that was approved before the day referred to in the </w:t>
      </w:r>
      <w:r>
        <w:rPr>
          <w:i/>
        </w:rPr>
        <w:t xml:space="preserve">Planning and Development (Local Planning Schemes) Regulations 2015 </w:t>
      </w:r>
      <w:r>
        <w:t>regulation 2(b) (</w:t>
      </w:r>
      <w:r>
        <w:rPr>
          <w:rStyle w:val="CharDefText"/>
        </w:rPr>
        <w:t>commencement day</w:t>
      </w:r>
      <w:r>
        <w:t>) has effect as if it were approved on commencement day.</w:t>
      </w:r>
    </w:p>
    <w:p>
      <w:pPr>
        <w:pStyle w:val="ySubsection"/>
      </w:pPr>
      <w:r>
        <w:tab/>
        <w:t>(3)</w:t>
      </w:r>
      <w:r>
        <w:tab/>
        <w:t xml:space="preserve">The Commission may extend the period of approval of an activity centre plan if there are no changes to the terms of the plan or the conditions attached to the approval. </w:t>
      </w:r>
    </w:p>
    <w:p>
      <w:pPr>
        <w:pStyle w:val="ySubsection"/>
      </w:pPr>
      <w:r>
        <w:tab/>
        <w:t>(4)</w:t>
      </w:r>
      <w:r>
        <w:tab/>
        <w:t>The Commission may revoke its approval of an activity centre plan if the Commission considers that the activity centre plan cannot be effectively implemented because of a legislative change or a change in a State planning policy.</w:t>
      </w:r>
    </w:p>
    <w:p>
      <w:pPr>
        <w:pStyle w:val="yHeading5"/>
      </w:pPr>
      <w:bookmarkStart w:id="619" w:name="_Toc59002427"/>
      <w:bookmarkStart w:id="620" w:name="_Toc57206831"/>
      <w:r>
        <w:rPr>
          <w:rStyle w:val="CharSClsNo"/>
        </w:rPr>
        <w:t>45</w:t>
      </w:r>
      <w:r>
        <w:t>.</w:t>
      </w:r>
      <w:r>
        <w:tab/>
        <w:t>Amendment of activity centre plan</w:t>
      </w:r>
      <w:bookmarkEnd w:id="619"/>
      <w:bookmarkEnd w:id="620"/>
    </w:p>
    <w:p>
      <w:pPr>
        <w:pStyle w:val="ySubsection"/>
      </w:pPr>
      <w:r>
        <w:tab/>
        <w:t>(1)</w:t>
      </w:r>
      <w:r>
        <w:tab/>
        <w:t>An activity centre plan may be amended by the Commission at the request of the local government or a person who owns land in the area covered by the plan.</w:t>
      </w:r>
    </w:p>
    <w:p>
      <w:pPr>
        <w:pStyle w:val="ySubsection"/>
      </w:pPr>
      <w:r>
        <w:tab/>
        <w:t>(2)</w:t>
      </w:r>
      <w:r>
        <w:tab/>
        <w:t>The procedures for making an activity centre plan set out in this Part, with any necessary changes, are to be followed in relation to an amendment to an activity centre plan.</w:t>
      </w:r>
    </w:p>
    <w:p>
      <w:pPr>
        <w:pStyle w:val="ySubsection"/>
      </w:pPr>
      <w:r>
        <w:tab/>
        <w:t>(3)</w:t>
      </w:r>
      <w:r>
        <w:tab/>
        <w:t>Despite subclause (2), the local government may decide not to advertise an amendment to an activity centre plan if, in the opinion of the local government and the Commission, the amendment is of a minor nature.</w:t>
      </w:r>
    </w:p>
    <w:p>
      <w:pPr>
        <w:pStyle w:val="ySubsection"/>
      </w:pPr>
      <w:r>
        <w:tab/>
        <w:t>(4)</w:t>
      </w:r>
      <w:r>
        <w:tab/>
        <w:t>An amendment to an activity centre plan does not extend the period of approval of the plan unless, at the time the amendment is approved, the Commission agrees to extend the period.</w:t>
      </w:r>
    </w:p>
    <w:p>
      <w:pPr>
        <w:pStyle w:val="yHeading3"/>
      </w:pPr>
      <w:bookmarkStart w:id="621" w:name="_Toc58935598"/>
      <w:bookmarkStart w:id="622" w:name="_Toc58935951"/>
      <w:bookmarkStart w:id="623" w:name="_Toc59002428"/>
      <w:bookmarkStart w:id="624" w:name="_Toc38285406"/>
      <w:bookmarkStart w:id="625" w:name="_Toc38287859"/>
      <w:bookmarkStart w:id="626" w:name="_Toc38288484"/>
      <w:bookmarkStart w:id="627" w:name="_Toc38289993"/>
      <w:bookmarkStart w:id="628" w:name="_Toc57206832"/>
      <w:r>
        <w:rPr>
          <w:rStyle w:val="CharSDivNo"/>
        </w:rPr>
        <w:t>Part 6</w:t>
      </w:r>
      <w:r>
        <w:t> — </w:t>
      </w:r>
      <w:r>
        <w:rPr>
          <w:rStyle w:val="CharSDivText"/>
        </w:rPr>
        <w:t>Local development plans</w:t>
      </w:r>
      <w:bookmarkEnd w:id="621"/>
      <w:bookmarkEnd w:id="622"/>
      <w:bookmarkEnd w:id="623"/>
      <w:bookmarkEnd w:id="624"/>
      <w:bookmarkEnd w:id="625"/>
      <w:bookmarkEnd w:id="626"/>
      <w:bookmarkEnd w:id="627"/>
      <w:bookmarkEnd w:id="628"/>
    </w:p>
    <w:p>
      <w:pPr>
        <w:pStyle w:val="yHeading5"/>
      </w:pPr>
      <w:bookmarkStart w:id="629" w:name="_Toc59002429"/>
      <w:bookmarkStart w:id="630" w:name="_Toc57206833"/>
      <w:r>
        <w:rPr>
          <w:rStyle w:val="CharSClsNo"/>
        </w:rPr>
        <w:t>46</w:t>
      </w:r>
      <w:r>
        <w:t>.</w:t>
      </w:r>
      <w:r>
        <w:tab/>
        <w:t>Term used: local development plan</w:t>
      </w:r>
      <w:bookmarkEnd w:id="629"/>
      <w:bookmarkEnd w:id="630"/>
    </w:p>
    <w:p>
      <w:pPr>
        <w:pStyle w:val="ySubsection"/>
      </w:pPr>
      <w:r>
        <w:tab/>
      </w:r>
      <w:r>
        <w:tab/>
        <w:t xml:space="preserve">In this Part — </w:t>
      </w:r>
    </w:p>
    <w:p>
      <w:pPr>
        <w:pStyle w:val="yDefstart"/>
      </w:pPr>
      <w:r>
        <w:tab/>
      </w:r>
      <w:r>
        <w:rPr>
          <w:rStyle w:val="CharDefText"/>
        </w:rPr>
        <w:t>local development plan</w:t>
      </w:r>
      <w:r>
        <w:t xml:space="preserve"> means a plan setting out specific and detailed guidance for a future development including one or more of the following — </w:t>
      </w:r>
    </w:p>
    <w:p>
      <w:pPr>
        <w:pStyle w:val="yDefpara"/>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631" w:name="_Toc59002430"/>
      <w:bookmarkStart w:id="632" w:name="_Toc57206834"/>
      <w:r>
        <w:rPr>
          <w:rStyle w:val="CharSClsNo"/>
        </w:rPr>
        <w:t>47</w:t>
      </w:r>
      <w:r>
        <w:t>.</w:t>
      </w:r>
      <w:r>
        <w:tab/>
        <w:t>When local development plan may be prepared</w:t>
      </w:r>
      <w:bookmarkEnd w:id="631"/>
      <w:bookmarkEnd w:id="632"/>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t>a structure plan requires a local development plan to be prepared for the area; or</w:t>
      </w:r>
    </w:p>
    <w:p>
      <w:pPr>
        <w:pStyle w:val="yIndenta"/>
      </w:pPr>
      <w:r>
        <w:tab/>
        <w:t>(c)</w:t>
      </w:r>
      <w:r>
        <w:tab/>
        <w:t>an activity centre plan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Heading5"/>
      </w:pPr>
      <w:bookmarkStart w:id="633" w:name="_Toc59002431"/>
      <w:bookmarkStart w:id="634" w:name="_Toc57206835"/>
      <w:r>
        <w:rPr>
          <w:rStyle w:val="CharSClsNo"/>
        </w:rPr>
        <w:t>48</w:t>
      </w:r>
      <w:r>
        <w:t>.</w:t>
      </w:r>
      <w:r>
        <w:tab/>
        <w:t>Preparation of local development plan</w:t>
      </w:r>
      <w:bookmarkEnd w:id="633"/>
      <w:bookmarkEnd w:id="634"/>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635" w:name="_Toc59002432"/>
      <w:bookmarkStart w:id="636" w:name="_Toc57206836"/>
      <w:r>
        <w:rPr>
          <w:rStyle w:val="CharSClsNo"/>
        </w:rPr>
        <w:t>49</w:t>
      </w:r>
      <w:r>
        <w:t>.</w:t>
      </w:r>
      <w:r>
        <w:tab/>
        <w:t>Action by local government on receipt of application</w:t>
      </w:r>
      <w:bookmarkEnd w:id="635"/>
      <w:bookmarkEnd w:id="636"/>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637" w:name="_Toc59002433"/>
      <w:bookmarkStart w:id="638" w:name="_Toc57206837"/>
      <w:r>
        <w:rPr>
          <w:rStyle w:val="CharSClsNo"/>
        </w:rPr>
        <w:t>50</w:t>
      </w:r>
      <w:r>
        <w:t>.</w:t>
      </w:r>
      <w:r>
        <w:tab/>
        <w:t>Advertising of local development plan</w:t>
      </w:r>
      <w:bookmarkEnd w:id="637"/>
      <w:bookmarkEnd w:id="638"/>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must advertise the local development plan in one or more of the following ways — </w:t>
      </w:r>
    </w:p>
    <w:p>
      <w:pPr>
        <w:pStyle w:val="yIndenta"/>
      </w:pPr>
      <w:r>
        <w:tab/>
        <w:t>(a)</w:t>
      </w:r>
      <w:r>
        <w:tab/>
        <w:t>by giving notice of the proposed plan to owners and occupiers who, in the opinion of the local government, are likely to be affected by the approval of the plan,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plan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plan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erection of a sign or signs in a conspicuous place on the land the subject of the proposed plan giving notice of the proposed plan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The local government — </w:t>
      </w:r>
    </w:p>
    <w:p>
      <w:pPr>
        <w:pStyle w:val="yIndenta"/>
      </w:pPr>
      <w:r>
        <w:tab/>
        <w:t>(a)</w:t>
      </w:r>
      <w:r>
        <w:tab/>
        <w:t>must make a local development plan advertised under subclause (1) and the material accompanying it available for public inspection during business hours at the offices of the local government; and</w:t>
      </w:r>
    </w:p>
    <w:p>
      <w:pPr>
        <w:pStyle w:val="yIndenta"/>
      </w:pPr>
      <w:r>
        <w:tab/>
        <w:t>(b)</w:t>
      </w:r>
      <w:r>
        <w:tab/>
        <w:t>may publish the local development plan and the material accompanying it on the website of the local government.</w:t>
      </w:r>
    </w:p>
    <w:p>
      <w:pPr>
        <w:pStyle w:val="yHeading5"/>
      </w:pPr>
      <w:bookmarkStart w:id="639" w:name="_Toc59002434"/>
      <w:bookmarkStart w:id="640" w:name="_Toc57206838"/>
      <w:r>
        <w:rPr>
          <w:rStyle w:val="CharSClsNo"/>
        </w:rPr>
        <w:t>51</w:t>
      </w:r>
      <w:r>
        <w:t>.</w:t>
      </w:r>
      <w:r>
        <w:tab/>
        <w:t>Consideration of submissions</w:t>
      </w:r>
      <w:bookmarkEnd w:id="639"/>
      <w:bookmarkEnd w:id="640"/>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is to have due regard to the matters set out in clause 67 to the extent that, in the opinion of the local government those matters are relevant to the development to which the plan relates.</w:t>
      </w:r>
    </w:p>
    <w:p>
      <w:pPr>
        <w:pStyle w:val="yHeading5"/>
        <w:keepNext w:val="0"/>
        <w:keepLines w:val="0"/>
      </w:pPr>
      <w:bookmarkStart w:id="641" w:name="_Toc59002435"/>
      <w:bookmarkStart w:id="642" w:name="_Toc57206839"/>
      <w:r>
        <w:rPr>
          <w:rStyle w:val="CharSClsNo"/>
        </w:rPr>
        <w:t>52</w:t>
      </w:r>
      <w:r>
        <w:t>.</w:t>
      </w:r>
      <w:r>
        <w:tab/>
        <w:t>Decision of local government</w:t>
      </w:r>
      <w:bookmarkEnd w:id="641"/>
      <w:bookmarkEnd w:id="642"/>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 notice given or published under clause 50(2)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Heading5"/>
      </w:pPr>
      <w:bookmarkStart w:id="643" w:name="_Toc59002436"/>
      <w:bookmarkStart w:id="644" w:name="_Toc57206840"/>
      <w:r>
        <w:rPr>
          <w:rStyle w:val="CharSClsNo"/>
        </w:rPr>
        <w:t>53</w:t>
      </w:r>
      <w:r>
        <w:t>.</w:t>
      </w:r>
      <w:r>
        <w:tab/>
        <w:t>Local development plan may provide for later approval of details of development</w:t>
      </w:r>
      <w:bookmarkEnd w:id="643"/>
      <w:bookmarkEnd w:id="644"/>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645" w:name="_Toc59002437"/>
      <w:bookmarkStart w:id="646" w:name="_Toc57206841"/>
      <w:r>
        <w:rPr>
          <w:rStyle w:val="CharSClsNo"/>
        </w:rPr>
        <w:t>54</w:t>
      </w:r>
      <w:r>
        <w:t>.</w:t>
      </w:r>
      <w:r>
        <w:tab/>
        <w:t>Review</w:t>
      </w:r>
      <w:bookmarkEnd w:id="645"/>
      <w:bookmarkEnd w:id="646"/>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647" w:name="_Toc59002438"/>
      <w:bookmarkStart w:id="648" w:name="_Toc57206842"/>
      <w:r>
        <w:rPr>
          <w:rStyle w:val="CharSClsNo"/>
        </w:rPr>
        <w:t>55</w:t>
      </w:r>
      <w:r>
        <w:t>.</w:t>
      </w:r>
      <w:r>
        <w:tab/>
        <w:t>Publication of local development plan approved by local government</w:t>
      </w:r>
      <w:bookmarkEnd w:id="647"/>
      <w:bookmarkEnd w:id="648"/>
    </w:p>
    <w:p>
      <w:pPr>
        <w:pStyle w:val="ySubsection"/>
      </w:pPr>
      <w:r>
        <w:tab/>
      </w:r>
      <w:r>
        <w:tab/>
        <w:t>If the local government approves a local development plan the local government must publish the local development plan on the website of the local government.</w:t>
      </w:r>
    </w:p>
    <w:p>
      <w:pPr>
        <w:pStyle w:val="yHeading5"/>
      </w:pPr>
      <w:bookmarkStart w:id="649" w:name="_Toc59002439"/>
      <w:bookmarkStart w:id="650" w:name="_Toc57206843"/>
      <w:r>
        <w:rPr>
          <w:rStyle w:val="CharSClsNo"/>
        </w:rPr>
        <w:t>56</w:t>
      </w:r>
      <w:r>
        <w:t>.</w:t>
      </w:r>
      <w:r>
        <w:tab/>
        <w:t>Effect of local development plan</w:t>
      </w:r>
      <w:bookmarkEnd w:id="649"/>
      <w:bookmarkEnd w:id="650"/>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651" w:name="_Toc59002440"/>
      <w:bookmarkStart w:id="652" w:name="_Toc57206844"/>
      <w:r>
        <w:rPr>
          <w:rStyle w:val="CharSClsNo"/>
        </w:rPr>
        <w:t>57</w:t>
      </w:r>
      <w:r>
        <w:t>.</w:t>
      </w:r>
      <w:r>
        <w:tab/>
        <w:t>Duration of approval</w:t>
      </w:r>
      <w:bookmarkEnd w:id="651"/>
      <w:bookmarkEnd w:id="652"/>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 xml:space="preserve">For the purposes of subclause (1), a local development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A local government may extend the period of approval of a local development plan if there are no changes to the terms of the plan or the conditions attached to the approval. </w:t>
      </w:r>
    </w:p>
    <w:p>
      <w:pPr>
        <w:pStyle w:val="yHeading5"/>
      </w:pPr>
      <w:bookmarkStart w:id="653" w:name="_Toc59002441"/>
      <w:bookmarkStart w:id="654" w:name="_Toc57206845"/>
      <w:r>
        <w:rPr>
          <w:rStyle w:val="CharSClsNo"/>
        </w:rPr>
        <w:t>58</w:t>
      </w:r>
      <w:r>
        <w:t>.</w:t>
      </w:r>
      <w:r>
        <w:tab/>
        <w:t>Revocation of local development plan</w:t>
      </w:r>
      <w:bookmarkEnd w:id="653"/>
      <w:bookmarkEnd w:id="654"/>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655" w:name="_Toc59002442"/>
      <w:bookmarkStart w:id="656" w:name="_Toc57206846"/>
      <w:r>
        <w:rPr>
          <w:rStyle w:val="CharSClsNo"/>
        </w:rPr>
        <w:t>59</w:t>
      </w:r>
      <w:r>
        <w:t>.</w:t>
      </w:r>
      <w:r>
        <w:tab/>
        <w:t>Amendment of local development plan</w:t>
      </w:r>
      <w:bookmarkEnd w:id="655"/>
      <w:bookmarkEnd w:id="656"/>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657" w:name="_Toc58935613"/>
      <w:bookmarkStart w:id="658" w:name="_Toc58935966"/>
      <w:bookmarkStart w:id="659" w:name="_Toc59002443"/>
      <w:bookmarkStart w:id="660" w:name="_Toc38285421"/>
      <w:bookmarkStart w:id="661" w:name="_Toc38287874"/>
      <w:bookmarkStart w:id="662" w:name="_Toc38288499"/>
      <w:bookmarkStart w:id="663" w:name="_Toc38290008"/>
      <w:bookmarkStart w:id="664" w:name="_Toc57206847"/>
      <w:r>
        <w:rPr>
          <w:rStyle w:val="CharSDivNo"/>
        </w:rPr>
        <w:t>Part 7</w:t>
      </w:r>
      <w:r>
        <w:t> — </w:t>
      </w:r>
      <w:r>
        <w:rPr>
          <w:rStyle w:val="CharSDivText"/>
        </w:rPr>
        <w:t>Requirement for development approval</w:t>
      </w:r>
      <w:bookmarkEnd w:id="657"/>
      <w:bookmarkEnd w:id="658"/>
      <w:bookmarkEnd w:id="659"/>
      <w:bookmarkEnd w:id="660"/>
      <w:bookmarkEnd w:id="661"/>
      <w:bookmarkEnd w:id="662"/>
      <w:bookmarkEnd w:id="663"/>
      <w:bookmarkEnd w:id="664"/>
    </w:p>
    <w:p>
      <w:pPr>
        <w:pStyle w:val="yHeading5"/>
      </w:pPr>
      <w:bookmarkStart w:id="665" w:name="_Toc59002444"/>
      <w:bookmarkStart w:id="666" w:name="_Toc57206848"/>
      <w:r>
        <w:rPr>
          <w:rStyle w:val="CharSClsNo"/>
        </w:rPr>
        <w:t>60</w:t>
      </w:r>
      <w:r>
        <w:t>.</w:t>
      </w:r>
      <w:r>
        <w:tab/>
        <w:t>Requirement for development approval</w:t>
      </w:r>
      <w:bookmarkEnd w:id="665"/>
      <w:bookmarkEnd w:id="666"/>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t>the development is of a type referred to in clause 61.</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Heading5"/>
      </w:pPr>
      <w:bookmarkStart w:id="667" w:name="_Toc59002445"/>
      <w:bookmarkStart w:id="668" w:name="_Toc57206849"/>
      <w:r>
        <w:rPr>
          <w:rStyle w:val="CharSClsNo"/>
        </w:rPr>
        <w:t>61</w:t>
      </w:r>
      <w:r>
        <w:t>.</w:t>
      </w:r>
      <w:r>
        <w:tab/>
        <w:t>Development for which development approval not required</w:t>
      </w:r>
      <w:bookmarkEnd w:id="667"/>
      <w:bookmarkEnd w:id="668"/>
      <w:r>
        <w:t xml:space="preserve"> </w:t>
      </w:r>
    </w:p>
    <w:p>
      <w:pPr>
        <w:pStyle w:val="ySubsection"/>
      </w:pPr>
      <w:r>
        <w:tab/>
        <w:t>(1)</w:t>
      </w:r>
      <w:r>
        <w:tab/>
        <w:t xml:space="preserve">Development approval of the local government is not required for the following works — </w:t>
      </w:r>
    </w:p>
    <w:p>
      <w:pPr>
        <w:pStyle w:val="yIndenta"/>
      </w:pPr>
      <w:r>
        <w:tab/>
        <w:t>(a)</w:t>
      </w:r>
      <w:r>
        <w:tab/>
        <w:t>the carrying out of works that are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the carrying out of internal building work which does not materially affect the external appearance of the building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and identified on that list as having an interior with cultural heritage significance; or</w:t>
      </w:r>
    </w:p>
    <w:p>
      <w:pPr>
        <w:pStyle w:val="yIndenti0"/>
      </w:pPr>
      <w:r>
        <w:tab/>
        <w:t>(iv)</w:t>
      </w:r>
      <w:r>
        <w:tab/>
        <w:t xml:space="preserve">the subject of a heritage agreement entered into under the </w:t>
      </w:r>
      <w:r>
        <w:rPr>
          <w:i/>
        </w:rPr>
        <w:t>Heritage of Western Australia Act 1990</w:t>
      </w:r>
      <w:r>
        <w:t xml:space="preserve"> section 29;</w:t>
      </w:r>
    </w:p>
    <w:p>
      <w:pPr>
        <w:pStyle w:val="yIndenta"/>
      </w:pPr>
      <w:r>
        <w:tab/>
        <w:t>(c)</w:t>
      </w:r>
      <w:r>
        <w:tab/>
        <w:t>the erection or extension of a single house on a lot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(d)</w:t>
      </w:r>
      <w:r>
        <w:tab/>
        <w:t>the erection or extension of an ancillary dwelling, outbuilding, external fixture, boundary wall or fence, patio, pergola, veranda, garage, carport or swimming pool on the same lot as a single house or a grouped dwelling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(e)</w:t>
      </w:r>
      <w:r>
        <w:tab/>
        <w:t xml:space="preserve">the demolition of a single house, ancillary dwelling, outbuilding, external fixture, boundary wall or fence, patio, pergola, veranda, garage, carport or swimming pool except where the single house or other structure is — </w:t>
      </w:r>
    </w:p>
    <w:p>
      <w:pPr>
        <w:pStyle w:val="yIndenti0"/>
      </w:pPr>
      <w:r>
        <w:tab/>
        <w:t>(i)</w:t>
      </w:r>
      <w:r>
        <w:tab/>
        <w:t xml:space="preserve">located in a place that is 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located within an area designated under this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(f)</w:t>
      </w:r>
      <w:r>
        <w:tab/>
        <w:t xml:space="preserve">temporary works which are in existence for less than 48 hours, or a longer period agreed by the local government, in any 12 month period; </w:t>
      </w:r>
    </w:p>
    <w:p>
      <w:pPr>
        <w:pStyle w:val="yIndenta"/>
      </w:pPr>
      <w:r>
        <w:tab/>
        <w:t>(g)</w:t>
      </w:r>
      <w:r>
        <w:tab/>
        <w:t xml:space="preserve">the temporary erection or installation of an advertisement if — </w:t>
      </w:r>
    </w:p>
    <w:p>
      <w:pPr>
        <w:pStyle w:val="yIndenti0"/>
      </w:pPr>
      <w:r>
        <w:tab/>
        <w:t>(i)</w:t>
      </w:r>
      <w:r>
        <w:tab/>
        <w:t xml:space="preserve">the advertisement is erected or installed in connection with an election, referendum or other poll conducted under the </w:t>
      </w:r>
      <w:r>
        <w:rPr>
          <w:i/>
        </w:rPr>
        <w:t>Commonwealth Electoral Act 1918</w:t>
      </w:r>
      <w:r>
        <w:t xml:space="preserve"> (Commonwealth), the </w:t>
      </w:r>
      <w:r>
        <w:rPr>
          <w:i/>
        </w:rPr>
        <w:t>Electoral Act 1907</w:t>
      </w:r>
      <w:r>
        <w:t xml:space="preserve"> or the </w:t>
      </w:r>
      <w:r>
        <w:rPr>
          <w:i/>
        </w:rPr>
        <w:t>Local Government Act 1995</w:t>
      </w:r>
      <w:r>
        <w:t>; and</w:t>
      </w:r>
    </w:p>
    <w:p>
      <w:pPr>
        <w:pStyle w:val="yIndenti0"/>
      </w:pPr>
      <w:r>
        <w:tab/>
        <w:t>(ii)</w:t>
      </w:r>
      <w:r>
        <w:tab/>
        <w:t>the primary purpose of the advertisement is for political communication in relation to the election, referendum or poll; and</w:t>
      </w:r>
    </w:p>
    <w:p>
      <w:pPr>
        <w:pStyle w:val="yIndenti0"/>
      </w:pPr>
      <w:r>
        <w:tab/>
        <w:t>(iii)</w:t>
      </w:r>
      <w:r>
        <w:tab/>
        <w:t>the advertisement is not erected or installed until the election, referendum or other poll is called and is removed no later than 48 hours after the election, referendum or other poll is conducted;</w:t>
      </w:r>
    </w:p>
    <w:p>
      <w:pPr>
        <w:pStyle w:val="yIndenta"/>
      </w:pPr>
      <w:r>
        <w:tab/>
        <w:t>(h)</w:t>
      </w:r>
      <w:r>
        <w:tab/>
        <w:t xml:space="preserve">the erection or installation of a sign of a class specified in a local planning policy or local development plan that applies in respect of the sign unless the sign is to be erected or installed — </w:t>
      </w:r>
    </w:p>
    <w:p>
      <w:pPr>
        <w:pStyle w:val="yIndenti0"/>
      </w:pPr>
      <w:r>
        <w:tab/>
        <w:t>(i)</w:t>
      </w:r>
      <w:r>
        <w:tab/>
        <w:t>on a place included on a heritage list prepared in accordance with this Scheme; or</w:t>
      </w:r>
    </w:p>
    <w:p>
      <w:pPr>
        <w:pStyle w:val="yIndenti0"/>
      </w:pPr>
      <w:r>
        <w:tab/>
        <w:t>(ii)</w:t>
      </w:r>
      <w:r>
        <w:tab/>
        <w:t>on land located within an area designated under this Scheme as a heritage area;</w:t>
      </w:r>
    </w:p>
    <w:p>
      <w:pPr>
        <w:pStyle w:val="yIndenta"/>
      </w:pPr>
      <w:r>
        <w:tab/>
        <w:t>(i)</w:t>
      </w:r>
      <w:r>
        <w:tab/>
        <w:t>the carrying out of any other works specified in a local planning policy or local development plan that applies to the development as works that do not require development approval;</w:t>
      </w:r>
    </w:p>
    <w:p>
      <w:pPr>
        <w:pStyle w:val="yIndenta"/>
      </w:pPr>
      <w:r>
        <w:tab/>
        <w:t>(j)</w:t>
      </w:r>
      <w:r>
        <w:tab/>
        <w:t>the carrying out of works of a type identified elsewhere in this Scheme as works that do not require development approval.</w:t>
      </w:r>
    </w:p>
    <w:p>
      <w:pPr>
        <w:pStyle w:val="yMiscellaneousBody"/>
        <w:tabs>
          <w:tab w:val="left" w:pos="993"/>
          <w:tab w:val="left" w:pos="1418"/>
        </w:tabs>
        <w:ind w:left="1418" w:hanging="1418"/>
        <w:rPr>
          <w:rFonts w:ascii="Arial" w:hAnsi="Arial" w:cs="Arial"/>
          <w:sz w:val="18"/>
          <w:szCs w:val="18"/>
        </w:rPr>
      </w:pPr>
      <w:r>
        <w:tab/>
      </w:r>
      <w:r>
        <w:rPr>
          <w:rFonts w:ascii="Arial" w:hAnsi="Arial" w:cs="Arial"/>
          <w:sz w:val="18"/>
          <w:szCs w:val="18"/>
        </w:rPr>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157 applies in respect of the carrying out of works necessary to enable the subdivision of land if the Commission has approved a plan of the subdivision.</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6 applies in respect of the carrying out of public works by the Crown, the Governor, the Government of the State or a local government</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development that is a use identified in this Scheme as a use that is permitted in the zone in which the development is located and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keepNext/>
      </w:pPr>
      <w:r>
        <w:tab/>
        <w:t>(c)</w:t>
      </w:r>
      <w:r>
        <w:tab/>
        <w:t>the use of premises as a home office;</w:t>
      </w:r>
    </w:p>
    <w:p>
      <w:pPr>
        <w:pStyle w:val="yIndenta"/>
      </w:pPr>
      <w:r>
        <w:tab/>
        <w:t>(d)</w:t>
      </w:r>
      <w:r>
        <w:tab/>
        <w:t xml:space="preserve">temporary use which is in existence for less than 48 hours, or a longer period agreed by the local government, in any 12 month period; </w:t>
      </w:r>
    </w:p>
    <w:p>
      <w:pPr>
        <w:pStyle w:val="yIndenta"/>
      </w:pPr>
      <w:r>
        <w:tab/>
        <w:t>(e)</w:t>
      </w:r>
      <w:r>
        <w:tab/>
        <w:t>any other use specified in a local planning policy or local development plan that applies to the development as a use that does not require development approval;</w:t>
      </w:r>
    </w:p>
    <w:p>
      <w:pPr>
        <w:pStyle w:val="yIndenta"/>
      </w:pPr>
      <w:r>
        <w:tab/>
        <w:t>(f)</w:t>
      </w:r>
      <w:r>
        <w:tab/>
        <w:t>use of a type identified elsewhere in this Scheme as use that does not require development approval.</w:t>
      </w:r>
    </w:p>
    <w:p>
      <w:pPr>
        <w:pStyle w:val="ySubsection"/>
      </w:pPr>
      <w:r>
        <w:tab/>
        <w:t>(3)</w:t>
      </w:r>
      <w:r>
        <w:tab/>
        <w:t xml:space="preserve">Despite subclause (1) development approval may be required for certain works carried out — </w:t>
      </w:r>
    </w:p>
    <w:p>
      <w:pPr>
        <w:pStyle w:val="yIndenta"/>
      </w:pPr>
      <w:r>
        <w:tab/>
        <w:t>(a)</w:t>
      </w:r>
      <w:r>
        <w:tab/>
        <w:t>in a special control area; or</w:t>
      </w:r>
    </w:p>
    <w:p>
      <w:pPr>
        <w:pStyle w:val="yIndenta"/>
      </w:pPr>
      <w:r>
        <w:tab/>
        <w:t>(b)</w:t>
      </w:r>
      <w:r>
        <w:tab/>
        <w:t xml:space="preserve">on land designated by an order made under the </w:t>
      </w:r>
      <w:r>
        <w:rPr>
          <w:i/>
        </w:rPr>
        <w:t>Fire and Emergency Services Act 1998</w:t>
      </w:r>
      <w:r>
        <w:t xml:space="preserve"> section 18P as a bush fire prone area.</w:t>
      </w:r>
    </w:p>
    <w:p>
      <w:pPr>
        <w:pStyle w:val="ySubsection"/>
      </w:pPr>
      <w:r>
        <w:tab/>
        <w:t>(4)</w:t>
      </w:r>
      <w:r>
        <w:tab/>
        <w:t>For the purposes of subclause (1)(c) or (d), development is to be taken to satisfy a deemed</w:t>
      </w:r>
      <w:r>
        <w:noBreakHyphen/>
        <w:t>to</w:t>
      </w:r>
      <w:r>
        <w:noBreakHyphen/>
        <w:t xml:space="preserve">comply requirement of the R-Codes if it complies with — </w:t>
      </w:r>
    </w:p>
    <w:p>
      <w:pPr>
        <w:pStyle w:val="yIndenta"/>
      </w:pPr>
      <w:r>
        <w:tab/>
        <w:t>(a)</w:t>
      </w:r>
      <w:r>
        <w:tab/>
        <w:t>a requirement in a local development plan or activity centre plan made under the R-Codes that amends or replaces the deemed</w:t>
      </w:r>
      <w:r>
        <w:noBreakHyphen/>
        <w:t>to</w:t>
      </w:r>
      <w:r>
        <w:noBreakHyphen/>
        <w:t>comply requirement; or</w:t>
      </w:r>
    </w:p>
    <w:p>
      <w:pPr>
        <w:pStyle w:val="yIndenta"/>
      </w:pPr>
      <w:r>
        <w:tab/>
        <w:t>(b)</w:t>
      </w:r>
      <w:r>
        <w:tab/>
        <w:t xml:space="preserve">a requirement — </w:t>
      </w:r>
    </w:p>
    <w:p>
      <w:pPr>
        <w:pStyle w:val="yIndenti0"/>
      </w:pPr>
      <w:r>
        <w:tab/>
        <w:t>(i)</w:t>
      </w:r>
      <w:r>
        <w:tab/>
        <w:t xml:space="preserve">in a structure plan that was approved before the day referred to in the </w:t>
      </w:r>
      <w:r>
        <w:rPr>
          <w:i/>
        </w:rPr>
        <w:t xml:space="preserve">Planning and Development (Local Planning Schemes) Regulations 2015 </w:t>
      </w:r>
      <w:r>
        <w:t xml:space="preserve">regulation 2(b); and </w:t>
      </w:r>
    </w:p>
    <w:p>
      <w:pPr>
        <w:pStyle w:val="yIndenti0"/>
      </w:pPr>
      <w:r>
        <w:tab/>
        <w:t>(ii)</w:t>
      </w:r>
      <w:r>
        <w:tab/>
        <w:t>that amends or replaces the deemed</w:t>
      </w:r>
      <w:r>
        <w:noBreakHyphen/>
        <w:t>to</w:t>
      </w:r>
      <w:r>
        <w:noBreakHyphen/>
        <w:t>comply requirement;</w:t>
      </w:r>
    </w:p>
    <w:p>
      <w:pPr>
        <w:pStyle w:val="yIndenta"/>
      </w:pPr>
      <w:r>
        <w:tab/>
      </w:r>
      <w:r>
        <w:tab/>
        <w:t>or</w:t>
      </w:r>
    </w:p>
    <w:p>
      <w:pPr>
        <w:pStyle w:val="yIndenta"/>
      </w:pPr>
      <w:r>
        <w:tab/>
        <w:t>(c)</w:t>
      </w:r>
      <w:r>
        <w:tab/>
        <w:t>a requirement in a local planning policy that amends or replaces the deemed</w:t>
      </w:r>
      <w:r>
        <w:noBreakHyphen/>
        <w:t>to</w:t>
      </w:r>
      <w:r>
        <w:noBreakHyphen/>
        <w:t>comply requirement.</w:t>
      </w:r>
    </w:p>
    <w:p>
      <w:pPr>
        <w:pStyle w:val="ySubsection"/>
      </w:pPr>
      <w:r>
        <w:tab/>
        <w:t>(5)</w:t>
      </w:r>
      <w:r>
        <w:tab/>
        <w:t>If under subclause (1)(c) or (d) development approval is not required for the carrying out of works on land, the owner of the land may provide to the local government confirmation of the matters set out in subclause (1)(c) or (d), as relevant, in a manner and form approved by the Commission.</w:t>
      </w:r>
    </w:p>
    <w:p>
      <w:pPr>
        <w:pStyle w:val="yFootnotesection"/>
      </w:pPr>
      <w:r>
        <w:tab/>
        <w:t>[Clause 61 amended: Gazette 7 Dec 2015 p. 4883</w:t>
      </w:r>
      <w:r>
        <w:noBreakHyphen/>
        <w:t>4.]</w:t>
      </w:r>
    </w:p>
    <w:p>
      <w:pPr>
        <w:pStyle w:val="yHeading3"/>
      </w:pPr>
      <w:bookmarkStart w:id="669" w:name="_Toc58935616"/>
      <w:bookmarkStart w:id="670" w:name="_Toc58935969"/>
      <w:bookmarkStart w:id="671" w:name="_Toc59002446"/>
      <w:bookmarkStart w:id="672" w:name="_Toc38285424"/>
      <w:bookmarkStart w:id="673" w:name="_Toc38287877"/>
      <w:bookmarkStart w:id="674" w:name="_Toc38288502"/>
      <w:bookmarkStart w:id="675" w:name="_Toc38290011"/>
      <w:bookmarkStart w:id="676" w:name="_Toc57206850"/>
      <w:r>
        <w:rPr>
          <w:rStyle w:val="CharSDivNo"/>
        </w:rPr>
        <w:t>Part 8</w:t>
      </w:r>
      <w:r>
        <w:t> — </w:t>
      </w:r>
      <w:r>
        <w:rPr>
          <w:rStyle w:val="CharSDivText"/>
        </w:rPr>
        <w:t>Applications for development approval</w:t>
      </w:r>
      <w:bookmarkEnd w:id="669"/>
      <w:bookmarkEnd w:id="670"/>
      <w:bookmarkEnd w:id="671"/>
      <w:bookmarkEnd w:id="672"/>
      <w:bookmarkEnd w:id="673"/>
      <w:bookmarkEnd w:id="674"/>
      <w:bookmarkEnd w:id="675"/>
      <w:bookmarkEnd w:id="676"/>
    </w:p>
    <w:p>
      <w:pPr>
        <w:pStyle w:val="yHeading5"/>
        <w:spacing w:before="300"/>
      </w:pPr>
      <w:bookmarkStart w:id="677" w:name="_Toc59002447"/>
      <w:bookmarkStart w:id="678" w:name="_Toc57206851"/>
      <w:r>
        <w:rPr>
          <w:rStyle w:val="CharSClsNo"/>
        </w:rPr>
        <w:t>62</w:t>
      </w:r>
      <w:r>
        <w:t>.</w:t>
      </w:r>
      <w:r>
        <w:tab/>
        <w:t>Form of application</w:t>
      </w:r>
      <w:bookmarkEnd w:id="677"/>
      <w:bookmarkEnd w:id="678"/>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pPr>
      <w:r>
        <w:tab/>
        <w:t>(b)</w:t>
      </w:r>
      <w:r>
        <w:tab/>
        <w:t>a strata company that —</w:t>
      </w:r>
    </w:p>
    <w:p>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pPr>
        <w:pStyle w:val="yIndenti0"/>
      </w:pPr>
      <w:r>
        <w:tab/>
        <w:t>(ii)</w:t>
      </w:r>
      <w:r>
        <w:tab/>
        <w:t>if the land is held under a leasehold scheme, has the written consent of the owner of the leasehold scheme to make the application;</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pPr>
      <w:r>
        <w:tab/>
        <w:t>(2A)</w:t>
      </w:r>
      <w:r>
        <w:tab/>
        <w:t xml:space="preserve">A term has the same meaning in subclause (2)(b) as is given in the </w:t>
      </w:r>
      <w:r>
        <w:rPr>
          <w:i/>
        </w:rPr>
        <w:t>Strata Titles Act 1985</w:t>
      </w:r>
      <w:r>
        <w:t xml:space="preserve"> section 3(1).</w:t>
      </w:r>
    </w:p>
    <w:p>
      <w:pPr>
        <w:pStyle w:val="ySubsection"/>
        <w:spacing w:before="280"/>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Footnotesection"/>
      </w:pPr>
      <w:r>
        <w:tab/>
        <w:t>[Clause 62 amended: Gazette 31 Dec 2019 p. 4655</w:t>
      </w:r>
      <w:r>
        <w:noBreakHyphen/>
        <w:t>6.]</w:t>
      </w:r>
    </w:p>
    <w:p>
      <w:pPr>
        <w:pStyle w:val="yHeading5"/>
      </w:pPr>
      <w:bookmarkStart w:id="679" w:name="_Toc59002448"/>
      <w:bookmarkStart w:id="680" w:name="_Toc57206852"/>
      <w:r>
        <w:rPr>
          <w:rStyle w:val="CharSClsNo"/>
        </w:rPr>
        <w:t>63</w:t>
      </w:r>
      <w:r>
        <w:t>.</w:t>
      </w:r>
      <w:r>
        <w:tab/>
        <w:t>Accompanying material</w:t>
      </w:r>
      <w:bookmarkEnd w:id="679"/>
      <w:bookmarkEnd w:id="680"/>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681" w:name="_Toc59002449"/>
      <w:bookmarkStart w:id="682" w:name="_Toc57206853"/>
      <w:r>
        <w:rPr>
          <w:rStyle w:val="CharSClsNo"/>
        </w:rPr>
        <w:t>64</w:t>
      </w:r>
      <w:r>
        <w:t>.</w:t>
      </w:r>
      <w:r>
        <w:tab/>
        <w:t>Advertising applications</w:t>
      </w:r>
      <w:bookmarkEnd w:id="681"/>
      <w:bookmarkEnd w:id="682"/>
      <w:r>
        <w:t xml:space="preserve"> </w:t>
      </w:r>
    </w:p>
    <w:p>
      <w:pPr>
        <w:pStyle w:val="ySubsection"/>
      </w:pPr>
      <w:r>
        <w:tab/>
        <w:t>(1)</w:t>
      </w:r>
      <w:r>
        <w:tab/>
        <w:t xml:space="preserve">An application for development approval must be advertised under this clause if the proposed development — </w:t>
      </w:r>
    </w:p>
    <w:p>
      <w:pPr>
        <w:pStyle w:val="yIndenta"/>
      </w:pPr>
      <w:r>
        <w:tab/>
        <w:t>(a)</w:t>
      </w:r>
      <w:r>
        <w:tab/>
        <w:t>relates to the extension of a non</w:t>
      </w:r>
      <w:r>
        <w:noBreakHyphen/>
        <w:t>conforming use; or</w:t>
      </w:r>
    </w:p>
    <w:p>
      <w:pPr>
        <w:pStyle w:val="yIndenta"/>
        <w:keepNext/>
      </w:pPr>
      <w:r>
        <w:tab/>
        <w:t>(b)</w:t>
      </w:r>
      <w:r>
        <w:tab/>
        <w:t xml:space="preserve">relates to a use if — </w:t>
      </w:r>
    </w:p>
    <w:p>
      <w:pPr>
        <w:pStyle w:val="yIndenti0"/>
      </w:pPr>
      <w:r>
        <w:tab/>
        <w:t>(i)</w:t>
      </w:r>
      <w:r>
        <w:tab/>
        <w:t xml:space="preserve">the use is not specifically referred to in the zoning table for this Scheme in respect of the zone in which the development is located; and </w:t>
      </w:r>
    </w:p>
    <w:p>
      <w:pPr>
        <w:pStyle w:val="yIndenti0"/>
      </w:pPr>
      <w:r>
        <w:tab/>
        <w:t>(ii)</w:t>
      </w:r>
      <w:r>
        <w:tab/>
        <w:t xml:space="preserve">the local government determines that the use may be consistent with the objective of that zone and that notice of the application should be given; </w:t>
      </w:r>
    </w:p>
    <w:p>
      <w:pPr>
        <w:pStyle w:val="yIndenta"/>
      </w:pPr>
      <w:r>
        <w:tab/>
      </w:r>
      <w:r>
        <w:tab/>
        <w:t>or</w:t>
      </w:r>
    </w:p>
    <w:p>
      <w:pPr>
        <w:pStyle w:val="yIndenta"/>
      </w:pPr>
      <w:r>
        <w:tab/>
        <w:t>(c)</w:t>
      </w:r>
      <w:r>
        <w:tab/>
        <w:t>does not comply with a requirement of this Scheme; or</w:t>
      </w:r>
    </w:p>
    <w:p>
      <w:pPr>
        <w:pStyle w:val="yIndenta"/>
      </w:pPr>
      <w:r>
        <w:tab/>
        <w:t>(d)</w:t>
      </w:r>
      <w:r>
        <w:tab/>
        <w:t>is a development for which the local government requires a heritage assessment to be carried out under clause 11(1); or</w:t>
      </w:r>
    </w:p>
    <w:p>
      <w:pPr>
        <w:pStyle w:val="yIndenta"/>
      </w:pPr>
      <w:r>
        <w:tab/>
        <w:t>(e)</w:t>
      </w:r>
      <w:r>
        <w:tab/>
        <w:t>is of a type that this Scheme requires to be advertised.</w:t>
      </w:r>
    </w:p>
    <w:p>
      <w:pPr>
        <w:pStyle w:val="ySubsection"/>
      </w:pPr>
      <w:r>
        <w:tab/>
        <w:t>(2)</w:t>
      </w:r>
      <w:r>
        <w:tab/>
        <w:t xml:space="preserve">The local government may waive a requirement for an application to be advertised in the circumstances set out in subclause (1)(c) if the local government is satisfied that the departure from the requirements of this Scheme is of a minor nature. </w:t>
      </w:r>
    </w:p>
    <w:p>
      <w:pPr>
        <w:pStyle w:val="ySubsection"/>
      </w:pPr>
      <w:r>
        <w:tab/>
        <w:t>(3)</w:t>
      </w:r>
      <w:r>
        <w:tab/>
        <w:t>The local government may advertise, or require the applicant to advertise, an application for development approval in one or more of the following ways —</w:t>
      </w:r>
    </w:p>
    <w:p>
      <w:pPr>
        <w:pStyle w:val="yIndenta"/>
      </w:pPr>
      <w:r>
        <w:tab/>
        <w:t>(a)</w:t>
      </w:r>
      <w:r>
        <w:tab/>
        <w:t>by giving notice of the proposed use or development to owners and occupiers of properties in the vicinity of the development who, in the opinion of the local government, are likely to be affected by the granting of development approval,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use or development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use or development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erecting a sign or signs in a conspicuous place on the land the subject of the application giving notice of the proposed use or development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(4)</w:t>
      </w:r>
      <w:r>
        <w:tab/>
        <w:t>Notice referred to in subclause (3) must be in the form of the “Notice of public advertisement of planning proposal” set out in clause 86(3) unless the local government specifies otherwise.</w:t>
      </w:r>
    </w:p>
    <w:p>
      <w:pPr>
        <w:pStyle w:val="ySubsection"/>
      </w:pPr>
      <w:r>
        <w:tab/>
        <w:t>(5)</w:t>
      </w:r>
      <w:r>
        <w:tab/>
        <w:t xml:space="preserve">If an application for development approval is advertised under this clause, the local government — </w:t>
      </w:r>
    </w:p>
    <w:p>
      <w:pPr>
        <w:pStyle w:val="yIndenta"/>
      </w:pPr>
      <w:r>
        <w:tab/>
        <w:t>(a)</w:t>
      </w:r>
      <w:r>
        <w:tab/>
        <w:t>must make the application and the material accompanying it available for public inspection during business hours at the offices of the local government; and</w:t>
      </w:r>
    </w:p>
    <w:p>
      <w:pPr>
        <w:pStyle w:val="yIndenta"/>
      </w:pPr>
      <w:r>
        <w:tab/>
        <w:t>(b)</w:t>
      </w:r>
      <w:r>
        <w:tab/>
        <w:t>may publish the application and the material accompanying it on the website of the local government.</w:t>
      </w:r>
    </w:p>
    <w:p>
      <w:pPr>
        <w:pStyle w:val="yHeading5"/>
      </w:pPr>
      <w:bookmarkStart w:id="683" w:name="_Toc59002450"/>
      <w:bookmarkStart w:id="684" w:name="_Toc57206854"/>
      <w:r>
        <w:rPr>
          <w:rStyle w:val="CharSClsNo"/>
        </w:rPr>
        <w:t>65</w:t>
      </w:r>
      <w:r>
        <w:t>.</w:t>
      </w:r>
      <w:r>
        <w:tab/>
        <w:t>Subsequent approval of development</w:t>
      </w:r>
      <w:bookmarkEnd w:id="683"/>
      <w:bookmarkEnd w:id="684"/>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685" w:name="_Toc58935621"/>
      <w:bookmarkStart w:id="686" w:name="_Toc58935974"/>
      <w:bookmarkStart w:id="687" w:name="_Toc59002451"/>
      <w:bookmarkStart w:id="688" w:name="_Toc38285429"/>
      <w:bookmarkStart w:id="689" w:name="_Toc38287882"/>
      <w:bookmarkStart w:id="690" w:name="_Toc38288507"/>
      <w:bookmarkStart w:id="691" w:name="_Toc38290016"/>
      <w:bookmarkStart w:id="692" w:name="_Toc57206855"/>
      <w:r>
        <w:rPr>
          <w:rStyle w:val="CharSDivNo"/>
        </w:rPr>
        <w:t>Part 9</w:t>
      </w:r>
      <w:r>
        <w:t> — </w:t>
      </w:r>
      <w:r>
        <w:rPr>
          <w:rStyle w:val="CharSDivText"/>
        </w:rPr>
        <w:t>Procedure for dealing with applications for development approval</w:t>
      </w:r>
      <w:bookmarkEnd w:id="685"/>
      <w:bookmarkEnd w:id="686"/>
      <w:bookmarkEnd w:id="687"/>
      <w:bookmarkEnd w:id="688"/>
      <w:bookmarkEnd w:id="689"/>
      <w:bookmarkEnd w:id="690"/>
      <w:bookmarkEnd w:id="691"/>
      <w:bookmarkEnd w:id="692"/>
    </w:p>
    <w:p>
      <w:pPr>
        <w:pStyle w:val="yHeading5"/>
      </w:pPr>
      <w:bookmarkStart w:id="693" w:name="_Toc59002452"/>
      <w:bookmarkStart w:id="694" w:name="_Toc57206856"/>
      <w:r>
        <w:rPr>
          <w:rStyle w:val="CharSClsNo"/>
        </w:rPr>
        <w:t>66</w:t>
      </w:r>
      <w:r>
        <w:t>.</w:t>
      </w:r>
      <w:r>
        <w:tab/>
        <w:t>Consultation with other authorities</w:t>
      </w:r>
      <w:bookmarkEnd w:id="693"/>
      <w:bookmarkEnd w:id="694"/>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provide to the local government a memorandum in writing containing any objections to, or recommendations in respect of the whole or part of the proposed development.</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Heading5"/>
      </w:pPr>
      <w:bookmarkStart w:id="695" w:name="_Toc59002453"/>
      <w:bookmarkStart w:id="696" w:name="_Toc57206857"/>
      <w:r>
        <w:rPr>
          <w:rStyle w:val="CharSClsNo"/>
        </w:rPr>
        <w:t>67</w:t>
      </w:r>
      <w:r>
        <w:t>.</w:t>
      </w:r>
      <w:r>
        <w:tab/>
        <w:t>Matters to be considered by local government</w:t>
      </w:r>
      <w:bookmarkEnd w:id="695"/>
      <w:bookmarkEnd w:id="696"/>
      <w:r>
        <w:t xml:space="preserve"> </w:t>
      </w:r>
    </w:p>
    <w:p>
      <w:pPr>
        <w:pStyle w:val="ySubsection"/>
      </w:pPr>
      <w:r>
        <w:tab/>
      </w:r>
      <w:r>
        <w:tab/>
        <w:t>In considering an application for development approval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(g)</w:t>
      </w:r>
      <w:r>
        <w:tab/>
        <w:t>any local planning policy for the Scheme area;</w:t>
      </w:r>
    </w:p>
    <w:p>
      <w:pPr>
        <w:pStyle w:val="yIndenta"/>
      </w:pPr>
      <w:r>
        <w:tab/>
        <w:t>(h)</w:t>
      </w:r>
      <w:r>
        <w:tab/>
        <w:t>any structure plan, activity centre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the compatibility of the development with its setting including 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Heading5"/>
      </w:pPr>
      <w:bookmarkStart w:id="697" w:name="_Toc59002454"/>
      <w:bookmarkStart w:id="698" w:name="_Toc57206858"/>
      <w:r>
        <w:rPr>
          <w:rStyle w:val="CharSClsNo"/>
        </w:rPr>
        <w:t>68</w:t>
      </w:r>
      <w:r>
        <w:t>.</w:t>
      </w:r>
      <w:r>
        <w:tab/>
        <w:t>Determination of applications</w:t>
      </w:r>
      <w:bookmarkEnd w:id="697"/>
      <w:bookmarkEnd w:id="698"/>
      <w:r>
        <w:t xml:space="preserve"> </w:t>
      </w:r>
    </w:p>
    <w:p>
      <w:pPr>
        <w:pStyle w:val="ySubsection"/>
        <w:keepNext/>
      </w:pPr>
      <w:r>
        <w:tab/>
        <w:t>(1)</w:t>
      </w:r>
      <w:r>
        <w:tab/>
        <w:t xml:space="preserve">The local government must not determine an application for development approval until the later of — </w:t>
      </w:r>
    </w:p>
    <w:p>
      <w:pPr>
        <w:pStyle w:val="yIndenta"/>
        <w:keepNext/>
      </w:pPr>
      <w:r>
        <w:tab/>
        <w:t>(a)</w:t>
      </w:r>
      <w:r>
        <w:tab/>
        <w:t>if the application is advertised under clause 64 — the end of each period for making submissions to the local government specified in a notice referred to in clause 64(3); and</w:t>
      </w:r>
    </w:p>
    <w:p>
      <w:pPr>
        <w:pStyle w:val="yIndenta"/>
      </w:pPr>
      <w:r>
        <w:tab/>
        <w:t>(b)</w:t>
      </w:r>
      <w:r>
        <w:tab/>
        <w:t>if a copy of the application has been provided to a statutory, public or planning authority under clause 66 — the end of each period for providing a memorandum to the local government referred to in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Heading5"/>
      </w:pPr>
      <w:bookmarkStart w:id="699" w:name="_Toc59002455"/>
      <w:bookmarkStart w:id="700" w:name="_Toc57206859"/>
      <w:r>
        <w:rPr>
          <w:rStyle w:val="CharSClsNo"/>
        </w:rPr>
        <w:t>69</w:t>
      </w:r>
      <w:r>
        <w:t>.</w:t>
      </w:r>
      <w:r>
        <w:tab/>
        <w:t>Application not to be refused if development contribution plan not in place</w:t>
      </w:r>
      <w:bookmarkEnd w:id="699"/>
      <w:bookmarkEnd w:id="700"/>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701" w:name="_Toc59002456"/>
      <w:bookmarkStart w:id="702" w:name="_Toc57206860"/>
      <w:r>
        <w:rPr>
          <w:rStyle w:val="CharSClsNo"/>
        </w:rPr>
        <w:t>70</w:t>
      </w:r>
      <w:r>
        <w:t>.</w:t>
      </w:r>
      <w:r>
        <w:tab/>
        <w:t>Form and date of determination</w:t>
      </w:r>
      <w:bookmarkEnd w:id="701"/>
      <w:bookmarkEnd w:id="702"/>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keepNext/>
      </w:pPr>
      <w:r>
        <w:tab/>
        <w:t>(2)</w:t>
      </w:r>
      <w:r>
        <w:tab/>
        <w:t>The determination has effect on the day on which the notice of determination is given to the applicant.</w:t>
      </w:r>
    </w:p>
    <w:p>
      <w:pPr>
        <w:pStyle w:val="yHeading5"/>
      </w:pPr>
      <w:bookmarkStart w:id="703" w:name="_Toc59002457"/>
      <w:bookmarkStart w:id="704" w:name="_Toc57206861"/>
      <w:r>
        <w:rPr>
          <w:rStyle w:val="CharSClsNo"/>
        </w:rPr>
        <w:t>71</w:t>
      </w:r>
      <w:r>
        <w:t>.</w:t>
      </w:r>
      <w:r>
        <w:tab/>
        <w:t>Commencement of development under development approval</w:t>
      </w:r>
      <w:bookmarkEnd w:id="703"/>
      <w:bookmarkEnd w:id="704"/>
      <w:r>
        <w:t xml:space="preserve"> </w:t>
      </w:r>
    </w:p>
    <w:p>
      <w:pPr>
        <w:pStyle w:val="ySubsection"/>
      </w:pPr>
      <w:r>
        <w:tab/>
      </w:r>
      <w:r>
        <w:tab/>
        <w:t xml:space="preserve">If development approval is granted under clause 68 — </w:t>
      </w:r>
    </w:p>
    <w:p>
      <w:pPr>
        <w:pStyle w:val="yIndenta"/>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yHeading5"/>
      </w:pPr>
      <w:bookmarkStart w:id="705" w:name="_Toc59002458"/>
      <w:bookmarkStart w:id="706" w:name="_Toc57206862"/>
      <w:r>
        <w:rPr>
          <w:rStyle w:val="CharSClsNo"/>
        </w:rPr>
        <w:t>72</w:t>
      </w:r>
      <w:r>
        <w:t>.</w:t>
      </w:r>
      <w:r>
        <w:tab/>
        <w:t>Temporary development approval</w:t>
      </w:r>
      <w:bookmarkEnd w:id="705"/>
      <w:bookmarkEnd w:id="706"/>
      <w:r>
        <w:t xml:space="preserve"> </w:t>
      </w:r>
    </w:p>
    <w:p>
      <w:pPr>
        <w:pStyle w:val="yMiscellaneousBody"/>
        <w:tabs>
          <w:tab w:val="left" w:pos="851"/>
        </w:tabs>
        <w:ind w:left="851" w:hanging="851"/>
      </w:pPr>
      <w:r>
        <w:tab/>
        <w:t>The local government may impose conditions limiting the period of time for which development approval is granted.</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707" w:name="_Toc59002459"/>
      <w:bookmarkStart w:id="708" w:name="_Toc57206863"/>
      <w:r>
        <w:rPr>
          <w:rStyle w:val="CharSClsNo"/>
        </w:rPr>
        <w:t>73</w:t>
      </w:r>
      <w:r>
        <w:t>.</w:t>
      </w:r>
      <w:r>
        <w:tab/>
        <w:t>Scope of development approval</w:t>
      </w:r>
      <w:bookmarkEnd w:id="707"/>
      <w:bookmarkEnd w:id="708"/>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709" w:name="_Toc59002460"/>
      <w:bookmarkStart w:id="710" w:name="_Toc57206864"/>
      <w:r>
        <w:rPr>
          <w:rStyle w:val="CharSClsNo"/>
        </w:rPr>
        <w:t>74</w:t>
      </w:r>
      <w:r>
        <w:t>.</w:t>
      </w:r>
      <w:r>
        <w:tab/>
        <w:t>Approval subject to later approval of details</w:t>
      </w:r>
      <w:bookmarkEnd w:id="709"/>
      <w:bookmarkEnd w:id="710"/>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711" w:name="_Toc59002461"/>
      <w:bookmarkStart w:id="712" w:name="_Toc57206865"/>
      <w:r>
        <w:rPr>
          <w:rStyle w:val="CharSClsNo"/>
        </w:rPr>
        <w:t>75</w:t>
      </w:r>
      <w:r>
        <w:t>.</w:t>
      </w:r>
      <w:r>
        <w:tab/>
        <w:t>Time for deciding application for development approval</w:t>
      </w:r>
      <w:bookmarkEnd w:id="711"/>
      <w:bookmarkEnd w:id="712"/>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under clause 64 or a copy of the application is provided to a statutory, public or planning authority under clause 66 — within 90 days of receipt of the application; or</w:t>
      </w:r>
    </w:p>
    <w:p>
      <w:pPr>
        <w:pStyle w:val="yIndenta"/>
      </w:pPr>
      <w:r>
        <w:tab/>
        <w:t>(b)</w:t>
      </w:r>
      <w:r>
        <w:tab/>
        <w:t>otherwise — within 60 days of the receipt of the application and the material that is required to accompany the application referred to in clause 63;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Heading5"/>
      </w:pPr>
      <w:bookmarkStart w:id="713" w:name="_Toc59002462"/>
      <w:bookmarkStart w:id="714" w:name="_Toc57206866"/>
      <w:r>
        <w:rPr>
          <w:rStyle w:val="CharSClsNo"/>
        </w:rPr>
        <w:t>76</w:t>
      </w:r>
      <w:r>
        <w:t>.</w:t>
      </w:r>
      <w:r>
        <w:tab/>
        <w:t>Review of decisions</w:t>
      </w:r>
      <w:bookmarkEnd w:id="713"/>
      <w:bookmarkEnd w:id="714"/>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715" w:name="_Toc59002463"/>
      <w:bookmarkStart w:id="716" w:name="_Toc57206867"/>
      <w:r>
        <w:rPr>
          <w:rStyle w:val="CharSClsNo"/>
        </w:rPr>
        <w:t>77</w:t>
      </w:r>
      <w:r>
        <w:t>.</w:t>
      </w:r>
      <w:r>
        <w:tab/>
        <w:t>Amending or cancelling development approval</w:t>
      </w:r>
      <w:bookmarkEnd w:id="715"/>
      <w:bookmarkEnd w:id="716"/>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717" w:name="_Toc58935634"/>
      <w:bookmarkStart w:id="718" w:name="_Toc58935987"/>
      <w:bookmarkStart w:id="719" w:name="_Toc59002464"/>
      <w:bookmarkStart w:id="720" w:name="_Toc38285442"/>
      <w:bookmarkStart w:id="721" w:name="_Toc38287895"/>
      <w:bookmarkStart w:id="722" w:name="_Toc38288520"/>
      <w:bookmarkStart w:id="723" w:name="_Toc38290029"/>
      <w:bookmarkStart w:id="724" w:name="_Toc57206868"/>
      <w:r>
        <w:rPr>
          <w:rStyle w:val="CharSDivNo"/>
        </w:rPr>
        <w:t>Part 10A</w:t>
      </w:r>
      <w:r>
        <w:rPr>
          <w:b w:val="0"/>
        </w:rPr>
        <w:t> — </w:t>
      </w:r>
      <w:r>
        <w:rPr>
          <w:rStyle w:val="CharSDivText"/>
        </w:rPr>
        <w:t>Bushfire risk management</w:t>
      </w:r>
      <w:bookmarkEnd w:id="717"/>
      <w:bookmarkEnd w:id="718"/>
      <w:bookmarkEnd w:id="719"/>
      <w:bookmarkEnd w:id="720"/>
      <w:bookmarkEnd w:id="721"/>
      <w:bookmarkEnd w:id="722"/>
      <w:bookmarkEnd w:id="723"/>
      <w:bookmarkEnd w:id="724"/>
    </w:p>
    <w:p>
      <w:pPr>
        <w:pStyle w:val="yFootnoteheading"/>
      </w:pPr>
      <w:r>
        <w:tab/>
        <w:t>[Heading inserted: Gazette 7 Dec 2015 p. 4884.]</w:t>
      </w:r>
    </w:p>
    <w:p>
      <w:pPr>
        <w:pStyle w:val="yHeading5"/>
      </w:pPr>
      <w:bookmarkStart w:id="725" w:name="_Toc59002465"/>
      <w:bookmarkStart w:id="726" w:name="_Toc57206869"/>
      <w:r>
        <w:rPr>
          <w:rStyle w:val="CharSClsNo"/>
        </w:rPr>
        <w:t>78A</w:t>
      </w:r>
      <w:r>
        <w:t>.</w:t>
      </w:r>
      <w:r>
        <w:tab/>
        <w:t>Terms used</w:t>
      </w:r>
      <w:bookmarkEnd w:id="725"/>
      <w:bookmarkEnd w:id="726"/>
    </w:p>
    <w:p>
      <w:pPr>
        <w:pStyle w:val="ySubsection"/>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727" w:name="_Toc59002466"/>
      <w:bookmarkStart w:id="728" w:name="_Toc57206870"/>
      <w:r>
        <w:rPr>
          <w:rStyle w:val="CharSClsNo"/>
        </w:rPr>
        <w:t>78B</w:t>
      </w:r>
      <w:r>
        <w:t>.</w:t>
      </w:r>
      <w:r>
        <w:tab/>
        <w:t>Application of Part to development</w:t>
      </w:r>
      <w:bookmarkEnd w:id="727"/>
      <w:bookmarkEnd w:id="728"/>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729" w:name="_Toc59002467"/>
      <w:bookmarkStart w:id="730" w:name="_Toc57206871"/>
      <w:r>
        <w:rPr>
          <w:rStyle w:val="CharSClsNo"/>
        </w:rPr>
        <w:t>78C</w:t>
      </w:r>
      <w:r>
        <w:t>.</w:t>
      </w:r>
      <w:r>
        <w:tab/>
        <w:t>Determining whether development site is in a bushfire prone area</w:t>
      </w:r>
      <w:bookmarkEnd w:id="729"/>
      <w:bookmarkEnd w:id="730"/>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731" w:name="_Toc59002468"/>
      <w:bookmarkStart w:id="732" w:name="_Toc57206872"/>
      <w:r>
        <w:rPr>
          <w:rStyle w:val="CharSClsNo"/>
        </w:rPr>
        <w:t>78D</w:t>
      </w:r>
      <w:r>
        <w:t>.</w:t>
      </w:r>
      <w:r>
        <w:tab/>
        <w:t>Proposed development in a bushfire prone area</w:t>
      </w:r>
      <w:bookmarkEnd w:id="731"/>
      <w:bookmarkEnd w:id="732"/>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733" w:name="_Toc59002469"/>
      <w:bookmarkStart w:id="734" w:name="_Toc57206873"/>
      <w:r>
        <w:rPr>
          <w:rStyle w:val="CharSClsNo"/>
        </w:rPr>
        <w:t>78E</w:t>
      </w:r>
      <w:r>
        <w:t>.</w:t>
      </w:r>
      <w:r>
        <w:tab/>
        <w:t>Matters to be considered for development approval</w:t>
      </w:r>
      <w:bookmarkEnd w:id="733"/>
      <w:bookmarkEnd w:id="734"/>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735" w:name="_Toc59002470"/>
      <w:bookmarkStart w:id="736" w:name="_Toc57206874"/>
      <w:r>
        <w:rPr>
          <w:rStyle w:val="CharSClsNo"/>
        </w:rPr>
        <w:t>78F</w:t>
      </w:r>
      <w:r>
        <w:t>.</w:t>
      </w:r>
      <w:r>
        <w:tab/>
        <w:t>Transitional provisions for sites in new bushfire prone areas</w:t>
      </w:r>
      <w:bookmarkEnd w:id="735"/>
      <w:bookmarkEnd w:id="736"/>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737" w:name="_Toc59002471"/>
      <w:bookmarkStart w:id="738" w:name="_Toc57206875"/>
      <w:r>
        <w:rPr>
          <w:rStyle w:val="CharSClsNo"/>
        </w:rPr>
        <w:t>78G</w:t>
      </w:r>
      <w:r>
        <w:t>.</w:t>
      </w:r>
      <w:r>
        <w:tab/>
        <w:t xml:space="preserve">Transitional provisions relating to </w:t>
      </w:r>
      <w:r>
        <w:rPr>
          <w:i/>
        </w:rPr>
        <w:t>Planning and Development (Local Planning Schemes) Amendment Regulations 2015</w:t>
      </w:r>
      <w:bookmarkEnd w:id="737"/>
      <w:bookmarkEnd w:id="73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739" w:name="_Toc58935642"/>
      <w:bookmarkStart w:id="740" w:name="_Toc58935995"/>
      <w:bookmarkStart w:id="741" w:name="_Toc59002472"/>
      <w:bookmarkStart w:id="742" w:name="_Toc38285450"/>
      <w:bookmarkStart w:id="743" w:name="_Toc38287903"/>
      <w:bookmarkStart w:id="744" w:name="_Toc38288528"/>
      <w:bookmarkStart w:id="745" w:name="_Toc38290037"/>
      <w:bookmarkStart w:id="746" w:name="_Toc57206876"/>
      <w:r>
        <w:rPr>
          <w:rStyle w:val="CharSDivNo"/>
        </w:rPr>
        <w:t>Part 10B</w:t>
      </w:r>
      <w:r>
        <w:t xml:space="preserve"> — </w:t>
      </w:r>
      <w:r>
        <w:rPr>
          <w:rStyle w:val="CharSDivText"/>
        </w:rPr>
        <w:t>Exemptions from planning requirements for state of emergency</w:t>
      </w:r>
      <w:bookmarkEnd w:id="739"/>
      <w:bookmarkEnd w:id="740"/>
      <w:bookmarkEnd w:id="741"/>
      <w:bookmarkEnd w:id="742"/>
      <w:bookmarkEnd w:id="743"/>
      <w:bookmarkEnd w:id="744"/>
      <w:bookmarkEnd w:id="745"/>
      <w:bookmarkEnd w:id="746"/>
    </w:p>
    <w:p>
      <w:pPr>
        <w:pStyle w:val="yFootnoteheading"/>
      </w:pPr>
      <w:r>
        <w:tab/>
        <w:t>[Heading inserted: SL 2020/30 r. 5.]</w:t>
      </w:r>
    </w:p>
    <w:p>
      <w:pPr>
        <w:pStyle w:val="yHeading5"/>
      </w:pPr>
      <w:bookmarkStart w:id="747" w:name="_Toc59002473"/>
      <w:bookmarkStart w:id="748" w:name="_Toc57206877"/>
      <w:r>
        <w:rPr>
          <w:rStyle w:val="CharSClsNo"/>
        </w:rPr>
        <w:t>78H</w:t>
      </w:r>
      <w:r>
        <w:t>.</w:t>
      </w:r>
      <w:r>
        <w:tab/>
        <w:t>Minister may issue notice of exemption from planning requirements in state of emergency</w:t>
      </w:r>
      <w:bookmarkEnd w:id="747"/>
      <w:bookmarkEnd w:id="748"/>
    </w:p>
    <w:p>
      <w:pPr>
        <w:pStyle w:val="ySubsection"/>
      </w:pPr>
      <w:r>
        <w:tab/>
        <w:t>(1)</w:t>
      </w:r>
      <w:r>
        <w:tab/>
        <w:t xml:space="preserve">If a state of emergency declaration is in force under the </w:t>
      </w:r>
      <w:r>
        <w:rPr>
          <w:i/>
        </w:rPr>
        <w:t>Emergency Management Act 2005</w:t>
      </w:r>
      <w:r>
        <w:t xml:space="preserve"> Part 5 in relation to the whole or any area or areas of the State, the Minister may, by notice in writing, issue 1 or more exemptions from planning requirements under this Scheme.</w:t>
      </w:r>
    </w:p>
    <w:p>
      <w:pPr>
        <w:pStyle w:val="ySubsection"/>
      </w:pPr>
      <w:r>
        <w:tab/>
        <w:t>(2)</w:t>
      </w:r>
      <w:r>
        <w:tab/>
        <w:t>A notice under subclause (1) can be issued only if the Minister considers that it is necessary to do so for the purpose of facilitating response to, or recovery from, the emergency to which the state of emergency declaration relates.</w:t>
      </w: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A notice under subclause (1) may be issued whether or not the state of emergency declaration 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tab/>
        <w:t>(b)</w:t>
      </w:r>
      <w:r>
        <w:tab/>
        <w:t>be unconditional or subject to any conditions specified in the notice.</w:t>
      </w:r>
    </w:p>
    <w:p>
      <w:pPr>
        <w:pStyle w:val="ySubsection"/>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5.]</w:t>
      </w:r>
    </w:p>
    <w:p>
      <w:pPr>
        <w:pStyle w:val="yHeading5"/>
      </w:pPr>
      <w:bookmarkStart w:id="749" w:name="_Toc59002474"/>
      <w:bookmarkStart w:id="750" w:name="_Toc57206878"/>
      <w:r>
        <w:rPr>
          <w:rStyle w:val="CharSClsNo"/>
        </w:rPr>
        <w:t>78I</w:t>
      </w:r>
      <w:r>
        <w:t>.</w:t>
      </w:r>
      <w:r>
        <w:tab/>
        <w:t>Process for issuing notice under cl. 78H</w:t>
      </w:r>
      <w:bookmarkEnd w:id="749"/>
      <w:bookmarkEnd w:id="750"/>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751" w:name="_Toc59002475"/>
      <w:bookmarkStart w:id="752" w:name="_Toc57206879"/>
      <w:r>
        <w:rPr>
          <w:rStyle w:val="CharSClsNo"/>
        </w:rPr>
        <w:t>78J</w:t>
      </w:r>
      <w:r>
        <w:t>.</w:t>
      </w:r>
      <w:r>
        <w:tab/>
        <w:t>Coming into effect and cessation of notices and exemptions under cl. 78H</w:t>
      </w:r>
      <w:bookmarkEnd w:id="751"/>
      <w:bookmarkEnd w:id="752"/>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pPr>
        <w:pStyle w:val="yFootnotesection"/>
      </w:pPr>
      <w:r>
        <w:tab/>
        <w:t>[Clause 78J inserted: SL 2020/30 r. 5.]</w:t>
      </w:r>
    </w:p>
    <w:p>
      <w:pPr>
        <w:pStyle w:val="yHeading3"/>
      </w:pPr>
      <w:bookmarkStart w:id="753" w:name="_Toc58935646"/>
      <w:bookmarkStart w:id="754" w:name="_Toc58935999"/>
      <w:bookmarkStart w:id="755" w:name="_Toc59002476"/>
      <w:bookmarkStart w:id="756" w:name="_Toc38285454"/>
      <w:bookmarkStart w:id="757" w:name="_Toc38287907"/>
      <w:bookmarkStart w:id="758" w:name="_Toc38288532"/>
      <w:bookmarkStart w:id="759" w:name="_Toc38290041"/>
      <w:bookmarkStart w:id="760" w:name="_Toc57206880"/>
      <w:r>
        <w:rPr>
          <w:rStyle w:val="CharSDivNo"/>
        </w:rPr>
        <w:t>Part 10</w:t>
      </w:r>
      <w:r>
        <w:t> — </w:t>
      </w:r>
      <w:r>
        <w:rPr>
          <w:rStyle w:val="CharSDivText"/>
        </w:rPr>
        <w:t>Enforcement and administration</w:t>
      </w:r>
      <w:bookmarkEnd w:id="753"/>
      <w:bookmarkEnd w:id="754"/>
      <w:bookmarkEnd w:id="755"/>
      <w:bookmarkEnd w:id="756"/>
      <w:bookmarkEnd w:id="757"/>
      <w:bookmarkEnd w:id="758"/>
      <w:bookmarkEnd w:id="759"/>
      <w:bookmarkEnd w:id="760"/>
    </w:p>
    <w:p>
      <w:pPr>
        <w:pStyle w:val="yHeading4"/>
      </w:pPr>
      <w:bookmarkStart w:id="761" w:name="_Toc58935647"/>
      <w:bookmarkStart w:id="762" w:name="_Toc58936000"/>
      <w:bookmarkStart w:id="763" w:name="_Toc59002477"/>
      <w:bookmarkStart w:id="764" w:name="_Toc38285455"/>
      <w:bookmarkStart w:id="765" w:name="_Toc38287908"/>
      <w:bookmarkStart w:id="766" w:name="_Toc38288533"/>
      <w:bookmarkStart w:id="767" w:name="_Toc38290042"/>
      <w:bookmarkStart w:id="768" w:name="_Toc57206881"/>
      <w:r>
        <w:t>Division 1 — Powers of local government</w:t>
      </w:r>
      <w:bookmarkEnd w:id="761"/>
      <w:bookmarkEnd w:id="762"/>
      <w:bookmarkEnd w:id="763"/>
      <w:bookmarkEnd w:id="764"/>
      <w:bookmarkEnd w:id="765"/>
      <w:bookmarkEnd w:id="766"/>
      <w:bookmarkEnd w:id="767"/>
      <w:bookmarkEnd w:id="768"/>
    </w:p>
    <w:p>
      <w:pPr>
        <w:pStyle w:val="yHeading5"/>
      </w:pPr>
      <w:bookmarkStart w:id="769" w:name="_Toc59002478"/>
      <w:bookmarkStart w:id="770" w:name="_Toc57206882"/>
      <w:r>
        <w:rPr>
          <w:rStyle w:val="CharSClsNo"/>
        </w:rPr>
        <w:t>78</w:t>
      </w:r>
      <w:r>
        <w:t>.</w:t>
      </w:r>
      <w:r>
        <w:tab/>
        <w:t>Powers of local government</w:t>
      </w:r>
      <w:bookmarkEnd w:id="769"/>
      <w:bookmarkEnd w:id="770"/>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771" w:name="_Toc59002479"/>
      <w:bookmarkStart w:id="772" w:name="_Toc57206883"/>
      <w:r>
        <w:rPr>
          <w:rStyle w:val="CharSClsNo"/>
        </w:rPr>
        <w:t>79</w:t>
      </w:r>
      <w:r>
        <w:t>.</w:t>
      </w:r>
      <w:r>
        <w:tab/>
        <w:t>Entry and inspection powers</w:t>
      </w:r>
      <w:bookmarkEnd w:id="771"/>
      <w:bookmarkEnd w:id="772"/>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773" w:name="_Toc59002480"/>
      <w:bookmarkStart w:id="774" w:name="_Toc57206884"/>
      <w:r>
        <w:rPr>
          <w:rStyle w:val="CharSClsNo"/>
        </w:rPr>
        <w:t>80</w:t>
      </w:r>
      <w:r>
        <w:t>.</w:t>
      </w:r>
      <w:r>
        <w:tab/>
        <w:t>Repair of existing advertisements</w:t>
      </w:r>
      <w:bookmarkEnd w:id="773"/>
      <w:bookmarkEnd w:id="774"/>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775" w:name="_Toc58935651"/>
      <w:bookmarkStart w:id="776" w:name="_Toc58936004"/>
      <w:bookmarkStart w:id="777" w:name="_Toc59002481"/>
      <w:bookmarkStart w:id="778" w:name="_Toc38285459"/>
      <w:bookmarkStart w:id="779" w:name="_Toc38287912"/>
      <w:bookmarkStart w:id="780" w:name="_Toc38288537"/>
      <w:bookmarkStart w:id="781" w:name="_Toc38290046"/>
      <w:bookmarkStart w:id="782" w:name="_Toc57206885"/>
      <w:r>
        <w:t>Division 2</w:t>
      </w:r>
      <w:r>
        <w:rPr>
          <w:b w:val="0"/>
        </w:rPr>
        <w:t> — </w:t>
      </w:r>
      <w:r>
        <w:t>Delegations</w:t>
      </w:r>
      <w:bookmarkEnd w:id="775"/>
      <w:bookmarkEnd w:id="776"/>
      <w:bookmarkEnd w:id="777"/>
      <w:bookmarkEnd w:id="778"/>
      <w:bookmarkEnd w:id="779"/>
      <w:bookmarkEnd w:id="780"/>
      <w:bookmarkEnd w:id="781"/>
      <w:bookmarkEnd w:id="782"/>
      <w:r>
        <w:t xml:space="preserve"> </w:t>
      </w:r>
    </w:p>
    <w:p>
      <w:pPr>
        <w:pStyle w:val="yHeading5"/>
      </w:pPr>
      <w:bookmarkStart w:id="783" w:name="_Toc59002482"/>
      <w:bookmarkStart w:id="784" w:name="_Toc57206886"/>
      <w:r>
        <w:rPr>
          <w:rStyle w:val="CharSClsNo"/>
        </w:rPr>
        <w:t>81</w:t>
      </w:r>
      <w:r>
        <w:t>.</w:t>
      </w:r>
      <w:r>
        <w:tab/>
        <w:t>Terms used</w:t>
      </w:r>
      <w:bookmarkEnd w:id="783"/>
      <w:bookmarkEnd w:id="784"/>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785" w:name="_Toc59002483"/>
      <w:bookmarkStart w:id="786" w:name="_Toc57206887"/>
      <w:r>
        <w:rPr>
          <w:rStyle w:val="CharSClsNo"/>
        </w:rPr>
        <w:t>82</w:t>
      </w:r>
      <w:r>
        <w:t>.</w:t>
      </w:r>
      <w:r>
        <w:tab/>
        <w:t>Delegations by local government</w:t>
      </w:r>
      <w:bookmarkEnd w:id="785"/>
      <w:bookmarkEnd w:id="786"/>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787" w:name="_Toc59002484"/>
      <w:bookmarkStart w:id="788" w:name="_Toc57206888"/>
      <w:r>
        <w:rPr>
          <w:rStyle w:val="CharSClsNo"/>
        </w:rPr>
        <w:t>83</w:t>
      </w:r>
      <w:r>
        <w:t>.</w:t>
      </w:r>
      <w:r>
        <w:tab/>
        <w:t>Local government CEO may delegate powers</w:t>
      </w:r>
      <w:bookmarkEnd w:id="787"/>
      <w:bookmarkEnd w:id="788"/>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789" w:name="_Toc59002485"/>
      <w:bookmarkStart w:id="790" w:name="_Toc57206889"/>
      <w:r>
        <w:rPr>
          <w:rStyle w:val="CharSClsNo"/>
        </w:rPr>
        <w:t>84</w:t>
      </w:r>
      <w:r>
        <w:t>.</w:t>
      </w:r>
      <w:r>
        <w:tab/>
        <w:t>Other matters relevant to delegations under this Division</w:t>
      </w:r>
      <w:bookmarkEnd w:id="789"/>
      <w:bookmarkEnd w:id="790"/>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791" w:name="_Toc58935656"/>
      <w:bookmarkStart w:id="792" w:name="_Toc58936009"/>
      <w:bookmarkStart w:id="793" w:name="_Toc59002486"/>
      <w:bookmarkStart w:id="794" w:name="_Toc38285464"/>
      <w:bookmarkStart w:id="795" w:name="_Toc38287917"/>
      <w:bookmarkStart w:id="796" w:name="_Toc38288542"/>
      <w:bookmarkStart w:id="797" w:name="_Toc38290051"/>
      <w:bookmarkStart w:id="798" w:name="_Toc57206890"/>
      <w:r>
        <w:t>Division 3</w:t>
      </w:r>
      <w:r>
        <w:rPr>
          <w:b w:val="0"/>
        </w:rPr>
        <w:t> — </w:t>
      </w:r>
      <w:r>
        <w:t>Miscellaneous</w:t>
      </w:r>
      <w:bookmarkEnd w:id="791"/>
      <w:bookmarkEnd w:id="792"/>
      <w:bookmarkEnd w:id="793"/>
      <w:bookmarkEnd w:id="794"/>
      <w:bookmarkEnd w:id="795"/>
      <w:bookmarkEnd w:id="796"/>
      <w:bookmarkEnd w:id="797"/>
      <w:bookmarkEnd w:id="798"/>
    </w:p>
    <w:p>
      <w:pPr>
        <w:pStyle w:val="yHeading5"/>
      </w:pPr>
      <w:bookmarkStart w:id="799" w:name="_Toc59002487"/>
      <w:bookmarkStart w:id="800" w:name="_Toc57206891"/>
      <w:r>
        <w:rPr>
          <w:rStyle w:val="CharSClsNo"/>
        </w:rPr>
        <w:t>85</w:t>
      </w:r>
      <w:r>
        <w:t>.</w:t>
      </w:r>
      <w:r>
        <w:tab/>
        <w:t>Agreement to use of material provided for Scheme purposes</w:t>
      </w:r>
      <w:bookmarkEnd w:id="799"/>
      <w:bookmarkEnd w:id="800"/>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801" w:name="_Toc58935658"/>
      <w:bookmarkStart w:id="802" w:name="_Toc58936011"/>
      <w:bookmarkStart w:id="803" w:name="_Toc59002488"/>
      <w:bookmarkStart w:id="804" w:name="_Toc38285466"/>
      <w:bookmarkStart w:id="805" w:name="_Toc38287919"/>
      <w:bookmarkStart w:id="806" w:name="_Toc38288544"/>
      <w:bookmarkStart w:id="807" w:name="_Toc38290053"/>
      <w:bookmarkStart w:id="808" w:name="_Toc57206892"/>
      <w:r>
        <w:rPr>
          <w:rStyle w:val="CharSDivNo"/>
        </w:rPr>
        <w:t>Part 11</w:t>
      </w:r>
      <w:r>
        <w:t> — </w:t>
      </w:r>
      <w:r>
        <w:rPr>
          <w:rStyle w:val="CharSDivText"/>
        </w:rPr>
        <w:t>Forms referred to in this Scheme</w:t>
      </w:r>
      <w:bookmarkEnd w:id="801"/>
      <w:bookmarkEnd w:id="802"/>
      <w:bookmarkEnd w:id="803"/>
      <w:bookmarkEnd w:id="804"/>
      <w:bookmarkEnd w:id="805"/>
      <w:bookmarkEnd w:id="806"/>
      <w:bookmarkEnd w:id="807"/>
      <w:bookmarkEnd w:id="808"/>
    </w:p>
    <w:p>
      <w:pPr>
        <w:pStyle w:val="yHeading5"/>
      </w:pPr>
      <w:bookmarkStart w:id="809" w:name="_Toc59002489"/>
      <w:bookmarkStart w:id="810" w:name="_Toc57206893"/>
      <w:r>
        <w:rPr>
          <w:rStyle w:val="CharSClsNo"/>
        </w:rPr>
        <w:t>86</w:t>
      </w:r>
      <w:r>
        <w:t>.</w:t>
      </w:r>
      <w:r>
        <w:tab/>
        <w:t>Forms referred to in this Scheme</w:t>
      </w:r>
      <w:bookmarkEnd w:id="809"/>
      <w:bookmarkEnd w:id="810"/>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pPr>
      <w:r>
        <w:tab/>
        <w:t>(3)</w:t>
      </w:r>
      <w:r>
        <w:tab/>
        <w:t xml:space="preserve">The form of a notice of public advertisement of a planning proposal referred to in clause 64(4)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Details of the proposal are available for inspection at the local government office.  Comments on the proposal may be submitted</w:t>
            </w:r>
            <w:r>
              <w:br/>
              <w:t>to the local government in writing on or before the ............ day of</w:t>
            </w:r>
          </w:p>
          <w:p>
            <w:pPr>
              <w:pStyle w:val="yTableNAm"/>
            </w:pPr>
            <w:r>
              <w:t>...........................................................</w:t>
            </w: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ScheduleHeading"/>
      </w:pPr>
      <w:bookmarkStart w:id="811" w:name="_Toc58935660"/>
      <w:bookmarkStart w:id="812" w:name="_Toc58936013"/>
      <w:bookmarkStart w:id="813" w:name="_Toc59002490"/>
      <w:bookmarkStart w:id="814" w:name="_Toc38285468"/>
      <w:bookmarkStart w:id="815" w:name="_Toc38287921"/>
      <w:bookmarkStart w:id="816" w:name="_Toc38288546"/>
      <w:bookmarkStart w:id="817" w:name="_Toc38290055"/>
      <w:bookmarkStart w:id="818" w:name="_Toc57206894"/>
      <w:r>
        <w:rPr>
          <w:rStyle w:val="CharSchNo"/>
        </w:rPr>
        <w:t>Schedule 3</w:t>
      </w:r>
      <w:r>
        <w:rPr>
          <w:rStyle w:val="CharSDivNo"/>
        </w:rPr>
        <w:t> </w:t>
      </w:r>
      <w:r>
        <w:t>—</w:t>
      </w:r>
      <w:r>
        <w:rPr>
          <w:rStyle w:val="CharSDivText"/>
        </w:rPr>
        <w:t> </w:t>
      </w:r>
      <w:r>
        <w:rPr>
          <w:rStyle w:val="CharSchText"/>
        </w:rPr>
        <w:t>Legends used in Scheme</w:t>
      </w:r>
      <w:bookmarkEnd w:id="811"/>
      <w:bookmarkEnd w:id="812"/>
      <w:bookmarkEnd w:id="813"/>
      <w:bookmarkEnd w:id="814"/>
      <w:bookmarkEnd w:id="815"/>
      <w:bookmarkEnd w:id="816"/>
      <w:bookmarkEnd w:id="817"/>
      <w:bookmarkEnd w:id="818"/>
    </w:p>
    <w:p>
      <w:pPr>
        <w:pStyle w:val="yShoulderClause"/>
      </w:pPr>
      <w:r>
        <w:t>[r. 9(2)(b)]</w:t>
      </w:r>
    </w:p>
    <w:p>
      <w:pPr>
        <w:pStyle w:val="yHeading5"/>
      </w:pPr>
      <w:bookmarkStart w:id="819" w:name="_Toc59002491"/>
      <w:bookmarkStart w:id="820" w:name="_Toc57206895"/>
      <w:r>
        <w:rPr>
          <w:rStyle w:val="CharSClsNo"/>
        </w:rPr>
        <w:t>1</w:t>
      </w:r>
      <w:r>
        <w:t>.</w:t>
      </w:r>
      <w:r>
        <w:tab/>
        <w:t>Reserve legends used in local planning scheme maps</w:t>
      </w:r>
      <w:bookmarkEnd w:id="819"/>
      <w:bookmarkEnd w:id="820"/>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lang w:val="en-US" w:eastAsia="en-US"/>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lang w:val="en-US" w:eastAsia="en-US"/>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lang w:val="en-US" w:eastAsia="en-US"/>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lang w:val="en-US" w:eastAsia="en-US"/>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lang w:val="en-US" w:eastAsia="en-US"/>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2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lang w:val="en-US" w:eastAsia="en-US"/>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2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lang w:val="en-US" w:eastAsia="en-US"/>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lang w:val="en-US" w:eastAsia="en-US"/>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lang w:val="en-US" w:eastAsia="en-US"/>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lang w:val="en-US" w:eastAsia="en-US"/>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color w:val="FF0000"/>
                <w:sz w:val="18"/>
                <w:szCs w:val="18"/>
              </w:rPr>
            </w:pPr>
            <w:r>
              <w:rPr>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pStyle w:val="yTableNAm"/>
              <w:spacing w:before="60"/>
              <w:ind w:left="34"/>
              <w:jc w:val="center"/>
            </w:pPr>
            <w:r>
              <w:rPr>
                <w:noProof/>
                <w:lang w:val="en-US" w:eastAsia="en-US"/>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lang w:val="en-US" w:eastAsia="en-US"/>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lang w:val="en-US" w:eastAsia="en-US"/>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lang w:val="en-US" w:eastAsia="en-US"/>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lang w:val="en-US" w:eastAsia="en-US"/>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lang w:val="en-US" w:eastAsia="en-US"/>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lang w:val="en-US" w:eastAsia="en-US"/>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lang w:val="en-US" w:eastAsia="en-US"/>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lang w:val="en-US" w:eastAsia="en-US"/>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821" w:name="_Toc59002492"/>
      <w:bookmarkStart w:id="822" w:name="_Toc57206896"/>
      <w:r>
        <w:rPr>
          <w:rStyle w:val="CharSClsNo"/>
        </w:rPr>
        <w:t>2</w:t>
      </w:r>
      <w:r>
        <w:t>.</w:t>
      </w:r>
      <w:r>
        <w:tab/>
        <w:t>Zone legends used in local planning scheme maps</w:t>
      </w:r>
      <w:bookmarkEnd w:id="821"/>
      <w:bookmarkEnd w:id="822"/>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lang w:val="en-US" w:eastAsia="en-US"/>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lang w:val="en-US" w:eastAsia="en-US"/>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4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lang w:val="en-US" w:eastAsia="en-US"/>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4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lang w:val="en-US" w:eastAsia="en-US"/>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lang w:val="en-US" w:eastAsia="en-US"/>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lang w:val="en-US" w:eastAsia="en-US"/>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lang w:val="en-US" w:eastAsia="en-US"/>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lang w:val="en-US" w:eastAsia="en-US"/>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lang w:val="en-US" w:eastAsia="en-US"/>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ind w:left="34"/>
              <w:rPr>
                <w:noProof/>
              </w:rPr>
            </w:pPr>
            <w:r>
              <w:rPr>
                <w:sz w:val="18"/>
                <w:szCs w:val="18"/>
              </w:rPr>
              <w:t>BLACK TEXT LABEL FOR SPECIFIC PURPOSE</w:t>
            </w:r>
          </w:p>
        </w:tc>
      </w:tr>
    </w:tbl>
    <w:p>
      <w:pPr>
        <w:pStyle w:val="yHeading5"/>
      </w:pPr>
      <w:bookmarkStart w:id="823" w:name="_Toc59002493"/>
      <w:bookmarkStart w:id="824" w:name="_Toc57206897"/>
      <w:r>
        <w:rPr>
          <w:rStyle w:val="CharSClsNo"/>
        </w:rPr>
        <w:t>3</w:t>
      </w:r>
      <w:r>
        <w:t>.</w:t>
      </w:r>
      <w:r>
        <w:tab/>
        <w:t>Additional information used in local planning scheme maps</w:t>
      </w:r>
      <w:bookmarkEnd w:id="823"/>
      <w:bookmarkEnd w:id="824"/>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lang w:val="en-US" w:eastAsia="en-US"/>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1">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2">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3">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825" w:name="endcomma"/>
      <w:bookmarkEnd w:id="825"/>
      <w:r>
        <w:rPr>
          <w:noProof/>
          <w:lang w:val="en-US" w:eastAsia="en-US"/>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ySubsection"/>
        <w:sectPr>
          <w:headerReference w:type="even" r:id="rId78"/>
          <w:headerReference w:type="default" r:id="rId79"/>
          <w:headerReference w:type="first" r:id="rId80"/>
          <w:endnotePr>
            <w:numFmt w:val="decimal"/>
          </w:endnotePr>
          <w:pgSz w:w="11907" w:h="16840" w:code="9"/>
          <w:pgMar w:top="2376" w:right="2405" w:bottom="3542" w:left="2405" w:header="706" w:footer="3380" w:gutter="0"/>
          <w:cols w:space="720"/>
          <w:noEndnote/>
          <w:docGrid w:linePitch="326"/>
        </w:sectPr>
      </w:pPr>
    </w:p>
    <w:p>
      <w:pPr>
        <w:pStyle w:val="nHeading2"/>
      </w:pPr>
      <w:bookmarkStart w:id="827" w:name="_Toc58935664"/>
      <w:bookmarkStart w:id="828" w:name="_Toc58936017"/>
      <w:bookmarkStart w:id="829" w:name="_Toc59002494"/>
      <w:bookmarkStart w:id="830" w:name="_Toc38285472"/>
      <w:bookmarkStart w:id="831" w:name="_Toc38287925"/>
      <w:bookmarkStart w:id="832" w:name="_Toc38288550"/>
      <w:bookmarkStart w:id="833" w:name="_Toc38290059"/>
      <w:bookmarkStart w:id="834" w:name="_Toc57206898"/>
      <w:r>
        <w:t>Notes</w:t>
      </w:r>
      <w:bookmarkEnd w:id="827"/>
      <w:bookmarkEnd w:id="828"/>
      <w:bookmarkEnd w:id="829"/>
      <w:bookmarkEnd w:id="830"/>
      <w:bookmarkEnd w:id="831"/>
      <w:bookmarkEnd w:id="832"/>
      <w:bookmarkEnd w:id="833"/>
      <w:bookmarkEnd w:id="834"/>
    </w:p>
    <w:p>
      <w:pPr>
        <w:pStyle w:val="nStatement"/>
      </w:pPr>
      <w:r>
        <w:t xml:space="preserve">This is a compilation of the </w:t>
      </w:r>
      <w:r>
        <w:rPr>
          <w:i/>
          <w:noProof/>
        </w:rPr>
        <w:t>Planning and Development (Local Planning Schemes) Regulations 2015</w:t>
      </w:r>
      <w:r>
        <w:t xml:space="preserve"> and includes amendments made by other written laws. For provisions that have come into operation see the compilation table.</w:t>
      </w:r>
      <w:ins w:id="835" w:author="Master Repository Process" w:date="2021-09-11T16:19:00Z">
        <w:r>
          <w:t xml:space="preserve"> For provisions that have not yet come into operation see the uncommenced provisions table.</w:t>
        </w:r>
      </w:ins>
    </w:p>
    <w:p>
      <w:pPr>
        <w:pStyle w:val="nHeading3"/>
      </w:pPr>
      <w:bookmarkStart w:id="836" w:name="_Toc59002495"/>
      <w:bookmarkStart w:id="837" w:name="_Toc57206899"/>
      <w:r>
        <w:t>Compilation table</w:t>
      </w:r>
      <w:bookmarkEnd w:id="836"/>
      <w:bookmarkEnd w:id="8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2020</w:t>
            </w:r>
          </w:p>
        </w:tc>
        <w:tc>
          <w:tcPr>
            <w:tcW w:w="1276" w:type="dxa"/>
            <w:tcBorders>
              <w:top w:val="nil"/>
              <w:bottom w:val="nil"/>
            </w:tcBorders>
          </w:tcPr>
          <w:p>
            <w:pPr>
              <w:pStyle w:val="nTable"/>
              <w:spacing w:after="40"/>
            </w:pPr>
            <w:r>
              <w:t>SL 2020/30 3 Apr 2020</w:t>
            </w:r>
          </w:p>
        </w:tc>
        <w:tc>
          <w:tcPr>
            <w:tcW w:w="2693" w:type="dxa"/>
            <w:tcBorders>
              <w:top w:val="nil"/>
              <w:bottom w:val="nil"/>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tc>
          <w:tcPr>
            <w:tcW w:w="3118" w:type="dxa"/>
            <w:tcBorders>
              <w:top w:val="nil"/>
              <w:bottom w:val="single" w:sz="4" w:space="0" w:color="auto"/>
            </w:tcBorders>
          </w:tcPr>
          <w:p>
            <w:pPr>
              <w:pStyle w:val="nTable"/>
              <w:spacing w:after="40"/>
              <w:rPr>
                <w:i/>
                <w:noProof/>
              </w:rPr>
            </w:pPr>
            <w:r>
              <w:rPr>
                <w:i/>
              </w:rPr>
              <w:t>Planning and Development (Local Planning Schemes) Amendment Regulations (No. 2) 2019</w:t>
            </w:r>
          </w:p>
        </w:tc>
        <w:tc>
          <w:tcPr>
            <w:tcW w:w="1276" w:type="dxa"/>
            <w:tcBorders>
              <w:top w:val="nil"/>
              <w:bottom w:val="single" w:sz="4" w:space="0" w:color="auto"/>
            </w:tcBorders>
          </w:tcPr>
          <w:p>
            <w:pPr>
              <w:pStyle w:val="nTable"/>
              <w:spacing w:after="40"/>
            </w:pPr>
            <w:r>
              <w:t>31 Dec 2019 p. 4655-6</w:t>
            </w:r>
          </w:p>
        </w:tc>
        <w:tc>
          <w:tcPr>
            <w:tcW w:w="2693" w:type="dxa"/>
            <w:tcBorders>
              <w:top w:val="nil"/>
              <w:bottom w:val="single" w:sz="4" w:space="0" w:color="auto"/>
            </w:tcBorders>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bl>
    <w:p>
      <w:pPr>
        <w:pStyle w:val="nHeading3"/>
        <w:rPr>
          <w:ins w:id="838" w:author="Master Repository Process" w:date="2021-09-11T16:19:00Z"/>
        </w:rPr>
      </w:pPr>
      <w:bookmarkStart w:id="839" w:name="_Toc59002496"/>
      <w:ins w:id="840" w:author="Master Repository Process" w:date="2021-09-11T16:19:00Z">
        <w:r>
          <w:t>Uncommenced provisions table</w:t>
        </w:r>
        <w:bookmarkEnd w:id="839"/>
      </w:ins>
    </w:p>
    <w:p>
      <w:pPr>
        <w:pStyle w:val="nStatement"/>
        <w:keepNext/>
        <w:spacing w:after="240"/>
        <w:rPr>
          <w:ins w:id="841" w:author="Master Repository Process" w:date="2021-09-11T16:19:00Z"/>
        </w:rPr>
      </w:pPr>
      <w:ins w:id="842" w:author="Master Repository Process" w:date="2021-09-11T16:1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43" w:author="Master Repository Process" w:date="2021-09-11T16:19:00Z"/>
        </w:trPr>
        <w:tc>
          <w:tcPr>
            <w:tcW w:w="3118" w:type="dxa"/>
          </w:tcPr>
          <w:p>
            <w:pPr>
              <w:pStyle w:val="nTable"/>
              <w:spacing w:after="40"/>
              <w:rPr>
                <w:ins w:id="844" w:author="Master Repository Process" w:date="2021-09-11T16:19:00Z"/>
                <w:b/>
              </w:rPr>
            </w:pPr>
            <w:ins w:id="845" w:author="Master Repository Process" w:date="2021-09-11T16:19:00Z">
              <w:r>
                <w:rPr>
                  <w:b/>
                </w:rPr>
                <w:t>Citation</w:t>
              </w:r>
            </w:ins>
          </w:p>
        </w:tc>
        <w:tc>
          <w:tcPr>
            <w:tcW w:w="1276" w:type="dxa"/>
          </w:tcPr>
          <w:p>
            <w:pPr>
              <w:pStyle w:val="nTable"/>
              <w:spacing w:after="40"/>
              <w:rPr>
                <w:ins w:id="846" w:author="Master Repository Process" w:date="2021-09-11T16:19:00Z"/>
                <w:b/>
              </w:rPr>
            </w:pPr>
            <w:ins w:id="847" w:author="Master Repository Process" w:date="2021-09-11T16:19:00Z">
              <w:r>
                <w:rPr>
                  <w:b/>
                </w:rPr>
                <w:t>Published</w:t>
              </w:r>
            </w:ins>
          </w:p>
        </w:tc>
        <w:tc>
          <w:tcPr>
            <w:tcW w:w="2693" w:type="dxa"/>
          </w:tcPr>
          <w:p>
            <w:pPr>
              <w:pStyle w:val="nTable"/>
              <w:spacing w:after="40"/>
              <w:rPr>
                <w:ins w:id="848" w:author="Master Repository Process" w:date="2021-09-11T16:19:00Z"/>
                <w:b/>
              </w:rPr>
            </w:pPr>
            <w:ins w:id="849" w:author="Master Repository Process" w:date="2021-09-11T16:19:00Z">
              <w:r>
                <w:rPr>
                  <w:b/>
                </w:rPr>
                <w:t>Commencement</w:t>
              </w:r>
            </w:ins>
          </w:p>
        </w:tc>
      </w:tr>
      <w:tr>
        <w:trPr>
          <w:ins w:id="850" w:author="Master Repository Process" w:date="2021-09-11T16:19:00Z"/>
        </w:trPr>
        <w:tc>
          <w:tcPr>
            <w:tcW w:w="3118" w:type="dxa"/>
          </w:tcPr>
          <w:p>
            <w:pPr>
              <w:pStyle w:val="nTable"/>
              <w:spacing w:after="40"/>
              <w:rPr>
                <w:ins w:id="851" w:author="Master Repository Process" w:date="2021-09-11T16:19:00Z"/>
              </w:rPr>
            </w:pPr>
            <w:ins w:id="852" w:author="Master Repository Process" w:date="2021-09-11T16:19:00Z">
              <w:r>
                <w:rPr>
                  <w:i/>
                </w:rPr>
                <w:t>Planning Regulations Amendment Regulations 2020</w:t>
              </w:r>
              <w:r>
                <w:t xml:space="preserve"> Pt. 2</w:t>
              </w:r>
            </w:ins>
          </w:p>
        </w:tc>
        <w:tc>
          <w:tcPr>
            <w:tcW w:w="1276" w:type="dxa"/>
          </w:tcPr>
          <w:p>
            <w:pPr>
              <w:pStyle w:val="nTable"/>
              <w:spacing w:after="40"/>
              <w:rPr>
                <w:ins w:id="853" w:author="Master Repository Process" w:date="2021-09-11T16:19:00Z"/>
              </w:rPr>
            </w:pPr>
            <w:ins w:id="854" w:author="Master Repository Process" w:date="2021-09-11T16:19:00Z">
              <w:r>
                <w:t>SL 2020/252 18 Dec 2020</w:t>
              </w:r>
            </w:ins>
          </w:p>
        </w:tc>
        <w:tc>
          <w:tcPr>
            <w:tcW w:w="2693" w:type="dxa"/>
          </w:tcPr>
          <w:p>
            <w:pPr>
              <w:pStyle w:val="nTable"/>
              <w:spacing w:after="40"/>
              <w:rPr>
                <w:ins w:id="855" w:author="Master Repository Process" w:date="2021-09-11T16:19:00Z"/>
              </w:rPr>
            </w:pPr>
            <w:ins w:id="856" w:author="Master Repository Process" w:date="2021-09-11T16:19:00Z">
              <w:r>
                <w:t>Pt. 2 Div. 1 and 2: 15 Feb 2021 (see r. 2(c));</w:t>
              </w:r>
              <w:r>
                <w:br/>
                <w:t>Pt. 2 Div. 3: 1 Jul 2021 (see r. 2(b))</w:t>
              </w:r>
            </w:ins>
          </w:p>
        </w:tc>
      </w:tr>
    </w:tbl>
    <w:p>
      <w:pPr>
        <w:pStyle w:val="nHeading3"/>
      </w:pPr>
      <w:bookmarkStart w:id="857" w:name="_Toc59002497"/>
      <w:bookmarkStart w:id="858" w:name="_Toc57206900"/>
      <w:r>
        <w:t>Other notes</w:t>
      </w:r>
      <w:bookmarkEnd w:id="857"/>
      <w:bookmarkEnd w:id="858"/>
    </w:p>
    <w:p>
      <w:pPr>
        <w:pStyle w:val="nNote"/>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1"/>
          <w:headerReference w:type="default" r:id="rId82"/>
          <w:pgSz w:w="11907" w:h="16840" w:code="9"/>
          <w:pgMar w:top="2376" w:right="2404" w:bottom="3544" w:left="2404" w:header="720" w:footer="3380" w:gutter="0"/>
          <w:cols w:space="720"/>
          <w:noEndnote/>
          <w:docGrid w:linePitch="326"/>
        </w:sectPr>
      </w:pPr>
    </w:p>
    <w:p/>
    <w:sectPr>
      <w:headerReference w:type="even" r:id="rId83"/>
      <w:headerReference w:type="default" r:id="rId84"/>
      <w:footerReference w:type="even" r:id="rId85"/>
      <w:footerReference w:type="default" r:id="rId86"/>
      <w:headerReference w:type="first" r:id="rId87"/>
      <w:footerReference w:type="first" r:id="rId88"/>
      <w:type w:val="continuous"/>
      <w:pgSz w:w="11907" w:h="16840" w:code="9"/>
      <w:pgMar w:top="2381" w:right="2410" w:bottom="3544" w:left="2410" w:header="720"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826" w:name="Schedule"/>
    <w:bookmarkEnd w:id="8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9" w:name="Compilation"/>
    <w:bookmarkEnd w:id="8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0" w:name="Coversheet"/>
    <w:bookmarkEnd w:id="8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15143439"/>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FBE52F5-8D22-4C4B-92C5-65300E64A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eader" Target="header6.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eader" Target="header13.xml"/><Relationship Id="rId89" Type="http://schemas.openxmlformats.org/officeDocument/2006/relationships/fontTable" Target="fontTable.xml"/><Relationship Id="rId16" Type="http://schemas.openxmlformats.org/officeDocument/2006/relationships/image" Target="media/image3.wmf"/><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header" Target="header8.xml"/><Relationship Id="rId5" Type="http://schemas.openxmlformats.org/officeDocument/2006/relationships/webSettings" Target="webSettings.xml"/><Relationship Id="rId90" Type="http://schemas.microsoft.com/office/2011/relationships/people" Target="people.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jpe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header" Target="header9.xml"/><Relationship Id="rId85"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footer" Target="footer5.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header" Target="header12.xml"/><Relationship Id="rId88" Type="http://schemas.openxmlformats.org/officeDocument/2006/relationships/footer" Target="footer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header" Target="header7.xml"/><Relationship Id="rId81" Type="http://schemas.openxmlformats.org/officeDocument/2006/relationships/header" Target="header10.xml"/><Relationship Id="rId86"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header" Target="header14.xml"/><Relationship Id="rId61" Type="http://schemas.openxmlformats.org/officeDocument/2006/relationships/image" Target="media/image42.png"/><Relationship Id="rId82" Type="http://schemas.openxmlformats.org/officeDocument/2006/relationships/header" Target="header11.xml"/><Relationship Id="rId1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F63E1-21EF-4D90-BB29-89A0E0FE4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45334</Words>
  <Characters>230751</Characters>
  <Application>Microsoft Office Word</Application>
  <DocSecurity>0</DocSecurity>
  <Lines>6409</Lines>
  <Paragraphs>3781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00-g0-01 - 00-h0-00</dc:title>
  <dc:subject/>
  <dc:creator/>
  <cp:keywords/>
  <dc:description/>
  <cp:lastModifiedBy>Master Repository Process</cp:lastModifiedBy>
  <cp:revision>2</cp:revision>
  <cp:lastPrinted>2020-11-25T06:24:00Z</cp:lastPrinted>
  <dcterms:created xsi:type="dcterms:W3CDTF">2021-09-11T08:19:00Z</dcterms:created>
  <dcterms:modified xsi:type="dcterms:W3CDTF">2021-09-11T08:19:00Z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20201218</vt:lpwstr>
  </property>
  <property fmtid="{D5CDD505-2E9C-101B-9397-08002B2CF9AE}" pid="5" name="FromSuffix">
    <vt:lpwstr>00-g0-01</vt:lpwstr>
  </property>
  <property fmtid="{D5CDD505-2E9C-101B-9397-08002B2CF9AE}" pid="6" name="FromAsAtDate">
    <vt:lpwstr>01 May 2020</vt:lpwstr>
  </property>
  <property fmtid="{D5CDD505-2E9C-101B-9397-08002B2CF9AE}" pid="7" name="ToSuffix">
    <vt:lpwstr>00-h0-00</vt:lpwstr>
  </property>
  <property fmtid="{D5CDD505-2E9C-101B-9397-08002B2CF9AE}" pid="8" name="ToAsAtDate">
    <vt:lpwstr>18 Dec 2020</vt:lpwstr>
  </property>
</Properties>
</file>