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900" w:rsidRDefault="00EB6900">
      <w:pPr>
        <w:pStyle w:val="WA"/>
      </w:pPr>
      <w:r>
        <w:rPr>
          <w:noProof/>
          <w:lang w:val="en-US"/>
        </w:rPr>
        <w:drawing>
          <wp:anchor distT="0" distB="0" distL="114300" distR="114300" simplePos="0" relativeHeight="251659264" behindDoc="0" locked="0" layoutInCell="1" allowOverlap="1" wp14:anchorId="48B5CC61" wp14:editId="016E89F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B6900" w:rsidRDefault="00EB6900">
      <w:pPr>
        <w:pStyle w:val="NameofActRegPage1"/>
        <w:spacing w:before="3760" w:after="1600"/>
        <w:outlineLvl w:val="0"/>
      </w:pPr>
      <w:r>
        <w:fldChar w:fldCharType="begin"/>
      </w:r>
      <w:r>
        <w:instrText xml:space="preserve"> STYLEREF "Name Of Act/Reg"</w:instrText>
      </w:r>
      <w:r>
        <w:fldChar w:fldCharType="separate"/>
      </w:r>
      <w:r>
        <w:rPr>
          <w:noProof/>
        </w:rPr>
        <w:t>State Supply Commission Act 1991</w:t>
      </w:r>
      <w:r>
        <w:fldChar w:fldCharType="end"/>
      </w:r>
    </w:p>
    <w:p w:rsidR="00EB6900" w:rsidRDefault="00EB6900">
      <w:pPr>
        <w:spacing w:after="800"/>
        <w:jc w:val="center"/>
      </w:pPr>
      <w:r>
        <w:t>Compare between:</w:t>
      </w:r>
    </w:p>
    <w:p w:rsidR="00EB6900" w:rsidRDefault="00EB6900">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02-c0-06</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02-d0-00</w:t>
      </w:r>
      <w:r>
        <w:fldChar w:fldCharType="end"/>
      </w:r>
      <w:r>
        <w:t>]</w:t>
      </w:r>
    </w:p>
    <w:p w:rsidR="00EB6900" w:rsidRDefault="00EB690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B6900" w:rsidRDefault="00EB6900"/>
    <w:p w:rsidR="00771AAB" w:rsidRDefault="00771AAB">
      <w:pPr>
        <w:jc w:val="center"/>
        <w:sectPr w:rsidR="00771AA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771AAB" w:rsidRDefault="00324E9E">
      <w:pPr>
        <w:pStyle w:val="WA"/>
        <w:spacing w:before="120"/>
      </w:pPr>
      <w:r>
        <w:lastRenderedPageBreak/>
        <w:t>Western Australia</w:t>
      </w:r>
    </w:p>
    <w:p w:rsidR="00771AAB" w:rsidRDefault="00324E9E">
      <w:pPr>
        <w:pStyle w:val="NameofActReg"/>
      </w:pPr>
      <w:r>
        <w:t>State Supply Commission Act 1991</w:t>
      </w:r>
    </w:p>
    <w:p w:rsidR="00771AAB" w:rsidRDefault="00324E9E">
      <w:pPr>
        <w:pStyle w:val="LongTitle"/>
        <w:rPr>
          <w:snapToGrid w:val="0"/>
        </w:rPr>
      </w:pPr>
      <w:r>
        <w:rPr>
          <w:snapToGrid w:val="0"/>
        </w:rPr>
        <w:t>A</w:t>
      </w:r>
      <w:bookmarkStart w:id="1" w:name="_GoBack"/>
      <w:bookmarkEnd w:id="1"/>
      <w:r>
        <w:rPr>
          <w:snapToGrid w:val="0"/>
        </w:rPr>
        <w:t>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w:t>
      </w:r>
    </w:p>
    <w:p w:rsidR="00771AAB" w:rsidRDefault="00324E9E">
      <w:pPr>
        <w:pStyle w:val="Footnotelongtitle"/>
      </w:pPr>
      <w:r>
        <w:tab/>
        <w:t>[Long title amended: No. 97 of 1994 s. 4.]</w:t>
      </w:r>
    </w:p>
    <w:p w:rsidR="00771AAB" w:rsidRDefault="00324E9E">
      <w:pPr>
        <w:pStyle w:val="Heading2"/>
      </w:pPr>
      <w:bookmarkStart w:id="2" w:name="_Toc59014489"/>
      <w:bookmarkStart w:id="3" w:name="_Toc59015161"/>
      <w:bookmarkStart w:id="4" w:name="_Toc59015246"/>
      <w:bookmarkStart w:id="5" w:name="_Toc59015395"/>
      <w:bookmarkStart w:id="6" w:name="_Toc59027396"/>
      <w:bookmarkStart w:id="7" w:name="_Toc379194379"/>
      <w:bookmarkStart w:id="8" w:name="_Toc424548479"/>
      <w:bookmarkStart w:id="9" w:name="_Toc43485619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rsidR="00771AAB" w:rsidRDefault="00324E9E">
      <w:pPr>
        <w:pStyle w:val="Heading5"/>
        <w:rPr>
          <w:snapToGrid w:val="0"/>
        </w:rPr>
      </w:pPr>
      <w:bookmarkStart w:id="10" w:name="_Toc59014490"/>
      <w:bookmarkStart w:id="11" w:name="_Toc59027397"/>
      <w:bookmarkStart w:id="12" w:name="_Toc379194380"/>
      <w:bookmarkStart w:id="13" w:name="_Toc434856191"/>
      <w:r>
        <w:rPr>
          <w:rStyle w:val="CharSectno"/>
        </w:rPr>
        <w:t>1</w:t>
      </w:r>
      <w:r>
        <w:rPr>
          <w:snapToGrid w:val="0"/>
        </w:rPr>
        <w:t>.</w:t>
      </w:r>
      <w:r>
        <w:rPr>
          <w:snapToGrid w:val="0"/>
        </w:rPr>
        <w:tab/>
        <w:t>Short title</w:t>
      </w:r>
      <w:bookmarkEnd w:id="10"/>
      <w:bookmarkEnd w:id="11"/>
      <w:bookmarkEnd w:id="12"/>
      <w:bookmarkEnd w:id="13"/>
    </w:p>
    <w:p w:rsidR="00771AAB" w:rsidRDefault="00324E9E">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rsidR="00771AAB" w:rsidRDefault="00324E9E">
      <w:pPr>
        <w:pStyle w:val="Heading5"/>
        <w:rPr>
          <w:snapToGrid w:val="0"/>
        </w:rPr>
      </w:pPr>
      <w:bookmarkStart w:id="14" w:name="_Toc59014491"/>
      <w:bookmarkStart w:id="15" w:name="_Toc59027398"/>
      <w:bookmarkStart w:id="16" w:name="_Toc379194381"/>
      <w:bookmarkStart w:id="17" w:name="_Toc434856192"/>
      <w:r>
        <w:rPr>
          <w:rStyle w:val="CharSectno"/>
        </w:rPr>
        <w:t>2</w:t>
      </w:r>
      <w:r>
        <w:rPr>
          <w:snapToGrid w:val="0"/>
        </w:rPr>
        <w:t>.</w:t>
      </w:r>
      <w:r>
        <w:rPr>
          <w:snapToGrid w:val="0"/>
        </w:rPr>
        <w:tab/>
        <w:t>Commencement</w:t>
      </w:r>
      <w:bookmarkEnd w:id="14"/>
      <w:bookmarkEnd w:id="15"/>
      <w:bookmarkEnd w:id="16"/>
      <w:bookmarkEnd w:id="17"/>
    </w:p>
    <w:p w:rsidR="00771AAB" w:rsidRDefault="00324E9E">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rsidR="00771AAB" w:rsidRDefault="00324E9E">
      <w:pPr>
        <w:pStyle w:val="Heading5"/>
        <w:rPr>
          <w:snapToGrid w:val="0"/>
        </w:rPr>
      </w:pPr>
      <w:bookmarkStart w:id="18" w:name="_Toc59014492"/>
      <w:bookmarkStart w:id="19" w:name="_Toc59027399"/>
      <w:bookmarkStart w:id="20" w:name="_Toc379194382"/>
      <w:bookmarkStart w:id="21" w:name="_Toc434856193"/>
      <w:r>
        <w:rPr>
          <w:rStyle w:val="CharSectno"/>
        </w:rPr>
        <w:t>3</w:t>
      </w:r>
      <w:r>
        <w:rPr>
          <w:snapToGrid w:val="0"/>
        </w:rPr>
        <w:t>.</w:t>
      </w:r>
      <w:r>
        <w:rPr>
          <w:snapToGrid w:val="0"/>
        </w:rPr>
        <w:tab/>
        <w:t>Terms used in this Act</w:t>
      </w:r>
      <w:bookmarkEnd w:id="18"/>
      <w:bookmarkEnd w:id="19"/>
      <w:bookmarkEnd w:id="20"/>
      <w:bookmarkEnd w:id="21"/>
    </w:p>
    <w:p w:rsidR="00771AAB" w:rsidRDefault="00324E9E">
      <w:pPr>
        <w:pStyle w:val="Subsection"/>
        <w:keepNext/>
        <w:rPr>
          <w:snapToGrid w:val="0"/>
        </w:rPr>
      </w:pPr>
      <w:r>
        <w:rPr>
          <w:snapToGrid w:val="0"/>
        </w:rPr>
        <w:tab/>
        <w:t>(1)</w:t>
      </w:r>
      <w:r>
        <w:rPr>
          <w:snapToGrid w:val="0"/>
        </w:rPr>
        <w:tab/>
        <w:t>In this Act, unless the contrary intention appears —</w:t>
      </w:r>
    </w:p>
    <w:p w:rsidR="00771AAB" w:rsidRDefault="00324E9E">
      <w:pPr>
        <w:pStyle w:val="Defstart"/>
      </w:pPr>
      <w:r>
        <w:rPr>
          <w:b/>
        </w:rPr>
        <w:tab/>
      </w:r>
      <w:r>
        <w:rPr>
          <w:rStyle w:val="CharDefText"/>
        </w:rPr>
        <w:t>chief executive officer</w:t>
      </w:r>
      <w:r>
        <w:t xml:space="preserve"> means the chief executive officer of the Commission;</w:t>
      </w:r>
    </w:p>
    <w:p w:rsidR="00771AAB" w:rsidRDefault="00324E9E">
      <w:pPr>
        <w:pStyle w:val="Defstart"/>
      </w:pPr>
      <w:r>
        <w:rPr>
          <w:b/>
        </w:rPr>
        <w:tab/>
      </w:r>
      <w:r>
        <w:rPr>
          <w:rStyle w:val="CharDefText"/>
        </w:rPr>
        <w:t>Commission</w:t>
      </w:r>
      <w:r>
        <w:t xml:space="preserve"> means the State Supply Commission established under section 4(1);</w:t>
      </w:r>
    </w:p>
    <w:p w:rsidR="00771AAB" w:rsidRDefault="00324E9E">
      <w:pPr>
        <w:pStyle w:val="Defstart"/>
      </w:pPr>
      <w:r>
        <w:rPr>
          <w:b/>
        </w:rPr>
        <w:tab/>
      </w:r>
      <w:r>
        <w:rPr>
          <w:rStyle w:val="CharDefText"/>
        </w:rPr>
        <w:t>efficient</w:t>
      </w:r>
      <w:r>
        <w:t>, in relation to the supply or disposal of goods or services, means efficient having regard to considerations of time, economy and quality;</w:t>
      </w:r>
    </w:p>
    <w:p w:rsidR="00771AAB" w:rsidRDefault="00324E9E">
      <w:pPr>
        <w:pStyle w:val="Defstart"/>
      </w:pPr>
      <w:r>
        <w:rPr>
          <w:b/>
        </w:rPr>
        <w:tab/>
      </w:r>
      <w:r>
        <w:rPr>
          <w:rStyle w:val="CharDefText"/>
        </w:rPr>
        <w:t>member</w:t>
      </w:r>
      <w:r>
        <w:t xml:space="preserve"> means a member of the Commission;</w:t>
      </w:r>
    </w:p>
    <w:p w:rsidR="00771AAB" w:rsidRDefault="00324E9E">
      <w:pPr>
        <w:pStyle w:val="Defstart"/>
        <w:keepNext/>
      </w:pPr>
      <w:r>
        <w:rPr>
          <w:b/>
        </w:rPr>
        <w:tab/>
      </w:r>
      <w:r>
        <w:rPr>
          <w:rStyle w:val="CharDefText"/>
        </w:rPr>
        <w:t>public authority</w:t>
      </w:r>
      <w:r>
        <w:t xml:space="preserve"> means —</w:t>
      </w:r>
    </w:p>
    <w:p w:rsidR="00771AAB" w:rsidRDefault="00324E9E">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rsidR="00771AAB" w:rsidRDefault="00324E9E">
      <w:pPr>
        <w:pStyle w:val="Defpara"/>
      </w:pPr>
      <w:r>
        <w:tab/>
        <w:t>(b)</w:t>
      </w:r>
      <w:r>
        <w:tab/>
        <w:t>an agency, authority or instrumentality of the Crown in right of the State;</w:t>
      </w:r>
    </w:p>
    <w:p w:rsidR="00771AAB" w:rsidRDefault="00324E9E">
      <w:pPr>
        <w:pStyle w:val="Defstart"/>
      </w:pPr>
      <w:r>
        <w:rPr>
          <w:b/>
        </w:rPr>
        <w:tab/>
      </w:r>
      <w:r>
        <w:rPr>
          <w:rStyle w:val="CharDefText"/>
        </w:rPr>
        <w:t>State fleet agreement</w:t>
      </w:r>
      <w:r>
        <w:t xml:space="preserve"> means an agreement entered into by the Commission under section 26AA(1);</w:t>
      </w:r>
    </w:p>
    <w:p w:rsidR="00771AAB" w:rsidRDefault="00324E9E">
      <w:pPr>
        <w:pStyle w:val="Defstart"/>
      </w:pPr>
      <w:r>
        <w:rPr>
          <w:b/>
        </w:rPr>
        <w:tab/>
      </w:r>
      <w:r>
        <w:rPr>
          <w:rStyle w:val="CharDefText"/>
        </w:rPr>
        <w:t>supply</w:t>
      </w:r>
      <w:r>
        <w:t>, in relation to goods and services, includes —</w:t>
      </w:r>
    </w:p>
    <w:p w:rsidR="00771AAB" w:rsidRDefault="00324E9E">
      <w:pPr>
        <w:pStyle w:val="Defpara"/>
      </w:pPr>
      <w:r>
        <w:tab/>
        <w:t>(a)</w:t>
      </w:r>
      <w:r>
        <w:tab/>
        <w:t>the doing of anything described in section 5(ba); and</w:t>
      </w:r>
    </w:p>
    <w:p w:rsidR="00771AAB" w:rsidRDefault="00324E9E">
      <w:pPr>
        <w:pStyle w:val="Defpara"/>
      </w:pPr>
      <w:r>
        <w:tab/>
        <w:t>(b)</w:t>
      </w:r>
      <w:r>
        <w:tab/>
        <w:t>storage and distribution;</w:t>
      </w:r>
    </w:p>
    <w:p w:rsidR="00771AAB" w:rsidRDefault="00324E9E">
      <w:pPr>
        <w:pStyle w:val="Defstart"/>
      </w:pPr>
      <w:r>
        <w:rPr>
          <w:b/>
        </w:rPr>
        <w:tab/>
      </w:r>
      <w:r>
        <w:rPr>
          <w:rStyle w:val="CharDefText"/>
        </w:rPr>
        <w:t>supply policies</w:t>
      </w:r>
      <w:r>
        <w:t xml:space="preserve"> means supply policies issued under and in accordance with section 28.</w:t>
      </w:r>
    </w:p>
    <w:p w:rsidR="00771AAB" w:rsidRDefault="00324E9E">
      <w:pPr>
        <w:pStyle w:val="Subsection"/>
        <w:keepNext/>
        <w:rPr>
          <w:snapToGrid w:val="0"/>
        </w:rPr>
      </w:pPr>
      <w:r>
        <w:rPr>
          <w:snapToGrid w:val="0"/>
        </w:rPr>
        <w:tab/>
        <w:t>(2)</w:t>
      </w:r>
      <w:r>
        <w:rPr>
          <w:snapToGrid w:val="0"/>
        </w:rPr>
        <w:tab/>
        <w:t>Regulations may provide —</w:t>
      </w:r>
    </w:p>
    <w:p w:rsidR="00771AAB" w:rsidRDefault="00324E9E">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rsidR="00771AAB" w:rsidRDefault="00324E9E">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rsidR="00771AAB" w:rsidRDefault="00324E9E">
      <w:pPr>
        <w:pStyle w:val="Subsection"/>
        <w:rPr>
          <w:snapToGrid w:val="0"/>
        </w:rPr>
      </w:pPr>
      <w:r>
        <w:rPr>
          <w:snapToGrid w:val="0"/>
        </w:rPr>
        <w:tab/>
        <w:t>(3)</w:t>
      </w:r>
      <w:r>
        <w:rPr>
          <w:snapToGrid w:val="0"/>
        </w:rPr>
        <w:tab/>
        <w:t>Regulations made under subsection (2) do not affect the generality of the terms “goods” and “services” as used in this Act.</w:t>
      </w:r>
    </w:p>
    <w:p w:rsidR="00771AAB" w:rsidRDefault="00324E9E">
      <w:pPr>
        <w:pStyle w:val="Footnotesection"/>
      </w:pPr>
      <w:r>
        <w:tab/>
        <w:t>[Section 3 amended: No. 97 of 1994 s. 5; No. 32 of 1995 s. 4; No. 15 of 2008 s. 4.]</w:t>
      </w:r>
    </w:p>
    <w:p w:rsidR="00771AAB" w:rsidRDefault="00324E9E">
      <w:pPr>
        <w:pStyle w:val="Heading2"/>
      </w:pPr>
      <w:bookmarkStart w:id="22" w:name="_Toc59014493"/>
      <w:bookmarkStart w:id="23" w:name="_Toc59015165"/>
      <w:bookmarkStart w:id="24" w:name="_Toc59015250"/>
      <w:bookmarkStart w:id="25" w:name="_Toc59015399"/>
      <w:bookmarkStart w:id="26" w:name="_Toc59027400"/>
      <w:bookmarkStart w:id="27" w:name="_Toc379194383"/>
      <w:bookmarkStart w:id="28" w:name="_Toc424548483"/>
      <w:bookmarkStart w:id="29" w:name="_Toc434856194"/>
      <w:r>
        <w:rPr>
          <w:rStyle w:val="CharPartNo"/>
        </w:rPr>
        <w:t>Part 2</w:t>
      </w:r>
      <w:r>
        <w:t> — </w:t>
      </w:r>
      <w:r>
        <w:rPr>
          <w:rStyle w:val="CharPartText"/>
        </w:rPr>
        <w:t>State Supply Commission</w:t>
      </w:r>
      <w:bookmarkEnd w:id="22"/>
      <w:bookmarkEnd w:id="23"/>
      <w:bookmarkEnd w:id="24"/>
      <w:bookmarkEnd w:id="25"/>
      <w:bookmarkEnd w:id="26"/>
      <w:bookmarkEnd w:id="27"/>
      <w:bookmarkEnd w:id="28"/>
      <w:bookmarkEnd w:id="29"/>
    </w:p>
    <w:p w:rsidR="00771AAB" w:rsidRDefault="00324E9E">
      <w:pPr>
        <w:pStyle w:val="Heading3"/>
      </w:pPr>
      <w:bookmarkStart w:id="30" w:name="_Toc59014494"/>
      <w:bookmarkStart w:id="31" w:name="_Toc59015166"/>
      <w:bookmarkStart w:id="32" w:name="_Toc59015251"/>
      <w:bookmarkStart w:id="33" w:name="_Toc59015400"/>
      <w:bookmarkStart w:id="34" w:name="_Toc59027401"/>
      <w:bookmarkStart w:id="35" w:name="_Toc379194384"/>
      <w:bookmarkStart w:id="36" w:name="_Toc424548484"/>
      <w:bookmarkStart w:id="37" w:name="_Toc434856195"/>
      <w:r>
        <w:rPr>
          <w:rStyle w:val="CharDivNo"/>
        </w:rPr>
        <w:t>Division 1</w:t>
      </w:r>
      <w:r>
        <w:rPr>
          <w:snapToGrid w:val="0"/>
        </w:rPr>
        <w:t> — </w:t>
      </w:r>
      <w:r>
        <w:rPr>
          <w:rStyle w:val="CharDivText"/>
        </w:rPr>
        <w:t>Establishment, functions and powers</w:t>
      </w:r>
      <w:bookmarkEnd w:id="30"/>
      <w:bookmarkEnd w:id="31"/>
      <w:bookmarkEnd w:id="32"/>
      <w:bookmarkEnd w:id="33"/>
      <w:bookmarkEnd w:id="34"/>
      <w:bookmarkEnd w:id="35"/>
      <w:bookmarkEnd w:id="36"/>
      <w:bookmarkEnd w:id="37"/>
    </w:p>
    <w:p w:rsidR="00771AAB" w:rsidRDefault="00324E9E">
      <w:pPr>
        <w:pStyle w:val="Heading5"/>
        <w:rPr>
          <w:snapToGrid w:val="0"/>
        </w:rPr>
      </w:pPr>
      <w:bookmarkStart w:id="38" w:name="_Toc59014495"/>
      <w:bookmarkStart w:id="39" w:name="_Toc59027402"/>
      <w:bookmarkStart w:id="40" w:name="_Toc379194385"/>
      <w:bookmarkStart w:id="41" w:name="_Toc434856196"/>
      <w:r>
        <w:rPr>
          <w:rStyle w:val="CharSectno"/>
        </w:rPr>
        <w:t>4</w:t>
      </w:r>
      <w:r>
        <w:rPr>
          <w:snapToGrid w:val="0"/>
        </w:rPr>
        <w:t>.</w:t>
      </w:r>
      <w:r>
        <w:rPr>
          <w:snapToGrid w:val="0"/>
        </w:rPr>
        <w:tab/>
        <w:t>Commission established</w:t>
      </w:r>
      <w:bookmarkEnd w:id="38"/>
      <w:bookmarkEnd w:id="39"/>
      <w:bookmarkEnd w:id="40"/>
      <w:bookmarkEnd w:id="41"/>
    </w:p>
    <w:p w:rsidR="00771AAB" w:rsidRDefault="00324E9E">
      <w:pPr>
        <w:pStyle w:val="Subsection"/>
        <w:rPr>
          <w:snapToGrid w:val="0"/>
        </w:rPr>
      </w:pPr>
      <w:r>
        <w:rPr>
          <w:snapToGrid w:val="0"/>
        </w:rPr>
        <w:tab/>
        <w:t>(1)</w:t>
      </w:r>
      <w:r>
        <w:rPr>
          <w:snapToGrid w:val="0"/>
        </w:rPr>
        <w:tab/>
        <w:t>There shall be established a body to be known as the State Supply Commission.</w:t>
      </w:r>
    </w:p>
    <w:p w:rsidR="00771AAB" w:rsidRDefault="00324E9E">
      <w:pPr>
        <w:pStyle w:val="Subsection"/>
        <w:keepNext/>
        <w:rPr>
          <w:snapToGrid w:val="0"/>
        </w:rPr>
      </w:pPr>
      <w:r>
        <w:rPr>
          <w:snapToGrid w:val="0"/>
        </w:rPr>
        <w:tab/>
        <w:t>(2)</w:t>
      </w:r>
      <w:r>
        <w:rPr>
          <w:snapToGrid w:val="0"/>
        </w:rPr>
        <w:tab/>
        <w:t>The Commission is a body corporate with perpetual succession and common seal and, subject to this Act, is capable of —</w:t>
      </w:r>
    </w:p>
    <w:p w:rsidR="00771AAB" w:rsidRDefault="00324E9E">
      <w:pPr>
        <w:pStyle w:val="Indenta"/>
        <w:rPr>
          <w:snapToGrid w:val="0"/>
        </w:rPr>
      </w:pPr>
      <w:r>
        <w:rPr>
          <w:snapToGrid w:val="0"/>
        </w:rPr>
        <w:tab/>
        <w:t>(a)</w:t>
      </w:r>
      <w:r>
        <w:rPr>
          <w:snapToGrid w:val="0"/>
        </w:rPr>
        <w:tab/>
        <w:t>acquiring, holding and disposing of personal property;</w:t>
      </w:r>
    </w:p>
    <w:p w:rsidR="00771AAB" w:rsidRDefault="00324E9E">
      <w:pPr>
        <w:pStyle w:val="Indenta"/>
        <w:rPr>
          <w:snapToGrid w:val="0"/>
        </w:rPr>
      </w:pPr>
      <w:r>
        <w:rPr>
          <w:snapToGrid w:val="0"/>
        </w:rPr>
        <w:tab/>
        <w:t>(b)</w:t>
      </w:r>
      <w:r>
        <w:rPr>
          <w:snapToGrid w:val="0"/>
        </w:rPr>
        <w:tab/>
        <w:t>suing and being sued; and</w:t>
      </w:r>
    </w:p>
    <w:p w:rsidR="00771AAB" w:rsidRDefault="00324E9E">
      <w:pPr>
        <w:pStyle w:val="Indenta"/>
        <w:rPr>
          <w:snapToGrid w:val="0"/>
        </w:rPr>
      </w:pPr>
      <w:r>
        <w:rPr>
          <w:snapToGrid w:val="0"/>
        </w:rPr>
        <w:tab/>
        <w:t>(c)</w:t>
      </w:r>
      <w:r>
        <w:rPr>
          <w:snapToGrid w:val="0"/>
        </w:rPr>
        <w:tab/>
        <w:t>doing and suffering all such acts and things as bodies corporate may lawfully do and suffer.</w:t>
      </w:r>
    </w:p>
    <w:p w:rsidR="00771AAB" w:rsidRDefault="00324E9E">
      <w:pPr>
        <w:pStyle w:val="Subsection"/>
        <w:rPr>
          <w:snapToGrid w:val="0"/>
        </w:rPr>
      </w:pPr>
      <w:r>
        <w:rPr>
          <w:snapToGrid w:val="0"/>
        </w:rPr>
        <w:tab/>
        <w:t>(3)</w:t>
      </w:r>
      <w:r>
        <w:rPr>
          <w:snapToGrid w:val="0"/>
        </w:rPr>
        <w:tab/>
        <w:t>The Commission is an agent of the Crown in right of the State.</w:t>
      </w:r>
    </w:p>
    <w:p w:rsidR="00771AAB" w:rsidRDefault="00324E9E">
      <w:pPr>
        <w:pStyle w:val="Heading5"/>
        <w:rPr>
          <w:snapToGrid w:val="0"/>
        </w:rPr>
      </w:pPr>
      <w:bookmarkStart w:id="42" w:name="_Toc59014496"/>
      <w:bookmarkStart w:id="43" w:name="_Toc59027403"/>
      <w:bookmarkStart w:id="44" w:name="_Toc379194386"/>
      <w:bookmarkStart w:id="45" w:name="_Toc434856197"/>
      <w:r>
        <w:rPr>
          <w:rStyle w:val="CharSectno"/>
        </w:rPr>
        <w:t>5</w:t>
      </w:r>
      <w:r>
        <w:rPr>
          <w:snapToGrid w:val="0"/>
        </w:rPr>
        <w:t>.</w:t>
      </w:r>
      <w:r>
        <w:rPr>
          <w:snapToGrid w:val="0"/>
        </w:rPr>
        <w:tab/>
        <w:t>Functions of Commission</w:t>
      </w:r>
      <w:bookmarkEnd w:id="42"/>
      <w:bookmarkEnd w:id="43"/>
      <w:bookmarkEnd w:id="44"/>
      <w:bookmarkEnd w:id="45"/>
    </w:p>
    <w:p w:rsidR="00771AAB" w:rsidRDefault="00324E9E">
      <w:pPr>
        <w:pStyle w:val="Subsection"/>
        <w:keepNext/>
        <w:rPr>
          <w:snapToGrid w:val="0"/>
        </w:rPr>
      </w:pPr>
      <w:r>
        <w:rPr>
          <w:snapToGrid w:val="0"/>
        </w:rPr>
        <w:tab/>
      </w:r>
      <w:r>
        <w:rPr>
          <w:snapToGrid w:val="0"/>
        </w:rPr>
        <w:tab/>
        <w:t>The functions of the Commission are —</w:t>
      </w:r>
    </w:p>
    <w:p w:rsidR="00771AAB" w:rsidRDefault="00324E9E">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rsidR="00771AAB" w:rsidRDefault="00324E9E">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rsidR="00771AAB" w:rsidRDefault="00324E9E">
      <w:pPr>
        <w:pStyle w:val="Indenta"/>
        <w:keepNext/>
        <w:rPr>
          <w:snapToGrid w:val="0"/>
        </w:rPr>
      </w:pPr>
      <w:r>
        <w:rPr>
          <w:snapToGrid w:val="0"/>
        </w:rPr>
        <w:tab/>
        <w:t>(ba)</w:t>
      </w:r>
      <w:r>
        <w:rPr>
          <w:snapToGrid w:val="0"/>
        </w:rPr>
        <w:tab/>
        <w:t>to acquire ownership of, rights to, or other proprietary or possessory interests in respect of, goods or services and to —</w:t>
      </w:r>
    </w:p>
    <w:p w:rsidR="00771AAB" w:rsidRDefault="00324E9E">
      <w:pPr>
        <w:pStyle w:val="Indenti"/>
        <w:rPr>
          <w:snapToGrid w:val="0"/>
        </w:rPr>
      </w:pPr>
      <w:r>
        <w:rPr>
          <w:snapToGrid w:val="0"/>
        </w:rPr>
        <w:tab/>
        <w:t>(i)</w:t>
      </w:r>
      <w:r>
        <w:rPr>
          <w:snapToGrid w:val="0"/>
        </w:rPr>
        <w:tab/>
        <w:t>transfer ownership of goods or rights to services; or</w:t>
      </w:r>
    </w:p>
    <w:p w:rsidR="00771AAB" w:rsidRDefault="00324E9E">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rsidR="00771AAB" w:rsidRDefault="00324E9E">
      <w:pPr>
        <w:pStyle w:val="Indenta"/>
        <w:rPr>
          <w:snapToGrid w:val="0"/>
        </w:rPr>
      </w:pPr>
      <w:r>
        <w:rPr>
          <w:snapToGrid w:val="0"/>
        </w:rPr>
        <w:tab/>
      </w:r>
      <w:r>
        <w:rPr>
          <w:snapToGrid w:val="0"/>
        </w:rPr>
        <w:tab/>
        <w:t>to public authorities;</w:t>
      </w:r>
    </w:p>
    <w:p w:rsidR="00771AAB" w:rsidRDefault="00324E9E">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rsidR="00771AAB" w:rsidRDefault="00324E9E">
      <w:pPr>
        <w:pStyle w:val="Indenta"/>
        <w:rPr>
          <w:snapToGrid w:val="0"/>
        </w:rPr>
      </w:pPr>
      <w:r>
        <w:rPr>
          <w:snapToGrid w:val="0"/>
        </w:rPr>
        <w:tab/>
        <w:t>(ca)</w:t>
      </w:r>
      <w:r>
        <w:rPr>
          <w:snapToGrid w:val="0"/>
        </w:rPr>
        <w:tab/>
        <w:t>to effect the sale of government businesses under Part 3A;</w:t>
      </w:r>
    </w:p>
    <w:p w:rsidR="00771AAB" w:rsidRDefault="00324E9E">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rsidR="00771AAB" w:rsidRDefault="00324E9E">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rsidR="00771AAB" w:rsidRDefault="00324E9E">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rsidR="00771AAB" w:rsidRDefault="00324E9E">
      <w:pPr>
        <w:pStyle w:val="Footnotesection"/>
      </w:pPr>
      <w:r>
        <w:tab/>
        <w:t>[Section 5 amended: No. 97 of 1994 s. 6; No. 32 of 1995 s. 5.]</w:t>
      </w:r>
    </w:p>
    <w:p w:rsidR="00771AAB" w:rsidRDefault="00324E9E">
      <w:pPr>
        <w:pStyle w:val="Heading5"/>
        <w:rPr>
          <w:snapToGrid w:val="0"/>
        </w:rPr>
      </w:pPr>
      <w:bookmarkStart w:id="46" w:name="_Toc59014497"/>
      <w:bookmarkStart w:id="47" w:name="_Toc59027404"/>
      <w:bookmarkStart w:id="48" w:name="_Toc379194387"/>
      <w:bookmarkStart w:id="49" w:name="_Toc434856198"/>
      <w:r>
        <w:rPr>
          <w:rStyle w:val="CharSectno"/>
        </w:rPr>
        <w:t>5A</w:t>
      </w:r>
      <w:r>
        <w:rPr>
          <w:snapToGrid w:val="0"/>
        </w:rPr>
        <w:t>.</w:t>
      </w:r>
      <w:r>
        <w:rPr>
          <w:snapToGrid w:val="0"/>
        </w:rPr>
        <w:tab/>
        <w:t>Sale and lease</w:t>
      </w:r>
      <w:r>
        <w:rPr>
          <w:snapToGrid w:val="0"/>
        </w:rPr>
        <w:noBreakHyphen/>
        <w:t>back of goods</w:t>
      </w:r>
      <w:bookmarkEnd w:id="46"/>
      <w:bookmarkEnd w:id="47"/>
      <w:bookmarkEnd w:id="48"/>
      <w:bookmarkEnd w:id="49"/>
    </w:p>
    <w:p w:rsidR="00771AAB" w:rsidRDefault="00324E9E">
      <w:pPr>
        <w:pStyle w:val="Subsection"/>
        <w:rPr>
          <w:snapToGrid w:val="0"/>
        </w:rPr>
      </w:pPr>
      <w:r>
        <w:rPr>
          <w:snapToGrid w:val="0"/>
        </w:rPr>
        <w:tab/>
        <w:t>(1)</w:t>
      </w:r>
      <w:r>
        <w:rPr>
          <w:snapToGrid w:val="0"/>
        </w:rPr>
        <w:tab/>
        <w:t>The Commission also has the function of giving effect to a requirement under subsection (3).</w:t>
      </w:r>
    </w:p>
    <w:p w:rsidR="00771AAB" w:rsidRDefault="00324E9E">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back of those goods.</w:t>
      </w:r>
    </w:p>
    <w:p w:rsidR="00771AAB" w:rsidRDefault="00324E9E">
      <w:pPr>
        <w:pStyle w:val="Subsection"/>
        <w:rPr>
          <w:snapToGrid w:val="0"/>
        </w:rPr>
      </w:pPr>
      <w:r>
        <w:rPr>
          <w:snapToGrid w:val="0"/>
        </w:rPr>
        <w:tab/>
        <w:t>(3)</w:t>
      </w:r>
      <w:r>
        <w:rPr>
          <w:snapToGrid w:val="0"/>
        </w:rPr>
        <w:tab/>
        <w:t>If the Minister makes a determination under subsection (2), the Minister may require the Commission to enter into a contract or contracts for the sale of the goods to which the determination applies.</w:t>
      </w:r>
    </w:p>
    <w:p w:rsidR="00771AAB" w:rsidRDefault="00324E9E">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rsidR="00771AAB" w:rsidRDefault="00324E9E">
      <w:pPr>
        <w:pStyle w:val="Footnotesection"/>
      </w:pPr>
      <w:r>
        <w:tab/>
        <w:t>[Section 5A inserted: No. 32 of 1995 s. 6.]</w:t>
      </w:r>
    </w:p>
    <w:p w:rsidR="00771AAB" w:rsidRDefault="00324E9E">
      <w:pPr>
        <w:pStyle w:val="Heading5"/>
        <w:rPr>
          <w:snapToGrid w:val="0"/>
        </w:rPr>
      </w:pPr>
      <w:bookmarkStart w:id="50" w:name="_Toc59014498"/>
      <w:bookmarkStart w:id="51" w:name="_Toc59027405"/>
      <w:bookmarkStart w:id="52" w:name="_Toc379194388"/>
      <w:bookmarkStart w:id="53" w:name="_Toc434856199"/>
      <w:r>
        <w:rPr>
          <w:rStyle w:val="CharSectno"/>
        </w:rPr>
        <w:t>6</w:t>
      </w:r>
      <w:r>
        <w:rPr>
          <w:snapToGrid w:val="0"/>
        </w:rPr>
        <w:t>.</w:t>
      </w:r>
      <w:r>
        <w:rPr>
          <w:snapToGrid w:val="0"/>
        </w:rPr>
        <w:tab/>
        <w:t>Powers of Commission</w:t>
      </w:r>
      <w:bookmarkEnd w:id="50"/>
      <w:bookmarkEnd w:id="51"/>
      <w:bookmarkEnd w:id="52"/>
      <w:bookmarkEnd w:id="53"/>
    </w:p>
    <w:p w:rsidR="00771AAB" w:rsidRDefault="00324E9E">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rsidR="00771AAB" w:rsidRDefault="00324E9E">
      <w:pPr>
        <w:pStyle w:val="Subsection"/>
        <w:keepNext/>
        <w:rPr>
          <w:snapToGrid w:val="0"/>
        </w:rPr>
      </w:pPr>
      <w:r>
        <w:rPr>
          <w:snapToGrid w:val="0"/>
        </w:rPr>
        <w:tab/>
        <w:t>(2)</w:t>
      </w:r>
      <w:r>
        <w:rPr>
          <w:snapToGrid w:val="0"/>
        </w:rPr>
        <w:tab/>
        <w:t>Without limiting the generality of subsection (1), the Commission may —</w:t>
      </w:r>
    </w:p>
    <w:p w:rsidR="00771AAB" w:rsidRDefault="00324E9E">
      <w:pPr>
        <w:pStyle w:val="Indenta"/>
        <w:rPr>
          <w:snapToGrid w:val="0"/>
        </w:rPr>
      </w:pPr>
      <w:r>
        <w:rPr>
          <w:snapToGrid w:val="0"/>
        </w:rPr>
        <w:tab/>
        <w:t>(a)</w:t>
      </w:r>
      <w:r>
        <w:rPr>
          <w:snapToGrid w:val="0"/>
        </w:rPr>
        <w:tab/>
        <w:t>enter into any contract or other arrangement, organize auctions, call for and award tenders;</w:t>
      </w:r>
    </w:p>
    <w:p w:rsidR="00771AAB" w:rsidRDefault="00324E9E">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rsidR="00771AAB" w:rsidRDefault="00324E9E">
      <w:pPr>
        <w:pStyle w:val="Indenta"/>
        <w:rPr>
          <w:snapToGrid w:val="0"/>
        </w:rPr>
      </w:pPr>
      <w:r>
        <w:rPr>
          <w:snapToGrid w:val="0"/>
        </w:rPr>
        <w:tab/>
        <w:t>(c)</w:t>
      </w:r>
      <w:r>
        <w:rPr>
          <w:snapToGrid w:val="0"/>
        </w:rPr>
        <w:tab/>
        <w:t>act as an agent for a public authority.</w:t>
      </w:r>
    </w:p>
    <w:p w:rsidR="00771AAB" w:rsidRDefault="00324E9E">
      <w:pPr>
        <w:pStyle w:val="Heading5"/>
        <w:rPr>
          <w:snapToGrid w:val="0"/>
        </w:rPr>
      </w:pPr>
      <w:bookmarkStart w:id="54" w:name="_Toc59014499"/>
      <w:bookmarkStart w:id="55" w:name="_Toc59027406"/>
      <w:bookmarkStart w:id="56" w:name="_Toc379194389"/>
      <w:bookmarkStart w:id="57" w:name="_Toc434856200"/>
      <w:r>
        <w:rPr>
          <w:rStyle w:val="CharSectno"/>
        </w:rPr>
        <w:t>7</w:t>
      </w:r>
      <w:r>
        <w:rPr>
          <w:snapToGrid w:val="0"/>
        </w:rPr>
        <w:t>.</w:t>
      </w:r>
      <w:r>
        <w:rPr>
          <w:snapToGrid w:val="0"/>
        </w:rPr>
        <w:tab/>
        <w:t>Directions by Minister</w:t>
      </w:r>
      <w:bookmarkEnd w:id="54"/>
      <w:bookmarkEnd w:id="55"/>
      <w:bookmarkEnd w:id="56"/>
      <w:bookmarkEnd w:id="57"/>
    </w:p>
    <w:p w:rsidR="00771AAB" w:rsidRDefault="00324E9E">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rsidR="00771AAB" w:rsidRDefault="00324E9E">
      <w:pPr>
        <w:pStyle w:val="Subsection"/>
        <w:keepNext/>
        <w:rPr>
          <w:snapToGrid w:val="0"/>
        </w:rPr>
      </w:pPr>
      <w:r>
        <w:rPr>
          <w:snapToGrid w:val="0"/>
        </w:rPr>
        <w:tab/>
        <w:t>(2)</w:t>
      </w:r>
      <w:r>
        <w:rPr>
          <w:snapToGrid w:val="0"/>
        </w:rPr>
        <w:tab/>
        <w:t>The text of any direction received by the Commission under subsection (1) shall be —</w:t>
      </w:r>
    </w:p>
    <w:p w:rsidR="00771AAB" w:rsidRDefault="00324E9E">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rsidR="00771AAB" w:rsidRDefault="00324E9E">
      <w:pPr>
        <w:pStyle w:val="Indenta"/>
      </w:pPr>
      <w:r>
        <w:rPr>
          <w:snapToGrid w:val="0"/>
        </w:rPr>
        <w:tab/>
        <w:t>(b)</w:t>
      </w:r>
      <w:r>
        <w:rPr>
          <w:snapToGrid w:val="0"/>
        </w:rPr>
        <w:tab/>
        <w:t xml:space="preserve">included in the annual report submitted by the accountable authority of the Commission under </w:t>
      </w:r>
      <w:r>
        <w:t xml:space="preserve">Part 5 of the </w:t>
      </w:r>
      <w:r>
        <w:rPr>
          <w:i/>
        </w:rPr>
        <w:t>Financial Management Act 2006</w:t>
      </w:r>
      <w:r>
        <w:t>.</w:t>
      </w:r>
    </w:p>
    <w:p w:rsidR="00771AAB" w:rsidRDefault="00324E9E">
      <w:pPr>
        <w:pStyle w:val="Footnotesection"/>
      </w:pPr>
      <w:r>
        <w:tab/>
        <w:t>[Section 7 amended: No. 77 of 2006 s. 17.]</w:t>
      </w:r>
    </w:p>
    <w:p w:rsidR="00771AAB" w:rsidRDefault="00324E9E">
      <w:pPr>
        <w:pStyle w:val="Heading3"/>
      </w:pPr>
      <w:bookmarkStart w:id="58" w:name="_Toc59014500"/>
      <w:bookmarkStart w:id="59" w:name="_Toc59015172"/>
      <w:bookmarkStart w:id="60" w:name="_Toc59015257"/>
      <w:bookmarkStart w:id="61" w:name="_Toc59015406"/>
      <w:bookmarkStart w:id="62" w:name="_Toc59027407"/>
      <w:bookmarkStart w:id="63" w:name="_Toc379194390"/>
      <w:bookmarkStart w:id="64" w:name="_Toc424548490"/>
      <w:bookmarkStart w:id="65" w:name="_Toc434856201"/>
      <w:r>
        <w:rPr>
          <w:rStyle w:val="CharDivNo"/>
        </w:rPr>
        <w:t>Division 2</w:t>
      </w:r>
      <w:r>
        <w:rPr>
          <w:snapToGrid w:val="0"/>
        </w:rPr>
        <w:t> — </w:t>
      </w:r>
      <w:r>
        <w:rPr>
          <w:rStyle w:val="CharDivText"/>
        </w:rPr>
        <w:t>Membership, constitution, proceedings, etc.</w:t>
      </w:r>
      <w:bookmarkEnd w:id="58"/>
      <w:bookmarkEnd w:id="59"/>
      <w:bookmarkEnd w:id="60"/>
      <w:bookmarkEnd w:id="61"/>
      <w:bookmarkEnd w:id="62"/>
      <w:bookmarkEnd w:id="63"/>
      <w:bookmarkEnd w:id="64"/>
      <w:bookmarkEnd w:id="65"/>
    </w:p>
    <w:p w:rsidR="00771AAB" w:rsidRDefault="00324E9E">
      <w:pPr>
        <w:pStyle w:val="Heading5"/>
        <w:rPr>
          <w:snapToGrid w:val="0"/>
        </w:rPr>
      </w:pPr>
      <w:bookmarkStart w:id="66" w:name="_Toc59014501"/>
      <w:bookmarkStart w:id="67" w:name="_Toc59027408"/>
      <w:bookmarkStart w:id="68" w:name="_Toc379194391"/>
      <w:bookmarkStart w:id="69" w:name="_Toc434856202"/>
      <w:r>
        <w:rPr>
          <w:rStyle w:val="CharSectno"/>
        </w:rPr>
        <w:t>8</w:t>
      </w:r>
      <w:r>
        <w:rPr>
          <w:snapToGrid w:val="0"/>
        </w:rPr>
        <w:t>.</w:t>
      </w:r>
      <w:r>
        <w:rPr>
          <w:snapToGrid w:val="0"/>
        </w:rPr>
        <w:tab/>
        <w:t>Membership of Commission</w:t>
      </w:r>
      <w:bookmarkEnd w:id="66"/>
      <w:bookmarkEnd w:id="67"/>
      <w:bookmarkEnd w:id="68"/>
      <w:bookmarkEnd w:id="69"/>
    </w:p>
    <w:p w:rsidR="00771AAB" w:rsidRDefault="00324E9E">
      <w:pPr>
        <w:pStyle w:val="Subsection"/>
        <w:keepNext/>
        <w:rPr>
          <w:snapToGrid w:val="0"/>
        </w:rPr>
      </w:pPr>
      <w:r>
        <w:rPr>
          <w:snapToGrid w:val="0"/>
        </w:rPr>
        <w:tab/>
      </w:r>
      <w:r>
        <w:rPr>
          <w:snapToGrid w:val="0"/>
        </w:rPr>
        <w:tab/>
        <w:t>The Commission shall consist of —</w:t>
      </w:r>
    </w:p>
    <w:p w:rsidR="00771AAB" w:rsidRDefault="00324E9E">
      <w:pPr>
        <w:pStyle w:val="Indenta"/>
        <w:rPr>
          <w:snapToGrid w:val="0"/>
        </w:rPr>
      </w:pPr>
      <w:r>
        <w:rPr>
          <w:snapToGrid w:val="0"/>
        </w:rPr>
        <w:tab/>
        <w:t>(a)</w:t>
      </w:r>
      <w:r>
        <w:rPr>
          <w:snapToGrid w:val="0"/>
        </w:rPr>
        <w:tab/>
        <w:t>a chairman and not more than 8 other members appointed by the Minister; and</w:t>
      </w:r>
    </w:p>
    <w:p w:rsidR="00771AAB" w:rsidRDefault="00324E9E">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rsidR="00771AAB" w:rsidRDefault="00324E9E">
      <w:pPr>
        <w:pStyle w:val="Footnotesection"/>
      </w:pPr>
      <w:r>
        <w:tab/>
        <w:t>[Section 8 inserted: No. 97 of 1994 s. 7.]</w:t>
      </w:r>
    </w:p>
    <w:p w:rsidR="00771AAB" w:rsidRDefault="00324E9E">
      <w:pPr>
        <w:pStyle w:val="Heading5"/>
        <w:rPr>
          <w:snapToGrid w:val="0"/>
        </w:rPr>
      </w:pPr>
      <w:bookmarkStart w:id="70" w:name="_Toc59014502"/>
      <w:bookmarkStart w:id="71" w:name="_Toc59027409"/>
      <w:bookmarkStart w:id="72" w:name="_Toc379194392"/>
      <w:bookmarkStart w:id="73" w:name="_Toc434856203"/>
      <w:r>
        <w:rPr>
          <w:rStyle w:val="CharSectno"/>
        </w:rPr>
        <w:t>9</w:t>
      </w:r>
      <w:r>
        <w:rPr>
          <w:snapToGrid w:val="0"/>
        </w:rPr>
        <w:t>.</w:t>
      </w:r>
      <w:r>
        <w:rPr>
          <w:snapToGrid w:val="0"/>
        </w:rPr>
        <w:tab/>
        <w:t>Remuneration of members</w:t>
      </w:r>
      <w:bookmarkEnd w:id="70"/>
      <w:bookmarkEnd w:id="71"/>
      <w:bookmarkEnd w:id="72"/>
      <w:bookmarkEnd w:id="73"/>
    </w:p>
    <w:p w:rsidR="00771AAB" w:rsidRDefault="00324E9E">
      <w:pPr>
        <w:pStyle w:val="Subsection"/>
        <w:rPr>
          <w:snapToGrid w:val="0"/>
        </w:rPr>
      </w:pPr>
      <w:r>
        <w:rPr>
          <w:snapToGrid w:val="0"/>
        </w:rPr>
        <w:tab/>
      </w:r>
      <w:r>
        <w:rPr>
          <w:snapToGrid w:val="0"/>
        </w:rPr>
        <w:tab/>
        <w:t>A member is entitled to such remuneration and allowances as the Minister from time to time determines.</w:t>
      </w:r>
    </w:p>
    <w:p w:rsidR="00771AAB" w:rsidRDefault="00324E9E">
      <w:pPr>
        <w:pStyle w:val="Heading5"/>
        <w:rPr>
          <w:snapToGrid w:val="0"/>
        </w:rPr>
      </w:pPr>
      <w:bookmarkStart w:id="74" w:name="_Toc59014503"/>
      <w:bookmarkStart w:id="75" w:name="_Toc59027410"/>
      <w:bookmarkStart w:id="76" w:name="_Toc379194393"/>
      <w:bookmarkStart w:id="77" w:name="_Toc434856204"/>
      <w:r>
        <w:rPr>
          <w:rStyle w:val="CharSectno"/>
        </w:rPr>
        <w:t>10</w:t>
      </w:r>
      <w:r>
        <w:rPr>
          <w:snapToGrid w:val="0"/>
        </w:rPr>
        <w:t>.</w:t>
      </w:r>
      <w:r>
        <w:rPr>
          <w:snapToGrid w:val="0"/>
        </w:rPr>
        <w:tab/>
        <w:t>Disclosure of pecuniary interests</w:t>
      </w:r>
      <w:bookmarkEnd w:id="74"/>
      <w:bookmarkEnd w:id="75"/>
      <w:bookmarkEnd w:id="76"/>
      <w:bookmarkEnd w:id="77"/>
    </w:p>
    <w:p w:rsidR="00771AAB" w:rsidRDefault="00324E9E">
      <w:pPr>
        <w:pStyle w:val="Subsection"/>
        <w:keepNext/>
        <w:rPr>
          <w:snapToGrid w:val="0"/>
        </w:rPr>
      </w:pPr>
      <w:r>
        <w:rPr>
          <w:snapToGrid w:val="0"/>
        </w:rPr>
        <w:tab/>
        <w:t>(1)</w:t>
      </w:r>
      <w:r>
        <w:rPr>
          <w:snapToGrid w:val="0"/>
        </w:rPr>
        <w:tab/>
        <w:t>A member who has a direct or indirect pecuniary interest in a proposal before the Commission —</w:t>
      </w:r>
    </w:p>
    <w:p w:rsidR="00771AAB" w:rsidRDefault="00324E9E">
      <w:pPr>
        <w:pStyle w:val="Indenta"/>
        <w:rPr>
          <w:snapToGrid w:val="0"/>
        </w:rPr>
      </w:pPr>
      <w:r>
        <w:rPr>
          <w:snapToGrid w:val="0"/>
        </w:rPr>
        <w:tab/>
        <w:t>(a)</w:t>
      </w:r>
      <w:r>
        <w:rPr>
          <w:snapToGrid w:val="0"/>
        </w:rPr>
        <w:tab/>
        <w:t>shall, as soon as the member is aware of the proposal, disclose the nature of the interest to the Commission; and</w:t>
      </w:r>
    </w:p>
    <w:p w:rsidR="00771AAB" w:rsidRDefault="00324E9E">
      <w:pPr>
        <w:pStyle w:val="Indenta"/>
        <w:rPr>
          <w:snapToGrid w:val="0"/>
        </w:rPr>
      </w:pPr>
      <w:r>
        <w:rPr>
          <w:snapToGrid w:val="0"/>
        </w:rPr>
        <w:tab/>
        <w:t>(b)</w:t>
      </w:r>
      <w:r>
        <w:rPr>
          <w:snapToGrid w:val="0"/>
        </w:rPr>
        <w:tab/>
        <w:t>shall not take part in any deliberation or decision of the Commission with respect to the proposal.</w:t>
      </w:r>
    </w:p>
    <w:p w:rsidR="00771AAB" w:rsidRDefault="00324E9E">
      <w:pPr>
        <w:pStyle w:val="Subsection"/>
        <w:rPr>
          <w:snapToGrid w:val="0"/>
        </w:rPr>
      </w:pPr>
      <w:r>
        <w:rPr>
          <w:snapToGrid w:val="0"/>
        </w:rPr>
        <w:tab/>
        <w:t>(2)</w:t>
      </w:r>
      <w:r>
        <w:rPr>
          <w:snapToGrid w:val="0"/>
        </w:rPr>
        <w:tab/>
        <w:t>A disclosure made by a member under this section shall be recorded in the minutes of the Commission.</w:t>
      </w:r>
    </w:p>
    <w:p w:rsidR="00771AAB" w:rsidRDefault="00324E9E">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rsidR="00771AAB" w:rsidRDefault="00324E9E">
      <w:pPr>
        <w:pStyle w:val="Subsection"/>
        <w:rPr>
          <w:snapToGrid w:val="0"/>
        </w:rPr>
      </w:pPr>
      <w:r>
        <w:rPr>
          <w:snapToGrid w:val="0"/>
        </w:rPr>
        <w:tab/>
        <w:t>(4)</w:t>
      </w:r>
      <w:r>
        <w:rPr>
          <w:snapToGrid w:val="0"/>
        </w:rPr>
        <w:tab/>
        <w:t>A member who fails to comply with subsection (1) is guilty of an offence and is liable to a penalty not exceeding $5 000.</w:t>
      </w:r>
    </w:p>
    <w:p w:rsidR="00771AAB" w:rsidRDefault="00324E9E">
      <w:pPr>
        <w:pStyle w:val="Heading5"/>
        <w:rPr>
          <w:snapToGrid w:val="0"/>
        </w:rPr>
      </w:pPr>
      <w:bookmarkStart w:id="78" w:name="_Toc59014504"/>
      <w:bookmarkStart w:id="79" w:name="_Toc59027411"/>
      <w:bookmarkStart w:id="80" w:name="_Toc379194394"/>
      <w:bookmarkStart w:id="81" w:name="_Toc434856205"/>
      <w:r>
        <w:rPr>
          <w:rStyle w:val="CharSectno"/>
        </w:rPr>
        <w:t>11</w:t>
      </w:r>
      <w:r>
        <w:rPr>
          <w:snapToGrid w:val="0"/>
        </w:rPr>
        <w:t>.</w:t>
      </w:r>
      <w:r>
        <w:rPr>
          <w:snapToGrid w:val="0"/>
        </w:rPr>
        <w:tab/>
        <w:t>Proceedings not affected by irregularities</w:t>
      </w:r>
      <w:bookmarkEnd w:id="78"/>
      <w:bookmarkEnd w:id="79"/>
      <w:bookmarkEnd w:id="80"/>
      <w:bookmarkEnd w:id="81"/>
    </w:p>
    <w:p w:rsidR="00771AAB" w:rsidRDefault="00324E9E">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w:t>
      </w:r>
    </w:p>
    <w:p w:rsidR="00771AAB" w:rsidRDefault="00324E9E">
      <w:pPr>
        <w:pStyle w:val="Indenta"/>
        <w:rPr>
          <w:snapToGrid w:val="0"/>
        </w:rPr>
      </w:pPr>
      <w:r>
        <w:rPr>
          <w:snapToGrid w:val="0"/>
        </w:rPr>
        <w:tab/>
        <w:t>(a)</w:t>
      </w:r>
      <w:r>
        <w:rPr>
          <w:snapToGrid w:val="0"/>
        </w:rPr>
        <w:tab/>
        <w:t>in the constitution of the Commission; or</w:t>
      </w:r>
    </w:p>
    <w:p w:rsidR="00771AAB" w:rsidRDefault="00324E9E">
      <w:pPr>
        <w:pStyle w:val="Indenta"/>
        <w:rPr>
          <w:snapToGrid w:val="0"/>
        </w:rPr>
      </w:pPr>
      <w:r>
        <w:rPr>
          <w:snapToGrid w:val="0"/>
        </w:rPr>
        <w:tab/>
        <w:t>(b)</w:t>
      </w:r>
      <w:r>
        <w:rPr>
          <w:snapToGrid w:val="0"/>
        </w:rPr>
        <w:tab/>
        <w:t>in the appointment of a member.</w:t>
      </w:r>
    </w:p>
    <w:p w:rsidR="00771AAB" w:rsidRDefault="00324E9E">
      <w:pPr>
        <w:pStyle w:val="Heading5"/>
        <w:rPr>
          <w:snapToGrid w:val="0"/>
        </w:rPr>
      </w:pPr>
      <w:bookmarkStart w:id="82" w:name="_Toc59014505"/>
      <w:bookmarkStart w:id="83" w:name="_Toc59027412"/>
      <w:bookmarkStart w:id="84" w:name="_Toc379194395"/>
      <w:bookmarkStart w:id="85" w:name="_Toc434856206"/>
      <w:r>
        <w:rPr>
          <w:rStyle w:val="CharSectno"/>
        </w:rPr>
        <w:t>12</w:t>
      </w:r>
      <w:r>
        <w:rPr>
          <w:snapToGrid w:val="0"/>
        </w:rPr>
        <w:t>.</w:t>
      </w:r>
      <w:r>
        <w:rPr>
          <w:snapToGrid w:val="0"/>
        </w:rPr>
        <w:tab/>
        <w:t>Protection of Commission and members</w:t>
      </w:r>
      <w:bookmarkEnd w:id="82"/>
      <w:bookmarkEnd w:id="83"/>
      <w:bookmarkEnd w:id="84"/>
      <w:bookmarkEnd w:id="85"/>
    </w:p>
    <w:p w:rsidR="00771AAB" w:rsidRDefault="00324E9E">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rsidR="00771AAB" w:rsidRDefault="00324E9E">
      <w:pPr>
        <w:pStyle w:val="Heading5"/>
        <w:rPr>
          <w:snapToGrid w:val="0"/>
        </w:rPr>
      </w:pPr>
      <w:bookmarkStart w:id="86" w:name="_Toc59014506"/>
      <w:bookmarkStart w:id="87" w:name="_Toc59027413"/>
      <w:bookmarkStart w:id="88" w:name="_Toc379194396"/>
      <w:bookmarkStart w:id="89" w:name="_Toc434856207"/>
      <w:r>
        <w:rPr>
          <w:rStyle w:val="CharSectno"/>
        </w:rPr>
        <w:t>13</w:t>
      </w:r>
      <w:r>
        <w:rPr>
          <w:snapToGrid w:val="0"/>
        </w:rPr>
        <w:t>.</w:t>
      </w:r>
      <w:r>
        <w:rPr>
          <w:snapToGrid w:val="0"/>
        </w:rPr>
        <w:tab/>
        <w:t>Relationship of members to Public Service</w:t>
      </w:r>
      <w:bookmarkEnd w:id="86"/>
      <w:bookmarkEnd w:id="87"/>
      <w:bookmarkEnd w:id="88"/>
      <w:bookmarkEnd w:id="89"/>
    </w:p>
    <w:p w:rsidR="00771AAB" w:rsidRDefault="00324E9E">
      <w:pPr>
        <w:pStyle w:val="Subsection"/>
        <w:keepNext/>
        <w:rPr>
          <w:snapToGrid w:val="0"/>
        </w:rPr>
      </w:pPr>
      <w:r>
        <w:rPr>
          <w:snapToGrid w:val="0"/>
        </w:rPr>
        <w:tab/>
      </w:r>
      <w:r>
        <w:rPr>
          <w:snapToGrid w:val="0"/>
        </w:rPr>
        <w:tab/>
        <w:t>Appointment of a person as a member of the Commission does not —</w:t>
      </w:r>
    </w:p>
    <w:p w:rsidR="00771AAB" w:rsidRDefault="00324E9E">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rsidR="00771AAB" w:rsidRDefault="00324E9E">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rsidR="00771AAB" w:rsidRDefault="00324E9E">
      <w:pPr>
        <w:pStyle w:val="Footnotesection"/>
      </w:pPr>
      <w:r>
        <w:tab/>
        <w:t>[Section 13 amended: No. 32 of 1994 s. 19.]</w:t>
      </w:r>
    </w:p>
    <w:p w:rsidR="00771AAB" w:rsidRDefault="00324E9E">
      <w:pPr>
        <w:pStyle w:val="Heading5"/>
        <w:rPr>
          <w:snapToGrid w:val="0"/>
        </w:rPr>
      </w:pPr>
      <w:bookmarkStart w:id="90" w:name="_Toc59014507"/>
      <w:bookmarkStart w:id="91" w:name="_Toc59027414"/>
      <w:bookmarkStart w:id="92" w:name="_Toc379194397"/>
      <w:bookmarkStart w:id="93" w:name="_Toc434856208"/>
      <w:r>
        <w:rPr>
          <w:rStyle w:val="CharSectno"/>
        </w:rPr>
        <w:t>14</w:t>
      </w:r>
      <w:r>
        <w:rPr>
          <w:snapToGrid w:val="0"/>
        </w:rPr>
        <w:t>.</w:t>
      </w:r>
      <w:r>
        <w:rPr>
          <w:snapToGrid w:val="0"/>
        </w:rPr>
        <w:tab/>
        <w:t>Committees</w:t>
      </w:r>
      <w:bookmarkEnd w:id="90"/>
      <w:bookmarkEnd w:id="91"/>
      <w:bookmarkEnd w:id="92"/>
      <w:bookmarkEnd w:id="93"/>
    </w:p>
    <w:p w:rsidR="00771AAB" w:rsidRDefault="00324E9E">
      <w:pPr>
        <w:pStyle w:val="Subsection"/>
        <w:keepNext/>
        <w:rPr>
          <w:snapToGrid w:val="0"/>
        </w:rPr>
      </w:pPr>
      <w:r>
        <w:rPr>
          <w:snapToGrid w:val="0"/>
        </w:rPr>
        <w:tab/>
        <w:t>(1)</w:t>
      </w:r>
      <w:r>
        <w:rPr>
          <w:snapToGrid w:val="0"/>
        </w:rPr>
        <w:tab/>
        <w:t>The Commission may from time to time —</w:t>
      </w:r>
    </w:p>
    <w:p w:rsidR="00771AAB" w:rsidRDefault="00324E9E">
      <w:pPr>
        <w:pStyle w:val="Indenta"/>
        <w:keepNext/>
        <w:rPr>
          <w:snapToGrid w:val="0"/>
        </w:rPr>
      </w:pPr>
      <w:r>
        <w:rPr>
          <w:snapToGrid w:val="0"/>
        </w:rPr>
        <w:tab/>
        <w:t>(a)</w:t>
      </w:r>
      <w:r>
        <w:rPr>
          <w:snapToGrid w:val="0"/>
        </w:rPr>
        <w:tab/>
        <w:t>establish any committee and —</w:t>
      </w:r>
    </w:p>
    <w:p w:rsidR="00771AAB" w:rsidRDefault="00324E9E">
      <w:pPr>
        <w:pStyle w:val="Indenti"/>
        <w:rPr>
          <w:snapToGrid w:val="0"/>
        </w:rPr>
      </w:pPr>
      <w:r>
        <w:rPr>
          <w:snapToGrid w:val="0"/>
        </w:rPr>
        <w:tab/>
        <w:t>(i)</w:t>
      </w:r>
      <w:r>
        <w:rPr>
          <w:snapToGrid w:val="0"/>
        </w:rPr>
        <w:tab/>
        <w:t>prescribe the functions, membership, constitution and procedures of the committee; and</w:t>
      </w:r>
    </w:p>
    <w:p w:rsidR="00771AAB" w:rsidRDefault="00324E9E">
      <w:pPr>
        <w:pStyle w:val="Indenti"/>
        <w:rPr>
          <w:snapToGrid w:val="0"/>
        </w:rPr>
      </w:pPr>
      <w:r>
        <w:rPr>
          <w:snapToGrid w:val="0"/>
        </w:rPr>
        <w:tab/>
        <w:t>(ii)</w:t>
      </w:r>
      <w:r>
        <w:rPr>
          <w:snapToGrid w:val="0"/>
        </w:rPr>
        <w:tab/>
        <w:t>appoint such members of the Commission and other persons as it thinks fit to be members of the committee;</w:t>
      </w:r>
    </w:p>
    <w:p w:rsidR="00771AAB" w:rsidRDefault="00324E9E">
      <w:pPr>
        <w:pStyle w:val="Indenta"/>
        <w:rPr>
          <w:snapToGrid w:val="0"/>
        </w:rPr>
      </w:pPr>
      <w:r>
        <w:rPr>
          <w:snapToGrid w:val="0"/>
        </w:rPr>
        <w:tab/>
        <w:t>(b)</w:t>
      </w:r>
      <w:r>
        <w:rPr>
          <w:snapToGrid w:val="0"/>
        </w:rPr>
        <w:tab/>
        <w:t>discharge, alter or reconstitute the committee; and</w:t>
      </w:r>
    </w:p>
    <w:p w:rsidR="00771AAB" w:rsidRDefault="00324E9E">
      <w:pPr>
        <w:pStyle w:val="Indenta"/>
        <w:rPr>
          <w:snapToGrid w:val="0"/>
        </w:rPr>
      </w:pPr>
      <w:r>
        <w:rPr>
          <w:snapToGrid w:val="0"/>
        </w:rPr>
        <w:tab/>
        <w:t>(c)</w:t>
      </w:r>
      <w:r>
        <w:rPr>
          <w:snapToGrid w:val="0"/>
        </w:rPr>
        <w:tab/>
        <w:t>give directions to the committee with respect to the performance of its functions.</w:t>
      </w:r>
    </w:p>
    <w:p w:rsidR="00771AAB" w:rsidRDefault="00324E9E">
      <w:pPr>
        <w:pStyle w:val="Subsection"/>
        <w:rPr>
          <w:snapToGrid w:val="0"/>
        </w:rPr>
      </w:pPr>
      <w:r>
        <w:rPr>
          <w:snapToGrid w:val="0"/>
        </w:rPr>
        <w:tab/>
        <w:t>(2)</w:t>
      </w:r>
      <w:r>
        <w:rPr>
          <w:snapToGrid w:val="0"/>
        </w:rPr>
        <w:tab/>
        <w:t>A committee shall comply with any direction of the Commission.</w:t>
      </w:r>
    </w:p>
    <w:p w:rsidR="00771AAB" w:rsidRDefault="00324E9E">
      <w:pPr>
        <w:pStyle w:val="Subsection"/>
        <w:rPr>
          <w:snapToGrid w:val="0"/>
        </w:rPr>
      </w:pPr>
      <w:r>
        <w:rPr>
          <w:snapToGrid w:val="0"/>
        </w:rPr>
        <w:tab/>
        <w:t>(3)</w:t>
      </w:r>
      <w:r>
        <w:rPr>
          <w:snapToGrid w:val="0"/>
        </w:rPr>
        <w:tab/>
        <w:t>Subject to this Act, a committee may determine its own procedure.</w:t>
      </w:r>
    </w:p>
    <w:p w:rsidR="00771AAB" w:rsidRDefault="00324E9E">
      <w:pPr>
        <w:pStyle w:val="Heading5"/>
        <w:rPr>
          <w:snapToGrid w:val="0"/>
        </w:rPr>
      </w:pPr>
      <w:bookmarkStart w:id="94" w:name="_Toc59014508"/>
      <w:bookmarkStart w:id="95" w:name="_Toc59027415"/>
      <w:bookmarkStart w:id="96" w:name="_Toc379194398"/>
      <w:bookmarkStart w:id="97" w:name="_Toc434856209"/>
      <w:r>
        <w:rPr>
          <w:rStyle w:val="CharSectno"/>
        </w:rPr>
        <w:t>15</w:t>
      </w:r>
      <w:r>
        <w:rPr>
          <w:snapToGrid w:val="0"/>
        </w:rPr>
        <w:t>.</w:t>
      </w:r>
      <w:r>
        <w:rPr>
          <w:snapToGrid w:val="0"/>
        </w:rPr>
        <w:tab/>
        <w:t>Members and proceedings — Schedule 1</w:t>
      </w:r>
      <w:bookmarkEnd w:id="94"/>
      <w:bookmarkEnd w:id="95"/>
      <w:bookmarkEnd w:id="96"/>
      <w:bookmarkEnd w:id="97"/>
    </w:p>
    <w:p w:rsidR="00771AAB" w:rsidRDefault="00324E9E">
      <w:pPr>
        <w:pStyle w:val="Subsection"/>
        <w:rPr>
          <w:snapToGrid w:val="0"/>
        </w:rPr>
      </w:pPr>
      <w:r>
        <w:rPr>
          <w:snapToGrid w:val="0"/>
        </w:rPr>
        <w:tab/>
      </w:r>
      <w:r>
        <w:rPr>
          <w:snapToGrid w:val="0"/>
        </w:rPr>
        <w:tab/>
        <w:t>Schedule 1 has effect with respect to the members and proceedings of the Commission.</w:t>
      </w:r>
    </w:p>
    <w:p w:rsidR="00771AAB" w:rsidRDefault="00324E9E">
      <w:pPr>
        <w:pStyle w:val="Heading3"/>
      </w:pPr>
      <w:bookmarkStart w:id="98" w:name="_Toc59014509"/>
      <w:bookmarkStart w:id="99" w:name="_Toc59015181"/>
      <w:bookmarkStart w:id="100" w:name="_Toc59015266"/>
      <w:bookmarkStart w:id="101" w:name="_Toc59015415"/>
      <w:bookmarkStart w:id="102" w:name="_Toc59027416"/>
      <w:bookmarkStart w:id="103" w:name="_Toc379194399"/>
      <w:bookmarkStart w:id="104" w:name="_Toc424548499"/>
      <w:bookmarkStart w:id="105" w:name="_Toc434856210"/>
      <w:r>
        <w:rPr>
          <w:rStyle w:val="CharDivNo"/>
        </w:rPr>
        <w:t>Division 3</w:t>
      </w:r>
      <w:r>
        <w:rPr>
          <w:snapToGrid w:val="0"/>
        </w:rPr>
        <w:t> — </w:t>
      </w:r>
      <w:r>
        <w:rPr>
          <w:rStyle w:val="CharDivText"/>
        </w:rPr>
        <w:t>Staff</w:t>
      </w:r>
      <w:bookmarkEnd w:id="98"/>
      <w:bookmarkEnd w:id="99"/>
      <w:bookmarkEnd w:id="100"/>
      <w:bookmarkEnd w:id="101"/>
      <w:bookmarkEnd w:id="102"/>
      <w:bookmarkEnd w:id="103"/>
      <w:bookmarkEnd w:id="104"/>
      <w:bookmarkEnd w:id="105"/>
    </w:p>
    <w:p w:rsidR="00771AAB" w:rsidRDefault="00324E9E">
      <w:pPr>
        <w:pStyle w:val="Heading5"/>
        <w:rPr>
          <w:snapToGrid w:val="0"/>
        </w:rPr>
      </w:pPr>
      <w:bookmarkStart w:id="106" w:name="_Toc59014510"/>
      <w:bookmarkStart w:id="107" w:name="_Toc59027417"/>
      <w:bookmarkStart w:id="108" w:name="_Toc379194400"/>
      <w:bookmarkStart w:id="109" w:name="_Toc434856211"/>
      <w:r>
        <w:rPr>
          <w:rStyle w:val="CharSectno"/>
        </w:rPr>
        <w:t>16</w:t>
      </w:r>
      <w:r>
        <w:rPr>
          <w:snapToGrid w:val="0"/>
        </w:rPr>
        <w:t>.</w:t>
      </w:r>
      <w:r>
        <w:rPr>
          <w:snapToGrid w:val="0"/>
        </w:rPr>
        <w:tab/>
        <w:t>Chief executive officer</w:t>
      </w:r>
      <w:bookmarkEnd w:id="106"/>
      <w:bookmarkEnd w:id="107"/>
      <w:bookmarkEnd w:id="108"/>
      <w:bookmarkEnd w:id="109"/>
    </w:p>
    <w:p w:rsidR="00771AAB" w:rsidRDefault="00324E9E">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rsidR="00771AAB" w:rsidRDefault="00324E9E">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rsidR="00771AAB" w:rsidRDefault="00324E9E">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rsidR="00771AAB" w:rsidRDefault="00324E9E">
      <w:pPr>
        <w:pStyle w:val="Footnotesection"/>
      </w:pPr>
      <w:r>
        <w:tab/>
        <w:t>[Section 16 inserted: No. 97 of 1994 s. 8.]</w:t>
      </w:r>
    </w:p>
    <w:p w:rsidR="00771AAB" w:rsidRDefault="00324E9E">
      <w:pPr>
        <w:pStyle w:val="Heading5"/>
        <w:rPr>
          <w:snapToGrid w:val="0"/>
        </w:rPr>
      </w:pPr>
      <w:bookmarkStart w:id="110" w:name="_Toc59014511"/>
      <w:bookmarkStart w:id="111" w:name="_Toc59027418"/>
      <w:bookmarkStart w:id="112" w:name="_Toc379194401"/>
      <w:bookmarkStart w:id="113" w:name="_Toc434856212"/>
      <w:r>
        <w:rPr>
          <w:rStyle w:val="CharSectno"/>
        </w:rPr>
        <w:t>16A</w:t>
      </w:r>
      <w:r>
        <w:rPr>
          <w:snapToGrid w:val="0"/>
        </w:rPr>
        <w:t>.</w:t>
      </w:r>
      <w:r>
        <w:rPr>
          <w:snapToGrid w:val="0"/>
        </w:rPr>
        <w:tab/>
        <w:t>Other staff</w:t>
      </w:r>
      <w:bookmarkEnd w:id="110"/>
      <w:bookmarkEnd w:id="111"/>
      <w:bookmarkEnd w:id="112"/>
      <w:bookmarkEnd w:id="113"/>
    </w:p>
    <w:p w:rsidR="00771AAB" w:rsidRDefault="00324E9E">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rsidR="00771AAB" w:rsidRDefault="00324E9E">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rsidR="00771AAB" w:rsidRDefault="00324E9E">
      <w:pPr>
        <w:pStyle w:val="Footnotesection"/>
      </w:pPr>
      <w:r>
        <w:tab/>
        <w:t>[Section 16A inserted: No. 97 of 1994 s. 8.]</w:t>
      </w:r>
    </w:p>
    <w:p w:rsidR="00771AAB" w:rsidRDefault="00324E9E">
      <w:pPr>
        <w:pStyle w:val="Heading5"/>
        <w:rPr>
          <w:snapToGrid w:val="0"/>
        </w:rPr>
      </w:pPr>
      <w:bookmarkStart w:id="114" w:name="_Toc59014512"/>
      <w:bookmarkStart w:id="115" w:name="_Toc59027419"/>
      <w:bookmarkStart w:id="116" w:name="_Toc379194402"/>
      <w:bookmarkStart w:id="117" w:name="_Toc434856213"/>
      <w:r>
        <w:rPr>
          <w:rStyle w:val="CharSectno"/>
        </w:rPr>
        <w:t>16B</w:t>
      </w:r>
      <w:r>
        <w:rPr>
          <w:snapToGrid w:val="0"/>
        </w:rPr>
        <w:t>.</w:t>
      </w:r>
      <w:r>
        <w:rPr>
          <w:snapToGrid w:val="0"/>
        </w:rPr>
        <w:tab/>
        <w:t>Use of other government staff etc.</w:t>
      </w:r>
      <w:bookmarkEnd w:id="114"/>
      <w:bookmarkEnd w:id="115"/>
      <w:bookmarkEnd w:id="116"/>
      <w:bookmarkEnd w:id="117"/>
    </w:p>
    <w:p w:rsidR="00771AAB" w:rsidRDefault="00324E9E">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w:t>
      </w:r>
    </w:p>
    <w:p w:rsidR="00771AAB" w:rsidRDefault="00324E9E">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rsidR="00771AAB" w:rsidRDefault="00324E9E">
      <w:pPr>
        <w:pStyle w:val="Indenta"/>
        <w:rPr>
          <w:snapToGrid w:val="0"/>
        </w:rPr>
      </w:pPr>
      <w:r>
        <w:rPr>
          <w:snapToGrid w:val="0"/>
        </w:rPr>
        <w:tab/>
        <w:t>(b)</w:t>
      </w:r>
      <w:r>
        <w:rPr>
          <w:snapToGrid w:val="0"/>
        </w:rPr>
        <w:tab/>
        <w:t>any facilities of a department of the Public Service or of a State agency or instrumentality.</w:t>
      </w:r>
    </w:p>
    <w:p w:rsidR="00771AAB" w:rsidRDefault="00324E9E">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rsidR="00771AAB" w:rsidRDefault="00324E9E">
      <w:pPr>
        <w:pStyle w:val="Footnotesection"/>
      </w:pPr>
      <w:r>
        <w:tab/>
        <w:t>[Section 16B inserted: No. 97 of 1994 s. 8.]</w:t>
      </w:r>
    </w:p>
    <w:p w:rsidR="00771AAB" w:rsidRDefault="00324E9E">
      <w:pPr>
        <w:pStyle w:val="Heading2"/>
      </w:pPr>
      <w:bookmarkStart w:id="118" w:name="_Toc59014513"/>
      <w:bookmarkStart w:id="119" w:name="_Toc59015185"/>
      <w:bookmarkStart w:id="120" w:name="_Toc59015270"/>
      <w:bookmarkStart w:id="121" w:name="_Toc59015419"/>
      <w:bookmarkStart w:id="122" w:name="_Toc59027420"/>
      <w:bookmarkStart w:id="123" w:name="_Toc379194403"/>
      <w:bookmarkStart w:id="124" w:name="_Toc424548503"/>
      <w:bookmarkStart w:id="125" w:name="_Toc434856214"/>
      <w:r>
        <w:rPr>
          <w:rStyle w:val="CharPartNo"/>
        </w:rPr>
        <w:t>Part 3</w:t>
      </w:r>
      <w:r>
        <w:t> — </w:t>
      </w:r>
      <w:r>
        <w:rPr>
          <w:rStyle w:val="CharPartText"/>
        </w:rPr>
        <w:t>Supply of goods and services</w:t>
      </w:r>
      <w:bookmarkEnd w:id="118"/>
      <w:bookmarkEnd w:id="119"/>
      <w:bookmarkEnd w:id="120"/>
      <w:bookmarkEnd w:id="121"/>
      <w:bookmarkEnd w:id="122"/>
      <w:bookmarkEnd w:id="123"/>
      <w:bookmarkEnd w:id="124"/>
      <w:bookmarkEnd w:id="125"/>
    </w:p>
    <w:p w:rsidR="00771AAB" w:rsidRDefault="00324E9E">
      <w:pPr>
        <w:pStyle w:val="Heading3"/>
      </w:pPr>
      <w:bookmarkStart w:id="126" w:name="_Toc59014514"/>
      <w:bookmarkStart w:id="127" w:name="_Toc59015186"/>
      <w:bookmarkStart w:id="128" w:name="_Toc59015271"/>
      <w:bookmarkStart w:id="129" w:name="_Toc59015420"/>
      <w:bookmarkStart w:id="130" w:name="_Toc59027421"/>
      <w:bookmarkStart w:id="131" w:name="_Toc379194404"/>
      <w:bookmarkStart w:id="132" w:name="_Toc424548504"/>
      <w:bookmarkStart w:id="133" w:name="_Toc434856215"/>
      <w:r>
        <w:rPr>
          <w:rStyle w:val="CharDivNo"/>
        </w:rPr>
        <w:t>Division 1</w:t>
      </w:r>
      <w:r>
        <w:t> — </w:t>
      </w:r>
      <w:r>
        <w:rPr>
          <w:rStyle w:val="CharDivText"/>
        </w:rPr>
        <w:t>General</w:t>
      </w:r>
      <w:bookmarkEnd w:id="126"/>
      <w:bookmarkEnd w:id="127"/>
      <w:bookmarkEnd w:id="128"/>
      <w:bookmarkEnd w:id="129"/>
      <w:bookmarkEnd w:id="130"/>
      <w:bookmarkEnd w:id="131"/>
      <w:bookmarkEnd w:id="132"/>
      <w:bookmarkEnd w:id="133"/>
    </w:p>
    <w:p w:rsidR="00771AAB" w:rsidRDefault="00324E9E">
      <w:pPr>
        <w:pStyle w:val="Footnoteheading"/>
        <w:rPr>
          <w:snapToGrid w:val="0"/>
        </w:rPr>
      </w:pPr>
      <w:r>
        <w:rPr>
          <w:snapToGrid w:val="0"/>
        </w:rPr>
        <w:tab/>
        <w:t>[Heading inserted: No. 15 of 2008 s. 5.]</w:t>
      </w:r>
    </w:p>
    <w:p w:rsidR="00771AAB" w:rsidRDefault="00324E9E">
      <w:pPr>
        <w:pStyle w:val="Heading5"/>
        <w:rPr>
          <w:snapToGrid w:val="0"/>
        </w:rPr>
      </w:pPr>
      <w:bookmarkStart w:id="134" w:name="_Toc59014515"/>
      <w:bookmarkStart w:id="135" w:name="_Toc59027422"/>
      <w:bookmarkStart w:id="136" w:name="_Toc379194405"/>
      <w:bookmarkStart w:id="137" w:name="_Toc434856216"/>
      <w:r>
        <w:rPr>
          <w:rStyle w:val="CharSectno"/>
        </w:rPr>
        <w:t>17</w:t>
      </w:r>
      <w:r>
        <w:rPr>
          <w:snapToGrid w:val="0"/>
        </w:rPr>
        <w:t>.</w:t>
      </w:r>
      <w:r>
        <w:rPr>
          <w:snapToGrid w:val="0"/>
        </w:rPr>
        <w:tab/>
        <w:t>Public authorities to comply with supply policies</w:t>
      </w:r>
      <w:bookmarkEnd w:id="134"/>
      <w:bookmarkEnd w:id="135"/>
      <w:bookmarkEnd w:id="136"/>
      <w:bookmarkEnd w:id="137"/>
    </w:p>
    <w:p w:rsidR="00771AAB" w:rsidRDefault="00324E9E">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rsidR="00771AAB" w:rsidRDefault="00324E9E">
      <w:pPr>
        <w:pStyle w:val="Subsection"/>
        <w:rPr>
          <w:snapToGrid w:val="0"/>
        </w:rPr>
      </w:pPr>
      <w:r>
        <w:rPr>
          <w:snapToGrid w:val="0"/>
        </w:rPr>
        <w:tab/>
        <w:t>(2)</w:t>
      </w:r>
      <w:r>
        <w:rPr>
          <w:snapToGrid w:val="0"/>
        </w:rPr>
        <w:tab/>
        <w:t>Subsection (1) applies notwithstanding any exemption granted under section 20 or 21.</w:t>
      </w:r>
    </w:p>
    <w:p w:rsidR="00771AAB" w:rsidRDefault="00324E9E">
      <w:pPr>
        <w:pStyle w:val="Heading5"/>
        <w:rPr>
          <w:snapToGrid w:val="0"/>
        </w:rPr>
      </w:pPr>
      <w:bookmarkStart w:id="138" w:name="_Toc59014516"/>
      <w:bookmarkStart w:id="139" w:name="_Toc59027423"/>
      <w:bookmarkStart w:id="140" w:name="_Toc379194406"/>
      <w:bookmarkStart w:id="141" w:name="_Toc434856217"/>
      <w:r>
        <w:rPr>
          <w:rStyle w:val="CharSectno"/>
        </w:rPr>
        <w:t>18</w:t>
      </w:r>
      <w:r>
        <w:rPr>
          <w:snapToGrid w:val="0"/>
        </w:rPr>
        <w:t>.</w:t>
      </w:r>
      <w:r>
        <w:rPr>
          <w:snapToGrid w:val="0"/>
        </w:rPr>
        <w:tab/>
        <w:t>Commission may advise and recommend</w:t>
      </w:r>
      <w:bookmarkEnd w:id="138"/>
      <w:bookmarkEnd w:id="139"/>
      <w:bookmarkEnd w:id="140"/>
      <w:bookmarkEnd w:id="141"/>
    </w:p>
    <w:p w:rsidR="00771AAB" w:rsidRDefault="00324E9E">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w:t>
      </w:r>
    </w:p>
    <w:p w:rsidR="00771AAB" w:rsidRDefault="00324E9E">
      <w:pPr>
        <w:pStyle w:val="Indenta"/>
        <w:rPr>
          <w:snapToGrid w:val="0"/>
        </w:rPr>
      </w:pPr>
      <w:r>
        <w:rPr>
          <w:snapToGrid w:val="0"/>
        </w:rPr>
        <w:tab/>
        <w:t>(a)</w:t>
      </w:r>
      <w:r>
        <w:rPr>
          <w:snapToGrid w:val="0"/>
        </w:rPr>
        <w:tab/>
        <w:t>policies and practices regarding the supply of goods and services or disposal of goods; or</w:t>
      </w:r>
    </w:p>
    <w:p w:rsidR="00771AAB" w:rsidRDefault="00324E9E">
      <w:pPr>
        <w:pStyle w:val="Indenta"/>
        <w:rPr>
          <w:snapToGrid w:val="0"/>
        </w:rPr>
      </w:pPr>
      <w:r>
        <w:rPr>
          <w:snapToGrid w:val="0"/>
        </w:rPr>
        <w:tab/>
        <w:t>(b)</w:t>
      </w:r>
      <w:r>
        <w:rPr>
          <w:snapToGrid w:val="0"/>
        </w:rPr>
        <w:tab/>
        <w:t>the process by which goods and services are supplied and goods are disposed of for, and by, public authorities.</w:t>
      </w:r>
    </w:p>
    <w:p w:rsidR="00771AAB" w:rsidRDefault="00324E9E">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w:t>
      </w:r>
    </w:p>
    <w:p w:rsidR="00771AAB" w:rsidRDefault="00324E9E">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rsidR="00771AAB" w:rsidRDefault="00324E9E">
      <w:pPr>
        <w:pStyle w:val="Indenta"/>
        <w:rPr>
          <w:snapToGrid w:val="0"/>
        </w:rPr>
      </w:pPr>
      <w:r>
        <w:rPr>
          <w:snapToGrid w:val="0"/>
        </w:rPr>
        <w:tab/>
        <w:t>(b)</w:t>
      </w:r>
      <w:r>
        <w:rPr>
          <w:snapToGrid w:val="0"/>
        </w:rPr>
        <w:tab/>
        <w:t>the process by which goods and services are supplied and goods are disposed of for, or by, the public authority.</w:t>
      </w:r>
    </w:p>
    <w:p w:rsidR="00771AAB" w:rsidRDefault="00324E9E">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rsidR="00771AAB" w:rsidRDefault="00324E9E">
      <w:pPr>
        <w:pStyle w:val="Heading5"/>
        <w:rPr>
          <w:snapToGrid w:val="0"/>
        </w:rPr>
      </w:pPr>
      <w:bookmarkStart w:id="142" w:name="_Toc59014517"/>
      <w:bookmarkStart w:id="143" w:name="_Toc59027424"/>
      <w:bookmarkStart w:id="144" w:name="_Toc379194407"/>
      <w:bookmarkStart w:id="145" w:name="_Toc434856218"/>
      <w:r>
        <w:rPr>
          <w:rStyle w:val="CharSectno"/>
        </w:rPr>
        <w:t>19</w:t>
      </w:r>
      <w:r>
        <w:rPr>
          <w:snapToGrid w:val="0"/>
        </w:rPr>
        <w:t>.</w:t>
      </w:r>
      <w:r>
        <w:rPr>
          <w:snapToGrid w:val="0"/>
        </w:rPr>
        <w:tab/>
        <w:t>Duty of Commission to arrange for supply of goods and services</w:t>
      </w:r>
      <w:bookmarkEnd w:id="142"/>
      <w:bookmarkEnd w:id="143"/>
      <w:bookmarkEnd w:id="144"/>
      <w:bookmarkEnd w:id="145"/>
    </w:p>
    <w:p w:rsidR="00771AAB" w:rsidRDefault="00324E9E">
      <w:pPr>
        <w:pStyle w:val="Subsection"/>
        <w:rPr>
          <w:snapToGrid w:val="0"/>
        </w:rPr>
      </w:pPr>
      <w:r>
        <w:rPr>
          <w:snapToGrid w:val="0"/>
        </w:rPr>
        <w:tab/>
        <w:t>(1)</w:t>
      </w:r>
      <w:r>
        <w:rPr>
          <w:snapToGrid w:val="0"/>
        </w:rPr>
        <w:tab/>
        <w:t xml:space="preserve">Subject to </w:t>
      </w:r>
      <w:r>
        <w:t xml:space="preserve">subsections (2) and (3), </w:t>
      </w:r>
      <w:r>
        <w:rPr>
          <w:snapToGrid w:val="0"/>
        </w:rPr>
        <w:t>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rsidR="00771AAB" w:rsidRDefault="00324E9E">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rsidR="00771AAB" w:rsidRDefault="00324E9E">
      <w:pPr>
        <w:pStyle w:val="Subsection"/>
        <w:rPr>
          <w:snapToGrid w:val="0"/>
        </w:rPr>
      </w:pPr>
      <w:r>
        <w:tab/>
        <w:t>(3)</w:t>
      </w:r>
      <w:r>
        <w:tab/>
        <w:t>The Commission is not responsible for arranging and co</w:t>
      </w:r>
      <w:r>
        <w:noBreakHyphen/>
        <w:t>ordinating the supply of goods and services that are to be supplied by a Minister under a State fleet agreement.</w:t>
      </w:r>
    </w:p>
    <w:p w:rsidR="00771AAB" w:rsidRDefault="00324E9E">
      <w:pPr>
        <w:pStyle w:val="Footnotesection"/>
      </w:pPr>
      <w:r>
        <w:tab/>
        <w:t>[Section 19 amended: No. 97 of 1994 s. 9; No. 32 of 1995 s. 7; No. 15 of 2008 s. 6.]</w:t>
      </w:r>
    </w:p>
    <w:p w:rsidR="00771AAB" w:rsidRDefault="00324E9E">
      <w:pPr>
        <w:pStyle w:val="Heading5"/>
        <w:rPr>
          <w:snapToGrid w:val="0"/>
        </w:rPr>
      </w:pPr>
      <w:bookmarkStart w:id="146" w:name="_Toc59014518"/>
      <w:bookmarkStart w:id="147" w:name="_Toc59027425"/>
      <w:bookmarkStart w:id="148" w:name="_Toc379194408"/>
      <w:bookmarkStart w:id="149" w:name="_Toc434856219"/>
      <w:r>
        <w:rPr>
          <w:rStyle w:val="CharSectno"/>
        </w:rPr>
        <w:t>20</w:t>
      </w:r>
      <w:r>
        <w:rPr>
          <w:snapToGrid w:val="0"/>
        </w:rPr>
        <w:t>.</w:t>
      </w:r>
      <w:r>
        <w:rPr>
          <w:snapToGrid w:val="0"/>
        </w:rPr>
        <w:tab/>
        <w:t>Total exemptions from section 19(1)</w:t>
      </w:r>
      <w:bookmarkEnd w:id="146"/>
      <w:bookmarkEnd w:id="147"/>
      <w:bookmarkEnd w:id="148"/>
      <w:bookmarkEnd w:id="149"/>
    </w:p>
    <w:p w:rsidR="00771AAB" w:rsidRDefault="00324E9E">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rsidR="00771AAB" w:rsidRDefault="00324E9E">
      <w:pPr>
        <w:pStyle w:val="Heading5"/>
        <w:rPr>
          <w:snapToGrid w:val="0"/>
        </w:rPr>
      </w:pPr>
      <w:bookmarkStart w:id="150" w:name="_Toc59014519"/>
      <w:bookmarkStart w:id="151" w:name="_Toc59027426"/>
      <w:bookmarkStart w:id="152" w:name="_Toc379194409"/>
      <w:bookmarkStart w:id="153" w:name="_Toc434856220"/>
      <w:r>
        <w:rPr>
          <w:rStyle w:val="CharSectno"/>
        </w:rPr>
        <w:t>21</w:t>
      </w:r>
      <w:r>
        <w:rPr>
          <w:snapToGrid w:val="0"/>
        </w:rPr>
        <w:t>.</w:t>
      </w:r>
      <w:r>
        <w:rPr>
          <w:snapToGrid w:val="0"/>
        </w:rPr>
        <w:tab/>
        <w:t>Partial exemptions from section 19(1)</w:t>
      </w:r>
      <w:bookmarkEnd w:id="150"/>
      <w:bookmarkEnd w:id="151"/>
      <w:bookmarkEnd w:id="152"/>
      <w:bookmarkEnd w:id="153"/>
    </w:p>
    <w:p w:rsidR="00771AAB" w:rsidRDefault="00324E9E">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rsidR="00771AAB" w:rsidRDefault="00324E9E">
      <w:pPr>
        <w:pStyle w:val="Subsection"/>
        <w:rPr>
          <w:snapToGrid w:val="0"/>
        </w:rPr>
      </w:pPr>
      <w:r>
        <w:rPr>
          <w:snapToGrid w:val="0"/>
        </w:rPr>
        <w:tab/>
        <w:t>(2)</w:t>
      </w:r>
      <w:r>
        <w:rPr>
          <w:snapToGrid w:val="0"/>
        </w:rPr>
        <w:tab/>
        <w:t>The Commission may cancel an exemption granted under subsection (1), in writing given to the public authority concerned.</w:t>
      </w:r>
    </w:p>
    <w:p w:rsidR="00771AAB" w:rsidRDefault="00324E9E">
      <w:pPr>
        <w:pStyle w:val="Heading5"/>
        <w:rPr>
          <w:snapToGrid w:val="0"/>
        </w:rPr>
      </w:pPr>
      <w:bookmarkStart w:id="154" w:name="_Toc59014520"/>
      <w:bookmarkStart w:id="155" w:name="_Toc59027427"/>
      <w:bookmarkStart w:id="156" w:name="_Toc379194410"/>
      <w:bookmarkStart w:id="157" w:name="_Toc434856221"/>
      <w:r>
        <w:rPr>
          <w:rStyle w:val="CharSectno"/>
        </w:rPr>
        <w:t>22</w:t>
      </w:r>
      <w:r>
        <w:rPr>
          <w:snapToGrid w:val="0"/>
        </w:rPr>
        <w:t>.</w:t>
      </w:r>
      <w:r>
        <w:rPr>
          <w:snapToGrid w:val="0"/>
        </w:rPr>
        <w:tab/>
        <w:t>Public authority may exercise powers of Commission, in certain circumstances</w:t>
      </w:r>
      <w:bookmarkEnd w:id="154"/>
      <w:bookmarkEnd w:id="155"/>
      <w:bookmarkEnd w:id="156"/>
      <w:bookmarkEnd w:id="157"/>
    </w:p>
    <w:p w:rsidR="00771AAB" w:rsidRDefault="00324E9E">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rsidR="00771AAB" w:rsidRDefault="00324E9E">
      <w:pPr>
        <w:pStyle w:val="Heading5"/>
        <w:rPr>
          <w:snapToGrid w:val="0"/>
        </w:rPr>
      </w:pPr>
      <w:bookmarkStart w:id="158" w:name="_Toc59014521"/>
      <w:bookmarkStart w:id="159" w:name="_Toc59027428"/>
      <w:bookmarkStart w:id="160" w:name="_Toc379194411"/>
      <w:bookmarkStart w:id="161" w:name="_Toc434856222"/>
      <w:r>
        <w:rPr>
          <w:rStyle w:val="CharSectno"/>
        </w:rPr>
        <w:t>23</w:t>
      </w:r>
      <w:r>
        <w:rPr>
          <w:snapToGrid w:val="0"/>
        </w:rPr>
        <w:t>.</w:t>
      </w:r>
      <w:r>
        <w:rPr>
          <w:snapToGrid w:val="0"/>
        </w:rPr>
        <w:tab/>
        <w:t>Commission may arrange for supply of goods and services to approved persons and bodies</w:t>
      </w:r>
      <w:bookmarkEnd w:id="158"/>
      <w:bookmarkEnd w:id="159"/>
      <w:bookmarkEnd w:id="160"/>
      <w:bookmarkEnd w:id="161"/>
    </w:p>
    <w:p w:rsidR="00771AAB" w:rsidRDefault="00324E9E">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rsidR="00771AAB" w:rsidRDefault="00324E9E">
      <w:pPr>
        <w:pStyle w:val="Footnotesection"/>
      </w:pPr>
      <w:r>
        <w:tab/>
        <w:t>[Section 23 amended: No. 32 of 1995 s. 8.]</w:t>
      </w:r>
    </w:p>
    <w:p w:rsidR="00771AAB" w:rsidRDefault="00324E9E">
      <w:pPr>
        <w:pStyle w:val="Heading5"/>
        <w:rPr>
          <w:snapToGrid w:val="0"/>
        </w:rPr>
      </w:pPr>
      <w:bookmarkStart w:id="162" w:name="_Toc59014522"/>
      <w:bookmarkStart w:id="163" w:name="_Toc59027429"/>
      <w:bookmarkStart w:id="164" w:name="_Toc379194412"/>
      <w:bookmarkStart w:id="165" w:name="_Toc434856223"/>
      <w:r>
        <w:rPr>
          <w:rStyle w:val="CharSectno"/>
        </w:rPr>
        <w:t>24</w:t>
      </w:r>
      <w:r>
        <w:rPr>
          <w:snapToGrid w:val="0"/>
        </w:rPr>
        <w:t>.</w:t>
      </w:r>
      <w:r>
        <w:rPr>
          <w:snapToGrid w:val="0"/>
        </w:rPr>
        <w:tab/>
        <w:t>Disposal of goods</w:t>
      </w:r>
      <w:bookmarkEnd w:id="162"/>
      <w:bookmarkEnd w:id="163"/>
      <w:bookmarkEnd w:id="164"/>
      <w:bookmarkEnd w:id="165"/>
    </w:p>
    <w:p w:rsidR="00771AAB" w:rsidRDefault="00324E9E">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rsidR="00771AAB" w:rsidRDefault="00324E9E">
      <w:pPr>
        <w:pStyle w:val="Heading5"/>
        <w:rPr>
          <w:snapToGrid w:val="0"/>
        </w:rPr>
      </w:pPr>
      <w:bookmarkStart w:id="166" w:name="_Toc59014523"/>
      <w:bookmarkStart w:id="167" w:name="_Toc59027430"/>
      <w:bookmarkStart w:id="168" w:name="_Toc379194413"/>
      <w:bookmarkStart w:id="169" w:name="_Toc434856224"/>
      <w:r>
        <w:rPr>
          <w:rStyle w:val="CharSectno"/>
        </w:rPr>
        <w:t>25</w:t>
      </w:r>
      <w:r>
        <w:rPr>
          <w:snapToGrid w:val="0"/>
        </w:rPr>
        <w:t>.</w:t>
      </w:r>
      <w:r>
        <w:rPr>
          <w:snapToGrid w:val="0"/>
        </w:rPr>
        <w:tab/>
        <w:t>Commission to monitor supply</w:t>
      </w:r>
      <w:bookmarkEnd w:id="166"/>
      <w:bookmarkEnd w:id="167"/>
      <w:bookmarkEnd w:id="168"/>
      <w:bookmarkEnd w:id="169"/>
    </w:p>
    <w:p w:rsidR="00771AAB" w:rsidRDefault="00324E9E">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rsidR="00771AAB" w:rsidRDefault="00324E9E">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w:t>
      </w:r>
    </w:p>
    <w:p w:rsidR="00771AAB" w:rsidRDefault="00324E9E">
      <w:pPr>
        <w:pStyle w:val="Indenta"/>
        <w:rPr>
          <w:snapToGrid w:val="0"/>
        </w:rPr>
      </w:pPr>
      <w:r>
        <w:rPr>
          <w:snapToGrid w:val="0"/>
        </w:rPr>
        <w:tab/>
        <w:t>(a)</w:t>
      </w:r>
      <w:r>
        <w:rPr>
          <w:snapToGrid w:val="0"/>
        </w:rPr>
        <w:tab/>
        <w:t>changes to the supply of goods and services and disposal of goods over time;</w:t>
      </w:r>
    </w:p>
    <w:p w:rsidR="00771AAB" w:rsidRDefault="00324E9E">
      <w:pPr>
        <w:pStyle w:val="Indenta"/>
        <w:rPr>
          <w:snapToGrid w:val="0"/>
        </w:rPr>
      </w:pPr>
      <w:r>
        <w:rPr>
          <w:snapToGrid w:val="0"/>
        </w:rPr>
        <w:tab/>
        <w:t>(b)</w:t>
      </w:r>
      <w:r>
        <w:rPr>
          <w:snapToGrid w:val="0"/>
        </w:rPr>
        <w:tab/>
        <w:t>the efficiency with which the process of the supply of goods and services and disposal of goods is carried out;</w:t>
      </w:r>
    </w:p>
    <w:p w:rsidR="00771AAB" w:rsidRDefault="00324E9E">
      <w:pPr>
        <w:pStyle w:val="Indenta"/>
        <w:rPr>
          <w:snapToGrid w:val="0"/>
        </w:rPr>
      </w:pPr>
      <w:r>
        <w:rPr>
          <w:snapToGrid w:val="0"/>
        </w:rPr>
        <w:tab/>
        <w:t>(c)</w:t>
      </w:r>
      <w:r>
        <w:rPr>
          <w:snapToGrid w:val="0"/>
        </w:rPr>
        <w:tab/>
        <w:t>the compliance by public authorities with supply policies; and</w:t>
      </w:r>
    </w:p>
    <w:p w:rsidR="00771AAB" w:rsidRDefault="00324E9E">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rsidR="00771AAB" w:rsidRDefault="00324E9E">
      <w:pPr>
        <w:pStyle w:val="Heading5"/>
        <w:rPr>
          <w:snapToGrid w:val="0"/>
        </w:rPr>
      </w:pPr>
      <w:bookmarkStart w:id="170" w:name="_Toc59014524"/>
      <w:bookmarkStart w:id="171" w:name="_Toc59027431"/>
      <w:bookmarkStart w:id="172" w:name="_Toc379194414"/>
      <w:bookmarkStart w:id="173" w:name="_Toc434856225"/>
      <w:r>
        <w:rPr>
          <w:rStyle w:val="CharSectno"/>
        </w:rPr>
        <w:t>26</w:t>
      </w:r>
      <w:r>
        <w:rPr>
          <w:snapToGrid w:val="0"/>
        </w:rPr>
        <w:t>.</w:t>
      </w:r>
      <w:r>
        <w:rPr>
          <w:snapToGrid w:val="0"/>
        </w:rPr>
        <w:tab/>
        <w:t>Public authority to provide information at request of Commission</w:t>
      </w:r>
      <w:bookmarkEnd w:id="170"/>
      <w:bookmarkEnd w:id="171"/>
      <w:bookmarkEnd w:id="172"/>
      <w:bookmarkEnd w:id="173"/>
    </w:p>
    <w:p w:rsidR="00771AAB" w:rsidRDefault="00324E9E">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rsidR="00771AAB" w:rsidRDefault="00324E9E">
      <w:pPr>
        <w:pStyle w:val="Heading3"/>
      </w:pPr>
      <w:bookmarkStart w:id="174" w:name="_Toc59014525"/>
      <w:bookmarkStart w:id="175" w:name="_Toc59015197"/>
      <w:bookmarkStart w:id="176" w:name="_Toc59015282"/>
      <w:bookmarkStart w:id="177" w:name="_Toc59015431"/>
      <w:bookmarkStart w:id="178" w:name="_Toc59027432"/>
      <w:bookmarkStart w:id="179" w:name="_Toc379194415"/>
      <w:bookmarkStart w:id="180" w:name="_Toc424548515"/>
      <w:bookmarkStart w:id="181" w:name="_Toc434856226"/>
      <w:r>
        <w:rPr>
          <w:rStyle w:val="CharDivNo"/>
        </w:rPr>
        <w:t>Division 2</w:t>
      </w:r>
      <w:r>
        <w:t> — </w:t>
      </w:r>
      <w:r>
        <w:rPr>
          <w:rStyle w:val="CharDivText"/>
        </w:rPr>
        <w:t>State fleet agreement</w:t>
      </w:r>
      <w:bookmarkEnd w:id="174"/>
      <w:bookmarkEnd w:id="175"/>
      <w:bookmarkEnd w:id="176"/>
      <w:bookmarkEnd w:id="177"/>
      <w:bookmarkEnd w:id="178"/>
      <w:bookmarkEnd w:id="179"/>
      <w:bookmarkEnd w:id="180"/>
      <w:bookmarkEnd w:id="181"/>
    </w:p>
    <w:p w:rsidR="00771AAB" w:rsidRDefault="00324E9E">
      <w:pPr>
        <w:pStyle w:val="Footnoteheading"/>
      </w:pPr>
      <w:r>
        <w:rPr>
          <w:snapToGrid w:val="0"/>
        </w:rPr>
        <w:tab/>
        <w:t>[Heading inserted: No. 15 of 2008 s. 7.]</w:t>
      </w:r>
    </w:p>
    <w:p w:rsidR="00771AAB" w:rsidRDefault="00324E9E">
      <w:pPr>
        <w:pStyle w:val="Heading5"/>
      </w:pPr>
      <w:bookmarkStart w:id="182" w:name="_Toc59014526"/>
      <w:bookmarkStart w:id="183" w:name="_Toc59027433"/>
      <w:bookmarkStart w:id="184" w:name="_Toc379194416"/>
      <w:bookmarkStart w:id="185" w:name="_Toc434856227"/>
      <w:r>
        <w:rPr>
          <w:rStyle w:val="CharSectno"/>
        </w:rPr>
        <w:t>26AA</w:t>
      </w:r>
      <w:r>
        <w:t>.</w:t>
      </w:r>
      <w:r>
        <w:tab/>
        <w:t>Commission may enter into an agreement relating to supply and disposal of vehicles</w:t>
      </w:r>
      <w:bookmarkEnd w:id="182"/>
      <w:bookmarkEnd w:id="183"/>
      <w:bookmarkEnd w:id="184"/>
      <w:bookmarkEnd w:id="185"/>
    </w:p>
    <w:p w:rsidR="00771AAB" w:rsidRDefault="00324E9E">
      <w:pPr>
        <w:pStyle w:val="Subsection"/>
      </w:pPr>
      <w:r>
        <w:tab/>
        <w:t>(1)</w:t>
      </w:r>
      <w:r>
        <w:tab/>
        <w:t>The Commission may enter into an agreement (a </w:t>
      </w:r>
      <w:r>
        <w:rPr>
          <w:rStyle w:val="CharDefText"/>
        </w:rPr>
        <w:t>State fleet agreement</w:t>
      </w:r>
      <w:r>
        <w:rPr>
          <w:bCs/>
        </w:rPr>
        <w:t xml:space="preserve">) </w:t>
      </w:r>
      <w:r>
        <w:t>with a Minister for the Minister to perform or exercise, in accordance with any terms, conditions or restrictions specified in the agreement, any function or power of the Commission under this Act that may be performed or exercised in, or in relation to —</w:t>
      </w:r>
    </w:p>
    <w:p w:rsidR="00771AAB" w:rsidRDefault="00324E9E">
      <w:pPr>
        <w:pStyle w:val="Indenta"/>
      </w:pPr>
      <w:r>
        <w:tab/>
        <w:t>(a)</w:t>
      </w:r>
      <w:r>
        <w:tab/>
        <w:t>the supply of vehicles to public authorities; or</w:t>
      </w:r>
    </w:p>
    <w:p w:rsidR="00771AAB" w:rsidRDefault="00324E9E">
      <w:pPr>
        <w:pStyle w:val="Indenta"/>
      </w:pPr>
      <w:r>
        <w:tab/>
        <w:t>(b)</w:t>
      </w:r>
      <w:r>
        <w:tab/>
        <w:t>the disposal of those vehicles.</w:t>
      </w:r>
    </w:p>
    <w:p w:rsidR="00771AAB" w:rsidRDefault="00324E9E">
      <w:pPr>
        <w:pStyle w:val="Subsection"/>
      </w:pPr>
      <w:r>
        <w:tab/>
        <w:t>(2)</w:t>
      </w:r>
      <w:r>
        <w:tab/>
        <w:t>For the purposes of sections 26AB(1), 30(6) and 32(2), a department of the Public Service is to be specified in a State fleet agreement.</w:t>
      </w:r>
    </w:p>
    <w:p w:rsidR="00771AAB" w:rsidRDefault="00324E9E">
      <w:pPr>
        <w:pStyle w:val="Subsection"/>
      </w:pPr>
      <w:r>
        <w:tab/>
        <w:t>(3)</w:t>
      </w:r>
      <w:r>
        <w:tab/>
        <w:t>A department of the Public Service may be specified in a State fleet agreement if the department principally assists the Minister who enters into the agreement with the administration of a written law.</w:t>
      </w:r>
    </w:p>
    <w:p w:rsidR="00771AAB" w:rsidRDefault="00324E9E">
      <w:pPr>
        <w:pStyle w:val="Subsection"/>
      </w:pPr>
      <w:r>
        <w:tab/>
        <w:t>(4)</w:t>
      </w:r>
      <w:r>
        <w:tab/>
        <w:t>For the purposes of this Act and any other written law, an act or thing that is done by, to, by reference to, or in relation to a Minister, in connection with the performance or exercise by the Minister of a function or power of the Commission under a State fleet agreement, is as effectual as it would be if it were done by, to, by reference to, or in relation to the Commission.</w:t>
      </w:r>
    </w:p>
    <w:p w:rsidR="00771AAB" w:rsidRDefault="00324E9E">
      <w:pPr>
        <w:pStyle w:val="Subsection"/>
      </w:pPr>
      <w:r>
        <w:tab/>
        <w:t>(5)</w:t>
      </w:r>
      <w:r>
        <w:tab/>
        <w:t>Any State fleet agreement shall include a condition requiring the Minister, or department of the Public Service principally assisting the Minister, to —</w:t>
      </w:r>
    </w:p>
    <w:p w:rsidR="00771AAB" w:rsidRDefault="00324E9E">
      <w:pPr>
        <w:pStyle w:val="Indenta"/>
      </w:pPr>
      <w:r>
        <w:tab/>
        <w:t>(a)</w:t>
      </w:r>
      <w:r>
        <w:tab/>
        <w:t>minimise, so far as practicable, the net greenhouse gas emissions associated with vehicles used by public authorities by —</w:t>
      </w:r>
    </w:p>
    <w:p w:rsidR="00771AAB" w:rsidRDefault="00324E9E">
      <w:pPr>
        <w:pStyle w:val="Indenti"/>
      </w:pPr>
      <w:r>
        <w:tab/>
        <w:t>(i)</w:t>
      </w:r>
      <w:r>
        <w:tab/>
        <w:t>maximising, so far as practicable, the fuel efficiency of the vehicle fleet; and</w:t>
      </w:r>
    </w:p>
    <w:p w:rsidR="00771AAB" w:rsidRDefault="00324E9E">
      <w:pPr>
        <w:pStyle w:val="Indenti"/>
      </w:pPr>
      <w:r>
        <w:tab/>
        <w:t>(ii)</w:t>
      </w:r>
      <w:r>
        <w:tab/>
        <w:t>offsetting greenhouse gas emissions of the vehicle fleet;</w:t>
      </w:r>
    </w:p>
    <w:p w:rsidR="00771AAB" w:rsidRDefault="00324E9E">
      <w:pPr>
        <w:pStyle w:val="Indenta"/>
      </w:pPr>
      <w:r>
        <w:tab/>
      </w:r>
      <w:r>
        <w:tab/>
        <w:t>and</w:t>
      </w:r>
    </w:p>
    <w:p w:rsidR="00771AAB" w:rsidRDefault="00324E9E">
      <w:pPr>
        <w:pStyle w:val="Indenta"/>
      </w:pPr>
      <w:r>
        <w:tab/>
        <w:t>(b)</w:t>
      </w:r>
      <w:r>
        <w:tab/>
        <w:t>report annually on the greenhouse gas emissions associated with vehicles used by public authorities.</w:t>
      </w:r>
    </w:p>
    <w:p w:rsidR="00771AAB" w:rsidRDefault="00324E9E">
      <w:pPr>
        <w:pStyle w:val="Footnotesection"/>
      </w:pPr>
      <w:r>
        <w:tab/>
        <w:t>[Section 26AA inserted: No. 15 of 2008 s. 7.]</w:t>
      </w:r>
    </w:p>
    <w:p w:rsidR="00771AAB" w:rsidRDefault="00324E9E">
      <w:pPr>
        <w:pStyle w:val="Heading5"/>
      </w:pPr>
      <w:bookmarkStart w:id="186" w:name="_Toc59014527"/>
      <w:bookmarkStart w:id="187" w:name="_Toc59027434"/>
      <w:bookmarkStart w:id="188" w:name="_Toc379194417"/>
      <w:bookmarkStart w:id="189" w:name="_Toc434856228"/>
      <w:r>
        <w:rPr>
          <w:rStyle w:val="CharSectno"/>
        </w:rPr>
        <w:t>26AB</w:t>
      </w:r>
      <w:r>
        <w:t>.</w:t>
      </w:r>
      <w:r>
        <w:tab/>
        <w:t>Delegation</w:t>
      </w:r>
      <w:bookmarkEnd w:id="186"/>
      <w:bookmarkEnd w:id="187"/>
      <w:bookmarkEnd w:id="188"/>
      <w:bookmarkEnd w:id="189"/>
    </w:p>
    <w:p w:rsidR="00771AAB" w:rsidRDefault="00324E9E">
      <w:pPr>
        <w:pStyle w:val="Subsection"/>
      </w:pPr>
      <w:r>
        <w:tab/>
        <w:t>(1)</w:t>
      </w:r>
      <w:r>
        <w:tab/>
        <w:t>A Minister who enters into a State fleet agreement may delegate to the chief executive officer of the department of the Public Service specified in the agreement under section 26AA(2) any function or power that the Minister may perform or exercise under the agreement.</w:t>
      </w:r>
    </w:p>
    <w:p w:rsidR="00771AAB" w:rsidRDefault="00324E9E">
      <w:pPr>
        <w:pStyle w:val="Subsection"/>
      </w:pPr>
      <w:r>
        <w:tab/>
        <w:t>(2)</w:t>
      </w:r>
      <w:r>
        <w:tab/>
        <w:t>The delegation is to be in writing signed by the Minister.</w:t>
      </w:r>
    </w:p>
    <w:p w:rsidR="00771AAB" w:rsidRDefault="00324E9E">
      <w:pPr>
        <w:pStyle w:val="Subsection"/>
      </w:pPr>
      <w:r>
        <w:tab/>
        <w:t>(3)</w:t>
      </w:r>
      <w:r>
        <w:tab/>
        <w:t>If a function or power is delegated under subsection (1) to a chief executive officer of a department of the Public Service, the delegation may expressly authorise the chief executive officer to further delegate the function or power to one or more other officers of the department.</w:t>
      </w:r>
    </w:p>
    <w:p w:rsidR="00771AAB" w:rsidRDefault="00324E9E">
      <w:pPr>
        <w:pStyle w:val="Subsection"/>
      </w:pPr>
      <w:r>
        <w:tab/>
        <w:t>(4)</w:t>
      </w:r>
      <w:r>
        <w:tab/>
        <w:t>A person performing or exercising a function or power that has been delegated to the person under, or as authorised under, this section is to be taken to do so in accordance with the terms of the delegation unless the contrary is shown.</w:t>
      </w:r>
    </w:p>
    <w:p w:rsidR="00771AAB" w:rsidRDefault="00324E9E">
      <w:pPr>
        <w:pStyle w:val="Subsection"/>
      </w:pPr>
      <w:r>
        <w:tab/>
        <w:t>(5)</w:t>
      </w:r>
      <w:r>
        <w:tab/>
        <w:t>Nothing in this section limits the power of the Minister to perform a function through an officer or agent.</w:t>
      </w:r>
    </w:p>
    <w:p w:rsidR="00771AAB" w:rsidRDefault="00324E9E">
      <w:pPr>
        <w:pStyle w:val="Footnotesection"/>
      </w:pPr>
      <w:r>
        <w:tab/>
        <w:t>[Section 26AB inserted: No. 15 of 2008 s. 7.]</w:t>
      </w:r>
    </w:p>
    <w:p w:rsidR="00771AAB" w:rsidRDefault="00324E9E">
      <w:pPr>
        <w:pStyle w:val="Heading2"/>
      </w:pPr>
      <w:bookmarkStart w:id="190" w:name="_Toc59014528"/>
      <w:bookmarkStart w:id="191" w:name="_Toc59015200"/>
      <w:bookmarkStart w:id="192" w:name="_Toc59015285"/>
      <w:bookmarkStart w:id="193" w:name="_Toc59015434"/>
      <w:bookmarkStart w:id="194" w:name="_Toc59027435"/>
      <w:bookmarkStart w:id="195" w:name="_Toc379194418"/>
      <w:bookmarkStart w:id="196" w:name="_Toc424548518"/>
      <w:bookmarkStart w:id="197" w:name="_Toc434856229"/>
      <w:r>
        <w:rPr>
          <w:rStyle w:val="CharPartNo"/>
        </w:rPr>
        <w:t>Part 3A</w:t>
      </w:r>
      <w:r>
        <w:t> — </w:t>
      </w:r>
      <w:r>
        <w:rPr>
          <w:rStyle w:val="CharPartText"/>
        </w:rPr>
        <w:t>Sale of government businesses</w:t>
      </w:r>
      <w:bookmarkEnd w:id="190"/>
      <w:bookmarkEnd w:id="191"/>
      <w:bookmarkEnd w:id="192"/>
      <w:bookmarkEnd w:id="193"/>
      <w:bookmarkEnd w:id="194"/>
      <w:bookmarkEnd w:id="195"/>
      <w:bookmarkEnd w:id="196"/>
      <w:bookmarkEnd w:id="197"/>
    </w:p>
    <w:p w:rsidR="00771AAB" w:rsidRDefault="00324E9E">
      <w:pPr>
        <w:pStyle w:val="Footnoteheading"/>
        <w:ind w:left="890"/>
        <w:rPr>
          <w:snapToGrid w:val="0"/>
        </w:rPr>
      </w:pPr>
      <w:r>
        <w:rPr>
          <w:snapToGrid w:val="0"/>
        </w:rPr>
        <w:tab/>
        <w:t>[Heading inserted: No. 97 of 1994 s. 10.]</w:t>
      </w:r>
    </w:p>
    <w:p w:rsidR="00771AAB" w:rsidRDefault="00324E9E">
      <w:pPr>
        <w:pStyle w:val="Heading3"/>
      </w:pPr>
      <w:bookmarkStart w:id="198" w:name="_Toc59014529"/>
      <w:bookmarkStart w:id="199" w:name="_Toc59015201"/>
      <w:bookmarkStart w:id="200" w:name="_Toc59015286"/>
      <w:bookmarkStart w:id="201" w:name="_Toc59015435"/>
      <w:bookmarkStart w:id="202" w:name="_Toc59027436"/>
      <w:bookmarkStart w:id="203" w:name="_Toc379194419"/>
      <w:bookmarkStart w:id="204" w:name="_Toc424548519"/>
      <w:bookmarkStart w:id="205" w:name="_Toc434856230"/>
      <w:r>
        <w:rPr>
          <w:rStyle w:val="CharDivNo"/>
        </w:rPr>
        <w:t>Division 1</w:t>
      </w:r>
      <w:r>
        <w:rPr>
          <w:snapToGrid w:val="0"/>
        </w:rPr>
        <w:t> — </w:t>
      </w:r>
      <w:r>
        <w:rPr>
          <w:rStyle w:val="CharDivText"/>
        </w:rPr>
        <w:t>Authority for sale</w:t>
      </w:r>
      <w:bookmarkEnd w:id="198"/>
      <w:bookmarkEnd w:id="199"/>
      <w:bookmarkEnd w:id="200"/>
      <w:bookmarkEnd w:id="201"/>
      <w:bookmarkEnd w:id="202"/>
      <w:bookmarkEnd w:id="203"/>
      <w:bookmarkEnd w:id="204"/>
      <w:bookmarkEnd w:id="205"/>
    </w:p>
    <w:p w:rsidR="00771AAB" w:rsidRDefault="00324E9E">
      <w:pPr>
        <w:pStyle w:val="Footnoteheading"/>
        <w:ind w:left="890"/>
        <w:rPr>
          <w:snapToGrid w:val="0"/>
        </w:rPr>
      </w:pPr>
      <w:r>
        <w:rPr>
          <w:snapToGrid w:val="0"/>
        </w:rPr>
        <w:tab/>
        <w:t>[Heading inserted: No. 97 of 1994 s. 10.]</w:t>
      </w:r>
    </w:p>
    <w:p w:rsidR="00771AAB" w:rsidRDefault="00324E9E">
      <w:pPr>
        <w:pStyle w:val="Heading5"/>
        <w:rPr>
          <w:snapToGrid w:val="0"/>
        </w:rPr>
      </w:pPr>
      <w:bookmarkStart w:id="206" w:name="_Toc59014530"/>
      <w:bookmarkStart w:id="207" w:name="_Toc59027437"/>
      <w:bookmarkStart w:id="208" w:name="_Toc379194420"/>
      <w:bookmarkStart w:id="209" w:name="_Toc434856231"/>
      <w:r>
        <w:rPr>
          <w:rStyle w:val="CharSectno"/>
        </w:rPr>
        <w:t>26A</w:t>
      </w:r>
      <w:r>
        <w:rPr>
          <w:snapToGrid w:val="0"/>
        </w:rPr>
        <w:t>.</w:t>
      </w:r>
      <w:r>
        <w:rPr>
          <w:snapToGrid w:val="0"/>
        </w:rPr>
        <w:tab/>
        <w:t>Terms used in this Part</w:t>
      </w:r>
      <w:bookmarkEnd w:id="206"/>
      <w:bookmarkEnd w:id="207"/>
      <w:bookmarkEnd w:id="208"/>
      <w:bookmarkEnd w:id="209"/>
    </w:p>
    <w:p w:rsidR="00771AAB" w:rsidRDefault="00324E9E">
      <w:pPr>
        <w:pStyle w:val="Subsection"/>
        <w:rPr>
          <w:snapToGrid w:val="0"/>
        </w:rPr>
      </w:pPr>
      <w:r>
        <w:rPr>
          <w:snapToGrid w:val="0"/>
        </w:rPr>
        <w:tab/>
      </w:r>
      <w:r>
        <w:rPr>
          <w:snapToGrid w:val="0"/>
        </w:rPr>
        <w:tab/>
        <w:t>In this Part, unless the contrary intention appears —</w:t>
      </w:r>
    </w:p>
    <w:p w:rsidR="00771AAB" w:rsidRDefault="00324E9E">
      <w:pPr>
        <w:pStyle w:val="Defstart"/>
      </w:pPr>
      <w:r>
        <w:rPr>
          <w:b/>
        </w:rPr>
        <w:tab/>
      </w:r>
      <w:r>
        <w:rPr>
          <w:rStyle w:val="CharDefText"/>
        </w:rPr>
        <w:t>company</w:t>
      </w:r>
      <w:r>
        <w:t xml:space="preserve"> means a company formed or acquired under section 26D;</w:t>
      </w:r>
    </w:p>
    <w:p w:rsidR="00771AAB" w:rsidRDefault="00324E9E">
      <w:pPr>
        <w:pStyle w:val="Defstart"/>
      </w:pPr>
      <w:r>
        <w:rPr>
          <w:b/>
        </w:rPr>
        <w:tab/>
      </w:r>
      <w:r>
        <w:rPr>
          <w:rStyle w:val="CharDefText"/>
        </w:rPr>
        <w:t>government business</w:t>
      </w:r>
      <w:r>
        <w:t xml:space="preserve"> means a business or undertaking carried on by a public authority, but does not include a business or undertaking that is specifically established by a written law;</w:t>
      </w:r>
    </w:p>
    <w:p w:rsidR="00771AAB" w:rsidRDefault="00324E9E">
      <w:pPr>
        <w:pStyle w:val="Defstart"/>
      </w:pPr>
      <w:r>
        <w:rPr>
          <w:b/>
        </w:rPr>
        <w:tab/>
      </w:r>
      <w:r>
        <w:rPr>
          <w:rStyle w:val="CharDefText"/>
        </w:rPr>
        <w:t>property</w:t>
      </w:r>
      <w:r>
        <w:t xml:space="preserve"> means personal property of any kind, whether corporeal or incorporeal or tangible or intangible, and any interest in personal property;</w:t>
      </w:r>
    </w:p>
    <w:p w:rsidR="00771AAB" w:rsidRDefault="00324E9E">
      <w:pPr>
        <w:pStyle w:val="Defstart"/>
      </w:pPr>
      <w:r>
        <w:rPr>
          <w:b/>
        </w:rPr>
        <w:tab/>
      </w:r>
      <w:r>
        <w:rPr>
          <w:rStyle w:val="CharDefText"/>
        </w:rPr>
        <w:t>responsible Minister</w:t>
      </w:r>
      <w:r>
        <w:t>, in relation to a government business, means the Minister responsible for the public authority that carries on that business.</w:t>
      </w:r>
    </w:p>
    <w:p w:rsidR="00771AAB" w:rsidRDefault="00324E9E">
      <w:pPr>
        <w:pStyle w:val="Footnotesection"/>
      </w:pPr>
      <w:r>
        <w:tab/>
        <w:t>[Section 26A inserted: No. 97 of 1994 s. 10.]</w:t>
      </w:r>
    </w:p>
    <w:p w:rsidR="00771AAB" w:rsidRDefault="00324E9E">
      <w:pPr>
        <w:pStyle w:val="Heading5"/>
        <w:rPr>
          <w:snapToGrid w:val="0"/>
        </w:rPr>
      </w:pPr>
      <w:bookmarkStart w:id="210" w:name="_Toc59014531"/>
      <w:bookmarkStart w:id="211" w:name="_Toc59027438"/>
      <w:bookmarkStart w:id="212" w:name="_Toc379194421"/>
      <w:bookmarkStart w:id="213" w:name="_Toc434856232"/>
      <w:r>
        <w:rPr>
          <w:rStyle w:val="CharSectno"/>
        </w:rPr>
        <w:t>26B</w:t>
      </w:r>
      <w:r>
        <w:rPr>
          <w:snapToGrid w:val="0"/>
        </w:rPr>
        <w:t>.</w:t>
      </w:r>
      <w:r>
        <w:rPr>
          <w:snapToGrid w:val="0"/>
        </w:rPr>
        <w:tab/>
        <w:t>Property may be sold</w:t>
      </w:r>
      <w:bookmarkEnd w:id="210"/>
      <w:bookmarkEnd w:id="211"/>
      <w:bookmarkEnd w:id="212"/>
      <w:bookmarkEnd w:id="213"/>
    </w:p>
    <w:p w:rsidR="00771AAB" w:rsidRDefault="00324E9E">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rsidR="00771AAB" w:rsidRDefault="00324E9E">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rsidR="00771AAB" w:rsidRDefault="00324E9E">
      <w:pPr>
        <w:pStyle w:val="Subsection"/>
        <w:rPr>
          <w:snapToGrid w:val="0"/>
        </w:rPr>
      </w:pPr>
      <w:r>
        <w:rPr>
          <w:snapToGrid w:val="0"/>
        </w:rPr>
        <w:tab/>
        <w:t>(3)</w:t>
      </w:r>
      <w:r>
        <w:rPr>
          <w:snapToGrid w:val="0"/>
        </w:rPr>
        <w:tab/>
        <w:t>A determination is to identify the property and any liability to which it applies.</w:t>
      </w:r>
    </w:p>
    <w:p w:rsidR="00771AAB" w:rsidRDefault="00324E9E">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rsidR="00771AAB" w:rsidRDefault="00324E9E">
      <w:pPr>
        <w:pStyle w:val="Footnotesection"/>
      </w:pPr>
      <w:r>
        <w:tab/>
        <w:t>[Section 26B inserted: No. 97 of 1994 s. 10.]</w:t>
      </w:r>
    </w:p>
    <w:p w:rsidR="00771AAB" w:rsidRDefault="00324E9E">
      <w:pPr>
        <w:pStyle w:val="Heading5"/>
        <w:rPr>
          <w:snapToGrid w:val="0"/>
        </w:rPr>
      </w:pPr>
      <w:bookmarkStart w:id="214" w:name="_Toc59014532"/>
      <w:bookmarkStart w:id="215" w:name="_Toc59027439"/>
      <w:bookmarkStart w:id="216" w:name="_Toc379194422"/>
      <w:bookmarkStart w:id="217" w:name="_Toc434856233"/>
      <w:r>
        <w:rPr>
          <w:rStyle w:val="CharSectno"/>
        </w:rPr>
        <w:t>26C</w:t>
      </w:r>
      <w:r>
        <w:rPr>
          <w:snapToGrid w:val="0"/>
        </w:rPr>
        <w:t>.</w:t>
      </w:r>
      <w:r>
        <w:rPr>
          <w:snapToGrid w:val="0"/>
        </w:rPr>
        <w:tab/>
        <w:t>Power of Commission to sell</w:t>
      </w:r>
      <w:bookmarkEnd w:id="214"/>
      <w:bookmarkEnd w:id="215"/>
      <w:bookmarkEnd w:id="216"/>
      <w:bookmarkEnd w:id="217"/>
    </w:p>
    <w:p w:rsidR="00771AAB" w:rsidRDefault="00324E9E">
      <w:pPr>
        <w:pStyle w:val="Subsection"/>
        <w:keepNext/>
        <w:rPr>
          <w:snapToGrid w:val="0"/>
        </w:rPr>
      </w:pPr>
      <w:r>
        <w:rPr>
          <w:snapToGrid w:val="0"/>
        </w:rPr>
        <w:tab/>
        <w:t>(1)</w:t>
      </w:r>
      <w:r>
        <w:rPr>
          <w:snapToGrid w:val="0"/>
        </w:rPr>
        <w:tab/>
        <w:t>Where —</w:t>
      </w:r>
    </w:p>
    <w:p w:rsidR="00771AAB" w:rsidRDefault="00324E9E">
      <w:pPr>
        <w:pStyle w:val="Indenta"/>
        <w:rPr>
          <w:snapToGrid w:val="0"/>
        </w:rPr>
      </w:pPr>
      <w:r>
        <w:rPr>
          <w:snapToGrid w:val="0"/>
        </w:rPr>
        <w:tab/>
        <w:t>(a)</w:t>
      </w:r>
      <w:r>
        <w:rPr>
          <w:snapToGrid w:val="0"/>
        </w:rPr>
        <w:tab/>
        <w:t>a determination has been made under section 26B in respect of any property or liability; and</w:t>
      </w:r>
    </w:p>
    <w:p w:rsidR="00771AAB" w:rsidRDefault="00324E9E">
      <w:pPr>
        <w:pStyle w:val="Indenta"/>
        <w:rPr>
          <w:snapToGrid w:val="0"/>
        </w:rPr>
      </w:pPr>
      <w:r>
        <w:rPr>
          <w:snapToGrid w:val="0"/>
        </w:rPr>
        <w:tab/>
        <w:t>(b)</w:t>
      </w:r>
      <w:r>
        <w:rPr>
          <w:snapToGrid w:val="0"/>
        </w:rPr>
        <w:tab/>
        <w:t>the determination does not specify that Division 2 is to apply,</w:t>
      </w:r>
    </w:p>
    <w:p w:rsidR="00771AAB" w:rsidRDefault="00324E9E">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rsidR="00771AAB" w:rsidRDefault="00324E9E">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rsidR="00771AAB" w:rsidRDefault="00324E9E">
      <w:pPr>
        <w:pStyle w:val="Footnotesection"/>
      </w:pPr>
      <w:r>
        <w:tab/>
        <w:t>[Section 26C inserted: No. 97 of 1994 s. 10.]</w:t>
      </w:r>
    </w:p>
    <w:p w:rsidR="00771AAB" w:rsidRDefault="00324E9E">
      <w:pPr>
        <w:pStyle w:val="Heading3"/>
      </w:pPr>
      <w:bookmarkStart w:id="218" w:name="_Toc59014533"/>
      <w:bookmarkStart w:id="219" w:name="_Toc59015205"/>
      <w:bookmarkStart w:id="220" w:name="_Toc59015290"/>
      <w:bookmarkStart w:id="221" w:name="_Toc59015439"/>
      <w:bookmarkStart w:id="222" w:name="_Toc59027440"/>
      <w:bookmarkStart w:id="223" w:name="_Toc379194423"/>
      <w:bookmarkStart w:id="224" w:name="_Toc424548523"/>
      <w:bookmarkStart w:id="225" w:name="_Toc434856234"/>
      <w:r>
        <w:rPr>
          <w:rStyle w:val="CharDivNo"/>
        </w:rPr>
        <w:t>Division 2</w:t>
      </w:r>
      <w:r>
        <w:rPr>
          <w:snapToGrid w:val="0"/>
        </w:rPr>
        <w:t> — </w:t>
      </w:r>
      <w:r>
        <w:rPr>
          <w:rStyle w:val="CharDivText"/>
        </w:rPr>
        <w:t>Sale by formation of company and sale of shares</w:t>
      </w:r>
      <w:bookmarkEnd w:id="218"/>
      <w:bookmarkEnd w:id="219"/>
      <w:bookmarkEnd w:id="220"/>
      <w:bookmarkEnd w:id="221"/>
      <w:bookmarkEnd w:id="222"/>
      <w:bookmarkEnd w:id="223"/>
      <w:bookmarkEnd w:id="224"/>
      <w:bookmarkEnd w:id="225"/>
    </w:p>
    <w:p w:rsidR="00771AAB" w:rsidRDefault="00324E9E">
      <w:pPr>
        <w:pStyle w:val="Footnoteheading"/>
        <w:keepNext/>
        <w:ind w:left="890"/>
        <w:rPr>
          <w:snapToGrid w:val="0"/>
        </w:rPr>
      </w:pPr>
      <w:r>
        <w:rPr>
          <w:snapToGrid w:val="0"/>
        </w:rPr>
        <w:tab/>
        <w:t>[Heading inserted: No. 97 of 1994 s. 10.]</w:t>
      </w:r>
    </w:p>
    <w:p w:rsidR="00771AAB" w:rsidRDefault="00324E9E">
      <w:pPr>
        <w:pStyle w:val="Heading5"/>
        <w:rPr>
          <w:snapToGrid w:val="0"/>
        </w:rPr>
      </w:pPr>
      <w:bookmarkStart w:id="226" w:name="_Toc59014534"/>
      <w:bookmarkStart w:id="227" w:name="_Toc59027441"/>
      <w:bookmarkStart w:id="228" w:name="_Toc379194424"/>
      <w:bookmarkStart w:id="229" w:name="_Toc434856235"/>
      <w:r>
        <w:rPr>
          <w:rStyle w:val="CharSectno"/>
        </w:rPr>
        <w:t>26D</w:t>
      </w:r>
      <w:r>
        <w:rPr>
          <w:snapToGrid w:val="0"/>
        </w:rPr>
        <w:t>.</w:t>
      </w:r>
      <w:r>
        <w:rPr>
          <w:snapToGrid w:val="0"/>
        </w:rPr>
        <w:tab/>
        <w:t>Company to be formed or acquired</w:t>
      </w:r>
      <w:bookmarkEnd w:id="226"/>
      <w:bookmarkEnd w:id="227"/>
      <w:bookmarkEnd w:id="228"/>
      <w:bookmarkEnd w:id="229"/>
    </w:p>
    <w:p w:rsidR="00771AAB" w:rsidRDefault="00324E9E">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rsidR="00771AAB" w:rsidRDefault="00324E9E">
      <w:pPr>
        <w:pStyle w:val="Subsection"/>
        <w:rPr>
          <w:snapToGrid w:val="0"/>
        </w:rPr>
      </w:pPr>
      <w:r>
        <w:rPr>
          <w:snapToGrid w:val="0"/>
        </w:rPr>
        <w:tab/>
        <w:t>(2)</w:t>
      </w:r>
      <w:r>
        <w:rPr>
          <w:snapToGrid w:val="0"/>
        </w:rPr>
        <w:tab/>
        <w:t>A company is to be limited by shares and all of the shares are to be held on behalf of the State.</w:t>
      </w:r>
    </w:p>
    <w:p w:rsidR="00771AAB" w:rsidRDefault="00324E9E">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w:t>
      </w:r>
    </w:p>
    <w:p w:rsidR="00771AAB" w:rsidRDefault="00324E9E">
      <w:pPr>
        <w:pStyle w:val="Indenta"/>
        <w:rPr>
          <w:snapToGrid w:val="0"/>
        </w:rPr>
      </w:pPr>
      <w:r>
        <w:rPr>
          <w:snapToGrid w:val="0"/>
        </w:rPr>
        <w:tab/>
        <w:t>(a)</w:t>
      </w:r>
      <w:r>
        <w:rPr>
          <w:snapToGrid w:val="0"/>
        </w:rPr>
        <w:tab/>
        <w:t>the name;</w:t>
      </w:r>
    </w:p>
    <w:p w:rsidR="00771AAB" w:rsidRDefault="00324E9E">
      <w:pPr>
        <w:pStyle w:val="Indenta"/>
        <w:rPr>
          <w:snapToGrid w:val="0"/>
        </w:rPr>
      </w:pPr>
      <w:r>
        <w:rPr>
          <w:snapToGrid w:val="0"/>
        </w:rPr>
        <w:tab/>
        <w:t>(b)</w:t>
      </w:r>
      <w:r>
        <w:rPr>
          <w:snapToGrid w:val="0"/>
        </w:rPr>
        <w:tab/>
        <w:t>the contents of the memorandum and articles; and</w:t>
      </w:r>
    </w:p>
    <w:p w:rsidR="00771AAB" w:rsidRDefault="00324E9E">
      <w:pPr>
        <w:pStyle w:val="Indenta"/>
        <w:rPr>
          <w:snapToGrid w:val="0"/>
        </w:rPr>
      </w:pPr>
      <w:r>
        <w:rPr>
          <w:snapToGrid w:val="0"/>
        </w:rPr>
        <w:tab/>
        <w:t>(c)</w:t>
      </w:r>
      <w:r>
        <w:rPr>
          <w:snapToGrid w:val="0"/>
        </w:rPr>
        <w:tab/>
        <w:t>who are to be the shareholders and officers,</w:t>
      </w:r>
    </w:p>
    <w:p w:rsidR="00771AAB" w:rsidRDefault="00324E9E">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rsidR="00771AAB" w:rsidRDefault="00324E9E">
      <w:pPr>
        <w:pStyle w:val="Footnotesection"/>
      </w:pPr>
      <w:r>
        <w:tab/>
        <w:t>[Section 26D inserted: No. 97 of 1994 s. 10; amended: No. 10 of 2001 s. 220.]</w:t>
      </w:r>
    </w:p>
    <w:p w:rsidR="00771AAB" w:rsidRDefault="00324E9E">
      <w:pPr>
        <w:pStyle w:val="Heading5"/>
        <w:rPr>
          <w:snapToGrid w:val="0"/>
        </w:rPr>
      </w:pPr>
      <w:bookmarkStart w:id="230" w:name="_Toc59014535"/>
      <w:bookmarkStart w:id="231" w:name="_Toc59027442"/>
      <w:bookmarkStart w:id="232" w:name="_Toc379194425"/>
      <w:bookmarkStart w:id="233" w:name="_Toc434856236"/>
      <w:r>
        <w:rPr>
          <w:rStyle w:val="CharSectno"/>
        </w:rPr>
        <w:t>26E</w:t>
      </w:r>
      <w:r>
        <w:rPr>
          <w:snapToGrid w:val="0"/>
        </w:rPr>
        <w:t>.</w:t>
      </w:r>
      <w:r>
        <w:rPr>
          <w:snapToGrid w:val="0"/>
        </w:rPr>
        <w:tab/>
        <w:t>Status of company</w:t>
      </w:r>
      <w:bookmarkEnd w:id="230"/>
      <w:bookmarkEnd w:id="231"/>
      <w:bookmarkEnd w:id="232"/>
      <w:bookmarkEnd w:id="233"/>
    </w:p>
    <w:p w:rsidR="00771AAB" w:rsidRDefault="00324E9E">
      <w:pPr>
        <w:pStyle w:val="Subsection"/>
        <w:rPr>
          <w:snapToGrid w:val="0"/>
        </w:rPr>
      </w:pPr>
      <w:r>
        <w:rPr>
          <w:snapToGrid w:val="0"/>
        </w:rPr>
        <w:tab/>
        <w:t>(1)</w:t>
      </w:r>
      <w:r>
        <w:rPr>
          <w:snapToGrid w:val="0"/>
        </w:rPr>
        <w:tab/>
        <w:t>A company is an agent of the Crown until the completion of a contract of sale made under section 26H.</w:t>
      </w:r>
    </w:p>
    <w:p w:rsidR="00771AAB" w:rsidRDefault="00324E9E">
      <w:pPr>
        <w:pStyle w:val="Subsection"/>
        <w:rPr>
          <w:snapToGrid w:val="0"/>
        </w:rPr>
      </w:pPr>
      <w:r>
        <w:rPr>
          <w:snapToGrid w:val="0"/>
        </w:rPr>
        <w:tab/>
        <w:t>(2)</w:t>
      </w:r>
      <w:r>
        <w:rPr>
          <w:snapToGrid w:val="0"/>
        </w:rPr>
        <w:tab/>
        <w:t>For the purposes of the</w:t>
      </w:r>
      <w:r>
        <w:rPr>
          <w:i/>
        </w:rPr>
        <w:t xml:space="preserve"> Financial Management Act 2006</w:t>
      </w:r>
      <w:r>
        <w:t xml:space="preserve"> and the </w:t>
      </w:r>
      <w:r>
        <w:rPr>
          <w:i/>
        </w:rPr>
        <w:t>Auditor General Act 2006</w:t>
      </w:r>
      <w:r>
        <w:rPr>
          <w:snapToGrid w:val="0"/>
        </w:rPr>
        <w:t>, a company is a subsidiary body of the public authority which carries on the relevant business.</w:t>
      </w:r>
    </w:p>
    <w:p w:rsidR="00771AAB" w:rsidRDefault="00324E9E">
      <w:pPr>
        <w:pStyle w:val="Footnotesection"/>
      </w:pPr>
      <w:r>
        <w:tab/>
        <w:t>[Section 26E inserted: No. 97 of 1994 s. 10; amended: No. 77 of 2006 s. 17.]</w:t>
      </w:r>
    </w:p>
    <w:p w:rsidR="00771AAB" w:rsidRDefault="00324E9E">
      <w:pPr>
        <w:pStyle w:val="Heading5"/>
        <w:rPr>
          <w:snapToGrid w:val="0"/>
        </w:rPr>
      </w:pPr>
      <w:bookmarkStart w:id="234" w:name="_Toc59014536"/>
      <w:bookmarkStart w:id="235" w:name="_Toc59027443"/>
      <w:bookmarkStart w:id="236" w:name="_Toc379194426"/>
      <w:bookmarkStart w:id="237" w:name="_Toc434856237"/>
      <w:r>
        <w:rPr>
          <w:rStyle w:val="CharSectno"/>
        </w:rPr>
        <w:t>26F</w:t>
      </w:r>
      <w:r>
        <w:rPr>
          <w:snapToGrid w:val="0"/>
        </w:rPr>
        <w:t>.</w:t>
      </w:r>
      <w:r>
        <w:rPr>
          <w:snapToGrid w:val="0"/>
        </w:rPr>
        <w:tab/>
        <w:t>Order for transfer of property etc. to the company</w:t>
      </w:r>
      <w:bookmarkEnd w:id="234"/>
      <w:bookmarkEnd w:id="235"/>
      <w:bookmarkEnd w:id="236"/>
      <w:bookmarkEnd w:id="237"/>
    </w:p>
    <w:p w:rsidR="00771AAB" w:rsidRDefault="00324E9E">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rsidR="00771AAB" w:rsidRDefault="00324E9E">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rsidR="00771AAB" w:rsidRDefault="00324E9E">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rsidR="00771AAB" w:rsidRDefault="00324E9E">
      <w:pPr>
        <w:pStyle w:val="Footnotesection"/>
      </w:pPr>
      <w:r>
        <w:tab/>
        <w:t>[Section 26F inserted: No. 97 of 1994 s. 10.]</w:t>
      </w:r>
    </w:p>
    <w:p w:rsidR="00771AAB" w:rsidRDefault="00324E9E">
      <w:pPr>
        <w:pStyle w:val="Heading5"/>
        <w:rPr>
          <w:snapToGrid w:val="0"/>
        </w:rPr>
      </w:pPr>
      <w:bookmarkStart w:id="238" w:name="_Toc59014537"/>
      <w:bookmarkStart w:id="239" w:name="_Toc59027444"/>
      <w:bookmarkStart w:id="240" w:name="_Toc379194427"/>
      <w:bookmarkStart w:id="241" w:name="_Toc434856238"/>
      <w:r>
        <w:rPr>
          <w:rStyle w:val="CharSectno"/>
        </w:rPr>
        <w:t>26G</w:t>
      </w:r>
      <w:r>
        <w:rPr>
          <w:snapToGrid w:val="0"/>
        </w:rPr>
        <w:t>.</w:t>
      </w:r>
      <w:r>
        <w:rPr>
          <w:snapToGrid w:val="0"/>
        </w:rPr>
        <w:tab/>
        <w:t>Effect of transfer order</w:t>
      </w:r>
      <w:bookmarkEnd w:id="238"/>
      <w:bookmarkEnd w:id="239"/>
      <w:bookmarkEnd w:id="240"/>
      <w:bookmarkEnd w:id="241"/>
    </w:p>
    <w:p w:rsidR="00771AAB" w:rsidRDefault="00324E9E">
      <w:pPr>
        <w:pStyle w:val="Subsection"/>
        <w:rPr>
          <w:snapToGrid w:val="0"/>
        </w:rPr>
      </w:pPr>
      <w:r>
        <w:rPr>
          <w:snapToGrid w:val="0"/>
        </w:rPr>
        <w:tab/>
        <w:t>(1)</w:t>
      </w:r>
      <w:r>
        <w:rPr>
          <w:snapToGrid w:val="0"/>
        </w:rPr>
        <w:tab/>
        <w:t>On the coming into force of an order under section 26F —</w:t>
      </w:r>
    </w:p>
    <w:p w:rsidR="00771AAB" w:rsidRDefault="00324E9E">
      <w:pPr>
        <w:pStyle w:val="Indenta"/>
        <w:rPr>
          <w:snapToGrid w:val="0"/>
        </w:rPr>
      </w:pPr>
      <w:r>
        <w:rPr>
          <w:snapToGrid w:val="0"/>
        </w:rPr>
        <w:tab/>
        <w:t>(a)</w:t>
      </w:r>
      <w:r>
        <w:rPr>
          <w:snapToGrid w:val="0"/>
        </w:rPr>
        <w:tab/>
        <w:t>the property to which it applies vests in the relevant company, and any liability to which it applies becomes the liability of that company, by virtue of this subsection without the need for any transfer; and</w:t>
      </w:r>
    </w:p>
    <w:p w:rsidR="00771AAB" w:rsidRDefault="00324E9E">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rsidR="00771AAB" w:rsidRDefault="00324E9E">
      <w:pPr>
        <w:pStyle w:val="Subsection"/>
        <w:rPr>
          <w:snapToGrid w:val="0"/>
        </w:rPr>
      </w:pPr>
      <w:r>
        <w:rPr>
          <w:snapToGrid w:val="0"/>
        </w:rPr>
        <w:tab/>
        <w:t>(2)</w:t>
      </w:r>
      <w:r>
        <w:rPr>
          <w:snapToGrid w:val="0"/>
        </w:rPr>
        <w:tab/>
        <w:t>The operation of this section does not —</w:t>
      </w:r>
    </w:p>
    <w:p w:rsidR="00771AAB" w:rsidRDefault="00324E9E">
      <w:pPr>
        <w:pStyle w:val="Indenta"/>
        <w:rPr>
          <w:snapToGrid w:val="0"/>
        </w:rPr>
      </w:pPr>
      <w:r>
        <w:rPr>
          <w:snapToGrid w:val="0"/>
        </w:rPr>
        <w:tab/>
        <w:t>(a)</w:t>
      </w:r>
      <w:r>
        <w:rPr>
          <w:snapToGrid w:val="0"/>
        </w:rPr>
        <w:tab/>
        <w:t>constitute a breach of contract or a civil wrong;</w:t>
      </w:r>
    </w:p>
    <w:p w:rsidR="00771AAB" w:rsidRDefault="00324E9E">
      <w:pPr>
        <w:pStyle w:val="Indenta"/>
        <w:rPr>
          <w:snapToGrid w:val="0"/>
        </w:rPr>
      </w:pPr>
      <w:r>
        <w:rPr>
          <w:snapToGrid w:val="0"/>
        </w:rPr>
        <w:tab/>
        <w:t>(b)</w:t>
      </w:r>
      <w:r>
        <w:rPr>
          <w:snapToGrid w:val="0"/>
        </w:rPr>
        <w:tab/>
        <w:t>constitute a breach of any contractual provision prohibiting or restricting transfer of any asset, right or liability; or</w:t>
      </w:r>
    </w:p>
    <w:p w:rsidR="00771AAB" w:rsidRDefault="00324E9E">
      <w:pPr>
        <w:pStyle w:val="Indenta"/>
        <w:rPr>
          <w:snapToGrid w:val="0"/>
        </w:rPr>
      </w:pPr>
      <w:r>
        <w:rPr>
          <w:snapToGrid w:val="0"/>
        </w:rPr>
        <w:tab/>
        <w:t>(c)</w:t>
      </w:r>
      <w:r>
        <w:rPr>
          <w:snapToGrid w:val="0"/>
        </w:rPr>
        <w:tab/>
        <w:t>give rise to any remedy by a party to an instrument, or cause or permit the termination of any instrument.</w:t>
      </w:r>
    </w:p>
    <w:p w:rsidR="00771AAB" w:rsidRDefault="00324E9E">
      <w:pPr>
        <w:pStyle w:val="Footnotesection"/>
      </w:pPr>
      <w:r>
        <w:tab/>
        <w:t>[Section 26G inserted: No. 97 of 1994 s. 10.]</w:t>
      </w:r>
    </w:p>
    <w:p w:rsidR="00771AAB" w:rsidRDefault="00324E9E">
      <w:pPr>
        <w:pStyle w:val="Heading5"/>
        <w:rPr>
          <w:snapToGrid w:val="0"/>
        </w:rPr>
      </w:pPr>
      <w:bookmarkStart w:id="242" w:name="_Toc59014538"/>
      <w:bookmarkStart w:id="243" w:name="_Toc59027445"/>
      <w:bookmarkStart w:id="244" w:name="_Toc379194428"/>
      <w:bookmarkStart w:id="245" w:name="_Toc434856239"/>
      <w:r>
        <w:rPr>
          <w:rStyle w:val="CharSectno"/>
        </w:rPr>
        <w:t>26H</w:t>
      </w:r>
      <w:r>
        <w:rPr>
          <w:snapToGrid w:val="0"/>
        </w:rPr>
        <w:t>.</w:t>
      </w:r>
      <w:r>
        <w:rPr>
          <w:snapToGrid w:val="0"/>
        </w:rPr>
        <w:tab/>
        <w:t>Commission may sell shares</w:t>
      </w:r>
      <w:bookmarkEnd w:id="242"/>
      <w:bookmarkEnd w:id="243"/>
      <w:bookmarkEnd w:id="244"/>
      <w:bookmarkEnd w:id="245"/>
    </w:p>
    <w:p w:rsidR="00771AAB" w:rsidRDefault="00324E9E">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rsidR="00771AAB" w:rsidRDefault="00324E9E">
      <w:pPr>
        <w:pStyle w:val="Subsection"/>
        <w:keepNext/>
        <w:rPr>
          <w:snapToGrid w:val="0"/>
        </w:rPr>
      </w:pPr>
      <w:r>
        <w:rPr>
          <w:snapToGrid w:val="0"/>
        </w:rPr>
        <w:tab/>
        <w:t>(2)</w:t>
      </w:r>
      <w:r>
        <w:rPr>
          <w:snapToGrid w:val="0"/>
        </w:rPr>
        <w:tab/>
        <w:t>A contract under subsection (1) —</w:t>
      </w:r>
    </w:p>
    <w:p w:rsidR="00771AAB" w:rsidRDefault="00324E9E">
      <w:pPr>
        <w:pStyle w:val="Indenta"/>
        <w:rPr>
          <w:snapToGrid w:val="0"/>
        </w:rPr>
      </w:pPr>
      <w:r>
        <w:rPr>
          <w:snapToGrid w:val="0"/>
        </w:rPr>
        <w:tab/>
        <w:t>(a)</w:t>
      </w:r>
      <w:r>
        <w:rPr>
          <w:snapToGrid w:val="0"/>
        </w:rPr>
        <w:tab/>
        <w:t>may contain such incidental and ancillary provisions as are required to give effect to this Part; and</w:t>
      </w:r>
    </w:p>
    <w:p w:rsidR="00771AAB" w:rsidRDefault="00324E9E">
      <w:pPr>
        <w:pStyle w:val="Indenta"/>
        <w:keepNext/>
        <w:rPr>
          <w:snapToGrid w:val="0"/>
        </w:rPr>
      </w:pPr>
      <w:r>
        <w:rPr>
          <w:snapToGrid w:val="0"/>
        </w:rPr>
        <w:tab/>
        <w:t>(b)</w:t>
      </w:r>
      <w:r>
        <w:rPr>
          <w:snapToGrid w:val="0"/>
        </w:rPr>
        <w:tab/>
        <w:t>is binding on the company’s shareholders.</w:t>
      </w:r>
    </w:p>
    <w:p w:rsidR="00771AAB" w:rsidRDefault="00324E9E">
      <w:pPr>
        <w:pStyle w:val="Footnotesection"/>
      </w:pPr>
      <w:r>
        <w:tab/>
        <w:t>[Section 26H inserted: No. 97 of 1994 s. 10.]</w:t>
      </w:r>
    </w:p>
    <w:p w:rsidR="00771AAB" w:rsidRDefault="00324E9E">
      <w:pPr>
        <w:pStyle w:val="Heading3"/>
      </w:pPr>
      <w:bookmarkStart w:id="246" w:name="_Toc59014539"/>
      <w:bookmarkStart w:id="247" w:name="_Toc59015211"/>
      <w:bookmarkStart w:id="248" w:name="_Toc59015296"/>
      <w:bookmarkStart w:id="249" w:name="_Toc59015445"/>
      <w:bookmarkStart w:id="250" w:name="_Toc59027446"/>
      <w:bookmarkStart w:id="251" w:name="_Toc379194429"/>
      <w:bookmarkStart w:id="252" w:name="_Toc424548529"/>
      <w:bookmarkStart w:id="253" w:name="_Toc434856240"/>
      <w:r>
        <w:rPr>
          <w:rStyle w:val="CharDivNo"/>
        </w:rPr>
        <w:t>Division 3</w:t>
      </w:r>
      <w:r>
        <w:rPr>
          <w:snapToGrid w:val="0"/>
        </w:rPr>
        <w:t> — </w:t>
      </w:r>
      <w:r>
        <w:rPr>
          <w:rStyle w:val="CharDivText"/>
        </w:rPr>
        <w:t>General</w:t>
      </w:r>
      <w:bookmarkEnd w:id="246"/>
      <w:bookmarkEnd w:id="247"/>
      <w:bookmarkEnd w:id="248"/>
      <w:bookmarkEnd w:id="249"/>
      <w:bookmarkEnd w:id="250"/>
      <w:bookmarkEnd w:id="251"/>
      <w:bookmarkEnd w:id="252"/>
      <w:bookmarkEnd w:id="253"/>
    </w:p>
    <w:p w:rsidR="00771AAB" w:rsidRDefault="00324E9E">
      <w:pPr>
        <w:pStyle w:val="Footnoteheading"/>
        <w:keepNext/>
        <w:ind w:left="890"/>
        <w:rPr>
          <w:snapToGrid w:val="0"/>
        </w:rPr>
      </w:pPr>
      <w:r>
        <w:rPr>
          <w:snapToGrid w:val="0"/>
        </w:rPr>
        <w:tab/>
        <w:t>[Heading inserted: No. 97 of 1994 s. 10.]</w:t>
      </w:r>
    </w:p>
    <w:p w:rsidR="00771AAB" w:rsidRDefault="00324E9E">
      <w:pPr>
        <w:pStyle w:val="Heading5"/>
        <w:rPr>
          <w:snapToGrid w:val="0"/>
        </w:rPr>
      </w:pPr>
      <w:bookmarkStart w:id="254" w:name="_Toc59014540"/>
      <w:bookmarkStart w:id="255" w:name="_Toc59027447"/>
      <w:bookmarkStart w:id="256" w:name="_Toc379194430"/>
      <w:bookmarkStart w:id="257" w:name="_Toc434856241"/>
      <w:r>
        <w:rPr>
          <w:rStyle w:val="CharSectno"/>
        </w:rPr>
        <w:t>26I</w:t>
      </w:r>
      <w:r>
        <w:rPr>
          <w:snapToGrid w:val="0"/>
        </w:rPr>
        <w:t>.</w:t>
      </w:r>
      <w:r>
        <w:rPr>
          <w:snapToGrid w:val="0"/>
        </w:rPr>
        <w:tab/>
        <w:t>Proceeds of sale</w:t>
      </w:r>
      <w:bookmarkEnd w:id="254"/>
      <w:bookmarkEnd w:id="255"/>
      <w:bookmarkEnd w:id="256"/>
      <w:bookmarkEnd w:id="257"/>
    </w:p>
    <w:p w:rsidR="00771AAB" w:rsidRDefault="00324E9E">
      <w:pPr>
        <w:pStyle w:val="Subsection"/>
        <w:keepNext/>
        <w:rPr>
          <w:snapToGrid w:val="0"/>
        </w:rPr>
      </w:pPr>
      <w:r>
        <w:rPr>
          <w:snapToGrid w:val="0"/>
        </w:rPr>
        <w:tab/>
        <w:t>(1)</w:t>
      </w:r>
      <w:r>
        <w:rPr>
          <w:snapToGrid w:val="0"/>
        </w:rPr>
        <w:tab/>
        <w:t>Subject to subsection (2), the proceeds of sale of —</w:t>
      </w:r>
    </w:p>
    <w:p w:rsidR="00771AAB" w:rsidRDefault="00324E9E">
      <w:pPr>
        <w:pStyle w:val="Indenta"/>
        <w:rPr>
          <w:snapToGrid w:val="0"/>
        </w:rPr>
      </w:pPr>
      <w:r>
        <w:rPr>
          <w:snapToGrid w:val="0"/>
        </w:rPr>
        <w:tab/>
        <w:t>(a)</w:t>
      </w:r>
      <w:r>
        <w:rPr>
          <w:snapToGrid w:val="0"/>
        </w:rPr>
        <w:tab/>
        <w:t>property sold under section 26C; or</w:t>
      </w:r>
    </w:p>
    <w:p w:rsidR="00771AAB" w:rsidRDefault="00324E9E">
      <w:pPr>
        <w:pStyle w:val="Indenta"/>
        <w:rPr>
          <w:snapToGrid w:val="0"/>
        </w:rPr>
      </w:pPr>
      <w:r>
        <w:rPr>
          <w:snapToGrid w:val="0"/>
        </w:rPr>
        <w:tab/>
        <w:t>(b)</w:t>
      </w:r>
      <w:r>
        <w:rPr>
          <w:snapToGrid w:val="0"/>
        </w:rPr>
        <w:tab/>
        <w:t>the shares in a company sold under section 26H,</w:t>
      </w:r>
    </w:p>
    <w:p w:rsidR="00771AAB" w:rsidRDefault="00324E9E">
      <w:pPr>
        <w:pStyle w:val="Subsection"/>
        <w:rPr>
          <w:snapToGrid w:val="0"/>
        </w:rPr>
      </w:pPr>
      <w:r>
        <w:rPr>
          <w:snapToGrid w:val="0"/>
        </w:rPr>
        <w:tab/>
      </w:r>
      <w:r>
        <w:rPr>
          <w:snapToGrid w:val="0"/>
        </w:rPr>
        <w:tab/>
        <w:t>are to be credited to the Consolidated Account.</w:t>
      </w:r>
    </w:p>
    <w:p w:rsidR="00771AAB" w:rsidRDefault="00324E9E">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rsidR="00771AAB" w:rsidRDefault="00324E9E">
      <w:pPr>
        <w:pStyle w:val="Footnotesection"/>
      </w:pPr>
      <w:r>
        <w:tab/>
        <w:t>[Section 26I inserted: No. 97 of 1994 s. 10; amended: No. 77 of 2006 s. 4.]</w:t>
      </w:r>
    </w:p>
    <w:p w:rsidR="00771AAB" w:rsidRDefault="00324E9E">
      <w:pPr>
        <w:pStyle w:val="Ednotesection"/>
      </w:pPr>
      <w:r>
        <w:t>[</w:t>
      </w:r>
      <w:r>
        <w:rPr>
          <w:b/>
        </w:rPr>
        <w:t>26J.</w:t>
      </w:r>
      <w:r>
        <w:tab/>
        <w:t>Deleted: No. 70 of 2003 s. 49.]</w:t>
      </w:r>
    </w:p>
    <w:p w:rsidR="00771AAB" w:rsidRDefault="00324E9E">
      <w:pPr>
        <w:pStyle w:val="Heading2"/>
      </w:pPr>
      <w:bookmarkStart w:id="258" w:name="_Toc59014541"/>
      <w:bookmarkStart w:id="259" w:name="_Toc59015213"/>
      <w:bookmarkStart w:id="260" w:name="_Toc59015298"/>
      <w:bookmarkStart w:id="261" w:name="_Toc59015447"/>
      <w:bookmarkStart w:id="262" w:name="_Toc59027448"/>
      <w:bookmarkStart w:id="263" w:name="_Toc379194431"/>
      <w:bookmarkStart w:id="264" w:name="_Toc424548531"/>
      <w:bookmarkStart w:id="265" w:name="_Toc434856242"/>
      <w:r>
        <w:rPr>
          <w:rStyle w:val="CharPartNo"/>
        </w:rPr>
        <w:t>Part 4</w:t>
      </w:r>
      <w:r>
        <w:rPr>
          <w:rStyle w:val="CharDivNo"/>
        </w:rPr>
        <w:t> </w:t>
      </w:r>
      <w:r>
        <w:t>—</w:t>
      </w:r>
      <w:r>
        <w:rPr>
          <w:rStyle w:val="CharDivText"/>
        </w:rPr>
        <w:t> </w:t>
      </w:r>
      <w:r>
        <w:rPr>
          <w:rStyle w:val="CharPartText"/>
        </w:rPr>
        <w:t>Miscellaneous</w:t>
      </w:r>
      <w:bookmarkEnd w:id="258"/>
      <w:bookmarkEnd w:id="259"/>
      <w:bookmarkEnd w:id="260"/>
      <w:bookmarkEnd w:id="261"/>
      <w:bookmarkEnd w:id="262"/>
      <w:bookmarkEnd w:id="263"/>
      <w:bookmarkEnd w:id="264"/>
      <w:bookmarkEnd w:id="265"/>
    </w:p>
    <w:p w:rsidR="00771AAB" w:rsidRDefault="00324E9E">
      <w:pPr>
        <w:pStyle w:val="Heading5"/>
        <w:rPr>
          <w:snapToGrid w:val="0"/>
        </w:rPr>
      </w:pPr>
      <w:bookmarkStart w:id="266" w:name="_Toc59014542"/>
      <w:bookmarkStart w:id="267" w:name="_Toc59027449"/>
      <w:bookmarkStart w:id="268" w:name="_Toc379194432"/>
      <w:bookmarkStart w:id="269" w:name="_Toc434856243"/>
      <w:r>
        <w:rPr>
          <w:rStyle w:val="CharSectno"/>
        </w:rPr>
        <w:t>27</w:t>
      </w:r>
      <w:r>
        <w:rPr>
          <w:snapToGrid w:val="0"/>
        </w:rPr>
        <w:t>.</w:t>
      </w:r>
      <w:r>
        <w:rPr>
          <w:snapToGrid w:val="0"/>
        </w:rPr>
        <w:tab/>
        <w:t>Regulations</w:t>
      </w:r>
      <w:bookmarkEnd w:id="266"/>
      <w:bookmarkEnd w:id="267"/>
      <w:bookmarkEnd w:id="268"/>
      <w:bookmarkEnd w:id="269"/>
    </w:p>
    <w:p w:rsidR="00771AAB" w:rsidRDefault="00324E9E">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w:t>
      </w:r>
    </w:p>
    <w:p w:rsidR="00771AAB" w:rsidRDefault="00324E9E">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rsidR="00771AAB" w:rsidRDefault="00324E9E">
      <w:pPr>
        <w:pStyle w:val="Indenta"/>
        <w:rPr>
          <w:snapToGrid w:val="0"/>
        </w:rPr>
      </w:pPr>
      <w:r>
        <w:rPr>
          <w:snapToGrid w:val="0"/>
        </w:rPr>
        <w:tab/>
        <w:t>(b)</w:t>
      </w:r>
      <w:r>
        <w:rPr>
          <w:snapToGrid w:val="0"/>
        </w:rPr>
        <w:tab/>
        <w:t>the conditions upon which contracts to supply goods and services to public authorities are to be made;</w:t>
      </w:r>
    </w:p>
    <w:p w:rsidR="00771AAB" w:rsidRDefault="00324E9E">
      <w:pPr>
        <w:pStyle w:val="Indenta"/>
        <w:rPr>
          <w:snapToGrid w:val="0"/>
        </w:rPr>
      </w:pPr>
      <w:r>
        <w:rPr>
          <w:snapToGrid w:val="0"/>
        </w:rPr>
        <w:tab/>
        <w:t>(c)</w:t>
      </w:r>
      <w:r>
        <w:rPr>
          <w:snapToGrid w:val="0"/>
        </w:rPr>
        <w:tab/>
        <w:t>the preparation by public authorities of documents regarding supply procedures;</w:t>
      </w:r>
    </w:p>
    <w:p w:rsidR="00771AAB" w:rsidRDefault="00324E9E">
      <w:pPr>
        <w:pStyle w:val="Indenta"/>
        <w:rPr>
          <w:snapToGrid w:val="0"/>
        </w:rPr>
      </w:pPr>
      <w:r>
        <w:rPr>
          <w:snapToGrid w:val="0"/>
        </w:rPr>
        <w:tab/>
        <w:t>(d)</w:t>
      </w:r>
      <w:r>
        <w:rPr>
          <w:snapToGrid w:val="0"/>
        </w:rPr>
        <w:tab/>
        <w:t>the procedures and practices to be followed when tenders are called, received, awarded and finalized;</w:t>
      </w:r>
    </w:p>
    <w:p w:rsidR="00771AAB" w:rsidRDefault="00324E9E">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rsidR="00771AAB" w:rsidRDefault="00324E9E">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rsidR="00771AAB" w:rsidRDefault="00324E9E">
      <w:pPr>
        <w:pStyle w:val="Indenta"/>
        <w:rPr>
          <w:snapToGrid w:val="0"/>
        </w:rPr>
      </w:pPr>
      <w:r>
        <w:rPr>
          <w:snapToGrid w:val="0"/>
        </w:rPr>
        <w:tab/>
        <w:t>(g)</w:t>
      </w:r>
      <w:r>
        <w:rPr>
          <w:snapToGrid w:val="0"/>
        </w:rPr>
        <w:tab/>
        <w:t>the procedure for reviewing total and partial exemptions under sections 20 and 21;</w:t>
      </w:r>
    </w:p>
    <w:p w:rsidR="00771AAB" w:rsidRDefault="00324E9E">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rsidR="00771AAB" w:rsidRDefault="00324E9E">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rsidR="00771AAB" w:rsidRDefault="00324E9E">
      <w:pPr>
        <w:pStyle w:val="Indenta"/>
        <w:rPr>
          <w:snapToGrid w:val="0"/>
        </w:rPr>
      </w:pPr>
      <w:r>
        <w:rPr>
          <w:snapToGrid w:val="0"/>
        </w:rPr>
        <w:tab/>
        <w:t>(i)</w:t>
      </w:r>
      <w:r>
        <w:rPr>
          <w:snapToGrid w:val="0"/>
        </w:rPr>
        <w:tab/>
        <w:t>forms to be used for the purposes of this Act; and</w:t>
      </w:r>
    </w:p>
    <w:p w:rsidR="00771AAB" w:rsidRDefault="00324E9E">
      <w:pPr>
        <w:pStyle w:val="Indenta"/>
        <w:rPr>
          <w:snapToGrid w:val="0"/>
        </w:rPr>
      </w:pPr>
      <w:r>
        <w:rPr>
          <w:snapToGrid w:val="0"/>
        </w:rPr>
        <w:tab/>
        <w:t>(j)</w:t>
      </w:r>
      <w:r>
        <w:rPr>
          <w:snapToGrid w:val="0"/>
        </w:rPr>
        <w:tab/>
        <w:t>fees for the purposes of this Act.</w:t>
      </w:r>
    </w:p>
    <w:p w:rsidR="00771AAB" w:rsidRDefault="00324E9E">
      <w:pPr>
        <w:pStyle w:val="Footnotesection"/>
      </w:pPr>
      <w:r>
        <w:tab/>
        <w:t>[Section 27 amended: No. 97 of 1994 s. 11.]</w:t>
      </w:r>
    </w:p>
    <w:p w:rsidR="00771AAB" w:rsidRDefault="00324E9E">
      <w:pPr>
        <w:pStyle w:val="Heading5"/>
        <w:rPr>
          <w:snapToGrid w:val="0"/>
        </w:rPr>
      </w:pPr>
      <w:bookmarkStart w:id="270" w:name="_Toc59014543"/>
      <w:bookmarkStart w:id="271" w:name="_Toc59027450"/>
      <w:bookmarkStart w:id="272" w:name="_Toc379194433"/>
      <w:bookmarkStart w:id="273" w:name="_Toc434856244"/>
      <w:r>
        <w:rPr>
          <w:rStyle w:val="CharSectno"/>
        </w:rPr>
        <w:t>28</w:t>
      </w:r>
      <w:r>
        <w:rPr>
          <w:snapToGrid w:val="0"/>
        </w:rPr>
        <w:t>.</w:t>
      </w:r>
      <w:r>
        <w:rPr>
          <w:snapToGrid w:val="0"/>
        </w:rPr>
        <w:tab/>
        <w:t>Supply policies</w:t>
      </w:r>
      <w:bookmarkEnd w:id="270"/>
      <w:bookmarkEnd w:id="271"/>
      <w:bookmarkEnd w:id="272"/>
      <w:bookmarkEnd w:id="273"/>
    </w:p>
    <w:p w:rsidR="00771AAB" w:rsidRDefault="00324E9E">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rsidR="00771AAB" w:rsidRDefault="00324E9E">
      <w:pPr>
        <w:pStyle w:val="Subsection"/>
        <w:keepNext/>
        <w:rPr>
          <w:snapToGrid w:val="0"/>
        </w:rPr>
      </w:pPr>
      <w:r>
        <w:rPr>
          <w:snapToGrid w:val="0"/>
        </w:rPr>
        <w:tab/>
        <w:t>(2)</w:t>
      </w:r>
      <w:r>
        <w:rPr>
          <w:snapToGrid w:val="0"/>
        </w:rPr>
        <w:tab/>
        <w:t>Supply policies may be issued —</w:t>
      </w:r>
    </w:p>
    <w:p w:rsidR="00771AAB" w:rsidRDefault="00324E9E">
      <w:pPr>
        <w:pStyle w:val="Indenta"/>
        <w:keepNext/>
        <w:rPr>
          <w:snapToGrid w:val="0"/>
        </w:rPr>
      </w:pPr>
      <w:r>
        <w:rPr>
          <w:snapToGrid w:val="0"/>
        </w:rPr>
        <w:tab/>
        <w:t>(a)</w:t>
      </w:r>
      <w:r>
        <w:rPr>
          <w:snapToGrid w:val="0"/>
        </w:rPr>
        <w:tab/>
        <w:t>so as to apply —</w:t>
      </w:r>
    </w:p>
    <w:p w:rsidR="00771AAB" w:rsidRDefault="00324E9E">
      <w:pPr>
        <w:pStyle w:val="Indenti"/>
        <w:rPr>
          <w:snapToGrid w:val="0"/>
        </w:rPr>
      </w:pPr>
      <w:r>
        <w:rPr>
          <w:snapToGrid w:val="0"/>
        </w:rPr>
        <w:tab/>
        <w:t>(i)</w:t>
      </w:r>
      <w:r>
        <w:rPr>
          <w:snapToGrid w:val="0"/>
        </w:rPr>
        <w:tab/>
        <w:t>at all times or at a specified time;</w:t>
      </w:r>
    </w:p>
    <w:p w:rsidR="00771AAB" w:rsidRDefault="00324E9E">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rsidR="00771AAB" w:rsidRDefault="00324E9E">
      <w:pPr>
        <w:pStyle w:val="Indenta"/>
        <w:keepNext/>
        <w:rPr>
          <w:snapToGrid w:val="0"/>
        </w:rPr>
      </w:pPr>
      <w:r>
        <w:rPr>
          <w:snapToGrid w:val="0"/>
        </w:rPr>
        <w:tab/>
        <w:t>(b)</w:t>
      </w:r>
      <w:r>
        <w:rPr>
          <w:snapToGrid w:val="0"/>
        </w:rPr>
        <w:tab/>
        <w:t>so as to require a matter affected by the supply policies to be —</w:t>
      </w:r>
    </w:p>
    <w:p w:rsidR="00771AAB" w:rsidRDefault="00324E9E">
      <w:pPr>
        <w:pStyle w:val="Indenti"/>
        <w:rPr>
          <w:snapToGrid w:val="0"/>
        </w:rPr>
      </w:pPr>
      <w:r>
        <w:rPr>
          <w:snapToGrid w:val="0"/>
        </w:rPr>
        <w:tab/>
        <w:t>(i)</w:t>
      </w:r>
      <w:r>
        <w:rPr>
          <w:snapToGrid w:val="0"/>
        </w:rPr>
        <w:tab/>
        <w:t>in accordance with a specified standard or specified requirement;</w:t>
      </w:r>
    </w:p>
    <w:p w:rsidR="00771AAB" w:rsidRDefault="00324E9E">
      <w:pPr>
        <w:pStyle w:val="Indenti"/>
        <w:rPr>
          <w:snapToGrid w:val="0"/>
        </w:rPr>
      </w:pPr>
      <w:r>
        <w:rPr>
          <w:snapToGrid w:val="0"/>
        </w:rPr>
        <w:tab/>
        <w:t>(ii)</w:t>
      </w:r>
      <w:r>
        <w:rPr>
          <w:snapToGrid w:val="0"/>
        </w:rPr>
        <w:tab/>
        <w:t>approved by or to the satisfaction of a specified person or body or a specified class of person or body;</w:t>
      </w:r>
    </w:p>
    <w:p w:rsidR="00771AAB" w:rsidRDefault="00324E9E">
      <w:pPr>
        <w:pStyle w:val="Indenta"/>
        <w:rPr>
          <w:snapToGrid w:val="0"/>
        </w:rPr>
      </w:pPr>
      <w:r>
        <w:rPr>
          <w:snapToGrid w:val="0"/>
        </w:rPr>
        <w:tab/>
        <w:t>(c)</w:t>
      </w:r>
      <w:r>
        <w:rPr>
          <w:snapToGrid w:val="0"/>
        </w:rPr>
        <w:tab/>
        <w:t>so as to confer a discretionary authority on a specified person or body or a specified class of person or body;</w:t>
      </w:r>
    </w:p>
    <w:p w:rsidR="00771AAB" w:rsidRDefault="00324E9E">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rsidR="00771AAB" w:rsidRDefault="00324E9E">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rsidR="00771AAB" w:rsidRDefault="00324E9E">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rsidR="00771AAB" w:rsidRDefault="00324E9E">
      <w:pPr>
        <w:pStyle w:val="Subsection"/>
        <w:rPr>
          <w:snapToGrid w:val="0"/>
        </w:rPr>
      </w:pPr>
      <w:r>
        <w:rPr>
          <w:snapToGrid w:val="0"/>
        </w:rPr>
        <w:tab/>
        <w:t>(4)</w:t>
      </w:r>
      <w:r>
        <w:rPr>
          <w:snapToGrid w:val="0"/>
        </w:rPr>
        <w:tab/>
        <w:t xml:space="preserve">In subsection (2), </w:t>
      </w:r>
      <w:r>
        <w:rPr>
          <w:rStyle w:val="CharDefText"/>
        </w:rPr>
        <w:t>specified</w:t>
      </w:r>
      <w:r>
        <w:rPr>
          <w:snapToGrid w:val="0"/>
        </w:rPr>
        <w:t xml:space="preserve"> means specified in the supply policies.</w:t>
      </w:r>
    </w:p>
    <w:p w:rsidR="00771AAB" w:rsidRDefault="00324E9E">
      <w:pPr>
        <w:pStyle w:val="Heading5"/>
        <w:rPr>
          <w:snapToGrid w:val="0"/>
        </w:rPr>
      </w:pPr>
      <w:bookmarkStart w:id="274" w:name="_Toc59014544"/>
      <w:bookmarkStart w:id="275" w:name="_Toc59027451"/>
      <w:bookmarkStart w:id="276" w:name="_Toc379194434"/>
      <w:bookmarkStart w:id="277" w:name="_Toc434856245"/>
      <w:r>
        <w:rPr>
          <w:rStyle w:val="CharSectno"/>
        </w:rPr>
        <w:t>29</w:t>
      </w:r>
      <w:r>
        <w:rPr>
          <w:snapToGrid w:val="0"/>
        </w:rPr>
        <w:t>.</w:t>
      </w:r>
      <w:r>
        <w:rPr>
          <w:snapToGrid w:val="0"/>
        </w:rPr>
        <w:tab/>
        <w:t>Contracts made by Commission</w:t>
      </w:r>
      <w:bookmarkEnd w:id="274"/>
      <w:bookmarkEnd w:id="275"/>
      <w:bookmarkEnd w:id="276"/>
      <w:bookmarkEnd w:id="277"/>
    </w:p>
    <w:p w:rsidR="00771AAB" w:rsidRDefault="00324E9E">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w:t>
      </w:r>
    </w:p>
    <w:p w:rsidR="00771AAB" w:rsidRDefault="00324E9E">
      <w:pPr>
        <w:pStyle w:val="Indenta"/>
        <w:rPr>
          <w:snapToGrid w:val="0"/>
        </w:rPr>
      </w:pPr>
      <w:r>
        <w:rPr>
          <w:snapToGrid w:val="0"/>
        </w:rPr>
        <w:tab/>
        <w:t>(a)</w:t>
      </w:r>
      <w:r>
        <w:rPr>
          <w:snapToGrid w:val="0"/>
        </w:rPr>
        <w:tab/>
        <w:t>the contract expressly provides that the Commission acts as agent for a public authority; and</w:t>
      </w:r>
    </w:p>
    <w:p w:rsidR="00771AAB" w:rsidRDefault="00324E9E">
      <w:pPr>
        <w:pStyle w:val="Indenta"/>
        <w:rPr>
          <w:snapToGrid w:val="0"/>
        </w:rPr>
      </w:pPr>
      <w:r>
        <w:rPr>
          <w:snapToGrid w:val="0"/>
        </w:rPr>
        <w:tab/>
        <w:t>(b)</w:t>
      </w:r>
      <w:r>
        <w:rPr>
          <w:snapToGrid w:val="0"/>
        </w:rPr>
        <w:tab/>
        <w:t>the Commission is authorised so to act by the public authority.</w:t>
      </w:r>
    </w:p>
    <w:p w:rsidR="00771AAB" w:rsidRDefault="00324E9E">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w:t>
      </w:r>
    </w:p>
    <w:p w:rsidR="00771AAB" w:rsidRDefault="00324E9E">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rsidR="00771AAB" w:rsidRDefault="00324E9E">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rsidR="00771AAB" w:rsidRDefault="00324E9E">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rsidR="00771AAB" w:rsidRDefault="00324E9E">
      <w:pPr>
        <w:pStyle w:val="Footnotesection"/>
      </w:pPr>
      <w:r>
        <w:tab/>
        <w:t>[Section 29 amended: No. 97 of 1994 s. 12.]</w:t>
      </w:r>
    </w:p>
    <w:p w:rsidR="00771AAB" w:rsidRDefault="00324E9E">
      <w:pPr>
        <w:pStyle w:val="Heading5"/>
        <w:rPr>
          <w:snapToGrid w:val="0"/>
        </w:rPr>
      </w:pPr>
      <w:bookmarkStart w:id="278" w:name="_Toc59014545"/>
      <w:bookmarkStart w:id="279" w:name="_Toc59027452"/>
      <w:bookmarkStart w:id="280" w:name="_Toc379194435"/>
      <w:bookmarkStart w:id="281" w:name="_Toc434856246"/>
      <w:r>
        <w:rPr>
          <w:rStyle w:val="CharSectno"/>
        </w:rPr>
        <w:t>30</w:t>
      </w:r>
      <w:r>
        <w:rPr>
          <w:snapToGrid w:val="0"/>
        </w:rPr>
        <w:t>.</w:t>
      </w:r>
      <w:r>
        <w:rPr>
          <w:snapToGrid w:val="0"/>
        </w:rPr>
        <w:tab/>
        <w:t>Funds of Commission</w:t>
      </w:r>
      <w:bookmarkEnd w:id="278"/>
      <w:bookmarkEnd w:id="279"/>
      <w:bookmarkEnd w:id="280"/>
      <w:bookmarkEnd w:id="281"/>
    </w:p>
    <w:p w:rsidR="00771AAB" w:rsidRDefault="00324E9E">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w:t>
      </w:r>
    </w:p>
    <w:p w:rsidR="00771AAB" w:rsidRDefault="00324E9E">
      <w:pPr>
        <w:pStyle w:val="Indenta"/>
        <w:rPr>
          <w:snapToGrid w:val="0"/>
        </w:rPr>
      </w:pPr>
      <w:r>
        <w:rPr>
          <w:snapToGrid w:val="0"/>
        </w:rPr>
        <w:tab/>
        <w:t>(a)</w:t>
      </w:r>
      <w:r>
        <w:rPr>
          <w:snapToGrid w:val="0"/>
        </w:rPr>
        <w:tab/>
        <w:t>moneys from time to time appropriated by Parliament;</w:t>
      </w:r>
    </w:p>
    <w:p w:rsidR="00771AAB" w:rsidRDefault="00324E9E">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rsidR="00771AAB" w:rsidRDefault="00324E9E">
      <w:pPr>
        <w:pStyle w:val="Indenta"/>
        <w:rPr>
          <w:snapToGrid w:val="0"/>
        </w:rPr>
      </w:pPr>
      <w:r>
        <w:rPr>
          <w:snapToGrid w:val="0"/>
        </w:rPr>
        <w:tab/>
        <w:t>(ba)</w:t>
      </w:r>
      <w:r>
        <w:rPr>
          <w:snapToGrid w:val="0"/>
        </w:rPr>
        <w:tab/>
        <w:t>borrowings by the Commission under section 31(2);</w:t>
      </w:r>
    </w:p>
    <w:p w:rsidR="00771AAB" w:rsidRDefault="00324E9E">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rsidR="00771AAB" w:rsidRDefault="00324E9E">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rsidR="00771AAB" w:rsidRDefault="00324E9E">
      <w:pPr>
        <w:pStyle w:val="Subsection"/>
      </w:pPr>
      <w:r>
        <w:tab/>
        <w:t>(2)</w:t>
      </w:r>
      <w:r>
        <w:tab/>
        <w:t xml:space="preserve">An agency special purpose account called the State Supply Commission Account is established under section 16 of the </w:t>
      </w:r>
      <w:r>
        <w:rPr>
          <w:i/>
        </w:rPr>
        <w:t>Financial Management Act 2006</w:t>
      </w:r>
      <w:r>
        <w:t xml:space="preserve"> to which, subject to subsection (4), the funds referred to in subsection (1) are to be credited.</w:t>
      </w:r>
    </w:p>
    <w:p w:rsidR="00771AAB" w:rsidRDefault="00324E9E">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w:t>
      </w:r>
    </w:p>
    <w:p w:rsidR="00771AAB" w:rsidRDefault="00324E9E">
      <w:pPr>
        <w:pStyle w:val="Indenta"/>
        <w:rPr>
          <w:snapToGrid w:val="0"/>
        </w:rPr>
      </w:pPr>
      <w:r>
        <w:rPr>
          <w:snapToGrid w:val="0"/>
        </w:rPr>
        <w:tab/>
        <w:t>(a)</w:t>
      </w:r>
      <w:r>
        <w:rPr>
          <w:snapToGrid w:val="0"/>
        </w:rPr>
        <w:tab/>
        <w:t>the remuneration and allowances payable to members in accordance with section 9; and</w:t>
      </w:r>
    </w:p>
    <w:p w:rsidR="00771AAB" w:rsidRDefault="00324E9E">
      <w:pPr>
        <w:pStyle w:val="Indenta"/>
        <w:rPr>
          <w:snapToGrid w:val="0"/>
        </w:rPr>
      </w:pPr>
      <w:r>
        <w:rPr>
          <w:snapToGrid w:val="0"/>
        </w:rPr>
        <w:tab/>
        <w:t>(b)</w:t>
      </w:r>
      <w:r>
        <w:rPr>
          <w:snapToGrid w:val="0"/>
        </w:rPr>
        <w:tab/>
        <w:t>all costs and expenses incurred by the Commission for the purpose of giving effect to this Act.</w:t>
      </w:r>
    </w:p>
    <w:p w:rsidR="00771AAB" w:rsidRDefault="00324E9E">
      <w:pPr>
        <w:pStyle w:val="Subsection"/>
        <w:spacing w:before="120"/>
      </w:pPr>
      <w:r>
        <w:tab/>
        <w:t>(4)</w:t>
      </w:r>
      <w:r>
        <w:tab/>
        <w:t xml:space="preserve">Any funds made available under subsection (1) for the purposes of the performance or exercise of a function or power of the Commission that is to be performed or exercised by a Minister under a State fleet agreement are to be credited to an agency special purpose account established under the </w:t>
      </w:r>
      <w:r>
        <w:rPr>
          <w:i/>
          <w:iCs/>
        </w:rPr>
        <w:t>Financial Management Act 2006</w:t>
      </w:r>
      <w:r>
        <w:t xml:space="preserve"> section 16 for the purposes of this subsection.</w:t>
      </w:r>
    </w:p>
    <w:p w:rsidR="00771AAB" w:rsidRDefault="00324E9E">
      <w:pPr>
        <w:pStyle w:val="Subsection"/>
        <w:spacing w:before="120"/>
      </w:pPr>
      <w:r>
        <w:tab/>
        <w:t>(5)</w:t>
      </w:r>
      <w:r>
        <w:tab/>
        <w:t>All costs and expenses incurred in the performance or exercise of a function or power of the Commission that is performed or exercised by a Minister under a State fleet agreement are to be charged to the account referred to in subsection (4).</w:t>
      </w:r>
    </w:p>
    <w:p w:rsidR="00771AAB" w:rsidRDefault="00324E9E">
      <w:pPr>
        <w:pStyle w:val="Subsection"/>
        <w:spacing w:before="120"/>
        <w:rPr>
          <w:snapToGrid w:val="0"/>
        </w:rPr>
      </w:pPr>
      <w:r>
        <w:tab/>
        <w:t>(6)</w:t>
      </w:r>
      <w:r>
        <w:tab/>
        <w:t xml:space="preserve">For the purposes of the </w:t>
      </w:r>
      <w:r>
        <w:rPr>
          <w:i/>
          <w:iCs/>
        </w:rPr>
        <w:t>Financial Management Act 2006</w:t>
      </w:r>
      <w:r>
        <w:t xml:space="preserve"> section 52, the administration of the account referred to in subsection (4) is to be regarded as a service under the control of the department of the Public Service specified in the State fleet agreement under section 26AA(2).</w:t>
      </w:r>
    </w:p>
    <w:p w:rsidR="00771AAB" w:rsidRDefault="00324E9E">
      <w:pPr>
        <w:pStyle w:val="Footnotesection"/>
      </w:pPr>
      <w:r>
        <w:tab/>
        <w:t>[Section 30 amended: No. 97 of 1994 s. 13; No. 49 of 1996 s. 64; No. 28 of 2006 s. 436; No. 77 of 2006 s. 17; No. 15 of 2008 s. 8.]</w:t>
      </w:r>
    </w:p>
    <w:p w:rsidR="00771AAB" w:rsidRDefault="00324E9E">
      <w:pPr>
        <w:pStyle w:val="Heading5"/>
        <w:rPr>
          <w:snapToGrid w:val="0"/>
        </w:rPr>
      </w:pPr>
      <w:bookmarkStart w:id="282" w:name="_Toc59014546"/>
      <w:bookmarkStart w:id="283" w:name="_Toc59027453"/>
      <w:bookmarkStart w:id="284" w:name="_Toc379194436"/>
      <w:bookmarkStart w:id="285" w:name="_Toc434856247"/>
      <w:r>
        <w:rPr>
          <w:rStyle w:val="CharSectno"/>
        </w:rPr>
        <w:t>31</w:t>
      </w:r>
      <w:r>
        <w:rPr>
          <w:snapToGrid w:val="0"/>
        </w:rPr>
        <w:t>.</w:t>
      </w:r>
      <w:r>
        <w:rPr>
          <w:snapToGrid w:val="0"/>
        </w:rPr>
        <w:tab/>
        <w:t>Power to borrow from Treasurer</w:t>
      </w:r>
      <w:bookmarkEnd w:id="282"/>
      <w:bookmarkEnd w:id="283"/>
      <w:bookmarkEnd w:id="284"/>
      <w:bookmarkEnd w:id="285"/>
    </w:p>
    <w:p w:rsidR="00771AAB" w:rsidRDefault="00324E9E">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rsidR="00771AAB" w:rsidRDefault="00324E9E">
      <w:pPr>
        <w:pStyle w:val="Subsection"/>
        <w:rPr>
          <w:snapToGrid w:val="0"/>
        </w:rPr>
      </w:pPr>
      <w:r>
        <w:rPr>
          <w:snapToGrid w:val="0"/>
        </w:rPr>
        <w:tab/>
        <w:t>(2)</w:t>
      </w:r>
      <w:r>
        <w:rPr>
          <w:snapToGrid w:val="0"/>
        </w:rPr>
        <w:tab/>
        <w:t>For the purposes of performing its functions the Commission may also borrow moneys from persons other than the Treasurer.</w:t>
      </w:r>
    </w:p>
    <w:p w:rsidR="00771AAB" w:rsidRDefault="00324E9E">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rsidR="00771AAB" w:rsidRDefault="00324E9E">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rsidR="00771AAB" w:rsidRDefault="00324E9E">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rsidR="00771AAB" w:rsidRDefault="00324E9E">
      <w:pPr>
        <w:pStyle w:val="Subsection"/>
        <w:keepNext/>
        <w:rPr>
          <w:snapToGrid w:val="0"/>
        </w:rPr>
      </w:pPr>
      <w:r>
        <w:rPr>
          <w:snapToGrid w:val="0"/>
        </w:rPr>
        <w:tab/>
        <w:t>(6)</w:t>
      </w:r>
      <w:r>
        <w:rPr>
          <w:snapToGrid w:val="0"/>
        </w:rPr>
        <w:tab/>
        <w:t>The due payment of moneys payable by the Treasurer under a guarantee given under subsection (5) —</w:t>
      </w:r>
    </w:p>
    <w:p w:rsidR="00771AAB" w:rsidRDefault="00324E9E">
      <w:pPr>
        <w:pStyle w:val="Indenta"/>
        <w:rPr>
          <w:snapToGrid w:val="0"/>
        </w:rPr>
      </w:pPr>
      <w:r>
        <w:rPr>
          <w:snapToGrid w:val="0"/>
        </w:rPr>
        <w:tab/>
        <w:t>(a)</w:t>
      </w:r>
      <w:r>
        <w:rPr>
          <w:snapToGrid w:val="0"/>
        </w:rPr>
        <w:tab/>
        <w:t>is guaranteed by the State; and</w:t>
      </w:r>
    </w:p>
    <w:p w:rsidR="00771AAB" w:rsidRDefault="00324E9E">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rsidR="00771AAB" w:rsidRDefault="00324E9E">
      <w:pPr>
        <w:pStyle w:val="Footnotesection"/>
      </w:pPr>
      <w:r>
        <w:tab/>
        <w:t>[Section 31 amended: No. 97 of 1994 s. 14; No. 77 of 2006 s. 4 and 5(1).]</w:t>
      </w:r>
    </w:p>
    <w:p w:rsidR="00771AAB" w:rsidRDefault="00324E9E">
      <w:pPr>
        <w:pStyle w:val="Heading5"/>
        <w:rPr>
          <w:snapToGrid w:val="0"/>
        </w:rPr>
      </w:pPr>
      <w:bookmarkStart w:id="286" w:name="_Toc59014547"/>
      <w:bookmarkStart w:id="287" w:name="_Toc59027454"/>
      <w:bookmarkStart w:id="288" w:name="_Toc379194437"/>
      <w:bookmarkStart w:id="289" w:name="_Toc434856248"/>
      <w:r>
        <w:rPr>
          <w:rStyle w:val="CharSectno"/>
        </w:rPr>
        <w:t>32</w:t>
      </w:r>
      <w:r>
        <w:rPr>
          <w:snapToGrid w:val="0"/>
        </w:rPr>
        <w:t>.</w:t>
      </w:r>
      <w:r>
        <w:rPr>
          <w:snapToGrid w:val="0"/>
        </w:rPr>
        <w:tab/>
        <w:t xml:space="preserve">Application of </w:t>
      </w:r>
      <w:r>
        <w:rPr>
          <w:i/>
        </w:rPr>
        <w:t>Financial Management Act 2006</w:t>
      </w:r>
      <w:r>
        <w:t xml:space="preserve"> and </w:t>
      </w:r>
      <w:r>
        <w:rPr>
          <w:i/>
        </w:rPr>
        <w:t>Auditor General Act 2006</w:t>
      </w:r>
      <w:bookmarkEnd w:id="286"/>
      <w:bookmarkEnd w:id="287"/>
      <w:bookmarkEnd w:id="288"/>
      <w:bookmarkEnd w:id="289"/>
    </w:p>
    <w:p w:rsidR="00771AAB" w:rsidRDefault="00324E9E">
      <w:pPr>
        <w:pStyle w:val="Subsection"/>
        <w:rPr>
          <w:snapToGrid w:val="0"/>
        </w:rPr>
      </w:pPr>
      <w:r>
        <w:rPr>
          <w:snapToGrid w:val="0"/>
        </w:rPr>
        <w:tab/>
        <w:t>(1)</w:t>
      </w:r>
      <w:r>
        <w:rPr>
          <w:snapToGrid w:val="0"/>
        </w:rPr>
        <w:tab/>
      </w:r>
      <w:r>
        <w:t xml:space="preserve">Subject to subsection (2), the </w:t>
      </w:r>
      <w:r>
        <w:rPr>
          <w:snapToGrid w:val="0"/>
        </w:rPr>
        <w:t xml:space="preserve">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w:t>
      </w:r>
    </w:p>
    <w:p w:rsidR="00771AAB" w:rsidRDefault="00324E9E">
      <w:pPr>
        <w:pStyle w:val="Subsection"/>
        <w:keepLines/>
      </w:pPr>
      <w:r>
        <w:tab/>
        <w:t>(2)</w:t>
      </w:r>
      <w:r>
        <w:tab/>
        <w:t>Any acts or things done by a Minister in the performance or exercise of a function or power of the Commission under a State fleet agreement are to be regarded as —</w:t>
      </w:r>
    </w:p>
    <w:p w:rsidR="00771AAB" w:rsidRDefault="00324E9E">
      <w:pPr>
        <w:pStyle w:val="Indenta"/>
      </w:pPr>
      <w:r>
        <w:tab/>
        <w:t>(a)</w:t>
      </w:r>
      <w:r>
        <w:tab/>
        <w:t xml:space="preserve">services under the control of the department of the Public Service specified in the State fleet agreement under section 26AA(2) for the purposes of the </w:t>
      </w:r>
      <w:r>
        <w:rPr>
          <w:i/>
          <w:iCs/>
        </w:rPr>
        <w:t>Financial Management Act 2006</w:t>
      </w:r>
      <w:r>
        <w:t xml:space="preserve"> section 52; and</w:t>
      </w:r>
    </w:p>
    <w:p w:rsidR="00771AAB" w:rsidRDefault="00324E9E">
      <w:pPr>
        <w:pStyle w:val="Indenta"/>
        <w:rPr>
          <w:snapToGrid w:val="0"/>
        </w:rPr>
      </w:pPr>
      <w:r>
        <w:tab/>
        <w:t>(b)</w:t>
      </w:r>
      <w:r>
        <w:tab/>
        <w:t>part of the operations of that department for the purposes of Part 5 of that Act.</w:t>
      </w:r>
    </w:p>
    <w:p w:rsidR="00771AAB" w:rsidRDefault="00324E9E">
      <w:pPr>
        <w:pStyle w:val="Footnotesection"/>
      </w:pPr>
      <w:r>
        <w:tab/>
        <w:t>[Section 32 amended: No. 77 of 2006 s. 17; No. 15 of 2008 s. 9.]</w:t>
      </w:r>
    </w:p>
    <w:p w:rsidR="00771AAB" w:rsidRDefault="00324E9E">
      <w:pPr>
        <w:pStyle w:val="Heading5"/>
        <w:rPr>
          <w:snapToGrid w:val="0"/>
        </w:rPr>
      </w:pPr>
      <w:bookmarkStart w:id="290" w:name="_Toc59014548"/>
      <w:bookmarkStart w:id="291" w:name="_Toc59027455"/>
      <w:bookmarkStart w:id="292" w:name="_Toc379194438"/>
      <w:bookmarkStart w:id="293" w:name="_Toc434856249"/>
      <w:r>
        <w:rPr>
          <w:rStyle w:val="CharSectno"/>
        </w:rPr>
        <w:t>33</w:t>
      </w:r>
      <w:r>
        <w:rPr>
          <w:snapToGrid w:val="0"/>
        </w:rPr>
        <w:t>.</w:t>
      </w:r>
      <w:r>
        <w:rPr>
          <w:snapToGrid w:val="0"/>
        </w:rPr>
        <w:tab/>
        <w:t>Repeal</w:t>
      </w:r>
      <w:bookmarkEnd w:id="290"/>
      <w:bookmarkEnd w:id="291"/>
      <w:bookmarkEnd w:id="292"/>
      <w:bookmarkEnd w:id="293"/>
    </w:p>
    <w:p w:rsidR="00771AAB" w:rsidRDefault="00324E9E">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rsidR="00771AAB" w:rsidRDefault="00324E9E">
      <w:pPr>
        <w:pStyle w:val="Heading5"/>
        <w:rPr>
          <w:snapToGrid w:val="0"/>
        </w:rPr>
      </w:pPr>
      <w:bookmarkStart w:id="294" w:name="_Toc59014549"/>
      <w:bookmarkStart w:id="295" w:name="_Toc59027456"/>
      <w:bookmarkStart w:id="296" w:name="_Toc379194439"/>
      <w:bookmarkStart w:id="297" w:name="_Toc434856250"/>
      <w:r>
        <w:rPr>
          <w:rStyle w:val="CharSectno"/>
        </w:rPr>
        <w:t>34</w:t>
      </w:r>
      <w:r>
        <w:rPr>
          <w:snapToGrid w:val="0"/>
        </w:rPr>
        <w:t>.</w:t>
      </w:r>
      <w:r>
        <w:rPr>
          <w:snapToGrid w:val="0"/>
        </w:rPr>
        <w:tab/>
        <w:t>Transitional and savings provisions — Schedule 2</w:t>
      </w:r>
      <w:bookmarkEnd w:id="294"/>
      <w:bookmarkEnd w:id="295"/>
      <w:bookmarkEnd w:id="296"/>
      <w:bookmarkEnd w:id="297"/>
    </w:p>
    <w:p w:rsidR="00771AAB" w:rsidRDefault="00324E9E">
      <w:pPr>
        <w:pStyle w:val="Subsection"/>
        <w:rPr>
          <w:snapToGrid w:val="0"/>
        </w:rPr>
      </w:pPr>
      <w:r>
        <w:rPr>
          <w:snapToGrid w:val="0"/>
        </w:rPr>
        <w:tab/>
      </w:r>
      <w:r>
        <w:rPr>
          <w:snapToGrid w:val="0"/>
        </w:rPr>
        <w:tab/>
        <w:t>Schedule 2 has effect in relation to the repeal effected by section 33.</w:t>
      </w:r>
    </w:p>
    <w:p w:rsidR="00771AAB" w:rsidRDefault="00324E9E">
      <w:pPr>
        <w:pStyle w:val="Ednotesection"/>
      </w:pPr>
      <w:r>
        <w:t>[</w:t>
      </w:r>
      <w:r>
        <w:rPr>
          <w:rStyle w:val="CharSectno"/>
          <w:b/>
        </w:rPr>
        <w:t>35</w:t>
      </w:r>
      <w:r>
        <w:t>.</w:t>
      </w:r>
      <w:r>
        <w:tab/>
        <w:t>Omitted under the Reprints Act 1984 s. 7(4)(e).]</w:t>
      </w:r>
    </w:p>
    <w:p w:rsidR="00771AAB" w:rsidRDefault="00324E9E">
      <w:pPr>
        <w:pStyle w:val="Heading5"/>
        <w:rPr>
          <w:snapToGrid w:val="0"/>
        </w:rPr>
      </w:pPr>
      <w:bookmarkStart w:id="298" w:name="_Toc59014550"/>
      <w:bookmarkStart w:id="299" w:name="_Toc59027457"/>
      <w:bookmarkStart w:id="300" w:name="_Toc379194440"/>
      <w:bookmarkStart w:id="301" w:name="_Toc434856251"/>
      <w:r>
        <w:rPr>
          <w:rStyle w:val="CharSectno"/>
        </w:rPr>
        <w:t>36</w:t>
      </w:r>
      <w:r>
        <w:rPr>
          <w:snapToGrid w:val="0"/>
        </w:rPr>
        <w:t>.</w:t>
      </w:r>
      <w:r>
        <w:rPr>
          <w:snapToGrid w:val="0"/>
        </w:rPr>
        <w:tab/>
        <w:t>Review of Act</w:t>
      </w:r>
      <w:bookmarkEnd w:id="298"/>
      <w:bookmarkEnd w:id="299"/>
      <w:bookmarkEnd w:id="300"/>
      <w:bookmarkEnd w:id="301"/>
    </w:p>
    <w:p w:rsidR="00771AAB" w:rsidRDefault="00324E9E">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rsidR="00771AAB" w:rsidRDefault="00324E9E">
      <w:pPr>
        <w:pStyle w:val="Indenta"/>
        <w:rPr>
          <w:snapToGrid w:val="0"/>
        </w:rPr>
      </w:pPr>
      <w:r>
        <w:rPr>
          <w:snapToGrid w:val="0"/>
        </w:rPr>
        <w:tab/>
        <w:t>(a)</w:t>
      </w:r>
      <w:r>
        <w:rPr>
          <w:snapToGrid w:val="0"/>
        </w:rPr>
        <w:tab/>
        <w:t>the effectiveness of the operations of the Commission;</w:t>
      </w:r>
    </w:p>
    <w:p w:rsidR="00771AAB" w:rsidRDefault="00324E9E">
      <w:pPr>
        <w:pStyle w:val="Indenta"/>
        <w:rPr>
          <w:snapToGrid w:val="0"/>
        </w:rPr>
      </w:pPr>
      <w:r>
        <w:rPr>
          <w:snapToGrid w:val="0"/>
        </w:rPr>
        <w:tab/>
        <w:t>(b)</w:t>
      </w:r>
      <w:r>
        <w:rPr>
          <w:snapToGrid w:val="0"/>
        </w:rPr>
        <w:tab/>
        <w:t>the need for the continuation of the functions of the Commission;</w:t>
      </w:r>
    </w:p>
    <w:p w:rsidR="00771AAB" w:rsidRDefault="00324E9E">
      <w:pPr>
        <w:pStyle w:val="Indenta"/>
        <w:rPr>
          <w:snapToGrid w:val="0"/>
        </w:rPr>
      </w:pPr>
      <w:r>
        <w:rPr>
          <w:snapToGrid w:val="0"/>
        </w:rPr>
        <w:tab/>
        <w:t>(c)</w:t>
      </w:r>
      <w:r>
        <w:rPr>
          <w:snapToGrid w:val="0"/>
        </w:rPr>
        <w:tab/>
        <w:t>any other matters that appear to the Minister to be relevant to the operation and effectiveness of this Act.</w:t>
      </w:r>
    </w:p>
    <w:p w:rsidR="00771AAB" w:rsidRDefault="00324E9E">
      <w:pPr>
        <w:pStyle w:val="Subsection"/>
        <w:rPr>
          <w:snapToGrid w:val="0"/>
        </w:r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rsidR="00771AAB" w:rsidRDefault="00771AAB">
      <w:pPr>
        <w:sectPr w:rsidR="00771AAB">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771AAB" w:rsidRDefault="00324E9E">
      <w:pPr>
        <w:pStyle w:val="yScheduleHeading"/>
      </w:pPr>
      <w:bookmarkStart w:id="302" w:name="_Toc59014551"/>
      <w:bookmarkStart w:id="303" w:name="_Toc59015223"/>
      <w:bookmarkStart w:id="304" w:name="_Toc59015308"/>
      <w:bookmarkStart w:id="305" w:name="_Toc59015457"/>
      <w:bookmarkStart w:id="306" w:name="_Toc59027458"/>
      <w:bookmarkStart w:id="307" w:name="_Toc379194441"/>
      <w:bookmarkStart w:id="308" w:name="_Toc424548541"/>
      <w:bookmarkStart w:id="309" w:name="_Toc434856252"/>
      <w:r>
        <w:rPr>
          <w:rStyle w:val="CharSchNo"/>
        </w:rPr>
        <w:t>Schedule 1</w:t>
      </w:r>
      <w:r>
        <w:t> — </w:t>
      </w:r>
      <w:r>
        <w:rPr>
          <w:rStyle w:val="CharSchText"/>
        </w:rPr>
        <w:t>Members and proceedings of the Commission</w:t>
      </w:r>
      <w:bookmarkEnd w:id="302"/>
      <w:bookmarkEnd w:id="303"/>
      <w:bookmarkEnd w:id="304"/>
      <w:bookmarkEnd w:id="305"/>
      <w:bookmarkEnd w:id="306"/>
      <w:bookmarkEnd w:id="307"/>
      <w:bookmarkEnd w:id="308"/>
      <w:bookmarkEnd w:id="309"/>
    </w:p>
    <w:p w:rsidR="00771AAB" w:rsidRDefault="00324E9E">
      <w:pPr>
        <w:pStyle w:val="yShoulderClause"/>
        <w:rPr>
          <w:snapToGrid w:val="0"/>
        </w:rPr>
      </w:pPr>
      <w:r>
        <w:rPr>
          <w:snapToGrid w:val="0"/>
        </w:rPr>
        <w:t>[s. 15]</w:t>
      </w:r>
    </w:p>
    <w:p w:rsidR="00771AAB" w:rsidRDefault="00324E9E">
      <w:pPr>
        <w:pStyle w:val="yFootnoteheading"/>
      </w:pPr>
      <w:r>
        <w:tab/>
        <w:t>[Heading amended: No. 19 of 2010 s. 4.]</w:t>
      </w:r>
    </w:p>
    <w:p w:rsidR="00771AAB" w:rsidRDefault="00324E9E">
      <w:pPr>
        <w:pStyle w:val="yHeading5"/>
        <w:ind w:left="890" w:hanging="890"/>
        <w:outlineLvl w:val="9"/>
        <w:rPr>
          <w:snapToGrid w:val="0"/>
        </w:rPr>
      </w:pPr>
      <w:bookmarkStart w:id="310" w:name="_Toc59014552"/>
      <w:bookmarkStart w:id="311" w:name="_Toc59027459"/>
      <w:bookmarkStart w:id="312" w:name="_Toc379194442"/>
      <w:bookmarkStart w:id="313" w:name="_Toc434856253"/>
      <w:r>
        <w:rPr>
          <w:rStyle w:val="CharSClsNo"/>
        </w:rPr>
        <w:t>1</w:t>
      </w:r>
      <w:r>
        <w:rPr>
          <w:snapToGrid w:val="0"/>
        </w:rPr>
        <w:t>.</w:t>
      </w:r>
      <w:r>
        <w:rPr>
          <w:snapToGrid w:val="0"/>
        </w:rPr>
        <w:tab/>
        <w:t>Terms used in this Schedule</w:t>
      </w:r>
      <w:bookmarkEnd w:id="310"/>
      <w:bookmarkEnd w:id="311"/>
      <w:bookmarkEnd w:id="312"/>
      <w:bookmarkEnd w:id="313"/>
    </w:p>
    <w:p w:rsidR="00771AAB" w:rsidRDefault="00324E9E">
      <w:pPr>
        <w:pStyle w:val="ySubsection"/>
        <w:rPr>
          <w:snapToGrid w:val="0"/>
        </w:rPr>
      </w:pPr>
      <w:r>
        <w:rPr>
          <w:snapToGrid w:val="0"/>
        </w:rPr>
        <w:tab/>
      </w:r>
      <w:r>
        <w:rPr>
          <w:snapToGrid w:val="0"/>
        </w:rPr>
        <w:tab/>
        <w:t>In this Schedule —</w:t>
      </w:r>
    </w:p>
    <w:p w:rsidR="00771AAB" w:rsidRDefault="00324E9E">
      <w:pPr>
        <w:pStyle w:val="yDefstart"/>
      </w:pPr>
      <w:r>
        <w:tab/>
      </w:r>
      <w:r>
        <w:rPr>
          <w:rStyle w:val="CharDefText"/>
        </w:rPr>
        <w:t>appointed member</w:t>
      </w:r>
      <w:r>
        <w:t xml:space="preserve"> means a member other than the chief executive officer;</w:t>
      </w:r>
    </w:p>
    <w:p w:rsidR="00771AAB" w:rsidRDefault="00324E9E">
      <w:pPr>
        <w:pStyle w:val="yDefstart"/>
      </w:pPr>
      <w:r>
        <w:tab/>
      </w:r>
      <w:r>
        <w:rPr>
          <w:rStyle w:val="CharDefText"/>
        </w:rPr>
        <w:t>chairman</w:t>
      </w:r>
      <w:r>
        <w:t xml:space="preserve"> means the chairman of the Commission.</w:t>
      </w:r>
    </w:p>
    <w:p w:rsidR="00771AAB" w:rsidRDefault="00324E9E">
      <w:pPr>
        <w:pStyle w:val="yFootnotesection"/>
      </w:pPr>
      <w:r>
        <w:tab/>
        <w:t>[Clause 1 amended: No. 97 of 1994 s. 15(a).]</w:t>
      </w:r>
    </w:p>
    <w:p w:rsidR="00771AAB" w:rsidRDefault="00324E9E">
      <w:pPr>
        <w:pStyle w:val="yHeading5"/>
        <w:ind w:left="890" w:hanging="890"/>
        <w:outlineLvl w:val="9"/>
        <w:rPr>
          <w:snapToGrid w:val="0"/>
        </w:rPr>
      </w:pPr>
      <w:bookmarkStart w:id="314" w:name="_Toc59014553"/>
      <w:bookmarkStart w:id="315" w:name="_Toc59027460"/>
      <w:bookmarkStart w:id="316" w:name="_Toc379194443"/>
      <w:bookmarkStart w:id="317" w:name="_Toc434856254"/>
      <w:r>
        <w:rPr>
          <w:rStyle w:val="CharSClsNo"/>
        </w:rPr>
        <w:t>2</w:t>
      </w:r>
      <w:r>
        <w:rPr>
          <w:snapToGrid w:val="0"/>
        </w:rPr>
        <w:t>.</w:t>
      </w:r>
      <w:r>
        <w:rPr>
          <w:snapToGrid w:val="0"/>
        </w:rPr>
        <w:tab/>
        <w:t>Term of office of members</w:t>
      </w:r>
      <w:bookmarkEnd w:id="314"/>
      <w:bookmarkEnd w:id="315"/>
      <w:bookmarkEnd w:id="316"/>
      <w:bookmarkEnd w:id="317"/>
    </w:p>
    <w:p w:rsidR="00771AAB" w:rsidRDefault="00324E9E">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rsidR="00771AAB" w:rsidRDefault="00324E9E">
      <w:pPr>
        <w:pStyle w:val="ySubsection"/>
        <w:rPr>
          <w:snapToGrid w:val="0"/>
        </w:rPr>
      </w:pPr>
      <w:r>
        <w:rPr>
          <w:snapToGrid w:val="0"/>
        </w:rPr>
        <w:tab/>
        <w:t>(2)</w:t>
      </w:r>
      <w:r>
        <w:rPr>
          <w:snapToGrid w:val="0"/>
        </w:rPr>
        <w:tab/>
        <w:t>An appointed member may be reappointed from time to time on the expiration of a term of office.</w:t>
      </w:r>
    </w:p>
    <w:p w:rsidR="00771AAB" w:rsidRDefault="00324E9E">
      <w:pPr>
        <w:pStyle w:val="yFootnotesection"/>
      </w:pPr>
      <w:r>
        <w:tab/>
        <w:t>[Clause 2 amended: No. 97 of 1994 s. 15(b).]</w:t>
      </w:r>
    </w:p>
    <w:p w:rsidR="00771AAB" w:rsidRDefault="00324E9E">
      <w:pPr>
        <w:pStyle w:val="yHeading5"/>
        <w:ind w:left="890" w:hanging="890"/>
        <w:outlineLvl w:val="9"/>
        <w:rPr>
          <w:snapToGrid w:val="0"/>
        </w:rPr>
      </w:pPr>
      <w:bookmarkStart w:id="318" w:name="_Toc59014554"/>
      <w:bookmarkStart w:id="319" w:name="_Toc59027461"/>
      <w:bookmarkStart w:id="320" w:name="_Toc379194444"/>
      <w:bookmarkStart w:id="321" w:name="_Toc434856255"/>
      <w:r>
        <w:rPr>
          <w:rStyle w:val="CharSClsNo"/>
        </w:rPr>
        <w:t>3</w:t>
      </w:r>
      <w:r>
        <w:rPr>
          <w:snapToGrid w:val="0"/>
        </w:rPr>
        <w:t>.</w:t>
      </w:r>
      <w:r>
        <w:rPr>
          <w:snapToGrid w:val="0"/>
        </w:rPr>
        <w:tab/>
        <w:t>Delegation by Commission</w:t>
      </w:r>
      <w:bookmarkEnd w:id="318"/>
      <w:bookmarkEnd w:id="319"/>
      <w:bookmarkEnd w:id="320"/>
      <w:bookmarkEnd w:id="321"/>
    </w:p>
    <w:p w:rsidR="00771AAB" w:rsidRDefault="00324E9E">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w:t>
      </w:r>
    </w:p>
    <w:p w:rsidR="00771AAB" w:rsidRDefault="00324E9E">
      <w:pPr>
        <w:pStyle w:val="yIndenta"/>
        <w:rPr>
          <w:snapToGrid w:val="0"/>
        </w:rPr>
      </w:pPr>
      <w:r>
        <w:rPr>
          <w:snapToGrid w:val="0"/>
        </w:rPr>
        <w:tab/>
        <w:t>(a)</w:t>
      </w:r>
      <w:r>
        <w:rPr>
          <w:snapToGrid w:val="0"/>
        </w:rPr>
        <w:tab/>
        <w:t>any committee established by it under section 14 or a member of such a committee;</w:t>
      </w:r>
    </w:p>
    <w:p w:rsidR="00771AAB" w:rsidRDefault="00324E9E">
      <w:pPr>
        <w:pStyle w:val="yIndenta"/>
        <w:rPr>
          <w:snapToGrid w:val="0"/>
        </w:rPr>
      </w:pPr>
      <w:r>
        <w:rPr>
          <w:snapToGrid w:val="0"/>
        </w:rPr>
        <w:tab/>
        <w:t>(b)</w:t>
      </w:r>
      <w:r>
        <w:rPr>
          <w:snapToGrid w:val="0"/>
        </w:rPr>
        <w:tab/>
        <w:t>any member; or</w:t>
      </w:r>
    </w:p>
    <w:p w:rsidR="00771AAB" w:rsidRDefault="00324E9E">
      <w:pPr>
        <w:pStyle w:val="yIndenta"/>
        <w:rPr>
          <w:snapToGrid w:val="0"/>
        </w:rPr>
      </w:pPr>
      <w:r>
        <w:rPr>
          <w:snapToGrid w:val="0"/>
        </w:rPr>
        <w:tab/>
        <w:t>(c)</w:t>
      </w:r>
      <w:r>
        <w:rPr>
          <w:snapToGrid w:val="0"/>
        </w:rPr>
        <w:tab/>
        <w:t>any officer or employee of the Commission or person whose services are used under section 16B(1)(a),</w:t>
      </w:r>
    </w:p>
    <w:p w:rsidR="00771AAB" w:rsidRDefault="00324E9E">
      <w:pPr>
        <w:pStyle w:val="ySubsection"/>
        <w:rPr>
          <w:snapToGrid w:val="0"/>
        </w:rPr>
      </w:pPr>
      <w:r>
        <w:rPr>
          <w:snapToGrid w:val="0"/>
        </w:rPr>
        <w:tab/>
      </w:r>
      <w:r>
        <w:rPr>
          <w:snapToGrid w:val="0"/>
        </w:rPr>
        <w:tab/>
        <w:t>and may vary or revoke any such delegation.</w:t>
      </w:r>
    </w:p>
    <w:p w:rsidR="00771AAB" w:rsidRDefault="00324E9E">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rsidR="00771AAB" w:rsidRDefault="00324E9E">
      <w:pPr>
        <w:pStyle w:val="yFootnotesection"/>
      </w:pPr>
      <w:r>
        <w:tab/>
        <w:t>[Clause 3 amended: No. 32 of 1994 s. 19; No. 97 of 1994 s. 15(c).]</w:t>
      </w:r>
    </w:p>
    <w:p w:rsidR="00771AAB" w:rsidRDefault="00324E9E">
      <w:pPr>
        <w:pStyle w:val="yHeading5"/>
        <w:ind w:left="890" w:hanging="890"/>
        <w:outlineLvl w:val="9"/>
        <w:rPr>
          <w:snapToGrid w:val="0"/>
        </w:rPr>
      </w:pPr>
      <w:bookmarkStart w:id="322" w:name="_Toc59014555"/>
      <w:bookmarkStart w:id="323" w:name="_Toc59027462"/>
      <w:bookmarkStart w:id="324" w:name="_Toc379194445"/>
      <w:bookmarkStart w:id="325" w:name="_Toc434856256"/>
      <w:r>
        <w:rPr>
          <w:rStyle w:val="CharSClsNo"/>
        </w:rPr>
        <w:t>4</w:t>
      </w:r>
      <w:r>
        <w:rPr>
          <w:snapToGrid w:val="0"/>
        </w:rPr>
        <w:t>.</w:t>
      </w:r>
      <w:r>
        <w:rPr>
          <w:snapToGrid w:val="0"/>
        </w:rPr>
        <w:tab/>
        <w:t>Vacation of office</w:t>
      </w:r>
      <w:bookmarkEnd w:id="322"/>
      <w:bookmarkEnd w:id="323"/>
      <w:bookmarkEnd w:id="324"/>
      <w:bookmarkEnd w:id="325"/>
    </w:p>
    <w:p w:rsidR="00771AAB" w:rsidRDefault="00324E9E">
      <w:pPr>
        <w:pStyle w:val="ySubsection"/>
        <w:spacing w:before="120"/>
        <w:rPr>
          <w:snapToGrid w:val="0"/>
        </w:rPr>
      </w:pPr>
      <w:r>
        <w:rPr>
          <w:snapToGrid w:val="0"/>
        </w:rPr>
        <w:tab/>
        <w:t>(1)</w:t>
      </w:r>
      <w:r>
        <w:rPr>
          <w:snapToGrid w:val="0"/>
        </w:rPr>
        <w:tab/>
        <w:t>An appointed member may resign from office by notice in writing delivered to the Minister.</w:t>
      </w:r>
    </w:p>
    <w:p w:rsidR="00771AAB" w:rsidRDefault="00324E9E">
      <w:pPr>
        <w:pStyle w:val="ySubsection"/>
        <w:keepNext/>
        <w:spacing w:before="120"/>
        <w:rPr>
          <w:snapToGrid w:val="0"/>
        </w:rPr>
      </w:pPr>
      <w:r>
        <w:rPr>
          <w:snapToGrid w:val="0"/>
        </w:rPr>
        <w:tab/>
        <w:t>(2)</w:t>
      </w:r>
      <w:r>
        <w:rPr>
          <w:snapToGrid w:val="0"/>
        </w:rPr>
        <w:tab/>
        <w:t>An appointed member may be removed from office by the Minister —</w:t>
      </w:r>
    </w:p>
    <w:p w:rsidR="00771AAB" w:rsidRDefault="00324E9E">
      <w:pPr>
        <w:pStyle w:val="yIndenta"/>
        <w:rPr>
          <w:snapToGrid w:val="0"/>
        </w:rPr>
      </w:pPr>
      <w:r>
        <w:rPr>
          <w:snapToGrid w:val="0"/>
        </w:rPr>
        <w:tab/>
        <w:t>(a)</w:t>
      </w:r>
      <w:r>
        <w:rPr>
          <w:snapToGrid w:val="0"/>
        </w:rPr>
        <w:tab/>
        <w:t>for mental or physical disability, incompetence, neglect of duty or misconduct;</w:t>
      </w:r>
    </w:p>
    <w:p w:rsidR="00771AAB" w:rsidRDefault="00324E9E">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rsidR="00771AAB" w:rsidRDefault="00324E9E">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rsidR="00771AAB" w:rsidRDefault="00324E9E">
      <w:pPr>
        <w:pStyle w:val="yIndenta"/>
        <w:rPr>
          <w:snapToGrid w:val="0"/>
        </w:rPr>
      </w:pPr>
      <w:r>
        <w:rPr>
          <w:snapToGrid w:val="0"/>
        </w:rPr>
        <w:tab/>
        <w:t>(d)</w:t>
      </w:r>
      <w:r>
        <w:rPr>
          <w:snapToGrid w:val="0"/>
        </w:rPr>
        <w:tab/>
        <w:t>for breach of a condition of appointment; or</w:t>
      </w:r>
    </w:p>
    <w:p w:rsidR="00771AAB" w:rsidRDefault="00324E9E">
      <w:pPr>
        <w:pStyle w:val="yIndenta"/>
        <w:rPr>
          <w:snapToGrid w:val="0"/>
        </w:rPr>
      </w:pPr>
      <w:r>
        <w:rPr>
          <w:snapToGrid w:val="0"/>
        </w:rPr>
        <w:tab/>
        <w:t>(e)</w:t>
      </w:r>
      <w:r>
        <w:rPr>
          <w:snapToGrid w:val="0"/>
        </w:rPr>
        <w:tab/>
        <w:t>for any other act or omission that in the opinion of the Minister may cause prejudice or injury to the Commission.</w:t>
      </w:r>
    </w:p>
    <w:p w:rsidR="00771AAB" w:rsidRDefault="00324E9E">
      <w:pPr>
        <w:pStyle w:val="yFootnotesection"/>
      </w:pPr>
      <w:r>
        <w:tab/>
        <w:t>[Clause 4 amended: No. 97 of 1994 s. 15(b); No. 10 of 2001 s. 221.]</w:t>
      </w:r>
    </w:p>
    <w:p w:rsidR="00771AAB" w:rsidRDefault="00324E9E">
      <w:pPr>
        <w:pStyle w:val="yHeading5"/>
        <w:ind w:left="890" w:hanging="890"/>
        <w:outlineLvl w:val="9"/>
        <w:rPr>
          <w:snapToGrid w:val="0"/>
        </w:rPr>
      </w:pPr>
      <w:bookmarkStart w:id="326" w:name="_Toc59014556"/>
      <w:bookmarkStart w:id="327" w:name="_Toc59027463"/>
      <w:bookmarkStart w:id="328" w:name="_Toc379194446"/>
      <w:bookmarkStart w:id="329" w:name="_Toc434856257"/>
      <w:r>
        <w:rPr>
          <w:rStyle w:val="CharSClsNo"/>
        </w:rPr>
        <w:t>5</w:t>
      </w:r>
      <w:r>
        <w:rPr>
          <w:snapToGrid w:val="0"/>
        </w:rPr>
        <w:t>.</w:t>
      </w:r>
      <w:r>
        <w:rPr>
          <w:snapToGrid w:val="0"/>
        </w:rPr>
        <w:tab/>
        <w:t>Substitute members</w:t>
      </w:r>
      <w:bookmarkEnd w:id="326"/>
      <w:bookmarkEnd w:id="327"/>
      <w:bookmarkEnd w:id="328"/>
      <w:bookmarkEnd w:id="329"/>
    </w:p>
    <w:p w:rsidR="00771AAB" w:rsidRDefault="00324E9E">
      <w:pPr>
        <w:pStyle w:val="ySubsection"/>
        <w:spacing w:before="120"/>
        <w:rPr>
          <w:snapToGrid w:val="0"/>
        </w:rPr>
      </w:pPr>
      <w:r>
        <w:rPr>
          <w:snapToGrid w:val="0"/>
        </w:rPr>
        <w:tab/>
        <w:t>(1)</w:t>
      </w:r>
      <w:r>
        <w:rPr>
          <w:snapToGrid w:val="0"/>
        </w:rPr>
        <w:tab/>
        <w:t>The Minister shall appoint at least one but not more than 3 substitute members.</w:t>
      </w:r>
    </w:p>
    <w:p w:rsidR="00771AAB" w:rsidRDefault="00324E9E">
      <w:pPr>
        <w:pStyle w:val="ySubsection"/>
        <w:spacing w:before="120"/>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rsidR="00771AAB" w:rsidRDefault="00324E9E">
      <w:pPr>
        <w:pStyle w:val="ySubsection"/>
        <w:spacing w:before="120"/>
        <w:rPr>
          <w:snapToGrid w:val="0"/>
        </w:rPr>
      </w:pPr>
      <w:r>
        <w:rPr>
          <w:snapToGrid w:val="0"/>
        </w:rPr>
        <w:tab/>
        <w:t>(3)</w:t>
      </w:r>
      <w:r>
        <w:rPr>
          <w:snapToGrid w:val="0"/>
        </w:rPr>
        <w:tab/>
        <w:t>An appointment made under subclause (1) may be revoked by the Minister at any time.</w:t>
      </w:r>
    </w:p>
    <w:p w:rsidR="00771AAB" w:rsidRDefault="00324E9E">
      <w:pPr>
        <w:pStyle w:val="ySubsection"/>
        <w:spacing w:before="120"/>
        <w:rPr>
          <w:snapToGrid w:val="0"/>
        </w:rPr>
      </w:pPr>
      <w:r>
        <w:rPr>
          <w:snapToGrid w:val="0"/>
        </w:rPr>
        <w:tab/>
        <w:t>(4)</w:t>
      </w:r>
      <w:r>
        <w:rPr>
          <w:snapToGrid w:val="0"/>
        </w:rPr>
        <w:tab/>
        <w:t>While acting under subclause (2) the appointee has all the functions and entitlements of the member in whose place the appointee is acting.</w:t>
      </w:r>
    </w:p>
    <w:p w:rsidR="00771AAB" w:rsidRDefault="00324E9E">
      <w:pPr>
        <w:pStyle w:val="ySubsection"/>
        <w:spacing w:before="120"/>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rsidR="00771AAB" w:rsidRDefault="00324E9E">
      <w:pPr>
        <w:pStyle w:val="yFootnotesection"/>
      </w:pPr>
      <w:r>
        <w:tab/>
        <w:t>[Clause 5 amended: No. 97 of 1994 s. 15(d).]</w:t>
      </w:r>
    </w:p>
    <w:p w:rsidR="00771AAB" w:rsidRDefault="00324E9E">
      <w:pPr>
        <w:pStyle w:val="yHeading5"/>
        <w:ind w:left="890" w:hanging="890"/>
        <w:outlineLvl w:val="9"/>
        <w:rPr>
          <w:snapToGrid w:val="0"/>
        </w:rPr>
      </w:pPr>
      <w:bookmarkStart w:id="330" w:name="_Toc59014557"/>
      <w:bookmarkStart w:id="331" w:name="_Toc59027464"/>
      <w:bookmarkStart w:id="332" w:name="_Toc379194447"/>
      <w:bookmarkStart w:id="333" w:name="_Toc434856258"/>
      <w:r>
        <w:rPr>
          <w:rStyle w:val="CharSClsNo"/>
        </w:rPr>
        <w:t>6</w:t>
      </w:r>
      <w:r>
        <w:rPr>
          <w:snapToGrid w:val="0"/>
        </w:rPr>
        <w:t>.</w:t>
      </w:r>
      <w:r>
        <w:rPr>
          <w:snapToGrid w:val="0"/>
        </w:rPr>
        <w:tab/>
        <w:t>General procedure concerning meetings</w:t>
      </w:r>
      <w:bookmarkEnd w:id="330"/>
      <w:bookmarkEnd w:id="331"/>
      <w:bookmarkEnd w:id="332"/>
      <w:bookmarkEnd w:id="333"/>
    </w:p>
    <w:p w:rsidR="00771AAB" w:rsidRDefault="00324E9E">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rsidR="00771AAB" w:rsidRDefault="00324E9E">
      <w:pPr>
        <w:pStyle w:val="ySubsection"/>
        <w:rPr>
          <w:snapToGrid w:val="0"/>
        </w:rPr>
      </w:pPr>
      <w:r>
        <w:rPr>
          <w:snapToGrid w:val="0"/>
        </w:rPr>
        <w:tab/>
        <w:t>(2)</w:t>
      </w:r>
      <w:r>
        <w:rPr>
          <w:snapToGrid w:val="0"/>
        </w:rPr>
        <w:tab/>
        <w:t>The first meeting of the Commission shall be convened by the chairman.</w:t>
      </w:r>
    </w:p>
    <w:p w:rsidR="00771AAB" w:rsidRDefault="00324E9E">
      <w:pPr>
        <w:pStyle w:val="yHeading5"/>
        <w:ind w:left="890" w:hanging="890"/>
        <w:outlineLvl w:val="9"/>
        <w:rPr>
          <w:snapToGrid w:val="0"/>
        </w:rPr>
      </w:pPr>
      <w:bookmarkStart w:id="334" w:name="_Toc59014558"/>
      <w:bookmarkStart w:id="335" w:name="_Toc59027465"/>
      <w:bookmarkStart w:id="336" w:name="_Toc379194448"/>
      <w:bookmarkStart w:id="337" w:name="_Toc434856259"/>
      <w:r>
        <w:rPr>
          <w:rStyle w:val="CharSClsNo"/>
        </w:rPr>
        <w:t>7</w:t>
      </w:r>
      <w:r>
        <w:rPr>
          <w:snapToGrid w:val="0"/>
        </w:rPr>
        <w:t>.</w:t>
      </w:r>
      <w:r>
        <w:rPr>
          <w:snapToGrid w:val="0"/>
        </w:rPr>
        <w:tab/>
        <w:t>Presiding member</w:t>
      </w:r>
      <w:bookmarkEnd w:id="334"/>
      <w:bookmarkEnd w:id="335"/>
      <w:bookmarkEnd w:id="336"/>
      <w:bookmarkEnd w:id="337"/>
    </w:p>
    <w:p w:rsidR="00771AAB" w:rsidRDefault="00324E9E">
      <w:pPr>
        <w:pStyle w:val="ySubsection"/>
        <w:keepNext/>
        <w:rPr>
          <w:snapToGrid w:val="0"/>
        </w:rPr>
      </w:pPr>
      <w:r>
        <w:rPr>
          <w:snapToGrid w:val="0"/>
        </w:rPr>
        <w:tab/>
      </w:r>
      <w:r>
        <w:rPr>
          <w:snapToGrid w:val="0"/>
        </w:rPr>
        <w:tab/>
        <w:t>At a meeting of the Commission —</w:t>
      </w:r>
    </w:p>
    <w:p w:rsidR="00771AAB" w:rsidRDefault="00324E9E">
      <w:pPr>
        <w:pStyle w:val="yIndenta"/>
        <w:rPr>
          <w:snapToGrid w:val="0"/>
        </w:rPr>
      </w:pPr>
      <w:r>
        <w:rPr>
          <w:snapToGrid w:val="0"/>
        </w:rPr>
        <w:tab/>
        <w:t>(a)</w:t>
      </w:r>
      <w:r>
        <w:rPr>
          <w:snapToGrid w:val="0"/>
        </w:rPr>
        <w:tab/>
        <w:t>the chairman shall preside; or</w:t>
      </w:r>
    </w:p>
    <w:p w:rsidR="00771AAB" w:rsidRDefault="00324E9E">
      <w:pPr>
        <w:pStyle w:val="yIndenta"/>
        <w:rPr>
          <w:snapToGrid w:val="0"/>
        </w:rPr>
      </w:pPr>
      <w:r>
        <w:rPr>
          <w:snapToGrid w:val="0"/>
        </w:rPr>
        <w:tab/>
        <w:t>(b)</w:t>
      </w:r>
      <w:r>
        <w:rPr>
          <w:snapToGrid w:val="0"/>
        </w:rPr>
        <w:tab/>
        <w:t>in the absence of the chairman, a person elected by the members present at the meeting from among their number shall preside.</w:t>
      </w:r>
    </w:p>
    <w:p w:rsidR="00771AAB" w:rsidRDefault="00324E9E">
      <w:pPr>
        <w:pStyle w:val="yHeading5"/>
        <w:ind w:left="890" w:hanging="890"/>
        <w:outlineLvl w:val="9"/>
        <w:rPr>
          <w:snapToGrid w:val="0"/>
        </w:rPr>
      </w:pPr>
      <w:bookmarkStart w:id="338" w:name="_Toc59014559"/>
      <w:bookmarkStart w:id="339" w:name="_Toc59027466"/>
      <w:bookmarkStart w:id="340" w:name="_Toc379194449"/>
      <w:bookmarkStart w:id="341" w:name="_Toc434856260"/>
      <w:r>
        <w:rPr>
          <w:rStyle w:val="CharSClsNo"/>
        </w:rPr>
        <w:t>8</w:t>
      </w:r>
      <w:r>
        <w:rPr>
          <w:snapToGrid w:val="0"/>
        </w:rPr>
        <w:t>.</w:t>
      </w:r>
      <w:r>
        <w:rPr>
          <w:snapToGrid w:val="0"/>
        </w:rPr>
        <w:tab/>
        <w:t>Voting</w:t>
      </w:r>
      <w:bookmarkEnd w:id="338"/>
      <w:bookmarkEnd w:id="339"/>
      <w:bookmarkEnd w:id="340"/>
      <w:bookmarkEnd w:id="341"/>
    </w:p>
    <w:p w:rsidR="00771AAB" w:rsidRDefault="00324E9E">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rsidR="00771AAB" w:rsidRDefault="00324E9E">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rsidR="00771AAB" w:rsidRDefault="00324E9E">
      <w:pPr>
        <w:pStyle w:val="yHeading5"/>
        <w:ind w:left="890" w:hanging="890"/>
        <w:outlineLvl w:val="9"/>
        <w:rPr>
          <w:snapToGrid w:val="0"/>
        </w:rPr>
      </w:pPr>
      <w:bookmarkStart w:id="342" w:name="_Toc59014560"/>
      <w:bookmarkStart w:id="343" w:name="_Toc59027467"/>
      <w:bookmarkStart w:id="344" w:name="_Toc379194450"/>
      <w:bookmarkStart w:id="345" w:name="_Toc434856261"/>
      <w:r>
        <w:rPr>
          <w:rStyle w:val="CharSClsNo"/>
        </w:rPr>
        <w:t>9</w:t>
      </w:r>
      <w:r>
        <w:rPr>
          <w:snapToGrid w:val="0"/>
        </w:rPr>
        <w:t>.</w:t>
      </w:r>
      <w:r>
        <w:rPr>
          <w:snapToGrid w:val="0"/>
        </w:rPr>
        <w:tab/>
        <w:t>Minutes</w:t>
      </w:r>
      <w:bookmarkEnd w:id="342"/>
      <w:bookmarkEnd w:id="343"/>
      <w:bookmarkEnd w:id="344"/>
      <w:bookmarkEnd w:id="345"/>
    </w:p>
    <w:p w:rsidR="00771AAB" w:rsidRDefault="00324E9E">
      <w:pPr>
        <w:pStyle w:val="ySubsection"/>
        <w:rPr>
          <w:snapToGrid w:val="0"/>
        </w:rPr>
      </w:pPr>
      <w:r>
        <w:rPr>
          <w:snapToGrid w:val="0"/>
        </w:rPr>
        <w:tab/>
      </w:r>
      <w:r>
        <w:rPr>
          <w:snapToGrid w:val="0"/>
        </w:rPr>
        <w:tab/>
        <w:t>The Commission shall cause accurate minutes of each of its meetings to be recorded and preserved.</w:t>
      </w:r>
    </w:p>
    <w:p w:rsidR="00771AAB" w:rsidRDefault="00324E9E">
      <w:pPr>
        <w:pStyle w:val="yHeading5"/>
        <w:ind w:left="890" w:hanging="890"/>
        <w:outlineLvl w:val="9"/>
        <w:rPr>
          <w:snapToGrid w:val="0"/>
        </w:rPr>
      </w:pPr>
      <w:bookmarkStart w:id="346" w:name="_Toc59014561"/>
      <w:bookmarkStart w:id="347" w:name="_Toc59027468"/>
      <w:bookmarkStart w:id="348" w:name="_Toc379194451"/>
      <w:bookmarkStart w:id="349" w:name="_Toc434856262"/>
      <w:r>
        <w:rPr>
          <w:rStyle w:val="CharSClsNo"/>
        </w:rPr>
        <w:t>10</w:t>
      </w:r>
      <w:r>
        <w:rPr>
          <w:snapToGrid w:val="0"/>
        </w:rPr>
        <w:t>.</w:t>
      </w:r>
      <w:r>
        <w:rPr>
          <w:snapToGrid w:val="0"/>
        </w:rPr>
        <w:tab/>
        <w:t>Common seal and execution of documents by Commission</w:t>
      </w:r>
      <w:bookmarkEnd w:id="346"/>
      <w:bookmarkEnd w:id="347"/>
      <w:bookmarkEnd w:id="348"/>
      <w:bookmarkEnd w:id="349"/>
    </w:p>
    <w:p w:rsidR="00771AAB" w:rsidRDefault="00324E9E">
      <w:pPr>
        <w:pStyle w:val="ySubsection"/>
        <w:keepNext/>
        <w:rPr>
          <w:snapToGrid w:val="0"/>
        </w:rPr>
      </w:pPr>
      <w:r>
        <w:rPr>
          <w:snapToGrid w:val="0"/>
        </w:rPr>
        <w:tab/>
        <w:t>(1)</w:t>
      </w:r>
      <w:r>
        <w:rPr>
          <w:snapToGrid w:val="0"/>
        </w:rPr>
        <w:tab/>
        <w:t>A document is duly executed by the Commission if —</w:t>
      </w:r>
    </w:p>
    <w:p w:rsidR="00771AAB" w:rsidRDefault="00324E9E">
      <w:pPr>
        <w:pStyle w:val="yIndenta"/>
        <w:rPr>
          <w:snapToGrid w:val="0"/>
        </w:rPr>
      </w:pPr>
      <w:r>
        <w:rPr>
          <w:snapToGrid w:val="0"/>
        </w:rPr>
        <w:tab/>
        <w:t>(a)</w:t>
      </w:r>
      <w:r>
        <w:rPr>
          <w:snapToGrid w:val="0"/>
        </w:rPr>
        <w:tab/>
        <w:t>the common seal of the Commission is affixed in accordance with subclauses (2) and (3); or</w:t>
      </w:r>
    </w:p>
    <w:p w:rsidR="00771AAB" w:rsidRDefault="00324E9E">
      <w:pPr>
        <w:pStyle w:val="yIndenta"/>
        <w:rPr>
          <w:snapToGrid w:val="0"/>
        </w:rPr>
      </w:pPr>
      <w:r>
        <w:rPr>
          <w:snapToGrid w:val="0"/>
        </w:rPr>
        <w:tab/>
        <w:t>(b)</w:t>
      </w:r>
      <w:r>
        <w:rPr>
          <w:snapToGrid w:val="0"/>
        </w:rPr>
        <w:tab/>
        <w:t>it is signed on behalf of the Commission by the member or members authorised by the Commission to do so.</w:t>
      </w:r>
    </w:p>
    <w:p w:rsidR="00771AAB" w:rsidRDefault="00324E9E">
      <w:pPr>
        <w:pStyle w:val="ySubsection"/>
        <w:rPr>
          <w:snapToGrid w:val="0"/>
        </w:rPr>
      </w:pPr>
      <w:r>
        <w:rPr>
          <w:snapToGrid w:val="0"/>
        </w:rPr>
        <w:tab/>
        <w:t>(2)</w:t>
      </w:r>
      <w:r>
        <w:rPr>
          <w:snapToGrid w:val="0"/>
        </w:rPr>
        <w:tab/>
        <w:t>The common seal of the Commission shall not be affixed to any document except by resolution of the Commission.</w:t>
      </w:r>
    </w:p>
    <w:p w:rsidR="00771AAB" w:rsidRDefault="00324E9E">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rsidR="00771AAB" w:rsidRDefault="00324E9E">
      <w:pPr>
        <w:pStyle w:val="ySubsection"/>
        <w:keepNext/>
        <w:rPr>
          <w:snapToGrid w:val="0"/>
        </w:rPr>
      </w:pPr>
      <w:r>
        <w:rPr>
          <w:snapToGrid w:val="0"/>
        </w:rPr>
        <w:tab/>
        <w:t>(4)</w:t>
      </w:r>
      <w:r>
        <w:rPr>
          <w:snapToGrid w:val="0"/>
        </w:rPr>
        <w:tab/>
        <w:t>The common seal of the Commission shall —</w:t>
      </w:r>
    </w:p>
    <w:p w:rsidR="00771AAB" w:rsidRDefault="00324E9E">
      <w:pPr>
        <w:pStyle w:val="yIndenta"/>
        <w:rPr>
          <w:snapToGrid w:val="0"/>
        </w:rPr>
      </w:pPr>
      <w:r>
        <w:rPr>
          <w:snapToGrid w:val="0"/>
        </w:rPr>
        <w:tab/>
        <w:t>(a)</w:t>
      </w:r>
      <w:r>
        <w:rPr>
          <w:snapToGrid w:val="0"/>
        </w:rPr>
        <w:tab/>
        <w:t>be in a form determined by the Commission;</w:t>
      </w:r>
    </w:p>
    <w:p w:rsidR="00771AAB" w:rsidRDefault="00324E9E">
      <w:pPr>
        <w:pStyle w:val="yIndenta"/>
        <w:rPr>
          <w:snapToGrid w:val="0"/>
        </w:rPr>
      </w:pPr>
      <w:r>
        <w:rPr>
          <w:snapToGrid w:val="0"/>
        </w:rPr>
        <w:tab/>
        <w:t>(b)</w:t>
      </w:r>
      <w:r>
        <w:rPr>
          <w:snapToGrid w:val="0"/>
        </w:rPr>
        <w:tab/>
        <w:t>be kept in such custody as the Commission directs; and</w:t>
      </w:r>
    </w:p>
    <w:p w:rsidR="00771AAB" w:rsidRDefault="00324E9E">
      <w:pPr>
        <w:pStyle w:val="yIndenta"/>
        <w:rPr>
          <w:snapToGrid w:val="0"/>
        </w:rPr>
      </w:pPr>
      <w:r>
        <w:rPr>
          <w:snapToGrid w:val="0"/>
        </w:rPr>
        <w:tab/>
        <w:t>(c)</w:t>
      </w:r>
      <w:r>
        <w:rPr>
          <w:snapToGrid w:val="0"/>
        </w:rPr>
        <w:tab/>
        <w:t>not be used except as authorised by the Commission.</w:t>
      </w:r>
    </w:p>
    <w:p w:rsidR="00771AAB" w:rsidRDefault="00324E9E">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w:t>
      </w:r>
    </w:p>
    <w:p w:rsidR="00771AAB" w:rsidRDefault="00324E9E">
      <w:pPr>
        <w:pStyle w:val="yIndenta"/>
        <w:rPr>
          <w:snapToGrid w:val="0"/>
        </w:rPr>
      </w:pPr>
      <w:r>
        <w:rPr>
          <w:snapToGrid w:val="0"/>
        </w:rPr>
        <w:tab/>
        <w:t>(a)</w:t>
      </w:r>
      <w:r>
        <w:rPr>
          <w:snapToGrid w:val="0"/>
        </w:rPr>
        <w:tab/>
        <w:t>the document bears that common seal; and</w:t>
      </w:r>
    </w:p>
    <w:p w:rsidR="00771AAB" w:rsidRDefault="00324E9E">
      <w:pPr>
        <w:pStyle w:val="yIndenta"/>
        <w:rPr>
          <w:snapToGrid w:val="0"/>
        </w:rPr>
      </w:pPr>
      <w:r>
        <w:rPr>
          <w:snapToGrid w:val="0"/>
        </w:rPr>
        <w:tab/>
        <w:t>(b)</w:t>
      </w:r>
      <w:r>
        <w:rPr>
          <w:snapToGrid w:val="0"/>
        </w:rPr>
        <w:tab/>
        <w:t>that common seal was duly affixed to that document.</w:t>
      </w:r>
    </w:p>
    <w:p w:rsidR="00771AAB" w:rsidRDefault="00324E9E">
      <w:pPr>
        <w:pStyle w:val="yScheduleHeading"/>
      </w:pPr>
      <w:bookmarkStart w:id="350" w:name="_Toc59014562"/>
      <w:bookmarkStart w:id="351" w:name="_Toc59015234"/>
      <w:bookmarkStart w:id="352" w:name="_Toc59015319"/>
      <w:bookmarkStart w:id="353" w:name="_Toc59015468"/>
      <w:bookmarkStart w:id="354" w:name="_Toc59027469"/>
      <w:bookmarkStart w:id="355" w:name="_Toc379194452"/>
      <w:bookmarkStart w:id="356" w:name="_Toc424548552"/>
      <w:bookmarkStart w:id="357" w:name="_Toc434856263"/>
      <w:r>
        <w:rPr>
          <w:rStyle w:val="CharSchNo"/>
        </w:rPr>
        <w:t>Schedule 2</w:t>
      </w:r>
      <w:r>
        <w:t> — </w:t>
      </w:r>
      <w:r>
        <w:rPr>
          <w:rStyle w:val="CharSchText"/>
        </w:rPr>
        <w:t>Transitional and savings</w:t>
      </w:r>
      <w:bookmarkEnd w:id="350"/>
      <w:bookmarkEnd w:id="351"/>
      <w:bookmarkEnd w:id="352"/>
      <w:bookmarkEnd w:id="353"/>
      <w:bookmarkEnd w:id="354"/>
      <w:bookmarkEnd w:id="355"/>
      <w:bookmarkEnd w:id="356"/>
      <w:bookmarkEnd w:id="357"/>
    </w:p>
    <w:p w:rsidR="00771AAB" w:rsidRDefault="00324E9E">
      <w:pPr>
        <w:pStyle w:val="yShoulderClause"/>
        <w:rPr>
          <w:snapToGrid w:val="0"/>
        </w:rPr>
      </w:pPr>
      <w:r>
        <w:rPr>
          <w:snapToGrid w:val="0"/>
        </w:rPr>
        <w:t>[s. 34]</w:t>
      </w:r>
    </w:p>
    <w:p w:rsidR="00771AAB" w:rsidRDefault="00324E9E">
      <w:pPr>
        <w:pStyle w:val="yFootnoteheading"/>
      </w:pPr>
      <w:r>
        <w:tab/>
        <w:t>[Heading amended: No. 19 of 2010 s. 4.]</w:t>
      </w:r>
    </w:p>
    <w:p w:rsidR="00771AAB" w:rsidRDefault="00324E9E">
      <w:pPr>
        <w:pStyle w:val="yHeading5"/>
        <w:ind w:left="890" w:hanging="890"/>
        <w:outlineLvl w:val="9"/>
        <w:rPr>
          <w:snapToGrid w:val="0"/>
        </w:rPr>
      </w:pPr>
      <w:bookmarkStart w:id="358" w:name="_Toc59014563"/>
      <w:bookmarkStart w:id="359" w:name="_Toc59027470"/>
      <w:bookmarkStart w:id="360" w:name="_Toc379194453"/>
      <w:bookmarkStart w:id="361" w:name="_Toc434856264"/>
      <w:r>
        <w:rPr>
          <w:rStyle w:val="CharSClsNo"/>
        </w:rPr>
        <w:t>1</w:t>
      </w:r>
      <w:r>
        <w:rPr>
          <w:snapToGrid w:val="0"/>
        </w:rPr>
        <w:t>.</w:t>
      </w:r>
      <w:r>
        <w:rPr>
          <w:snapToGrid w:val="0"/>
        </w:rPr>
        <w:tab/>
        <w:t>Terms used in this Schedule</w:t>
      </w:r>
      <w:bookmarkEnd w:id="358"/>
      <w:bookmarkEnd w:id="359"/>
      <w:bookmarkEnd w:id="360"/>
      <w:bookmarkEnd w:id="361"/>
    </w:p>
    <w:p w:rsidR="00771AAB" w:rsidRDefault="00324E9E">
      <w:pPr>
        <w:pStyle w:val="ySubsection"/>
        <w:rPr>
          <w:snapToGrid w:val="0"/>
        </w:rPr>
      </w:pPr>
      <w:r>
        <w:rPr>
          <w:snapToGrid w:val="0"/>
        </w:rPr>
        <w:tab/>
      </w:r>
      <w:r>
        <w:rPr>
          <w:snapToGrid w:val="0"/>
        </w:rPr>
        <w:tab/>
        <w:t>In this Schedule —</w:t>
      </w:r>
    </w:p>
    <w:p w:rsidR="00771AAB" w:rsidRDefault="00324E9E">
      <w:pPr>
        <w:pStyle w:val="yDefstart"/>
      </w:pPr>
      <w:r>
        <w:tab/>
      </w:r>
      <w:r>
        <w:rPr>
          <w:rStyle w:val="CharDefText"/>
        </w:rPr>
        <w:t>commencement</w:t>
      </w:r>
      <w:r>
        <w:t xml:space="preserve"> means the commencement of this Act;</w:t>
      </w:r>
    </w:p>
    <w:p w:rsidR="00771AAB" w:rsidRDefault="00324E9E">
      <w:pPr>
        <w:pStyle w:val="yDefstart"/>
      </w:pPr>
      <w:r>
        <w:tab/>
      </w:r>
      <w:r>
        <w:rPr>
          <w:rStyle w:val="CharDefText"/>
        </w:rPr>
        <w:t>the Board</w:t>
      </w:r>
      <w:r>
        <w:t xml:space="preserve"> means the State Tender Board of Western Australia established under the </w:t>
      </w:r>
      <w:r>
        <w:rPr>
          <w:i/>
        </w:rPr>
        <w:t>State Tender Board Act 1965</w:t>
      </w:r>
      <w:r>
        <w:t>.</w:t>
      </w:r>
    </w:p>
    <w:p w:rsidR="00771AAB" w:rsidRDefault="00324E9E">
      <w:pPr>
        <w:pStyle w:val="yHeading5"/>
        <w:ind w:left="890" w:hanging="890"/>
        <w:outlineLvl w:val="9"/>
        <w:rPr>
          <w:snapToGrid w:val="0"/>
        </w:rPr>
      </w:pPr>
      <w:bookmarkStart w:id="362" w:name="_Toc59014564"/>
      <w:bookmarkStart w:id="363" w:name="_Toc59027471"/>
      <w:bookmarkStart w:id="364" w:name="_Toc379194454"/>
      <w:bookmarkStart w:id="365" w:name="_Toc434856265"/>
      <w:r>
        <w:rPr>
          <w:rStyle w:val="CharSClsNo"/>
        </w:rPr>
        <w:t>2</w:t>
      </w:r>
      <w:r>
        <w:rPr>
          <w:snapToGrid w:val="0"/>
        </w:rPr>
        <w:t>.</w:t>
      </w:r>
      <w:r>
        <w:rPr>
          <w:snapToGrid w:val="0"/>
        </w:rPr>
        <w:tab/>
        <w:t>Assets, liabilities etc.</w:t>
      </w:r>
      <w:bookmarkEnd w:id="362"/>
      <w:bookmarkEnd w:id="363"/>
      <w:bookmarkEnd w:id="364"/>
      <w:bookmarkEnd w:id="365"/>
    </w:p>
    <w:p w:rsidR="00771AAB" w:rsidRDefault="00324E9E">
      <w:pPr>
        <w:pStyle w:val="ySubsection"/>
        <w:rPr>
          <w:snapToGrid w:val="0"/>
        </w:rPr>
      </w:pPr>
      <w:r>
        <w:rPr>
          <w:snapToGrid w:val="0"/>
        </w:rPr>
        <w:tab/>
      </w:r>
      <w:r>
        <w:rPr>
          <w:snapToGrid w:val="0"/>
        </w:rPr>
        <w:tab/>
        <w:t>On the commencement —</w:t>
      </w:r>
    </w:p>
    <w:p w:rsidR="00771AAB" w:rsidRDefault="00324E9E">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rsidR="00771AAB" w:rsidRDefault="00324E9E">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rsidR="00771AAB" w:rsidRDefault="00324E9E">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rsidR="00771AAB" w:rsidRDefault="00324E9E">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rsidR="00771AAB" w:rsidRDefault="00324E9E">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rsidR="00771AAB" w:rsidRDefault="00324E9E">
      <w:pPr>
        <w:pStyle w:val="yHeading5"/>
        <w:ind w:left="890" w:hanging="890"/>
        <w:outlineLvl w:val="9"/>
        <w:rPr>
          <w:snapToGrid w:val="0"/>
        </w:rPr>
      </w:pPr>
      <w:bookmarkStart w:id="366" w:name="_Toc59014565"/>
      <w:bookmarkStart w:id="367" w:name="_Toc59027472"/>
      <w:bookmarkStart w:id="368" w:name="_Toc379194455"/>
      <w:bookmarkStart w:id="369" w:name="_Toc434856266"/>
      <w:r>
        <w:rPr>
          <w:rStyle w:val="CharSClsNo"/>
        </w:rPr>
        <w:t>3</w:t>
      </w:r>
      <w:r>
        <w:rPr>
          <w:snapToGrid w:val="0"/>
        </w:rPr>
        <w:t>.</w:t>
      </w:r>
      <w:r>
        <w:rPr>
          <w:snapToGrid w:val="0"/>
        </w:rPr>
        <w:tab/>
        <w:t>Agreements and instruments</w:t>
      </w:r>
      <w:bookmarkEnd w:id="366"/>
      <w:bookmarkEnd w:id="367"/>
      <w:bookmarkEnd w:id="368"/>
      <w:bookmarkEnd w:id="369"/>
    </w:p>
    <w:p w:rsidR="00771AAB" w:rsidRDefault="00324E9E">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w:t>
      </w:r>
    </w:p>
    <w:p w:rsidR="00771AAB" w:rsidRDefault="00324E9E">
      <w:pPr>
        <w:pStyle w:val="yIndenta"/>
        <w:rPr>
          <w:snapToGrid w:val="0"/>
        </w:rPr>
      </w:pPr>
      <w:r>
        <w:rPr>
          <w:snapToGrid w:val="0"/>
        </w:rPr>
        <w:tab/>
        <w:t>(a)</w:t>
      </w:r>
      <w:r>
        <w:rPr>
          <w:snapToGrid w:val="0"/>
        </w:rPr>
        <w:tab/>
        <w:t>the Commission were substituted for the Board as a party to the agreement or instrument; and</w:t>
      </w:r>
    </w:p>
    <w:p w:rsidR="00771AAB" w:rsidRDefault="00324E9E">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rsidR="00771AAB" w:rsidRDefault="00324E9E">
      <w:pPr>
        <w:pStyle w:val="yHeading5"/>
        <w:ind w:left="890" w:hanging="890"/>
        <w:outlineLvl w:val="9"/>
        <w:rPr>
          <w:snapToGrid w:val="0"/>
        </w:rPr>
      </w:pPr>
      <w:bookmarkStart w:id="370" w:name="_Toc59014566"/>
      <w:bookmarkStart w:id="371" w:name="_Toc59027473"/>
      <w:bookmarkStart w:id="372" w:name="_Toc379194456"/>
      <w:bookmarkStart w:id="373" w:name="_Toc434856267"/>
      <w:r>
        <w:rPr>
          <w:rStyle w:val="CharSClsNo"/>
        </w:rPr>
        <w:t>4</w:t>
      </w:r>
      <w:r>
        <w:rPr>
          <w:snapToGrid w:val="0"/>
        </w:rPr>
        <w:t>.</w:t>
      </w:r>
      <w:r>
        <w:rPr>
          <w:snapToGrid w:val="0"/>
        </w:rPr>
        <w:tab/>
        <w:t>Former Board members</w:t>
      </w:r>
      <w:bookmarkEnd w:id="370"/>
      <w:bookmarkEnd w:id="371"/>
      <w:bookmarkEnd w:id="372"/>
      <w:bookmarkEnd w:id="373"/>
    </w:p>
    <w:p w:rsidR="00771AAB" w:rsidRDefault="00324E9E">
      <w:pPr>
        <w:pStyle w:val="ySubsection"/>
        <w:rPr>
          <w:snapToGrid w:val="0"/>
        </w:rPr>
      </w:pPr>
      <w:r>
        <w:rPr>
          <w:snapToGrid w:val="0"/>
        </w:rPr>
        <w:tab/>
      </w:r>
      <w:r>
        <w:rPr>
          <w:snapToGrid w:val="0"/>
        </w:rPr>
        <w:tab/>
        <w:t>A person who was a member of the Board immediately before the commencement ceases to be a member on the commencement.</w:t>
      </w:r>
    </w:p>
    <w:p w:rsidR="00771AAB" w:rsidRDefault="00324E9E">
      <w:pPr>
        <w:pStyle w:val="yHeading5"/>
        <w:ind w:left="890" w:hanging="890"/>
        <w:outlineLvl w:val="9"/>
        <w:rPr>
          <w:snapToGrid w:val="0"/>
        </w:rPr>
      </w:pPr>
      <w:bookmarkStart w:id="374" w:name="_Toc59014567"/>
      <w:bookmarkStart w:id="375" w:name="_Toc59027474"/>
      <w:bookmarkStart w:id="376" w:name="_Toc379194457"/>
      <w:bookmarkStart w:id="377" w:name="_Toc434856268"/>
      <w:r>
        <w:rPr>
          <w:rStyle w:val="CharSClsNo"/>
        </w:rPr>
        <w:t>5</w:t>
      </w:r>
      <w:r>
        <w:rPr>
          <w:snapToGrid w:val="0"/>
        </w:rPr>
        <w:t>.</w:t>
      </w:r>
      <w:r>
        <w:rPr>
          <w:snapToGrid w:val="0"/>
        </w:rPr>
        <w:tab/>
        <w:t>References</w:t>
      </w:r>
      <w:bookmarkEnd w:id="374"/>
      <w:bookmarkEnd w:id="375"/>
      <w:bookmarkEnd w:id="376"/>
      <w:bookmarkEnd w:id="377"/>
    </w:p>
    <w:p w:rsidR="00771AAB" w:rsidRDefault="00324E9E">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rsidR="00771AAB" w:rsidRDefault="00324E9E">
      <w:pPr>
        <w:pStyle w:val="yHeading5"/>
        <w:ind w:left="890" w:hanging="890"/>
        <w:outlineLvl w:val="9"/>
        <w:rPr>
          <w:snapToGrid w:val="0"/>
        </w:rPr>
      </w:pPr>
      <w:bookmarkStart w:id="378" w:name="_Toc59014568"/>
      <w:bookmarkStart w:id="379" w:name="_Toc59027475"/>
      <w:bookmarkStart w:id="380" w:name="_Toc379194458"/>
      <w:bookmarkStart w:id="381" w:name="_Toc434856269"/>
      <w:r>
        <w:rPr>
          <w:rStyle w:val="CharSClsNo"/>
        </w:rPr>
        <w:t>6</w:t>
      </w:r>
      <w:r>
        <w:rPr>
          <w:snapToGrid w:val="0"/>
        </w:rPr>
        <w:t>.</w:t>
      </w:r>
      <w:r>
        <w:rPr>
          <w:snapToGrid w:val="0"/>
        </w:rPr>
        <w:tab/>
      </w:r>
      <w:r>
        <w:rPr>
          <w:i/>
          <w:snapToGrid w:val="0"/>
        </w:rPr>
        <w:t>Interpretation Act 1984</w:t>
      </w:r>
      <w:r>
        <w:rPr>
          <w:snapToGrid w:val="0"/>
        </w:rPr>
        <w:t xml:space="preserve"> not affected</w:t>
      </w:r>
      <w:bookmarkEnd w:id="378"/>
      <w:bookmarkEnd w:id="379"/>
      <w:bookmarkEnd w:id="380"/>
      <w:bookmarkEnd w:id="381"/>
    </w:p>
    <w:p w:rsidR="00771AAB" w:rsidRDefault="00324E9E">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rsidR="00771AAB" w:rsidRDefault="00324E9E">
      <w:pPr>
        <w:pStyle w:val="yEdnoteschedule"/>
        <w:outlineLvl w:val="9"/>
      </w:pPr>
      <w:r>
        <w:t>[Schedule 3 omitted under the Reprints Act 1984 s. 7(4)(e).]</w:t>
      </w:r>
    </w:p>
    <w:p w:rsidR="00771AAB" w:rsidRDefault="00324E9E">
      <w:pPr>
        <w:pStyle w:val="CentredBaseLine"/>
        <w:jc w:val="center"/>
      </w:pPr>
      <w:r>
        <w:rPr>
          <w:noProof/>
          <w:lang w:val="en-US" w:eastAsia="en-US"/>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771AAB" w:rsidRDefault="00771AAB">
      <w:pPr>
        <w:sectPr w:rsidR="00771AAB">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rsidR="00771AAB" w:rsidRDefault="00324E9E">
      <w:pPr>
        <w:pStyle w:val="nHeading2"/>
      </w:pPr>
      <w:bookmarkStart w:id="383" w:name="_Toc59015241"/>
      <w:bookmarkStart w:id="384" w:name="_Toc59015326"/>
      <w:bookmarkStart w:id="385" w:name="_Toc59015475"/>
      <w:bookmarkStart w:id="386" w:name="_Toc59027476"/>
      <w:bookmarkStart w:id="387" w:name="_Toc379194459"/>
      <w:bookmarkStart w:id="388" w:name="_Toc424548559"/>
      <w:bookmarkStart w:id="389" w:name="_Toc434856270"/>
      <w:bookmarkStart w:id="390" w:name="_Toc59014571"/>
      <w:r>
        <w:t>Notes</w:t>
      </w:r>
      <w:bookmarkEnd w:id="383"/>
      <w:bookmarkEnd w:id="384"/>
      <w:bookmarkEnd w:id="385"/>
      <w:bookmarkEnd w:id="386"/>
      <w:bookmarkEnd w:id="387"/>
      <w:bookmarkEnd w:id="388"/>
      <w:bookmarkEnd w:id="389"/>
    </w:p>
    <w:p w:rsidR="00771AAB" w:rsidRDefault="000A10B3">
      <w:pPr>
        <w:pStyle w:val="nStatement"/>
      </w:pPr>
      <w:del w:id="391" w:author="Master Repository Process" w:date="2020-12-18T09:44:00Z">
        <w:r>
          <w:rPr>
            <w:snapToGrid w:val="0"/>
            <w:vertAlign w:val="superscript"/>
          </w:rPr>
          <w:delText>1</w:delText>
        </w:r>
        <w:r>
          <w:rPr>
            <w:snapToGrid w:val="0"/>
          </w:rPr>
          <w:tab/>
        </w:r>
      </w:del>
      <w:r w:rsidR="00324E9E">
        <w:t xml:space="preserve">This is a compilation of the </w:t>
      </w:r>
      <w:r w:rsidR="00324E9E">
        <w:rPr>
          <w:i/>
          <w:noProof/>
        </w:rPr>
        <w:t>State Supply Commission Act</w:t>
      </w:r>
      <w:del w:id="392" w:author="Master Repository Process" w:date="2020-12-18T09:44:00Z">
        <w:r>
          <w:rPr>
            <w:i/>
            <w:noProof/>
            <w:snapToGrid w:val="0"/>
          </w:rPr>
          <w:delText xml:space="preserve"> </w:delText>
        </w:r>
      </w:del>
      <w:ins w:id="393" w:author="Master Repository Process" w:date="2020-12-18T09:44:00Z">
        <w:r w:rsidR="00324E9E">
          <w:rPr>
            <w:i/>
            <w:noProof/>
          </w:rPr>
          <w:t> </w:t>
        </w:r>
      </w:ins>
      <w:r w:rsidR="00324E9E">
        <w:rPr>
          <w:i/>
          <w:noProof/>
        </w:rPr>
        <w:t>1991</w:t>
      </w:r>
      <w:r w:rsidR="00324E9E">
        <w:t xml:space="preserve"> and includes </w:t>
      </w:r>
      <w:del w:id="394" w:author="Master Repository Process" w:date="2020-12-18T09:44:00Z">
        <w:r>
          <w:rPr>
            <w:snapToGrid w:val="0"/>
          </w:rPr>
          <w:delText xml:space="preserve">the </w:delText>
        </w:r>
      </w:del>
      <w:r w:rsidR="00324E9E">
        <w:t xml:space="preserve">amendments made by </w:t>
      </w:r>
      <w:del w:id="395" w:author="Master Repository Process" w:date="2020-12-18T09:44:00Z">
        <w:r>
          <w:rPr>
            <w:snapToGrid w:val="0"/>
          </w:rPr>
          <w:delText xml:space="preserve">the </w:delText>
        </w:r>
      </w:del>
      <w:r w:rsidR="00324E9E">
        <w:t>other written laws</w:t>
      </w:r>
      <w:del w:id="396" w:author="Master Repository Process" w:date="2020-12-18T09:44:00Z">
        <w:r>
          <w:rPr>
            <w:snapToGrid w:val="0"/>
          </w:rPr>
          <w:delText xml:space="preserve"> referred to in the following table.  The table also contains</w:delText>
        </w:r>
      </w:del>
      <w:ins w:id="397" w:author="Master Repository Process" w:date="2020-12-18T09:44:00Z">
        <w:r w:rsidR="00324E9E">
          <w:t>. For provisions that have come into operation, and for</w:t>
        </w:r>
      </w:ins>
      <w:r w:rsidR="00324E9E">
        <w:t xml:space="preserve"> information about any </w:t>
      </w:r>
      <w:del w:id="398" w:author="Master Repository Process" w:date="2020-12-18T09:44:00Z">
        <w:r>
          <w:rPr>
            <w:snapToGrid w:val="0"/>
          </w:rPr>
          <w:delText>reprint</w:delText>
        </w:r>
      </w:del>
      <w:ins w:id="399" w:author="Master Repository Process" w:date="2020-12-18T09:44:00Z">
        <w:r w:rsidR="00324E9E">
          <w:t>reprints, see the compilation table. For provisions that have not yet come into operation see the uncommenced provisions table</w:t>
        </w:r>
      </w:ins>
      <w:r w:rsidR="00324E9E">
        <w:t>.</w:t>
      </w:r>
    </w:p>
    <w:p w:rsidR="00771AAB" w:rsidRDefault="00324E9E">
      <w:pPr>
        <w:pStyle w:val="nHeading3"/>
      </w:pPr>
      <w:bookmarkStart w:id="400" w:name="_Toc59027477"/>
      <w:bookmarkStart w:id="401" w:name="_Toc379194460"/>
      <w:bookmarkStart w:id="402" w:name="_Toc434856271"/>
      <w:r>
        <w:t>Compilation table</w:t>
      </w:r>
      <w:bookmarkEnd w:id="400"/>
      <w:bookmarkEnd w:id="401"/>
      <w:bookmarkEnd w:id="4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8"/>
        <w:gridCol w:w="1135"/>
        <w:gridCol w:w="2579"/>
      </w:tblGrid>
      <w:tr w:rsidR="00771AAB">
        <w:trPr>
          <w:tblHeader/>
        </w:trPr>
        <w:tc>
          <w:tcPr>
            <w:tcW w:w="2273" w:type="dxa"/>
          </w:tcPr>
          <w:p w:rsidR="00771AAB" w:rsidRDefault="00324E9E">
            <w:pPr>
              <w:pStyle w:val="nTable"/>
              <w:spacing w:after="40"/>
              <w:rPr>
                <w:b/>
              </w:rPr>
            </w:pPr>
            <w:r>
              <w:rPr>
                <w:b/>
              </w:rPr>
              <w:t>Short title</w:t>
            </w:r>
          </w:p>
        </w:tc>
        <w:tc>
          <w:tcPr>
            <w:tcW w:w="1138" w:type="dxa"/>
          </w:tcPr>
          <w:p w:rsidR="00771AAB" w:rsidRDefault="00324E9E">
            <w:pPr>
              <w:pStyle w:val="nTable"/>
              <w:spacing w:after="40"/>
              <w:rPr>
                <w:b/>
              </w:rPr>
            </w:pPr>
            <w:r>
              <w:rPr>
                <w:b/>
              </w:rPr>
              <w:t>Number and</w:t>
            </w:r>
            <w:del w:id="403" w:author="Master Repository Process" w:date="2020-12-18T09:44:00Z">
              <w:r w:rsidR="000A10B3">
                <w:rPr>
                  <w:b/>
                </w:rPr>
                <w:delText xml:space="preserve"> </w:delText>
              </w:r>
            </w:del>
            <w:ins w:id="404" w:author="Master Repository Process" w:date="2020-12-18T09:44:00Z">
              <w:r>
                <w:rPr>
                  <w:b/>
                </w:rPr>
                <w:t> </w:t>
              </w:r>
            </w:ins>
            <w:r>
              <w:rPr>
                <w:b/>
              </w:rPr>
              <w:t>year</w:t>
            </w:r>
          </w:p>
        </w:tc>
        <w:tc>
          <w:tcPr>
            <w:tcW w:w="1135" w:type="dxa"/>
          </w:tcPr>
          <w:p w:rsidR="00771AAB" w:rsidRDefault="00324E9E">
            <w:pPr>
              <w:pStyle w:val="nTable"/>
              <w:spacing w:after="40"/>
              <w:rPr>
                <w:b/>
              </w:rPr>
            </w:pPr>
            <w:r>
              <w:rPr>
                <w:b/>
              </w:rPr>
              <w:t>Assent</w:t>
            </w:r>
          </w:p>
        </w:tc>
        <w:tc>
          <w:tcPr>
            <w:tcW w:w="2579" w:type="dxa"/>
          </w:tcPr>
          <w:p w:rsidR="00771AAB" w:rsidRDefault="00324E9E">
            <w:pPr>
              <w:pStyle w:val="nTable"/>
              <w:spacing w:after="40"/>
              <w:rPr>
                <w:b/>
              </w:rPr>
            </w:pPr>
            <w:r>
              <w:rPr>
                <w:b/>
              </w:rPr>
              <w:t>Commencement</w:t>
            </w:r>
          </w:p>
        </w:tc>
      </w:tr>
      <w:tr w:rsidR="00771AAB">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tcPr>
          <w:p w:rsidR="00771AAB" w:rsidRDefault="00324E9E">
            <w:pPr>
              <w:pStyle w:val="nTable"/>
              <w:spacing w:after="40"/>
              <w:ind w:right="113"/>
            </w:pPr>
            <w:r>
              <w:rPr>
                <w:i/>
              </w:rPr>
              <w:t>State Supply Commission Act 1991</w:t>
            </w:r>
          </w:p>
        </w:tc>
        <w:tc>
          <w:tcPr>
            <w:tcW w:w="1138" w:type="dxa"/>
            <w:tcBorders>
              <w:top w:val="single" w:sz="8" w:space="0" w:color="auto"/>
            </w:tcBorders>
          </w:tcPr>
          <w:p w:rsidR="00771AAB" w:rsidRDefault="00324E9E">
            <w:pPr>
              <w:pStyle w:val="nTable"/>
              <w:spacing w:after="40"/>
            </w:pPr>
            <w:r>
              <w:t>5 of 1991</w:t>
            </w:r>
          </w:p>
        </w:tc>
        <w:tc>
          <w:tcPr>
            <w:tcW w:w="1135" w:type="dxa"/>
            <w:tcBorders>
              <w:top w:val="single" w:sz="8" w:space="0" w:color="auto"/>
            </w:tcBorders>
          </w:tcPr>
          <w:p w:rsidR="00771AAB" w:rsidRDefault="00324E9E">
            <w:pPr>
              <w:pStyle w:val="nTable"/>
              <w:spacing w:after="40"/>
            </w:pPr>
            <w:r>
              <w:t>6 Jun 1991</w:t>
            </w:r>
          </w:p>
        </w:tc>
        <w:tc>
          <w:tcPr>
            <w:tcW w:w="2579" w:type="dxa"/>
            <w:tcBorders>
              <w:top w:val="single" w:sz="8" w:space="0" w:color="auto"/>
            </w:tcBorders>
          </w:tcPr>
          <w:p w:rsidR="00771AAB" w:rsidRDefault="00324E9E">
            <w:pPr>
              <w:pStyle w:val="nTable"/>
              <w:spacing w:after="40"/>
            </w:pPr>
            <w:r>
              <w:t>s. 1 and 2: 6 Jun 1991;</w:t>
            </w:r>
            <w:r>
              <w:br/>
              <w:t xml:space="preserve">Act other than s. 1 and 2: 20 Sep 1991 (see s. 2 and </w:t>
            </w:r>
            <w:r>
              <w:rPr>
                <w:i/>
              </w:rPr>
              <w:t>Gazette</w:t>
            </w:r>
            <w:r>
              <w:t xml:space="preserve"> 20 Sep 1991 p. 4855)</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pPr>
            <w:r>
              <w:rPr>
                <w:i/>
              </w:rPr>
              <w:t>Acts Amendment (Public Sector Management) Act 1994</w:t>
            </w:r>
            <w:r>
              <w:t xml:space="preserve"> s. 19</w:t>
            </w:r>
          </w:p>
        </w:tc>
        <w:tc>
          <w:tcPr>
            <w:tcW w:w="1138" w:type="dxa"/>
          </w:tcPr>
          <w:p w:rsidR="00771AAB" w:rsidRDefault="00324E9E">
            <w:pPr>
              <w:pStyle w:val="nTable"/>
              <w:spacing w:after="40"/>
            </w:pPr>
            <w:r>
              <w:t>32 of 1994</w:t>
            </w:r>
          </w:p>
        </w:tc>
        <w:tc>
          <w:tcPr>
            <w:tcW w:w="1135" w:type="dxa"/>
          </w:tcPr>
          <w:p w:rsidR="00771AAB" w:rsidRDefault="00324E9E">
            <w:pPr>
              <w:pStyle w:val="nTable"/>
              <w:spacing w:after="40"/>
            </w:pPr>
            <w:r>
              <w:t>29 Jun 1994</w:t>
            </w:r>
          </w:p>
        </w:tc>
        <w:tc>
          <w:tcPr>
            <w:tcW w:w="2579" w:type="dxa"/>
          </w:tcPr>
          <w:p w:rsidR="00771AAB" w:rsidRDefault="00324E9E">
            <w:pPr>
              <w:pStyle w:val="nTable"/>
              <w:spacing w:after="40"/>
            </w:pPr>
            <w:r>
              <w:t xml:space="preserve">1 Oct 1994 (see s. 2 and </w:t>
            </w:r>
            <w:r>
              <w:rPr>
                <w:i/>
              </w:rPr>
              <w:t>Gazette</w:t>
            </w:r>
            <w:r>
              <w:t xml:space="preserve"> 30 Sep 1994 p. 4948)</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rPr>
                <w:vertAlign w:val="superscript"/>
              </w:rPr>
            </w:pPr>
            <w:r>
              <w:rPr>
                <w:i/>
              </w:rPr>
              <w:t>State Supply Commission Amendment Act (No. 2) 1994</w:t>
            </w:r>
            <w:r>
              <w:t xml:space="preserve"> </w:t>
            </w:r>
            <w:r>
              <w:rPr>
                <w:vertAlign w:val="superscript"/>
              </w:rPr>
              <w:t>3</w:t>
            </w:r>
          </w:p>
        </w:tc>
        <w:tc>
          <w:tcPr>
            <w:tcW w:w="1138" w:type="dxa"/>
          </w:tcPr>
          <w:p w:rsidR="00771AAB" w:rsidRDefault="00324E9E">
            <w:pPr>
              <w:pStyle w:val="nTable"/>
              <w:spacing w:after="40"/>
            </w:pPr>
            <w:r>
              <w:t>97 of 1994</w:t>
            </w:r>
          </w:p>
        </w:tc>
        <w:tc>
          <w:tcPr>
            <w:tcW w:w="1135" w:type="dxa"/>
          </w:tcPr>
          <w:p w:rsidR="00771AAB" w:rsidRDefault="00324E9E">
            <w:pPr>
              <w:pStyle w:val="nTable"/>
              <w:spacing w:after="40"/>
            </w:pPr>
            <w:r>
              <w:t>30 Dec 1994</w:t>
            </w:r>
          </w:p>
        </w:tc>
        <w:tc>
          <w:tcPr>
            <w:tcW w:w="2579" w:type="dxa"/>
          </w:tcPr>
          <w:p w:rsidR="00771AAB" w:rsidRDefault="00324E9E">
            <w:pPr>
              <w:pStyle w:val="nTable"/>
              <w:spacing w:after="40"/>
            </w:pPr>
            <w:r>
              <w:t>Act other than s. 5(b) and (c), 7, 8, 15 and 16: 30 Dec 1994 (see s. 2(1));</w:t>
            </w:r>
            <w:r>
              <w:br/>
              <w:t xml:space="preserve">s. 5(b) and (c), 7, 8, 15 and 16: 18 Mar 1995 (see s. 2(2) and </w:t>
            </w:r>
            <w:r>
              <w:rPr>
                <w:i/>
              </w:rPr>
              <w:t>Gazette</w:t>
            </w:r>
            <w:r>
              <w:t xml:space="preserve"> 17 Mar 1995 p. 1011)</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pPr>
            <w:r>
              <w:rPr>
                <w:i/>
              </w:rPr>
              <w:t>State Supply Commission Amendment Act 1995</w:t>
            </w:r>
          </w:p>
        </w:tc>
        <w:tc>
          <w:tcPr>
            <w:tcW w:w="1138" w:type="dxa"/>
          </w:tcPr>
          <w:p w:rsidR="00771AAB" w:rsidRDefault="00324E9E">
            <w:pPr>
              <w:pStyle w:val="nTable"/>
              <w:spacing w:after="40"/>
            </w:pPr>
            <w:r>
              <w:t>32 of 1995</w:t>
            </w:r>
          </w:p>
        </w:tc>
        <w:tc>
          <w:tcPr>
            <w:tcW w:w="1135" w:type="dxa"/>
          </w:tcPr>
          <w:p w:rsidR="00771AAB" w:rsidRDefault="00324E9E">
            <w:pPr>
              <w:pStyle w:val="nTable"/>
              <w:spacing w:after="40"/>
            </w:pPr>
            <w:r>
              <w:t>29 Sep 1995</w:t>
            </w:r>
          </w:p>
        </w:tc>
        <w:tc>
          <w:tcPr>
            <w:tcW w:w="2579" w:type="dxa"/>
          </w:tcPr>
          <w:p w:rsidR="00771AAB" w:rsidRDefault="00324E9E">
            <w:pPr>
              <w:pStyle w:val="nTable"/>
              <w:spacing w:after="40"/>
            </w:pPr>
            <w:r>
              <w:t>29 Sep 1995 (see s. 2)</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pPr>
            <w:r>
              <w:rPr>
                <w:i/>
              </w:rPr>
              <w:t>Financial Legislation Amendment Act 1996</w:t>
            </w:r>
            <w:r>
              <w:t xml:space="preserve"> s. 64</w:t>
            </w:r>
          </w:p>
        </w:tc>
        <w:tc>
          <w:tcPr>
            <w:tcW w:w="1138" w:type="dxa"/>
          </w:tcPr>
          <w:p w:rsidR="00771AAB" w:rsidRDefault="00324E9E">
            <w:pPr>
              <w:pStyle w:val="nTable"/>
              <w:spacing w:after="40"/>
            </w:pPr>
            <w:r>
              <w:t>49 of 1996</w:t>
            </w:r>
          </w:p>
        </w:tc>
        <w:tc>
          <w:tcPr>
            <w:tcW w:w="1135" w:type="dxa"/>
          </w:tcPr>
          <w:p w:rsidR="00771AAB" w:rsidRDefault="00324E9E">
            <w:pPr>
              <w:pStyle w:val="nTable"/>
              <w:spacing w:after="40"/>
            </w:pPr>
            <w:r>
              <w:t>25 Oct 1996</w:t>
            </w:r>
          </w:p>
        </w:tc>
        <w:tc>
          <w:tcPr>
            <w:tcW w:w="2579" w:type="dxa"/>
          </w:tcPr>
          <w:p w:rsidR="00771AAB" w:rsidRDefault="00324E9E">
            <w:pPr>
              <w:pStyle w:val="nTable"/>
              <w:spacing w:after="40"/>
            </w:pPr>
            <w:r>
              <w:t>25 Oct 1996 (see s. 2(1))</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rPr>
                <w:i/>
              </w:rPr>
            </w:pPr>
            <w:r>
              <w:rPr>
                <w:i/>
              </w:rPr>
              <w:t>Corporations (Consequential Amendments) Act 2001</w:t>
            </w:r>
            <w:r>
              <w:t xml:space="preserve"> s. 220 and 221</w:t>
            </w:r>
          </w:p>
        </w:tc>
        <w:tc>
          <w:tcPr>
            <w:tcW w:w="1138" w:type="dxa"/>
          </w:tcPr>
          <w:p w:rsidR="00771AAB" w:rsidRDefault="00324E9E">
            <w:pPr>
              <w:pStyle w:val="nTable"/>
              <w:spacing w:after="40"/>
            </w:pPr>
            <w:r>
              <w:t>10 of 2001</w:t>
            </w:r>
          </w:p>
        </w:tc>
        <w:tc>
          <w:tcPr>
            <w:tcW w:w="1135" w:type="dxa"/>
          </w:tcPr>
          <w:p w:rsidR="00771AAB" w:rsidRDefault="00324E9E">
            <w:pPr>
              <w:pStyle w:val="nTable"/>
              <w:spacing w:after="40"/>
            </w:pPr>
            <w:r>
              <w:t>28 Jun 2001</w:t>
            </w:r>
          </w:p>
        </w:tc>
        <w:tc>
          <w:tcPr>
            <w:tcW w:w="2579" w:type="dxa"/>
          </w:tcPr>
          <w:p w:rsidR="00771AAB" w:rsidRDefault="00324E9E">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771AAB">
        <w:tblPrEx>
          <w:tblBorders>
            <w:top w:val="none" w:sz="0" w:space="0" w:color="auto"/>
            <w:bottom w:val="none" w:sz="0" w:space="0" w:color="auto"/>
            <w:insideH w:val="none" w:sz="0" w:space="0" w:color="auto"/>
          </w:tblBorders>
        </w:tblPrEx>
        <w:trPr>
          <w:cantSplit/>
        </w:trPr>
        <w:tc>
          <w:tcPr>
            <w:tcW w:w="7125" w:type="dxa"/>
            <w:gridSpan w:val="4"/>
          </w:tcPr>
          <w:p w:rsidR="00771AAB" w:rsidRDefault="00324E9E">
            <w:pPr>
              <w:pStyle w:val="nTable"/>
              <w:spacing w:after="40"/>
            </w:pPr>
            <w:r>
              <w:rPr>
                <w:b/>
              </w:rPr>
              <w:t xml:space="preserve">Reprint of the </w:t>
            </w:r>
            <w:r>
              <w:rPr>
                <w:b/>
                <w:i/>
              </w:rPr>
              <w:t>State Supply Commission Act 1991</w:t>
            </w:r>
            <w:r>
              <w:rPr>
                <w:b/>
              </w:rPr>
              <w:t xml:space="preserve"> as at 7 Jun 2002 </w:t>
            </w:r>
            <w:r>
              <w:t>(includes amendments listed above)</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pPr>
            <w:r>
              <w:rPr>
                <w:i/>
              </w:rPr>
              <w:t>Acts Amendment and Repeal (Competition Policy) Act 2003</w:t>
            </w:r>
            <w:r>
              <w:t xml:space="preserve"> Pt. 13</w:t>
            </w:r>
          </w:p>
        </w:tc>
        <w:tc>
          <w:tcPr>
            <w:tcW w:w="1138" w:type="dxa"/>
          </w:tcPr>
          <w:p w:rsidR="00771AAB" w:rsidRDefault="00324E9E">
            <w:pPr>
              <w:pStyle w:val="nTable"/>
              <w:spacing w:after="40"/>
            </w:pPr>
            <w:r>
              <w:t>70 of 2003</w:t>
            </w:r>
          </w:p>
        </w:tc>
        <w:tc>
          <w:tcPr>
            <w:tcW w:w="1135" w:type="dxa"/>
          </w:tcPr>
          <w:p w:rsidR="00771AAB" w:rsidRDefault="00324E9E">
            <w:pPr>
              <w:pStyle w:val="nTable"/>
              <w:spacing w:after="40"/>
            </w:pPr>
            <w:r>
              <w:t>15 Dec 2003</w:t>
            </w:r>
          </w:p>
        </w:tc>
        <w:tc>
          <w:tcPr>
            <w:tcW w:w="2579" w:type="dxa"/>
          </w:tcPr>
          <w:p w:rsidR="00771AAB" w:rsidRDefault="00324E9E">
            <w:pPr>
              <w:pStyle w:val="nTable"/>
              <w:spacing w:after="40"/>
            </w:pPr>
            <w:r>
              <w:t xml:space="preserve">21 Apr 2004 (see s. 2 and </w:t>
            </w:r>
            <w:r>
              <w:rPr>
                <w:i/>
              </w:rPr>
              <w:t>Gazette</w:t>
            </w:r>
            <w:r>
              <w:t xml:space="preserve"> 20 Apr 2004 p. 1297)</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rPr>
                <w:i/>
              </w:rPr>
            </w:pPr>
            <w:r>
              <w:rPr>
                <w:i/>
                <w:snapToGrid w:val="0"/>
              </w:rPr>
              <w:t xml:space="preserve">Machinery of Government (Miscellaneous Amendments) Act 2006 </w:t>
            </w:r>
            <w:r>
              <w:rPr>
                <w:snapToGrid w:val="0"/>
              </w:rPr>
              <w:t>Pt. 17 Div. 10</w:t>
            </w:r>
          </w:p>
        </w:tc>
        <w:tc>
          <w:tcPr>
            <w:tcW w:w="1138" w:type="dxa"/>
          </w:tcPr>
          <w:p w:rsidR="00771AAB" w:rsidRDefault="00324E9E">
            <w:pPr>
              <w:pStyle w:val="nTable"/>
              <w:spacing w:after="40"/>
            </w:pPr>
            <w:r>
              <w:rPr>
                <w:snapToGrid w:val="0"/>
              </w:rPr>
              <w:t>28 of 2006</w:t>
            </w:r>
          </w:p>
        </w:tc>
        <w:tc>
          <w:tcPr>
            <w:tcW w:w="1135" w:type="dxa"/>
          </w:tcPr>
          <w:p w:rsidR="00771AAB" w:rsidRDefault="00324E9E">
            <w:pPr>
              <w:pStyle w:val="nTable"/>
              <w:spacing w:after="40"/>
            </w:pPr>
            <w:r>
              <w:t>26 Jun 2006</w:t>
            </w:r>
          </w:p>
        </w:tc>
        <w:tc>
          <w:tcPr>
            <w:tcW w:w="2579" w:type="dxa"/>
          </w:tcPr>
          <w:p w:rsidR="00771AAB" w:rsidRDefault="00324E9E">
            <w:pPr>
              <w:pStyle w:val="nTable"/>
              <w:spacing w:after="40"/>
            </w:pPr>
            <w:r>
              <w:t xml:space="preserve">1 Jul 2006 (see s. 2 and </w:t>
            </w:r>
            <w:r>
              <w:rPr>
                <w:i/>
              </w:rPr>
              <w:t>Gazette</w:t>
            </w:r>
            <w:r>
              <w:t xml:space="preserve"> 27 Jun 2006 p. 2347)</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rPr>
                <w:i/>
                <w:snapToGrid w:val="0"/>
              </w:rPr>
            </w:pPr>
            <w:r>
              <w:rPr>
                <w:i/>
                <w:snapToGrid w:val="0"/>
              </w:rPr>
              <w:t xml:space="preserve">Financial Legislation Amendment and Repeal Act 2006 </w:t>
            </w:r>
            <w:r>
              <w:rPr>
                <w:snapToGrid w:val="0"/>
              </w:rPr>
              <w:t>s. 4, 5(1) and 17</w:t>
            </w:r>
          </w:p>
        </w:tc>
        <w:tc>
          <w:tcPr>
            <w:tcW w:w="1138" w:type="dxa"/>
          </w:tcPr>
          <w:p w:rsidR="00771AAB" w:rsidRDefault="00324E9E">
            <w:pPr>
              <w:pStyle w:val="nTable"/>
              <w:spacing w:after="40"/>
              <w:rPr>
                <w:snapToGrid w:val="0"/>
              </w:rPr>
            </w:pPr>
            <w:r>
              <w:rPr>
                <w:snapToGrid w:val="0"/>
              </w:rPr>
              <w:t xml:space="preserve">77 of 2006 </w:t>
            </w:r>
          </w:p>
        </w:tc>
        <w:tc>
          <w:tcPr>
            <w:tcW w:w="1135" w:type="dxa"/>
          </w:tcPr>
          <w:p w:rsidR="00771AAB" w:rsidRDefault="00324E9E">
            <w:pPr>
              <w:pStyle w:val="nTable"/>
              <w:spacing w:after="40"/>
            </w:pPr>
            <w:r>
              <w:rPr>
                <w:snapToGrid w:val="0"/>
              </w:rPr>
              <w:t>21 Dec 2006</w:t>
            </w:r>
          </w:p>
        </w:tc>
        <w:tc>
          <w:tcPr>
            <w:tcW w:w="2579" w:type="dxa"/>
          </w:tcPr>
          <w:p w:rsidR="00771AAB" w:rsidRDefault="00324E9E">
            <w:pPr>
              <w:pStyle w:val="nTable"/>
              <w:spacing w:after="40"/>
            </w:pPr>
            <w:r>
              <w:rPr>
                <w:snapToGrid w:val="0"/>
              </w:rPr>
              <w:t xml:space="preserve">1 Feb 2007 (see s. 2(1) and </w:t>
            </w:r>
            <w:r>
              <w:rPr>
                <w:i/>
                <w:snapToGrid w:val="0"/>
              </w:rPr>
              <w:t>Gazette</w:t>
            </w:r>
            <w:r>
              <w:rPr>
                <w:snapToGrid w:val="0"/>
              </w:rPr>
              <w:t xml:space="preserve"> 19 Jan 2007 p. 137)</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rPr>
                <w:iCs/>
                <w:snapToGrid w:val="0"/>
                <w:vertAlign w:val="superscript"/>
              </w:rPr>
            </w:pPr>
            <w:r>
              <w:rPr>
                <w:i/>
                <w:snapToGrid w:val="0"/>
              </w:rPr>
              <w:t>State Supply Commission Amendment Act 2008</w:t>
            </w:r>
          </w:p>
        </w:tc>
        <w:tc>
          <w:tcPr>
            <w:tcW w:w="1138" w:type="dxa"/>
          </w:tcPr>
          <w:p w:rsidR="00771AAB" w:rsidRDefault="00324E9E">
            <w:pPr>
              <w:pStyle w:val="nTable"/>
              <w:spacing w:after="40"/>
            </w:pPr>
            <w:r>
              <w:t>15 of 2008</w:t>
            </w:r>
          </w:p>
        </w:tc>
        <w:tc>
          <w:tcPr>
            <w:tcW w:w="1135" w:type="dxa"/>
          </w:tcPr>
          <w:p w:rsidR="00771AAB" w:rsidRDefault="00324E9E">
            <w:pPr>
              <w:pStyle w:val="nTable"/>
              <w:spacing w:after="40"/>
            </w:pPr>
            <w:r>
              <w:t>14 Apr 2008</w:t>
            </w:r>
          </w:p>
        </w:tc>
        <w:tc>
          <w:tcPr>
            <w:tcW w:w="2579" w:type="dxa"/>
          </w:tcPr>
          <w:p w:rsidR="00771AAB" w:rsidRDefault="00324E9E">
            <w:pPr>
              <w:pStyle w:val="nTable"/>
              <w:spacing w:after="40"/>
              <w:rPr>
                <w:snapToGrid w:val="0"/>
              </w:rPr>
            </w:pPr>
            <w:r>
              <w:rPr>
                <w:snapToGrid w:val="0"/>
              </w:rPr>
              <w:t>s. 1 and 2: 14 Apr 2008 (see s. 2(a));</w:t>
            </w:r>
            <w:r>
              <w:rPr>
                <w:snapToGrid w:val="0"/>
              </w:rPr>
              <w:br/>
              <w:t xml:space="preserve">Act other than s. 1 and 2: 26 May 2008 (see s. 2(b) and </w:t>
            </w:r>
            <w:r>
              <w:rPr>
                <w:i/>
                <w:iCs/>
                <w:snapToGrid w:val="0"/>
              </w:rPr>
              <w:t>Gazette</w:t>
            </w:r>
            <w:r>
              <w:rPr>
                <w:snapToGrid w:val="0"/>
              </w:rPr>
              <w:t xml:space="preserve"> 23 May 2008 p. 1987)</w:t>
            </w:r>
          </w:p>
        </w:tc>
      </w:tr>
      <w:tr w:rsidR="00771AAB">
        <w:tblPrEx>
          <w:tblBorders>
            <w:top w:val="none" w:sz="0" w:space="0" w:color="auto"/>
            <w:bottom w:val="none" w:sz="0" w:space="0" w:color="auto"/>
            <w:insideH w:val="none" w:sz="0" w:space="0" w:color="auto"/>
          </w:tblBorders>
        </w:tblPrEx>
        <w:trPr>
          <w:cantSplit/>
        </w:trPr>
        <w:tc>
          <w:tcPr>
            <w:tcW w:w="7125" w:type="dxa"/>
            <w:gridSpan w:val="4"/>
          </w:tcPr>
          <w:p w:rsidR="00771AAB" w:rsidRDefault="00324E9E">
            <w:pPr>
              <w:pStyle w:val="nTable"/>
              <w:spacing w:after="40"/>
              <w:rPr>
                <w:snapToGrid w:val="0"/>
              </w:rPr>
            </w:pPr>
            <w:r>
              <w:rPr>
                <w:b/>
              </w:rPr>
              <w:t xml:space="preserve">Reprint 2: The </w:t>
            </w:r>
            <w:r>
              <w:rPr>
                <w:b/>
                <w:i/>
              </w:rPr>
              <w:t>State Supply Commission Act 1991</w:t>
            </w:r>
            <w:r>
              <w:rPr>
                <w:b/>
              </w:rPr>
              <w:t xml:space="preserve"> as at 11 Jul 2008 </w:t>
            </w:r>
            <w:r>
              <w:t>(includes amendments listed above)</w:t>
            </w:r>
          </w:p>
        </w:tc>
      </w:tr>
      <w:tr w:rsidR="00771AAB">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rsidR="00771AAB" w:rsidRDefault="00324E9E">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Borders>
              <w:bottom w:val="single" w:sz="4" w:space="0" w:color="auto"/>
            </w:tcBorders>
          </w:tcPr>
          <w:p w:rsidR="00771AAB" w:rsidRDefault="00324E9E">
            <w:pPr>
              <w:pStyle w:val="nTable"/>
              <w:spacing w:after="40"/>
              <w:rPr>
                <w:snapToGrid w:val="0"/>
              </w:rPr>
            </w:pPr>
            <w:r>
              <w:rPr>
                <w:snapToGrid w:val="0"/>
              </w:rPr>
              <w:t>19 of 2010</w:t>
            </w:r>
          </w:p>
        </w:tc>
        <w:tc>
          <w:tcPr>
            <w:tcW w:w="1135" w:type="dxa"/>
            <w:tcBorders>
              <w:bottom w:val="single" w:sz="4" w:space="0" w:color="auto"/>
            </w:tcBorders>
          </w:tcPr>
          <w:p w:rsidR="00771AAB" w:rsidRDefault="00324E9E">
            <w:pPr>
              <w:pStyle w:val="nTable"/>
              <w:spacing w:after="40"/>
              <w:rPr>
                <w:snapToGrid w:val="0"/>
              </w:rPr>
            </w:pPr>
            <w:r>
              <w:rPr>
                <w:snapToGrid w:val="0"/>
              </w:rPr>
              <w:t>28 Jun 2010</w:t>
            </w:r>
          </w:p>
        </w:tc>
        <w:tc>
          <w:tcPr>
            <w:tcW w:w="2579" w:type="dxa"/>
            <w:tcBorders>
              <w:bottom w:val="single" w:sz="4" w:space="0" w:color="auto"/>
            </w:tcBorders>
          </w:tcPr>
          <w:p w:rsidR="00771AAB" w:rsidRDefault="00324E9E">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rsidR="00771AAB" w:rsidRDefault="00324E9E">
      <w:pPr>
        <w:pStyle w:val="nHeading3"/>
        <w:rPr>
          <w:ins w:id="405" w:author="Master Repository Process" w:date="2020-12-18T09:44:00Z"/>
        </w:rPr>
      </w:pPr>
      <w:bookmarkStart w:id="406" w:name="_Toc59027478"/>
      <w:ins w:id="407" w:author="Master Repository Process" w:date="2020-12-18T09:44:00Z">
        <w:r>
          <w:t>Uncommenced provisions table</w:t>
        </w:r>
        <w:bookmarkEnd w:id="406"/>
      </w:ins>
    </w:p>
    <w:p w:rsidR="00771AAB" w:rsidRDefault="00324E9E">
      <w:pPr>
        <w:pStyle w:val="nStatement"/>
        <w:keepNext/>
        <w:spacing w:after="240"/>
        <w:rPr>
          <w:ins w:id="408" w:author="Master Repository Process" w:date="2020-12-18T09:44:00Z"/>
        </w:rPr>
      </w:pPr>
      <w:ins w:id="409" w:author="Master Repository Process" w:date="2020-12-18T09:4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71AAB">
        <w:trPr>
          <w:tblHeader/>
          <w:ins w:id="410" w:author="Master Repository Process" w:date="2020-12-18T09:44:00Z"/>
        </w:trPr>
        <w:tc>
          <w:tcPr>
            <w:tcW w:w="2268" w:type="dxa"/>
          </w:tcPr>
          <w:p w:rsidR="00771AAB" w:rsidRDefault="00324E9E">
            <w:pPr>
              <w:pStyle w:val="nTable"/>
              <w:spacing w:after="40"/>
              <w:rPr>
                <w:ins w:id="411" w:author="Master Repository Process" w:date="2020-12-18T09:44:00Z"/>
                <w:b/>
              </w:rPr>
            </w:pPr>
            <w:ins w:id="412" w:author="Master Repository Process" w:date="2020-12-18T09:44:00Z">
              <w:r>
                <w:rPr>
                  <w:b/>
                </w:rPr>
                <w:t>Short title</w:t>
              </w:r>
            </w:ins>
          </w:p>
        </w:tc>
        <w:tc>
          <w:tcPr>
            <w:tcW w:w="1134" w:type="dxa"/>
          </w:tcPr>
          <w:p w:rsidR="00771AAB" w:rsidRDefault="00324E9E">
            <w:pPr>
              <w:pStyle w:val="nTable"/>
              <w:spacing w:after="40"/>
              <w:rPr>
                <w:ins w:id="413" w:author="Master Repository Process" w:date="2020-12-18T09:44:00Z"/>
                <w:b/>
              </w:rPr>
            </w:pPr>
            <w:ins w:id="414" w:author="Master Repository Process" w:date="2020-12-18T09:44:00Z">
              <w:r>
                <w:rPr>
                  <w:b/>
                </w:rPr>
                <w:t>Number and year</w:t>
              </w:r>
            </w:ins>
          </w:p>
        </w:tc>
        <w:tc>
          <w:tcPr>
            <w:tcW w:w="1134" w:type="dxa"/>
          </w:tcPr>
          <w:p w:rsidR="00771AAB" w:rsidRDefault="00324E9E">
            <w:pPr>
              <w:pStyle w:val="nTable"/>
              <w:spacing w:after="40"/>
              <w:rPr>
                <w:ins w:id="415" w:author="Master Repository Process" w:date="2020-12-18T09:44:00Z"/>
                <w:b/>
              </w:rPr>
            </w:pPr>
            <w:ins w:id="416" w:author="Master Repository Process" w:date="2020-12-18T09:44:00Z">
              <w:r>
                <w:rPr>
                  <w:b/>
                </w:rPr>
                <w:t>Assent</w:t>
              </w:r>
            </w:ins>
          </w:p>
        </w:tc>
        <w:tc>
          <w:tcPr>
            <w:tcW w:w="2552" w:type="dxa"/>
          </w:tcPr>
          <w:p w:rsidR="00771AAB" w:rsidRDefault="00324E9E">
            <w:pPr>
              <w:pStyle w:val="nTable"/>
              <w:spacing w:after="40"/>
              <w:rPr>
                <w:ins w:id="417" w:author="Master Repository Process" w:date="2020-12-18T09:44:00Z"/>
                <w:b/>
              </w:rPr>
            </w:pPr>
            <w:ins w:id="418" w:author="Master Repository Process" w:date="2020-12-18T09:44:00Z">
              <w:r>
                <w:rPr>
                  <w:b/>
                </w:rPr>
                <w:t>Commencement</w:t>
              </w:r>
            </w:ins>
          </w:p>
        </w:tc>
      </w:tr>
      <w:tr w:rsidR="00771AAB">
        <w:trPr>
          <w:ins w:id="419" w:author="Master Repository Process" w:date="2020-12-18T09:44:00Z"/>
        </w:trPr>
        <w:tc>
          <w:tcPr>
            <w:tcW w:w="2268" w:type="dxa"/>
          </w:tcPr>
          <w:p w:rsidR="00771AAB" w:rsidRDefault="00324E9E">
            <w:pPr>
              <w:pStyle w:val="nTable"/>
              <w:spacing w:after="40"/>
              <w:rPr>
                <w:ins w:id="420" w:author="Master Repository Process" w:date="2020-12-18T09:44:00Z"/>
              </w:rPr>
            </w:pPr>
            <w:ins w:id="421" w:author="Master Repository Process" w:date="2020-12-18T09:44:00Z">
              <w:r>
                <w:rPr>
                  <w:i/>
                </w:rPr>
                <w:t>Procurement Act 2020</w:t>
              </w:r>
              <w:r>
                <w:t xml:space="preserve"> s. 41</w:t>
              </w:r>
            </w:ins>
          </w:p>
        </w:tc>
        <w:tc>
          <w:tcPr>
            <w:tcW w:w="1134" w:type="dxa"/>
          </w:tcPr>
          <w:p w:rsidR="00771AAB" w:rsidRDefault="00324E9E">
            <w:pPr>
              <w:pStyle w:val="nTable"/>
              <w:spacing w:after="40"/>
              <w:rPr>
                <w:ins w:id="422" w:author="Master Repository Process" w:date="2020-12-18T09:44:00Z"/>
              </w:rPr>
            </w:pPr>
            <w:ins w:id="423" w:author="Master Repository Process" w:date="2020-12-18T09:44:00Z">
              <w:r>
                <w:t>24 of 2020</w:t>
              </w:r>
            </w:ins>
          </w:p>
        </w:tc>
        <w:tc>
          <w:tcPr>
            <w:tcW w:w="1134" w:type="dxa"/>
          </w:tcPr>
          <w:p w:rsidR="00771AAB" w:rsidRDefault="00324E9E">
            <w:pPr>
              <w:pStyle w:val="nTable"/>
              <w:spacing w:after="40"/>
              <w:rPr>
                <w:ins w:id="424" w:author="Master Repository Process" w:date="2020-12-18T09:44:00Z"/>
              </w:rPr>
            </w:pPr>
            <w:ins w:id="425" w:author="Master Repository Process" w:date="2020-12-18T09:44:00Z">
              <w:r>
                <w:t>19 Jun 2020</w:t>
              </w:r>
            </w:ins>
          </w:p>
        </w:tc>
        <w:tc>
          <w:tcPr>
            <w:tcW w:w="2552" w:type="dxa"/>
          </w:tcPr>
          <w:p w:rsidR="00771AAB" w:rsidRDefault="00324E9E">
            <w:pPr>
              <w:pStyle w:val="nTable"/>
              <w:spacing w:after="40"/>
              <w:rPr>
                <w:ins w:id="426" w:author="Master Repository Process" w:date="2020-12-18T09:44:00Z"/>
              </w:rPr>
            </w:pPr>
            <w:ins w:id="427" w:author="Master Repository Process" w:date="2020-12-18T09:44:00Z">
              <w:r>
                <w:t>1 Jun 2021 (see s. 2(b) and SL 2020/244 cl. 2(b))</w:t>
              </w:r>
            </w:ins>
          </w:p>
        </w:tc>
      </w:tr>
    </w:tbl>
    <w:p w:rsidR="00771AAB" w:rsidRDefault="00324E9E">
      <w:pPr>
        <w:pStyle w:val="nHeading3"/>
        <w:rPr>
          <w:ins w:id="428" w:author="Master Repository Process" w:date="2020-12-18T09:44:00Z"/>
        </w:rPr>
      </w:pPr>
      <w:bookmarkStart w:id="429" w:name="_Toc59027479"/>
      <w:ins w:id="430" w:author="Master Repository Process" w:date="2020-12-18T09:44:00Z">
        <w:r>
          <w:t>Other notes</w:t>
        </w:r>
        <w:bookmarkEnd w:id="429"/>
      </w:ins>
    </w:p>
    <w:p w:rsidR="00771AAB" w:rsidRDefault="00324E9E">
      <w:pPr>
        <w:pStyle w:val="nNote"/>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rsidR="00771AAB" w:rsidRDefault="00324E9E">
      <w:pPr>
        <w:pStyle w:val="nNote"/>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are transitional provisions that are of no further effect.</w:t>
      </w:r>
    </w:p>
    <w:p w:rsidR="005C4DF5" w:rsidRDefault="005C4DF5">
      <w:pPr>
        <w:rPr>
          <w:del w:id="431" w:author="Master Repository Process" w:date="2020-12-18T09:44:00Z"/>
        </w:rPr>
      </w:pPr>
    </w:p>
    <w:p w:rsidR="00771AAB" w:rsidRDefault="00771AAB">
      <w:pPr>
        <w:sectPr w:rsidR="00771AAB">
          <w:headerReference w:type="even" r:id="rId25"/>
          <w:headerReference w:type="default" r:id="rId26"/>
          <w:pgSz w:w="11907" w:h="16840" w:code="9"/>
          <w:pgMar w:top="2376" w:right="2405" w:bottom="3542" w:left="2405" w:header="706" w:footer="3380" w:gutter="0"/>
          <w:cols w:space="720"/>
          <w:noEndnote/>
          <w:docGrid w:linePitch="326"/>
        </w:sectPr>
      </w:pPr>
    </w:p>
    <w:bookmarkEnd w:id="390"/>
    <w:p w:rsidR="00771AAB" w:rsidRDefault="00771AAB"/>
    <w:sectPr w:rsidR="00771AAB">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C51" w:rsidRDefault="00E80C51">
      <w:r>
        <w:separator/>
      </w:r>
    </w:p>
  </w:endnote>
  <w:endnote w:type="continuationSeparator" w:id="0">
    <w:p w:rsidR="00E80C51" w:rsidRDefault="00E80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Pr="00EB6900" w:rsidRDefault="00771AAB" w:rsidP="00EB69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Pr="00EB6900" w:rsidRDefault="00771AAB" w:rsidP="00EB69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Pr="00EB6900" w:rsidRDefault="00771AAB" w:rsidP="00EB690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900" w:rsidRDefault="00EB6900">
    <w:pPr>
      <w:pStyle w:val="Footer"/>
      <w:pBdr>
        <w:bottom w:val="single" w:sz="4" w:space="1" w:color="auto"/>
      </w:pBdr>
      <w:rPr>
        <w:sz w:val="20"/>
      </w:rPr>
    </w:pPr>
  </w:p>
  <w:p w:rsidR="00EB6900" w:rsidRDefault="00EB690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rsidR="00EB6900" w:rsidRDefault="00EB6900">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900" w:rsidRDefault="00EB6900">
    <w:pPr>
      <w:pStyle w:val="Footer"/>
      <w:pBdr>
        <w:bottom w:val="single" w:sz="4" w:space="1" w:color="auto"/>
      </w:pBdr>
      <w:rPr>
        <w:sz w:val="20"/>
      </w:rPr>
    </w:pPr>
  </w:p>
  <w:p w:rsidR="00EB6900" w:rsidRDefault="00EB690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B6900" w:rsidRDefault="00EB6900">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900" w:rsidRDefault="00EB6900">
    <w:pPr>
      <w:pStyle w:val="Footer"/>
      <w:pBdr>
        <w:bottom w:val="single" w:sz="4" w:space="1" w:color="auto"/>
      </w:pBdr>
      <w:rPr>
        <w:sz w:val="20"/>
      </w:rPr>
    </w:pPr>
  </w:p>
  <w:p w:rsidR="00EB6900" w:rsidRDefault="00EB690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B6900" w:rsidRDefault="00EB6900">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C51" w:rsidRDefault="00E80C51">
      <w:r>
        <w:separator/>
      </w:r>
    </w:p>
  </w:footnote>
  <w:footnote w:type="continuationSeparator" w:id="0">
    <w:p w:rsidR="00E80C51" w:rsidRDefault="00E80C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E9E" w:rsidRDefault="00324E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E9E" w:rsidRDefault="00324E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71AAB">
      <w:trPr>
        <w:cantSplit/>
      </w:trPr>
      <w:tc>
        <w:tcPr>
          <w:tcW w:w="7312" w:type="dxa"/>
          <w:gridSpan w:val="2"/>
        </w:tcPr>
        <w:p w:rsidR="00771AAB" w:rsidRDefault="00324E9E">
          <w:pPr>
            <w:pStyle w:val="Header"/>
          </w:pPr>
          <w:r>
            <w:rPr>
              <w:b/>
              <w:i/>
            </w:rPr>
            <w:fldChar w:fldCharType="begin"/>
          </w:r>
          <w:r>
            <w:rPr>
              <w:b/>
              <w:i/>
            </w:rPr>
            <w:instrText>Styleref "Name of Act/Reg"</w:instrText>
          </w:r>
          <w:r>
            <w:rPr>
              <w:b/>
              <w:i/>
            </w:rPr>
            <w:fldChar w:fldCharType="separate"/>
          </w:r>
          <w:r w:rsidR="00EB6900">
            <w:rPr>
              <w:b/>
              <w:i/>
            </w:rPr>
            <w:t>State Supply Commission Act 1991</w:t>
          </w:r>
          <w:r>
            <w:rPr>
              <w:b/>
              <w:i/>
            </w:rPr>
            <w:fldChar w:fldCharType="end"/>
          </w:r>
        </w:p>
      </w:tc>
    </w:tr>
    <w:tr w:rsidR="00771AAB">
      <w:tc>
        <w:tcPr>
          <w:tcW w:w="1305" w:type="dxa"/>
        </w:tcPr>
        <w:p w:rsidR="00771AAB" w:rsidRDefault="00324E9E">
          <w:pPr>
            <w:pStyle w:val="Header"/>
            <w:spacing w:before="40"/>
          </w:pPr>
          <w:r>
            <w:rPr>
              <w:b/>
            </w:rPr>
            <w:fldChar w:fldCharType="begin"/>
          </w:r>
          <w:r>
            <w:rPr>
              <w:b/>
            </w:rPr>
            <w:instrText>styleref CharPartNo</w:instrText>
          </w:r>
          <w:r w:rsidR="00EB6900">
            <w:rPr>
              <w:b/>
            </w:rPr>
            <w:fldChar w:fldCharType="separate"/>
          </w:r>
          <w:r w:rsidR="00EB6900">
            <w:rPr>
              <w:b/>
            </w:rPr>
            <w:t>Part 1</w:t>
          </w:r>
          <w:r>
            <w:rPr>
              <w:b/>
            </w:rPr>
            <w:fldChar w:fldCharType="end"/>
          </w:r>
        </w:p>
      </w:tc>
      <w:tc>
        <w:tcPr>
          <w:tcW w:w="6007" w:type="dxa"/>
        </w:tcPr>
        <w:p w:rsidR="00771AAB" w:rsidRDefault="00324E9E">
          <w:pPr>
            <w:pStyle w:val="Header"/>
            <w:spacing w:before="40"/>
          </w:pPr>
          <w:r>
            <w:fldChar w:fldCharType="begin"/>
          </w:r>
          <w:r>
            <w:instrText>styleref CharPartText</w:instrText>
          </w:r>
          <w:r w:rsidR="00EB6900">
            <w:fldChar w:fldCharType="separate"/>
          </w:r>
          <w:r w:rsidR="00EB6900">
            <w:t>Preliminary</w:t>
          </w:r>
          <w:r>
            <w:fldChar w:fldCharType="end"/>
          </w:r>
        </w:p>
      </w:tc>
    </w:tr>
    <w:tr w:rsidR="00771AAB">
      <w:tc>
        <w:tcPr>
          <w:tcW w:w="1305" w:type="dxa"/>
        </w:tcPr>
        <w:p w:rsidR="00771AAB" w:rsidRDefault="00324E9E">
          <w:pPr>
            <w:pStyle w:val="Header"/>
            <w:spacing w:before="40"/>
          </w:pPr>
          <w:r>
            <w:rPr>
              <w:b/>
            </w:rPr>
            <w:fldChar w:fldCharType="begin"/>
          </w:r>
          <w:r>
            <w:rPr>
              <w:b/>
            </w:rPr>
            <w:instrText xml:space="preserve"> styleref CharDivNo </w:instrText>
          </w:r>
          <w:r>
            <w:rPr>
              <w:b/>
            </w:rPr>
            <w:fldChar w:fldCharType="end"/>
          </w:r>
        </w:p>
      </w:tc>
      <w:tc>
        <w:tcPr>
          <w:tcW w:w="6007" w:type="dxa"/>
        </w:tcPr>
        <w:p w:rsidR="00771AAB" w:rsidRDefault="00324E9E">
          <w:pPr>
            <w:pStyle w:val="Header"/>
            <w:spacing w:before="40"/>
          </w:pPr>
          <w:r>
            <w:fldChar w:fldCharType="begin"/>
          </w:r>
          <w:r>
            <w:instrText xml:space="preserve"> styleref CharDivText </w:instrText>
          </w:r>
          <w:r>
            <w:fldChar w:fldCharType="end"/>
          </w:r>
        </w:p>
      </w:tc>
    </w:tr>
    <w:tr w:rsidR="00771AAB">
      <w:trPr>
        <w:cantSplit/>
      </w:trPr>
      <w:tc>
        <w:tcPr>
          <w:tcW w:w="7312" w:type="dxa"/>
          <w:gridSpan w:val="2"/>
        </w:tcPr>
        <w:p w:rsidR="00771AAB" w:rsidRDefault="00324E9E">
          <w:pPr>
            <w:pStyle w:val="Header"/>
            <w:spacing w:before="40"/>
          </w:pPr>
          <w:r>
            <w:rPr>
              <w:b/>
            </w:rPr>
            <w:t xml:space="preserve">s. </w:t>
          </w:r>
          <w:r>
            <w:rPr>
              <w:b/>
            </w:rPr>
            <w:fldChar w:fldCharType="begin"/>
          </w:r>
          <w:r>
            <w:rPr>
              <w:b/>
            </w:rPr>
            <w:instrText>styleref CharSectno</w:instrText>
          </w:r>
          <w:r>
            <w:rPr>
              <w:b/>
            </w:rPr>
            <w:fldChar w:fldCharType="separate"/>
          </w:r>
          <w:r w:rsidR="00EB6900">
            <w:rPr>
              <w:b/>
            </w:rPr>
            <w:t>1</w:t>
          </w:r>
          <w:r>
            <w:rPr>
              <w:b/>
            </w:rPr>
            <w:fldChar w:fldCharType="end"/>
          </w:r>
        </w:p>
      </w:tc>
    </w:tr>
  </w:tbl>
  <w:p w:rsidR="00771AAB" w:rsidRDefault="00771A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1AAB">
      <w:trPr>
        <w:cantSplit/>
      </w:trPr>
      <w:tc>
        <w:tcPr>
          <w:tcW w:w="7258" w:type="dxa"/>
          <w:gridSpan w:val="2"/>
        </w:tcPr>
        <w:p w:rsidR="00771AAB" w:rsidRDefault="00324E9E">
          <w:pPr>
            <w:pStyle w:val="Header"/>
            <w:ind w:right="17"/>
            <w:jc w:val="right"/>
          </w:pPr>
          <w:r>
            <w:rPr>
              <w:b/>
              <w:i/>
            </w:rPr>
            <w:fldChar w:fldCharType="begin"/>
          </w:r>
          <w:r>
            <w:rPr>
              <w:b/>
              <w:i/>
            </w:rPr>
            <w:instrText>Styleref "Name of Act/Reg"</w:instrText>
          </w:r>
          <w:r>
            <w:rPr>
              <w:b/>
              <w:i/>
            </w:rPr>
            <w:fldChar w:fldCharType="separate"/>
          </w:r>
          <w:r w:rsidR="00EB6900">
            <w:rPr>
              <w:b/>
              <w:i/>
            </w:rPr>
            <w:t>State Supply Commission Act 1991</w:t>
          </w:r>
          <w:r>
            <w:rPr>
              <w:b/>
              <w:i/>
            </w:rPr>
            <w:fldChar w:fldCharType="end"/>
          </w:r>
        </w:p>
      </w:tc>
    </w:tr>
    <w:tr w:rsidR="00771AAB">
      <w:tc>
        <w:tcPr>
          <w:tcW w:w="5715" w:type="dxa"/>
          <w:vAlign w:val="bottom"/>
        </w:tcPr>
        <w:p w:rsidR="00771AAB" w:rsidRDefault="00324E9E">
          <w:pPr>
            <w:pStyle w:val="Header"/>
            <w:spacing w:before="40"/>
            <w:jc w:val="right"/>
          </w:pPr>
          <w:r>
            <w:fldChar w:fldCharType="begin"/>
          </w:r>
          <w:r>
            <w:instrText>styleref CharPartText</w:instrText>
          </w:r>
          <w:r>
            <w:fldChar w:fldCharType="end"/>
          </w:r>
        </w:p>
      </w:tc>
      <w:tc>
        <w:tcPr>
          <w:tcW w:w="1548" w:type="dxa"/>
        </w:tcPr>
        <w:p w:rsidR="00771AAB" w:rsidRDefault="00324E9E">
          <w:pPr>
            <w:pStyle w:val="Header"/>
            <w:spacing w:before="40"/>
            <w:ind w:right="17"/>
            <w:jc w:val="right"/>
          </w:pPr>
          <w:r>
            <w:rPr>
              <w:b/>
            </w:rPr>
            <w:fldChar w:fldCharType="begin"/>
          </w:r>
          <w:r>
            <w:rPr>
              <w:b/>
            </w:rPr>
            <w:instrText>styleref CharPartNo</w:instrText>
          </w:r>
          <w:r>
            <w:rPr>
              <w:b/>
            </w:rPr>
            <w:fldChar w:fldCharType="end"/>
          </w:r>
        </w:p>
      </w:tc>
    </w:tr>
    <w:tr w:rsidR="00771AAB">
      <w:tc>
        <w:tcPr>
          <w:tcW w:w="5715" w:type="dxa"/>
        </w:tcPr>
        <w:p w:rsidR="00771AAB" w:rsidRDefault="00324E9E">
          <w:pPr>
            <w:pStyle w:val="Header"/>
            <w:spacing w:before="40"/>
            <w:jc w:val="right"/>
          </w:pPr>
          <w:r>
            <w:fldChar w:fldCharType="begin"/>
          </w:r>
          <w:r>
            <w:instrText xml:space="preserve"> styleref CharDivText </w:instrText>
          </w:r>
          <w:r>
            <w:fldChar w:fldCharType="end"/>
          </w:r>
        </w:p>
      </w:tc>
      <w:tc>
        <w:tcPr>
          <w:tcW w:w="1548" w:type="dxa"/>
        </w:tcPr>
        <w:p w:rsidR="00771AAB" w:rsidRDefault="00324E9E">
          <w:pPr>
            <w:pStyle w:val="Header"/>
            <w:spacing w:before="40"/>
            <w:ind w:right="17"/>
            <w:jc w:val="right"/>
          </w:pPr>
          <w:r>
            <w:rPr>
              <w:b/>
            </w:rPr>
            <w:fldChar w:fldCharType="begin"/>
          </w:r>
          <w:r>
            <w:rPr>
              <w:b/>
            </w:rPr>
            <w:instrText xml:space="preserve"> styleref CharDivNo </w:instrText>
          </w:r>
          <w:r>
            <w:rPr>
              <w:b/>
            </w:rPr>
            <w:fldChar w:fldCharType="end"/>
          </w:r>
        </w:p>
      </w:tc>
    </w:tr>
    <w:tr w:rsidR="00771AAB">
      <w:trPr>
        <w:cantSplit/>
      </w:trPr>
      <w:tc>
        <w:tcPr>
          <w:tcW w:w="7258" w:type="dxa"/>
          <w:gridSpan w:val="2"/>
        </w:tcPr>
        <w:p w:rsidR="00771AAB" w:rsidRDefault="00324E9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B6900">
            <w:rPr>
              <w:b/>
            </w:rPr>
            <w:t>1</w:t>
          </w:r>
          <w:r>
            <w:rPr>
              <w:b/>
            </w:rPr>
            <w:fldChar w:fldCharType="end"/>
          </w:r>
        </w:p>
      </w:tc>
    </w:tr>
  </w:tbl>
  <w:p w:rsidR="00771AAB" w:rsidRDefault="00771A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1AAB">
      <w:trPr>
        <w:cantSplit/>
      </w:trPr>
      <w:tc>
        <w:tcPr>
          <w:tcW w:w="7258" w:type="dxa"/>
          <w:gridSpan w:val="2"/>
        </w:tcPr>
        <w:p w:rsidR="00771AAB" w:rsidRDefault="00324E9E">
          <w:pPr>
            <w:pStyle w:val="Header"/>
          </w:pPr>
          <w:r>
            <w:rPr>
              <w:b/>
              <w:i/>
            </w:rPr>
            <w:fldChar w:fldCharType="begin"/>
          </w:r>
          <w:r>
            <w:rPr>
              <w:b/>
              <w:i/>
            </w:rPr>
            <w:instrText>STYLEREF "Name of Act/Reg"</w:instrText>
          </w:r>
          <w:r>
            <w:rPr>
              <w:b/>
              <w:i/>
            </w:rPr>
            <w:fldChar w:fldCharType="separate"/>
          </w:r>
          <w:r w:rsidR="00EB6900">
            <w:rPr>
              <w:b/>
              <w:i/>
            </w:rPr>
            <w:t>State Supply Commission Act 1991</w:t>
          </w:r>
          <w:r>
            <w:rPr>
              <w:b/>
              <w:i/>
            </w:rPr>
            <w:fldChar w:fldCharType="end"/>
          </w:r>
        </w:p>
      </w:tc>
    </w:tr>
    <w:tr w:rsidR="00771AAB">
      <w:tc>
        <w:tcPr>
          <w:tcW w:w="1548" w:type="dxa"/>
        </w:tcPr>
        <w:p w:rsidR="00771AAB" w:rsidRDefault="00324E9E">
          <w:pPr>
            <w:pStyle w:val="Header"/>
            <w:spacing w:before="40"/>
          </w:pPr>
          <w:r>
            <w:rPr>
              <w:b/>
            </w:rPr>
            <w:fldChar w:fldCharType="begin"/>
          </w:r>
          <w:r>
            <w:rPr>
              <w:b/>
            </w:rPr>
            <w:instrText>styleref CharSchno</w:instrText>
          </w:r>
          <w:r>
            <w:rPr>
              <w:b/>
            </w:rPr>
            <w:fldChar w:fldCharType="end"/>
          </w:r>
        </w:p>
      </w:tc>
      <w:tc>
        <w:tcPr>
          <w:tcW w:w="5715" w:type="dxa"/>
        </w:tcPr>
        <w:p w:rsidR="00771AAB" w:rsidRDefault="00324E9E">
          <w:pPr>
            <w:pStyle w:val="Header"/>
            <w:spacing w:before="40"/>
          </w:pPr>
          <w:r>
            <w:fldChar w:fldCharType="begin"/>
          </w:r>
          <w:r>
            <w:instrText>styleref CharSchText</w:instrText>
          </w:r>
          <w:r>
            <w:fldChar w:fldCharType="end"/>
          </w:r>
        </w:p>
      </w:tc>
    </w:tr>
    <w:tr w:rsidR="00771AAB">
      <w:tc>
        <w:tcPr>
          <w:tcW w:w="1548" w:type="dxa"/>
        </w:tcPr>
        <w:p w:rsidR="00771AAB" w:rsidRDefault="00324E9E">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771AAB" w:rsidRDefault="00324E9E">
          <w:pPr>
            <w:pStyle w:val="Header"/>
            <w:spacing w:before="40"/>
          </w:pPr>
          <w:r>
            <w:fldChar w:fldCharType="begin"/>
          </w:r>
          <w:r>
            <w:instrText xml:space="preserve"> styleref CharSDivText </w:instrText>
          </w:r>
          <w:r>
            <w:fldChar w:fldCharType="end"/>
          </w:r>
        </w:p>
      </w:tc>
    </w:tr>
    <w:tr w:rsidR="00771AAB">
      <w:tc>
        <w:tcPr>
          <w:tcW w:w="1548" w:type="dxa"/>
        </w:tcPr>
        <w:p w:rsidR="00771AAB" w:rsidRDefault="00324E9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B6900">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B6900">
            <w:rPr>
              <w:b/>
            </w:rPr>
            <w:instrText>1</w:instrText>
          </w:r>
          <w:r>
            <w:rPr>
              <w:b/>
            </w:rPr>
            <w:fldChar w:fldCharType="end"/>
          </w:r>
          <w:r>
            <w:rPr>
              <w:b/>
            </w:rPr>
            <w:instrText xml:space="preserve"> </w:instrText>
          </w:r>
          <w:r>
            <w:rPr>
              <w:b/>
            </w:rPr>
            <w:fldChar w:fldCharType="separate"/>
          </w:r>
          <w:r w:rsidR="00EB6900">
            <w:rPr>
              <w:b/>
            </w:rPr>
            <w:t>1</w:t>
          </w:r>
          <w:r>
            <w:rPr>
              <w:b/>
            </w:rPr>
            <w:fldChar w:fldCharType="end"/>
          </w:r>
        </w:p>
      </w:tc>
      <w:tc>
        <w:tcPr>
          <w:tcW w:w="5715" w:type="dxa"/>
        </w:tcPr>
        <w:p w:rsidR="00771AAB" w:rsidRDefault="00771AAB">
          <w:pPr>
            <w:pStyle w:val="Header"/>
            <w:spacing w:before="40"/>
          </w:pPr>
        </w:p>
      </w:tc>
    </w:tr>
  </w:tbl>
  <w:p w:rsidR="00771AAB" w:rsidRDefault="00771A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71AAB">
      <w:trPr>
        <w:cantSplit/>
      </w:trPr>
      <w:tc>
        <w:tcPr>
          <w:tcW w:w="7263" w:type="dxa"/>
          <w:gridSpan w:val="2"/>
        </w:tcPr>
        <w:p w:rsidR="00771AAB" w:rsidRDefault="00324E9E">
          <w:pPr>
            <w:pStyle w:val="Header"/>
            <w:ind w:right="17"/>
            <w:jc w:val="right"/>
          </w:pPr>
          <w:r>
            <w:rPr>
              <w:b/>
              <w:i/>
            </w:rPr>
            <w:fldChar w:fldCharType="begin"/>
          </w:r>
          <w:r>
            <w:rPr>
              <w:b/>
              <w:i/>
            </w:rPr>
            <w:instrText>Styleref "Name of Act/Reg"</w:instrText>
          </w:r>
          <w:r>
            <w:rPr>
              <w:b/>
              <w:i/>
            </w:rPr>
            <w:fldChar w:fldCharType="separate"/>
          </w:r>
          <w:r w:rsidR="00EB6900">
            <w:rPr>
              <w:b/>
              <w:i/>
            </w:rPr>
            <w:t>State Supply Commission Act 1991</w:t>
          </w:r>
          <w:r>
            <w:rPr>
              <w:b/>
              <w:i/>
            </w:rPr>
            <w:fldChar w:fldCharType="end"/>
          </w:r>
        </w:p>
      </w:tc>
    </w:tr>
    <w:tr w:rsidR="00771AAB">
      <w:tc>
        <w:tcPr>
          <w:tcW w:w="5715" w:type="dxa"/>
          <w:vAlign w:val="bottom"/>
        </w:tcPr>
        <w:p w:rsidR="00771AAB" w:rsidRDefault="00324E9E">
          <w:pPr>
            <w:pStyle w:val="Header"/>
            <w:spacing w:before="40"/>
            <w:jc w:val="right"/>
          </w:pPr>
          <w:r>
            <w:fldChar w:fldCharType="begin"/>
          </w:r>
          <w:r>
            <w:instrText>styleref CharSchText</w:instrText>
          </w:r>
          <w:r>
            <w:fldChar w:fldCharType="end"/>
          </w:r>
        </w:p>
      </w:tc>
      <w:tc>
        <w:tcPr>
          <w:tcW w:w="1548" w:type="dxa"/>
        </w:tcPr>
        <w:p w:rsidR="00771AAB" w:rsidRDefault="00324E9E">
          <w:pPr>
            <w:pStyle w:val="Header"/>
            <w:spacing w:before="40"/>
            <w:ind w:right="17"/>
            <w:jc w:val="right"/>
          </w:pPr>
          <w:r>
            <w:rPr>
              <w:b/>
            </w:rPr>
            <w:fldChar w:fldCharType="begin"/>
          </w:r>
          <w:r>
            <w:rPr>
              <w:b/>
            </w:rPr>
            <w:instrText>styleref CharSchno</w:instrText>
          </w:r>
          <w:r>
            <w:rPr>
              <w:b/>
            </w:rPr>
            <w:fldChar w:fldCharType="end"/>
          </w:r>
        </w:p>
      </w:tc>
    </w:tr>
    <w:tr w:rsidR="00771AAB">
      <w:tc>
        <w:tcPr>
          <w:tcW w:w="5715" w:type="dxa"/>
        </w:tcPr>
        <w:p w:rsidR="00771AAB" w:rsidRDefault="00324E9E">
          <w:pPr>
            <w:pStyle w:val="Header"/>
            <w:spacing w:before="40"/>
            <w:jc w:val="right"/>
          </w:pPr>
          <w:r>
            <w:fldChar w:fldCharType="begin"/>
          </w:r>
          <w:r>
            <w:instrText xml:space="preserve"> styleref CharSDivText </w:instrText>
          </w:r>
          <w:r>
            <w:fldChar w:fldCharType="end"/>
          </w:r>
        </w:p>
      </w:tc>
      <w:tc>
        <w:tcPr>
          <w:tcW w:w="1548" w:type="dxa"/>
        </w:tcPr>
        <w:p w:rsidR="00771AAB" w:rsidRDefault="00324E9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71AAB">
      <w:tc>
        <w:tcPr>
          <w:tcW w:w="5715" w:type="dxa"/>
        </w:tcPr>
        <w:p w:rsidR="00771AAB" w:rsidRDefault="00771AAB">
          <w:pPr>
            <w:pStyle w:val="Header"/>
            <w:spacing w:before="40"/>
            <w:jc w:val="right"/>
          </w:pPr>
        </w:p>
      </w:tc>
      <w:tc>
        <w:tcPr>
          <w:tcW w:w="1548" w:type="dxa"/>
        </w:tcPr>
        <w:p w:rsidR="00771AAB" w:rsidRDefault="00324E9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B6900">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B6900">
            <w:rPr>
              <w:b/>
            </w:rPr>
            <w:instrText>1</w:instrText>
          </w:r>
          <w:r>
            <w:rPr>
              <w:b/>
            </w:rPr>
            <w:fldChar w:fldCharType="end"/>
          </w:r>
          <w:r>
            <w:rPr>
              <w:b/>
            </w:rPr>
            <w:instrText xml:space="preserve"> </w:instrText>
          </w:r>
          <w:r>
            <w:rPr>
              <w:b/>
            </w:rPr>
            <w:fldChar w:fldCharType="separate"/>
          </w:r>
          <w:r w:rsidR="00EB6900">
            <w:rPr>
              <w:b/>
            </w:rPr>
            <w:t>1</w:t>
          </w:r>
          <w:r>
            <w:rPr>
              <w:b/>
            </w:rPr>
            <w:fldChar w:fldCharType="end"/>
          </w:r>
        </w:p>
      </w:tc>
    </w:tr>
  </w:tbl>
  <w:p w:rsidR="00771AAB" w:rsidRDefault="00771AAB">
    <w:pPr>
      <w:pStyle w:val="Header"/>
      <w:pBdr>
        <w:top w:val="single" w:sz="4" w:space="1" w:color="auto"/>
      </w:pBdr>
    </w:pPr>
    <w:bookmarkStart w:id="382" w:name="Schedule"/>
    <w:bookmarkEnd w:id="38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71AAB">
      <w:trPr>
        <w:cantSplit/>
      </w:trPr>
      <w:tc>
        <w:tcPr>
          <w:tcW w:w="7312" w:type="dxa"/>
          <w:gridSpan w:val="2"/>
        </w:tcPr>
        <w:p w:rsidR="00771AAB" w:rsidRDefault="00324E9E">
          <w:pPr>
            <w:pStyle w:val="Header"/>
          </w:pPr>
          <w:r>
            <w:rPr>
              <w:b/>
              <w:i/>
            </w:rPr>
            <w:fldChar w:fldCharType="begin"/>
          </w:r>
          <w:r>
            <w:rPr>
              <w:b/>
              <w:i/>
            </w:rPr>
            <w:instrText xml:space="preserve"> STYLEREF "Name of Act/Reg" </w:instrText>
          </w:r>
          <w:r>
            <w:rPr>
              <w:b/>
              <w:i/>
            </w:rPr>
            <w:fldChar w:fldCharType="separate"/>
          </w:r>
          <w:r w:rsidR="00EB6900">
            <w:rPr>
              <w:b/>
              <w:i/>
            </w:rPr>
            <w:t>State Supply Commission Act 1991</w:t>
          </w:r>
          <w:r>
            <w:rPr>
              <w:b/>
              <w:i/>
            </w:rPr>
            <w:fldChar w:fldCharType="end"/>
          </w:r>
        </w:p>
      </w:tc>
    </w:tr>
    <w:tr w:rsidR="00771AAB">
      <w:tc>
        <w:tcPr>
          <w:tcW w:w="1548" w:type="dxa"/>
        </w:tcPr>
        <w:p w:rsidR="00771AAB" w:rsidRDefault="00324E9E">
          <w:pPr>
            <w:pStyle w:val="Header"/>
            <w:spacing w:before="40"/>
          </w:pPr>
          <w:r>
            <w:rPr>
              <w:b/>
            </w:rPr>
            <w:fldChar w:fldCharType="begin"/>
          </w:r>
          <w:r>
            <w:rPr>
              <w:b/>
            </w:rPr>
            <w:instrText xml:space="preserve"> STYLEREF "nHeading 2" </w:instrText>
          </w:r>
          <w:r>
            <w:rPr>
              <w:b/>
            </w:rPr>
            <w:fldChar w:fldCharType="separate"/>
          </w:r>
          <w:r w:rsidR="00EB6900">
            <w:rPr>
              <w:b/>
            </w:rPr>
            <w:t>Notes</w:t>
          </w:r>
          <w:r>
            <w:rPr>
              <w:b/>
            </w:rPr>
            <w:fldChar w:fldCharType="end"/>
          </w:r>
        </w:p>
      </w:tc>
      <w:tc>
        <w:tcPr>
          <w:tcW w:w="5764" w:type="dxa"/>
        </w:tcPr>
        <w:p w:rsidR="00771AAB" w:rsidRDefault="00324E9E">
          <w:pPr>
            <w:pStyle w:val="Header"/>
            <w:spacing w:before="40"/>
          </w:pPr>
          <w:r>
            <w:fldChar w:fldCharType="begin"/>
          </w:r>
          <w:r>
            <w:instrText xml:space="preserve"> STYLEREF "nHeading 3" </w:instrText>
          </w:r>
          <w:r>
            <w:fldChar w:fldCharType="separate"/>
          </w:r>
          <w:r w:rsidR="00EB6900">
            <w:t>Compilation table</w:t>
          </w:r>
          <w:r>
            <w:fldChar w:fldCharType="end"/>
          </w:r>
        </w:p>
      </w:tc>
    </w:tr>
    <w:tr w:rsidR="00771AAB">
      <w:tc>
        <w:tcPr>
          <w:tcW w:w="1548" w:type="dxa"/>
        </w:tcPr>
        <w:p w:rsidR="00771AAB" w:rsidRDefault="00771AAB">
          <w:pPr>
            <w:pStyle w:val="Header"/>
            <w:spacing w:before="40"/>
          </w:pPr>
        </w:p>
      </w:tc>
      <w:tc>
        <w:tcPr>
          <w:tcW w:w="5764" w:type="dxa"/>
        </w:tcPr>
        <w:p w:rsidR="00771AAB" w:rsidRDefault="00771AAB">
          <w:pPr>
            <w:pStyle w:val="Header"/>
            <w:spacing w:before="40"/>
          </w:pPr>
        </w:p>
      </w:tc>
    </w:tr>
    <w:tr w:rsidR="00771AAB">
      <w:trPr>
        <w:cantSplit/>
      </w:trPr>
      <w:tc>
        <w:tcPr>
          <w:tcW w:w="7312" w:type="dxa"/>
          <w:gridSpan w:val="2"/>
        </w:tcPr>
        <w:p w:rsidR="00771AAB" w:rsidRDefault="00771AAB">
          <w:pPr>
            <w:pStyle w:val="Header"/>
            <w:spacing w:before="40"/>
          </w:pPr>
        </w:p>
      </w:tc>
    </w:tr>
  </w:tbl>
  <w:p w:rsidR="00771AAB" w:rsidRDefault="00771A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71AAB">
      <w:trPr>
        <w:cantSplit/>
      </w:trPr>
      <w:tc>
        <w:tcPr>
          <w:tcW w:w="7312" w:type="dxa"/>
          <w:gridSpan w:val="2"/>
        </w:tcPr>
        <w:p w:rsidR="00771AAB" w:rsidRDefault="00324E9E">
          <w:pPr>
            <w:pStyle w:val="Header"/>
            <w:ind w:right="17"/>
            <w:jc w:val="right"/>
          </w:pPr>
          <w:r>
            <w:rPr>
              <w:b/>
              <w:i/>
            </w:rPr>
            <w:fldChar w:fldCharType="begin"/>
          </w:r>
          <w:r>
            <w:rPr>
              <w:b/>
              <w:i/>
            </w:rPr>
            <w:instrText xml:space="preserve"> STYLEREF "Name of Act/Reg" </w:instrText>
          </w:r>
          <w:r>
            <w:rPr>
              <w:b/>
              <w:i/>
            </w:rPr>
            <w:fldChar w:fldCharType="separate"/>
          </w:r>
          <w:r w:rsidR="00EB6900">
            <w:rPr>
              <w:b/>
              <w:i/>
            </w:rPr>
            <w:t>State Supply Commission Act 1991</w:t>
          </w:r>
          <w:r>
            <w:rPr>
              <w:b/>
              <w:i/>
            </w:rPr>
            <w:fldChar w:fldCharType="end"/>
          </w:r>
        </w:p>
      </w:tc>
    </w:tr>
    <w:tr w:rsidR="00771AAB">
      <w:tc>
        <w:tcPr>
          <w:tcW w:w="5760" w:type="dxa"/>
        </w:tcPr>
        <w:p w:rsidR="00771AAB" w:rsidRDefault="00324E9E">
          <w:pPr>
            <w:pStyle w:val="Header"/>
            <w:spacing w:before="40"/>
            <w:jc w:val="right"/>
          </w:pPr>
          <w:r>
            <w:fldChar w:fldCharType="begin"/>
          </w:r>
          <w:r>
            <w:instrText xml:space="preserve"> STYLEREF "nHeading 3" </w:instrText>
          </w:r>
          <w:r>
            <w:fldChar w:fldCharType="separate"/>
          </w:r>
          <w:r w:rsidR="00EB6900">
            <w:t>Compilation table</w:t>
          </w:r>
          <w:r>
            <w:fldChar w:fldCharType="end"/>
          </w:r>
        </w:p>
      </w:tc>
      <w:tc>
        <w:tcPr>
          <w:tcW w:w="1552" w:type="dxa"/>
        </w:tcPr>
        <w:p w:rsidR="00771AAB" w:rsidRDefault="00324E9E">
          <w:pPr>
            <w:pStyle w:val="Header"/>
            <w:spacing w:before="40"/>
            <w:ind w:right="17"/>
            <w:jc w:val="right"/>
          </w:pPr>
          <w:r>
            <w:rPr>
              <w:b/>
            </w:rPr>
            <w:fldChar w:fldCharType="begin"/>
          </w:r>
          <w:r>
            <w:rPr>
              <w:b/>
            </w:rPr>
            <w:instrText xml:space="preserve"> STYLEREF "nHeading 2" </w:instrText>
          </w:r>
          <w:r>
            <w:rPr>
              <w:b/>
            </w:rPr>
            <w:fldChar w:fldCharType="separate"/>
          </w:r>
          <w:r w:rsidR="00EB6900">
            <w:rPr>
              <w:b/>
            </w:rPr>
            <w:t>Notes</w:t>
          </w:r>
          <w:r>
            <w:rPr>
              <w:b/>
            </w:rPr>
            <w:fldChar w:fldCharType="end"/>
          </w:r>
        </w:p>
      </w:tc>
    </w:tr>
    <w:tr w:rsidR="00771AAB">
      <w:tc>
        <w:tcPr>
          <w:tcW w:w="5760" w:type="dxa"/>
        </w:tcPr>
        <w:p w:rsidR="00771AAB" w:rsidRDefault="00771AAB">
          <w:pPr>
            <w:pStyle w:val="Header"/>
            <w:spacing w:before="40"/>
            <w:jc w:val="right"/>
          </w:pPr>
        </w:p>
      </w:tc>
      <w:tc>
        <w:tcPr>
          <w:tcW w:w="1552" w:type="dxa"/>
        </w:tcPr>
        <w:p w:rsidR="00771AAB" w:rsidRDefault="00771AAB">
          <w:pPr>
            <w:pStyle w:val="Header"/>
            <w:spacing w:before="40"/>
            <w:ind w:right="17"/>
            <w:jc w:val="right"/>
          </w:pPr>
        </w:p>
      </w:tc>
    </w:tr>
    <w:tr w:rsidR="00771AAB">
      <w:trPr>
        <w:cantSplit/>
      </w:trPr>
      <w:tc>
        <w:tcPr>
          <w:tcW w:w="7312" w:type="dxa"/>
          <w:gridSpan w:val="2"/>
        </w:tcPr>
        <w:p w:rsidR="00771AAB" w:rsidRDefault="00771AAB">
          <w:pPr>
            <w:pStyle w:val="Header"/>
            <w:spacing w:before="40"/>
            <w:ind w:right="17"/>
            <w:jc w:val="right"/>
          </w:pPr>
        </w:p>
      </w:tc>
    </w:tr>
  </w:tbl>
  <w:p w:rsidR="00771AAB" w:rsidRDefault="00771AAB">
    <w:pPr>
      <w:pStyle w:val="Header"/>
      <w:pBdr>
        <w:top w:val="single" w:sz="4" w:space="1" w:color="auto"/>
      </w:pBdr>
    </w:pPr>
    <w:bookmarkStart w:id="432" w:name="Compilation"/>
    <w:bookmarkEnd w:id="4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Header"/>
    </w:pPr>
    <w:bookmarkStart w:id="433" w:name="Coversheet"/>
    <w:bookmarkEnd w:id="4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84EC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D8607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38C6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5D055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02EE4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4668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1E41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B83E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C68162"/>
    <w:lvl w:ilvl="0">
      <w:start w:val="1"/>
      <w:numFmt w:val="decimal"/>
      <w:pStyle w:val="ListNumber"/>
      <w:lvlText w:val="%1."/>
      <w:lvlJc w:val="left"/>
      <w:pPr>
        <w:tabs>
          <w:tab w:val="num" w:pos="360"/>
        </w:tabs>
        <w:ind w:left="360" w:hanging="360"/>
      </w:pPr>
    </w:lvl>
  </w:abstractNum>
  <w:abstractNum w:abstractNumId="9">
    <w:nsid w:val="FFFFFF89"/>
    <w:multiLevelType w:val="singleLevel"/>
    <w:tmpl w:val="DF1244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42ADC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6122328"/>
    <w:docVar w:name="WAFER_20140203120635" w:val="RemoveTocBookmarks,RemoveUnusedBookmarks,RemoveLanguageTags,UsedStyles,ResetPageSize,UpdateArrangement"/>
    <w:docVar w:name="WAFER_20140203120635_GUID" w:val="276f6770-1eb2-4600-8088-bac9395aef88"/>
    <w:docVar w:name="WAFER_20140203122915" w:val="RemoveTocBookmarks,RunningHeaders"/>
    <w:docVar w:name="WAFER_20140203122915_GUID" w:val="18b97a40-63d0-4ed8-87f9-d66b3dd1b4aa"/>
    <w:docVar w:name="WAFER_20150713103753" w:val="ResetPageSize,UpdateArrangement,UpdateNTable"/>
    <w:docVar w:name="WAFER_20150713103753_GUID" w:val="0ff2c9cb-25a7-42ee-b87c-d7f42e61ac18"/>
    <w:docVar w:name="WAFER_20151109175302" w:val="UpdateStyles,UsedStyles"/>
    <w:docVar w:name="WAFER_20151109175302_GUID" w:val="f04dfbb8-9891-46b1-8ade-98daec7e137d"/>
    <w:docVar w:name="WAFER_20151109175312" w:val="UpdateStyles,UsedStyles"/>
    <w:docVar w:name="WAFER_20151109175312_GUID" w:val="274d42a2-18a1-4d60-81a0-03596ddaf7f8"/>
    <w:docVar w:name="WAFER_20151201122518" w:val="RemoveTrackChanges"/>
    <w:docVar w:name="WAFER_20151201122518_GUID" w:val="d51a8ebf-36e3-4f7a-b2b7-d4ba2ccb3d91"/>
    <w:docVar w:name="WAFER_20201216122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6122328_GUID" w:val="804b6da0-01ad-4d11-9613-d65ed924762b"/>
  </w:docVars>
  <w:rsids>
    <w:rsidRoot w:val="00771AAB"/>
    <w:rsid w:val="000A10B3"/>
    <w:rsid w:val="0011632B"/>
    <w:rsid w:val="0014469E"/>
    <w:rsid w:val="00324E9E"/>
    <w:rsid w:val="003E11BA"/>
    <w:rsid w:val="00473139"/>
    <w:rsid w:val="005C4DF5"/>
    <w:rsid w:val="00771AAB"/>
    <w:rsid w:val="00B368E2"/>
    <w:rsid w:val="00C02598"/>
    <w:rsid w:val="00C32CDF"/>
    <w:rsid w:val="00C52DC6"/>
    <w:rsid w:val="00E80C51"/>
    <w:rsid w:val="00EB69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E80C51"/>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E80C5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6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8303</Words>
  <Characters>39693</Characters>
  <Application>Microsoft Office Word</Application>
  <DocSecurity>0</DocSecurity>
  <Lines>1072</Lines>
  <Paragraphs>592</Paragraphs>
  <ScaleCrop>false</ScaleCrop>
  <HeadingPairs>
    <vt:vector size="2" baseType="variant">
      <vt:variant>
        <vt:lpstr>Title</vt:lpstr>
      </vt:variant>
      <vt:variant>
        <vt:i4>1</vt:i4>
      </vt:variant>
    </vt:vector>
  </HeadingPairs>
  <TitlesOfParts>
    <vt:vector size="1" baseType="lpstr">
      <vt:lpstr>State Supply Commission Act 1991</vt:lpstr>
    </vt:vector>
  </TitlesOfParts>
  <Manager/>
  <Company/>
  <LinksUpToDate>false</LinksUpToDate>
  <CharactersWithSpaces>47404</CharactersWithSpaces>
  <SharedDoc>false</SharedDoc>
  <HLinks>
    <vt:vector size="12" baseType="variant">
      <vt:variant>
        <vt:i4>131085</vt:i4>
      </vt:variant>
      <vt:variant>
        <vt:i4>51323</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02-c0-06 - 02-d0-00</dc:title>
  <dc:subject/>
  <dc:creator/>
  <cp:keywords/>
  <dc:description/>
  <cp:lastModifiedBy>Master Repository Process</cp:lastModifiedBy>
  <cp:revision>2</cp:revision>
  <cp:lastPrinted>2008-07-03T06:05:00Z</cp:lastPrinted>
  <dcterms:created xsi:type="dcterms:W3CDTF">2020-12-18T01:44:00Z</dcterms:created>
  <dcterms:modified xsi:type="dcterms:W3CDTF">2020-12-18T01:44:00Z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DocumentType">
    <vt:lpwstr>Act</vt:lpwstr>
  </property>
  <property fmtid="{D5CDD505-2E9C-101B-9397-08002B2CF9AE}" pid="4" name="OwlsUID">
    <vt:i4>777</vt:i4>
  </property>
  <property fmtid="{D5CDD505-2E9C-101B-9397-08002B2CF9AE}" pid="5" name="ReprintNo">
    <vt:lpwstr>2</vt:lpwstr>
  </property>
  <property fmtid="{D5CDD505-2E9C-101B-9397-08002B2CF9AE}" pid="6" name="CommencementDate">
    <vt:lpwstr>20200619</vt:lpwstr>
  </property>
  <property fmtid="{D5CDD505-2E9C-101B-9397-08002B2CF9AE}" pid="7" name="FromSuffix">
    <vt:lpwstr>02-c0-06</vt:lpwstr>
  </property>
  <property fmtid="{D5CDD505-2E9C-101B-9397-08002B2CF9AE}" pid="8" name="FromAsAtDate">
    <vt:lpwstr>11 Sep 2010</vt:lpwstr>
  </property>
  <property fmtid="{D5CDD505-2E9C-101B-9397-08002B2CF9AE}" pid="9" name="ToSuffix">
    <vt:lpwstr>02-d0-00</vt:lpwstr>
  </property>
  <property fmtid="{D5CDD505-2E9C-101B-9397-08002B2CF9AE}" pid="10" name="ToAsAtDate">
    <vt:lpwstr>19 Jun 2020</vt:lpwstr>
  </property>
</Properties>
</file>