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05-i0-05</w:t>
      </w:r>
      <w:r>
        <w:fldChar w:fldCharType="end"/>
      </w:r>
      <w:r>
        <w:t>] and [</w:t>
      </w:r>
      <w:r>
        <w:fldChar w:fldCharType="begin"/>
      </w:r>
      <w:r>
        <w:instrText xml:space="preserve"> DocProperty ToAsAtDate</w:instrText>
      </w:r>
      <w:r>
        <w:fldChar w:fldCharType="separate"/>
      </w:r>
      <w:r>
        <w:t>21 Dec 2020</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1T18:37:00Z"/>
        </w:rPr>
      </w:pPr>
      <w:del w:id="2" w:author="Master Repository Process" w:date="2021-09-11T18:37:00Z">
        <w:r>
          <w:lastRenderedPageBreak/>
          <w:delText>Western Australia</w:delText>
        </w:r>
      </w:del>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3" w:name="_Toc58925671"/>
      <w:bookmarkStart w:id="4" w:name="_Toc58926452"/>
      <w:bookmarkStart w:id="5" w:name="_Toc58942013"/>
      <w:bookmarkStart w:id="6" w:name="_Toc531177470"/>
      <w:bookmarkStart w:id="7" w:name="_Toc531246753"/>
      <w:bookmarkStart w:id="8" w:name="_Toc531246994"/>
      <w:bookmarkStart w:id="9" w:name="_Toc531247771"/>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58942014"/>
      <w:bookmarkStart w:id="12" w:name="_Toc531247772"/>
      <w:r>
        <w:rPr>
          <w:rStyle w:val="CharSectno"/>
        </w:rPr>
        <w:t>1</w:t>
      </w:r>
      <w:r>
        <w:rPr>
          <w:snapToGrid w:val="0"/>
        </w:rPr>
        <w:t>.</w:t>
      </w:r>
      <w:r>
        <w:rPr>
          <w:snapToGrid w:val="0"/>
        </w:rPr>
        <w:tab/>
        <w:t>Citation and 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del w:id="13" w:author="Master Repository Process" w:date="2021-09-11T18:37:00Z">
        <w:r>
          <w:rPr>
            <w:snapToGrid w:val="0"/>
            <w:vertAlign w:val="superscript"/>
          </w:rPr>
          <w:delText xml:space="preserve"> 1</w:delText>
        </w:r>
      </w:del>
      <w:r>
        <w:rPr>
          <w:snapToGrid w:val="0"/>
        </w:rPr>
        <w:t xml:space="preserve">. </w:t>
      </w:r>
    </w:p>
    <w:p>
      <w:pPr>
        <w:pStyle w:val="Heading5"/>
        <w:rPr>
          <w:snapToGrid w:val="0"/>
        </w:rPr>
      </w:pPr>
      <w:bookmarkStart w:id="14" w:name="_Toc58942015"/>
      <w:bookmarkStart w:id="15" w:name="_Toc531247773"/>
      <w:r>
        <w:rPr>
          <w:rStyle w:val="CharSectno"/>
        </w:rPr>
        <w:t>2</w:t>
      </w:r>
      <w:r>
        <w:rPr>
          <w:snapToGrid w:val="0"/>
        </w:rPr>
        <w:t>.</w:t>
      </w:r>
      <w:r>
        <w:rPr>
          <w:snapToGrid w:val="0"/>
        </w:rPr>
        <w:tab/>
        <w:t>Terms used in these regulations</w:t>
      </w:r>
      <w:bookmarkEnd w:id="14"/>
      <w:bookmarkEnd w:id="15"/>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16" w:name="_Toc58942016"/>
      <w:bookmarkStart w:id="17" w:name="_Toc531247774"/>
      <w:r>
        <w:rPr>
          <w:rStyle w:val="CharSectno"/>
        </w:rPr>
        <w:t>2A</w:t>
      </w:r>
      <w:r>
        <w:t>.</w:t>
      </w:r>
      <w:r>
        <w:tab/>
        <w:t>Certain regulations not applicable to contract workers</w:t>
      </w:r>
      <w:bookmarkEnd w:id="16"/>
      <w:bookmarkEnd w:id="17"/>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8" w:name="_Toc58925675"/>
      <w:bookmarkStart w:id="19" w:name="_Toc58926456"/>
      <w:bookmarkStart w:id="20" w:name="_Toc58942017"/>
      <w:bookmarkStart w:id="21" w:name="_Toc531177474"/>
      <w:bookmarkStart w:id="22" w:name="_Toc531246757"/>
      <w:bookmarkStart w:id="23" w:name="_Toc531246998"/>
      <w:bookmarkStart w:id="24" w:name="_Toc531247775"/>
      <w:r>
        <w:rPr>
          <w:rStyle w:val="CharPartNo"/>
        </w:rPr>
        <w:t>Part II</w:t>
      </w:r>
      <w:r>
        <w:rPr>
          <w:rStyle w:val="CharDivNo"/>
        </w:rPr>
        <w:t> </w:t>
      </w:r>
      <w:r>
        <w:t>—</w:t>
      </w:r>
      <w:r>
        <w:rPr>
          <w:rStyle w:val="CharDivText"/>
        </w:rPr>
        <w:t> </w:t>
      </w:r>
      <w:r>
        <w:rPr>
          <w:rStyle w:val="CharPartText"/>
        </w:rPr>
        <w:t>Engagement and conditions of prison officers</w:t>
      </w:r>
      <w:bookmarkEnd w:id="18"/>
      <w:bookmarkEnd w:id="19"/>
      <w:bookmarkEnd w:id="20"/>
      <w:bookmarkEnd w:id="21"/>
      <w:bookmarkEnd w:id="22"/>
      <w:bookmarkEnd w:id="23"/>
      <w:bookmarkEnd w:id="24"/>
      <w:r>
        <w:rPr>
          <w:rStyle w:val="CharPartText"/>
        </w:rPr>
        <w:t xml:space="preserve"> </w:t>
      </w:r>
    </w:p>
    <w:p>
      <w:pPr>
        <w:pStyle w:val="Heading5"/>
        <w:spacing w:before="140"/>
        <w:rPr>
          <w:snapToGrid w:val="0"/>
        </w:rPr>
      </w:pPr>
      <w:bookmarkStart w:id="25" w:name="_Toc58942018"/>
      <w:bookmarkStart w:id="26" w:name="_Toc531247776"/>
      <w:r>
        <w:rPr>
          <w:rStyle w:val="CharSectno"/>
        </w:rPr>
        <w:t>3</w:t>
      </w:r>
      <w:r>
        <w:rPr>
          <w:snapToGrid w:val="0"/>
        </w:rPr>
        <w:t>.</w:t>
      </w:r>
      <w:r>
        <w:rPr>
          <w:snapToGrid w:val="0"/>
        </w:rPr>
        <w:tab/>
        <w:t>Qualifications for and engagement of prison officers</w:t>
      </w:r>
      <w:bookmarkEnd w:id="25"/>
      <w:bookmarkEnd w:id="26"/>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27" w:name="_Toc58942019"/>
      <w:bookmarkStart w:id="28" w:name="_Toc531247777"/>
      <w:r>
        <w:rPr>
          <w:rStyle w:val="CharSectno"/>
        </w:rPr>
        <w:t>4</w:t>
      </w:r>
      <w:r>
        <w:rPr>
          <w:snapToGrid w:val="0"/>
        </w:rPr>
        <w:t>.</w:t>
      </w:r>
      <w:r>
        <w:rPr>
          <w:snapToGrid w:val="0"/>
        </w:rPr>
        <w:tab/>
        <w:t>Ranks of prison officers</w:t>
      </w:r>
      <w:bookmarkEnd w:id="27"/>
      <w:bookmarkEnd w:id="28"/>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29" w:name="_Toc58942020"/>
      <w:bookmarkStart w:id="30" w:name="_Toc531247778"/>
      <w:r>
        <w:rPr>
          <w:rStyle w:val="CharSectno"/>
        </w:rPr>
        <w:t>5</w:t>
      </w:r>
      <w:r>
        <w:rPr>
          <w:snapToGrid w:val="0"/>
        </w:rPr>
        <w:t>.</w:t>
      </w:r>
      <w:r>
        <w:rPr>
          <w:snapToGrid w:val="0"/>
        </w:rPr>
        <w:tab/>
        <w:t>Discharge of prison officers</w:t>
      </w:r>
      <w:bookmarkEnd w:id="29"/>
      <w:bookmarkEnd w:id="30"/>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31" w:name="_Toc58942021"/>
      <w:bookmarkStart w:id="32" w:name="_Toc531247779"/>
      <w:r>
        <w:rPr>
          <w:rStyle w:val="CharSectno"/>
        </w:rPr>
        <w:t>6</w:t>
      </w:r>
      <w:r>
        <w:rPr>
          <w:snapToGrid w:val="0"/>
        </w:rPr>
        <w:t>.</w:t>
      </w:r>
      <w:r>
        <w:rPr>
          <w:snapToGrid w:val="0"/>
        </w:rPr>
        <w:tab/>
        <w:t>Notice prior to termination of service of prison officers</w:t>
      </w:r>
      <w:bookmarkEnd w:id="31"/>
      <w:bookmarkEnd w:id="32"/>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33" w:name="_Toc58942022"/>
      <w:bookmarkStart w:id="34" w:name="_Toc531247780"/>
      <w:r>
        <w:rPr>
          <w:rStyle w:val="CharSectno"/>
        </w:rPr>
        <w:t>7</w:t>
      </w:r>
      <w:r>
        <w:rPr>
          <w:snapToGrid w:val="0"/>
        </w:rPr>
        <w:t>.</w:t>
      </w:r>
      <w:r>
        <w:rPr>
          <w:snapToGrid w:val="0"/>
        </w:rPr>
        <w:tab/>
        <w:t>Occupation of quarters</w:t>
      </w:r>
      <w:bookmarkEnd w:id="33"/>
      <w:bookmarkEnd w:id="34"/>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35" w:name="_Toc58942023"/>
      <w:bookmarkStart w:id="36" w:name="_Toc531247781"/>
      <w:r>
        <w:rPr>
          <w:rStyle w:val="CharSectno"/>
        </w:rPr>
        <w:t>9</w:t>
      </w:r>
      <w:r>
        <w:rPr>
          <w:snapToGrid w:val="0"/>
        </w:rPr>
        <w:t>.</w:t>
      </w:r>
      <w:r>
        <w:rPr>
          <w:snapToGrid w:val="0"/>
        </w:rPr>
        <w:tab/>
        <w:t>Requirements as to uniforms</w:t>
      </w:r>
      <w:bookmarkEnd w:id="35"/>
      <w:bookmarkEnd w:id="36"/>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37" w:name="_Toc58925682"/>
      <w:bookmarkStart w:id="38" w:name="_Toc58926463"/>
      <w:bookmarkStart w:id="39" w:name="_Toc58942024"/>
      <w:bookmarkStart w:id="40" w:name="_Toc531177481"/>
      <w:bookmarkStart w:id="41" w:name="_Toc531246764"/>
      <w:bookmarkStart w:id="42" w:name="_Toc531247005"/>
      <w:bookmarkStart w:id="43" w:name="_Toc531247782"/>
      <w:r>
        <w:rPr>
          <w:rStyle w:val="CharPartNo"/>
        </w:rPr>
        <w:t>Part III</w:t>
      </w:r>
      <w:r>
        <w:rPr>
          <w:rStyle w:val="CharDivNo"/>
        </w:rPr>
        <w:t> </w:t>
      </w:r>
      <w:r>
        <w:t>—</w:t>
      </w:r>
      <w:r>
        <w:rPr>
          <w:rStyle w:val="CharDivText"/>
        </w:rPr>
        <w:t> </w:t>
      </w:r>
      <w:r>
        <w:rPr>
          <w:rStyle w:val="CharPartText"/>
        </w:rPr>
        <w:t>Functions of officers and prison officers</w:t>
      </w:r>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8942025"/>
      <w:bookmarkStart w:id="45" w:name="_Toc531247783"/>
      <w:r>
        <w:rPr>
          <w:rStyle w:val="CharSectno"/>
        </w:rPr>
        <w:t>12</w:t>
      </w:r>
      <w:r>
        <w:rPr>
          <w:snapToGrid w:val="0"/>
        </w:rPr>
        <w:t>.</w:t>
      </w:r>
      <w:r>
        <w:rPr>
          <w:snapToGrid w:val="0"/>
        </w:rPr>
        <w:tab/>
        <w:t>Duty on taking charge of prisoners</w:t>
      </w:r>
      <w:bookmarkEnd w:id="44"/>
      <w:bookmarkEnd w:id="45"/>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46" w:name="_Toc58942026"/>
      <w:bookmarkStart w:id="47" w:name="_Toc531247784"/>
      <w:r>
        <w:rPr>
          <w:rStyle w:val="CharSectno"/>
        </w:rPr>
        <w:t>13</w:t>
      </w:r>
      <w:r>
        <w:rPr>
          <w:snapToGrid w:val="0"/>
        </w:rPr>
        <w:t>.</w:t>
      </w:r>
      <w:r>
        <w:rPr>
          <w:snapToGrid w:val="0"/>
        </w:rPr>
        <w:tab/>
        <w:t>Duty on escape of prisoner</w:t>
      </w:r>
      <w:bookmarkEnd w:id="46"/>
      <w:bookmarkEnd w:id="47"/>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48" w:name="_Toc58942027"/>
      <w:bookmarkStart w:id="49" w:name="_Toc531247785"/>
      <w:r>
        <w:rPr>
          <w:rStyle w:val="CharSectno"/>
        </w:rPr>
        <w:t>14</w:t>
      </w:r>
      <w:r>
        <w:t>.</w:t>
      </w:r>
      <w:r>
        <w:tab/>
        <w:t>Duty regarding prisoner absent from prison</w:t>
      </w:r>
      <w:bookmarkEnd w:id="48"/>
      <w:bookmarkEnd w:id="49"/>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50" w:name="_Toc58942028"/>
      <w:bookmarkStart w:id="51" w:name="_Toc531247786"/>
      <w:r>
        <w:rPr>
          <w:rStyle w:val="CharSectno"/>
        </w:rPr>
        <w:t>15</w:t>
      </w:r>
      <w:r>
        <w:rPr>
          <w:snapToGrid w:val="0"/>
        </w:rPr>
        <w:t>.</w:t>
      </w:r>
      <w:r>
        <w:rPr>
          <w:snapToGrid w:val="0"/>
        </w:rPr>
        <w:tab/>
        <w:t>Duty to warn loiterers</w:t>
      </w:r>
      <w:bookmarkEnd w:id="50"/>
      <w:bookmarkEnd w:id="51"/>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52" w:name="_Toc58942029"/>
      <w:bookmarkStart w:id="53" w:name="_Toc531247787"/>
      <w:r>
        <w:rPr>
          <w:rStyle w:val="CharSectno"/>
        </w:rPr>
        <w:t>16</w:t>
      </w:r>
      <w:r>
        <w:rPr>
          <w:snapToGrid w:val="0"/>
        </w:rPr>
        <w:t>.</w:t>
      </w:r>
      <w:r>
        <w:rPr>
          <w:snapToGrid w:val="0"/>
        </w:rPr>
        <w:tab/>
        <w:t>Duty to prevent interference with prisoners</w:t>
      </w:r>
      <w:bookmarkEnd w:id="52"/>
      <w:bookmarkEnd w:id="53"/>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54" w:name="_Toc58942030"/>
      <w:bookmarkStart w:id="55" w:name="_Toc531247788"/>
      <w:r>
        <w:rPr>
          <w:rStyle w:val="CharSectno"/>
        </w:rPr>
        <w:t>17</w:t>
      </w:r>
      <w:r>
        <w:rPr>
          <w:snapToGrid w:val="0"/>
        </w:rPr>
        <w:t>.</w:t>
      </w:r>
      <w:r>
        <w:rPr>
          <w:snapToGrid w:val="0"/>
        </w:rPr>
        <w:tab/>
        <w:t>Duties as to keys and security procedures</w:t>
      </w:r>
      <w:bookmarkEnd w:id="54"/>
      <w:bookmarkEnd w:id="55"/>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56" w:name="_Toc58942031"/>
      <w:bookmarkStart w:id="57" w:name="_Toc531247789"/>
      <w:r>
        <w:rPr>
          <w:rStyle w:val="CharSectno"/>
        </w:rPr>
        <w:t>18</w:t>
      </w:r>
      <w:r>
        <w:rPr>
          <w:snapToGrid w:val="0"/>
        </w:rPr>
        <w:t>.</w:t>
      </w:r>
      <w:r>
        <w:rPr>
          <w:snapToGrid w:val="0"/>
        </w:rPr>
        <w:tab/>
        <w:t>Miscellaneous duties</w:t>
      </w:r>
      <w:bookmarkEnd w:id="56"/>
      <w:bookmarkEnd w:id="57"/>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58" w:name="_Toc58942032"/>
      <w:bookmarkStart w:id="59" w:name="_Toc531247790"/>
      <w:r>
        <w:rPr>
          <w:rStyle w:val="CharSectno"/>
        </w:rPr>
        <w:t>19</w:t>
      </w:r>
      <w:r>
        <w:rPr>
          <w:snapToGrid w:val="0"/>
        </w:rPr>
        <w:t>.</w:t>
      </w:r>
      <w:r>
        <w:rPr>
          <w:snapToGrid w:val="0"/>
        </w:rPr>
        <w:tab/>
        <w:t>Officer not to receive visitors</w:t>
      </w:r>
      <w:bookmarkEnd w:id="58"/>
      <w:bookmarkEnd w:id="59"/>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60" w:name="_Toc58942033"/>
      <w:bookmarkStart w:id="61" w:name="_Toc531247791"/>
      <w:r>
        <w:rPr>
          <w:rStyle w:val="CharSectno"/>
        </w:rPr>
        <w:t>20</w:t>
      </w:r>
      <w:r>
        <w:rPr>
          <w:snapToGrid w:val="0"/>
        </w:rPr>
        <w:t>.</w:t>
      </w:r>
      <w:r>
        <w:rPr>
          <w:snapToGrid w:val="0"/>
        </w:rPr>
        <w:tab/>
        <w:t>Restriction on entering prison or leaving area of duty</w:t>
      </w:r>
      <w:bookmarkEnd w:id="60"/>
      <w:bookmarkEnd w:id="61"/>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62" w:name="_Toc58942034"/>
      <w:bookmarkStart w:id="63" w:name="_Toc531247792"/>
      <w:r>
        <w:rPr>
          <w:rStyle w:val="CharSectno"/>
        </w:rPr>
        <w:t>21</w:t>
      </w:r>
      <w:r>
        <w:rPr>
          <w:snapToGrid w:val="0"/>
        </w:rPr>
        <w:t>.</w:t>
      </w:r>
      <w:r>
        <w:rPr>
          <w:snapToGrid w:val="0"/>
        </w:rPr>
        <w:tab/>
        <w:t>Certificates of good service</w:t>
      </w:r>
      <w:bookmarkEnd w:id="62"/>
      <w:bookmarkEnd w:id="63"/>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64" w:name="_Toc58942035"/>
      <w:bookmarkStart w:id="65" w:name="_Toc531247793"/>
      <w:r>
        <w:rPr>
          <w:rStyle w:val="CharSectno"/>
        </w:rPr>
        <w:t>22</w:t>
      </w:r>
      <w:r>
        <w:rPr>
          <w:snapToGrid w:val="0"/>
        </w:rPr>
        <w:t>.</w:t>
      </w:r>
      <w:r>
        <w:rPr>
          <w:snapToGrid w:val="0"/>
        </w:rPr>
        <w:tab/>
        <w:t>Restrictions on conduct of prison officers</w:t>
      </w:r>
      <w:bookmarkEnd w:id="64"/>
      <w:bookmarkEnd w:id="65"/>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66" w:name="_Toc58942036"/>
      <w:bookmarkStart w:id="67" w:name="_Toc531247794"/>
      <w:r>
        <w:rPr>
          <w:rStyle w:val="CharSectno"/>
        </w:rPr>
        <w:t>23</w:t>
      </w:r>
      <w:r>
        <w:rPr>
          <w:snapToGrid w:val="0"/>
        </w:rPr>
        <w:t>.</w:t>
      </w:r>
      <w:r>
        <w:rPr>
          <w:snapToGrid w:val="0"/>
        </w:rPr>
        <w:tab/>
        <w:t>Grievances</w:t>
      </w:r>
      <w:bookmarkEnd w:id="66"/>
      <w:bookmarkEnd w:id="67"/>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68" w:name="_Toc58942037"/>
      <w:bookmarkStart w:id="69" w:name="_Toc531247795"/>
      <w:r>
        <w:rPr>
          <w:rStyle w:val="CharSectno"/>
        </w:rPr>
        <w:t>24</w:t>
      </w:r>
      <w:r>
        <w:rPr>
          <w:snapToGrid w:val="0"/>
        </w:rPr>
        <w:t>.</w:t>
      </w:r>
      <w:r>
        <w:rPr>
          <w:snapToGrid w:val="0"/>
        </w:rPr>
        <w:tab/>
        <w:t>Responsibility when carrying firearms</w:t>
      </w:r>
      <w:bookmarkEnd w:id="68"/>
      <w:bookmarkEnd w:id="69"/>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70" w:name="_Toc58942038"/>
      <w:bookmarkStart w:id="71" w:name="_Toc531247796"/>
      <w:r>
        <w:rPr>
          <w:rStyle w:val="CharSectno"/>
        </w:rPr>
        <w:t>25</w:t>
      </w:r>
      <w:r>
        <w:rPr>
          <w:snapToGrid w:val="0"/>
        </w:rPr>
        <w:t>.</w:t>
      </w:r>
      <w:r>
        <w:rPr>
          <w:snapToGrid w:val="0"/>
        </w:rPr>
        <w:tab/>
        <w:t>Procedure before the use of firearms</w:t>
      </w:r>
      <w:bookmarkEnd w:id="70"/>
      <w:bookmarkEnd w:id="71"/>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w:t>
      </w:r>
    </w:p>
    <w:p>
      <w:pPr>
        <w:pStyle w:val="Heading2"/>
      </w:pPr>
      <w:bookmarkStart w:id="72" w:name="_Toc58925697"/>
      <w:bookmarkStart w:id="73" w:name="_Toc58926478"/>
      <w:bookmarkStart w:id="74" w:name="_Toc58942039"/>
      <w:bookmarkStart w:id="75" w:name="_Toc531177496"/>
      <w:bookmarkStart w:id="76" w:name="_Toc531246779"/>
      <w:bookmarkStart w:id="77" w:name="_Toc531247020"/>
      <w:bookmarkStart w:id="78" w:name="_Toc531247797"/>
      <w:r>
        <w:rPr>
          <w:rStyle w:val="CharPartNo"/>
        </w:rPr>
        <w:t>Part IIIA</w:t>
      </w:r>
      <w:r>
        <w:t xml:space="preserve"> — </w:t>
      </w:r>
      <w:r>
        <w:rPr>
          <w:rStyle w:val="CharPartText"/>
        </w:rPr>
        <w:t>Alcohol and drug related aggravated prison offences</w:t>
      </w:r>
      <w:bookmarkEnd w:id="72"/>
      <w:bookmarkEnd w:id="73"/>
      <w:bookmarkEnd w:id="74"/>
      <w:bookmarkEnd w:id="75"/>
      <w:bookmarkEnd w:id="76"/>
      <w:bookmarkEnd w:id="77"/>
      <w:bookmarkEnd w:id="78"/>
    </w:p>
    <w:p>
      <w:pPr>
        <w:pStyle w:val="Footnoteheading"/>
        <w:ind w:left="890"/>
      </w:pPr>
      <w:r>
        <w:tab/>
        <w:t>[Heading inserted: Gazette 7 Apr 2000 p. 1820.]</w:t>
      </w:r>
    </w:p>
    <w:p>
      <w:pPr>
        <w:pStyle w:val="Heading5"/>
      </w:pPr>
      <w:bookmarkStart w:id="79" w:name="_Toc58942040"/>
      <w:bookmarkStart w:id="80" w:name="_Toc531247798"/>
      <w:r>
        <w:rPr>
          <w:rStyle w:val="CharSectno"/>
        </w:rPr>
        <w:t>26</w:t>
      </w:r>
      <w:r>
        <w:t>.</w:t>
      </w:r>
      <w:r>
        <w:tab/>
        <w:t>Terms used in this Part</w:t>
      </w:r>
      <w:bookmarkEnd w:id="79"/>
      <w:bookmarkEnd w:id="80"/>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81" w:name="_Toc58942041"/>
      <w:bookmarkStart w:id="82" w:name="_Toc531247799"/>
      <w:r>
        <w:rPr>
          <w:rStyle w:val="CharSectno"/>
        </w:rPr>
        <w:t>26A</w:t>
      </w:r>
      <w:r>
        <w:t>.</w:t>
      </w:r>
      <w:r>
        <w:tab/>
        <w:t>Prison officer who suspects aggravated drug or alcohol offence to inform superintendent</w:t>
      </w:r>
      <w:bookmarkEnd w:id="81"/>
      <w:bookmarkEnd w:id="82"/>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83" w:name="_Toc58942042"/>
      <w:bookmarkStart w:id="84" w:name="_Toc531247800"/>
      <w:r>
        <w:rPr>
          <w:rStyle w:val="CharSectno"/>
        </w:rPr>
        <w:t>26B</w:t>
      </w:r>
      <w:r>
        <w:t>.</w:t>
      </w:r>
      <w:r>
        <w:tab/>
        <w:t>Superintendent may direct that samples are to be taken</w:t>
      </w:r>
      <w:bookmarkEnd w:id="83"/>
      <w:bookmarkEnd w:id="84"/>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85" w:name="_Toc58942043"/>
      <w:bookmarkStart w:id="86" w:name="_Toc531247801"/>
      <w:r>
        <w:rPr>
          <w:rStyle w:val="CharSectno"/>
        </w:rPr>
        <w:t>26C</w:t>
      </w:r>
      <w:r>
        <w:t>.</w:t>
      </w:r>
      <w:r>
        <w:tab/>
        <w:t>How samples of blood, breath and sweat are to be taken</w:t>
      </w:r>
      <w:bookmarkEnd w:id="85"/>
      <w:bookmarkEnd w:id="86"/>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87" w:name="_Toc58942044"/>
      <w:bookmarkStart w:id="88" w:name="_Toc531247802"/>
      <w:r>
        <w:rPr>
          <w:rStyle w:val="CharSectno"/>
        </w:rPr>
        <w:t>26D</w:t>
      </w:r>
      <w:r>
        <w:t>.</w:t>
      </w:r>
      <w:r>
        <w:tab/>
        <w:t>Prisoner may be required to provide body sample</w:t>
      </w:r>
      <w:bookmarkEnd w:id="87"/>
      <w:bookmarkEnd w:id="88"/>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89" w:name="_Toc58942045"/>
      <w:bookmarkStart w:id="90" w:name="_Toc531247803"/>
      <w:r>
        <w:rPr>
          <w:rStyle w:val="CharSectno"/>
        </w:rPr>
        <w:t>26E</w:t>
      </w:r>
      <w:r>
        <w:t>.</w:t>
      </w:r>
      <w:r>
        <w:tab/>
        <w:t>Prisoner to submit to having sample taken when requested to do so</w:t>
      </w:r>
      <w:bookmarkEnd w:id="89"/>
      <w:bookmarkEnd w:id="90"/>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91" w:name="_Toc58942046"/>
      <w:bookmarkStart w:id="92" w:name="_Toc531247804"/>
      <w:r>
        <w:rPr>
          <w:rStyle w:val="CharSectno"/>
        </w:rPr>
        <w:t>26F</w:t>
      </w:r>
      <w:r>
        <w:t>.</w:t>
      </w:r>
      <w:r>
        <w:tab/>
        <w:t>Medical attention may be required</w:t>
      </w:r>
      <w:bookmarkEnd w:id="91"/>
      <w:bookmarkEnd w:id="92"/>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93" w:name="_Toc58942047"/>
      <w:bookmarkStart w:id="94" w:name="_Toc531247805"/>
      <w:r>
        <w:rPr>
          <w:rStyle w:val="CharSectno"/>
        </w:rPr>
        <w:t>26G</w:t>
      </w:r>
      <w:r>
        <w:t>.</w:t>
      </w:r>
      <w:r>
        <w:tab/>
        <w:t>Other samples may be taken for analysis</w:t>
      </w:r>
      <w:bookmarkEnd w:id="93"/>
      <w:bookmarkEnd w:id="94"/>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95" w:name="_Toc58942048"/>
      <w:bookmarkStart w:id="96" w:name="_Toc531247806"/>
      <w:r>
        <w:rPr>
          <w:rStyle w:val="CharSectno"/>
        </w:rPr>
        <w:t>26H</w:t>
      </w:r>
      <w:r>
        <w:t>.</w:t>
      </w:r>
      <w:r>
        <w:tab/>
        <w:t>Samples to be sealed, labelled and delivered to approved analysis agent</w:t>
      </w:r>
      <w:bookmarkEnd w:id="95"/>
      <w:bookmarkEnd w:id="96"/>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97" w:name="_Toc58942049"/>
      <w:bookmarkStart w:id="98" w:name="_Toc531247807"/>
      <w:r>
        <w:rPr>
          <w:rStyle w:val="CharSectno"/>
        </w:rPr>
        <w:t>27</w:t>
      </w:r>
      <w:r>
        <w:rPr>
          <w:snapToGrid w:val="0"/>
        </w:rPr>
        <w:t>.</w:t>
      </w:r>
      <w:r>
        <w:rPr>
          <w:snapToGrid w:val="0"/>
        </w:rPr>
        <w:tab/>
        <w:t>Analyst to give certificate</w:t>
      </w:r>
      <w:bookmarkEnd w:id="97"/>
      <w:bookmarkEnd w:id="98"/>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99" w:name="_Toc58942050"/>
      <w:bookmarkStart w:id="100" w:name="_Toc531247808"/>
      <w:r>
        <w:rPr>
          <w:rStyle w:val="CharSectno"/>
        </w:rPr>
        <w:t>28</w:t>
      </w:r>
      <w:r>
        <w:rPr>
          <w:snapToGrid w:val="0"/>
        </w:rPr>
        <w:t>.</w:t>
      </w:r>
      <w:r>
        <w:rPr>
          <w:snapToGrid w:val="0"/>
        </w:rPr>
        <w:tab/>
        <w:t>Admissibility of analyst’s certificate</w:t>
      </w:r>
      <w:bookmarkEnd w:id="99"/>
      <w:bookmarkEnd w:id="100"/>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01" w:name="_Toc58942051"/>
      <w:bookmarkStart w:id="102" w:name="_Toc531247809"/>
      <w:r>
        <w:rPr>
          <w:rStyle w:val="CharSectno"/>
        </w:rPr>
        <w:t>28A</w:t>
      </w:r>
      <w:r>
        <w:rPr>
          <w:snapToGrid w:val="0"/>
        </w:rPr>
        <w:t>.</w:t>
      </w:r>
      <w:r>
        <w:rPr>
          <w:snapToGrid w:val="0"/>
        </w:rPr>
        <w:tab/>
        <w:t>Approval of analysis agent</w:t>
      </w:r>
      <w:bookmarkEnd w:id="101"/>
      <w:bookmarkEnd w:id="102"/>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103" w:name="_Toc58942052"/>
      <w:bookmarkStart w:id="104" w:name="_Toc531247810"/>
      <w:r>
        <w:rPr>
          <w:rStyle w:val="CharSectno"/>
        </w:rPr>
        <w:t>29</w:t>
      </w:r>
      <w:r>
        <w:rPr>
          <w:snapToGrid w:val="0"/>
        </w:rPr>
        <w:t>.</w:t>
      </w:r>
      <w:r>
        <w:rPr>
          <w:snapToGrid w:val="0"/>
        </w:rPr>
        <w:tab/>
        <w:t>Admissibility of results of breath tests</w:t>
      </w:r>
      <w:bookmarkEnd w:id="103"/>
      <w:bookmarkEnd w:id="104"/>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rPr>
          <w:ins w:id="105" w:author="Master Repository Process" w:date="2021-09-11T18:37:00Z"/>
        </w:rPr>
      </w:pPr>
      <w:bookmarkStart w:id="106" w:name="_Toc58926492"/>
      <w:bookmarkStart w:id="107" w:name="_Toc58942053"/>
      <w:bookmarkStart w:id="108" w:name="_Toc58925711"/>
      <w:ins w:id="109" w:author="Master Repository Process" w:date="2021-09-11T18:37:00Z">
        <w:r>
          <w:rPr>
            <w:rStyle w:val="CharPartNo"/>
          </w:rPr>
          <w:t>Part 3B</w:t>
        </w:r>
        <w:r>
          <w:rPr>
            <w:b w:val="0"/>
          </w:rPr>
          <w:t> </w:t>
        </w:r>
        <w:r>
          <w:t>—</w:t>
        </w:r>
        <w:r>
          <w:rPr>
            <w:b w:val="0"/>
          </w:rPr>
          <w:t> </w:t>
        </w:r>
        <w:r>
          <w:rPr>
            <w:rStyle w:val="CharPartText"/>
          </w:rPr>
          <w:t>Inspection and disclosure of medical records and mandatory taking of blood or other body samples</w:t>
        </w:r>
        <w:bookmarkEnd w:id="106"/>
        <w:bookmarkEnd w:id="107"/>
      </w:ins>
    </w:p>
    <w:p>
      <w:pPr>
        <w:pStyle w:val="Footnoteheading"/>
        <w:rPr>
          <w:ins w:id="110" w:author="Master Repository Process" w:date="2021-09-11T18:37:00Z"/>
        </w:rPr>
      </w:pPr>
      <w:ins w:id="111" w:author="Master Repository Process" w:date="2021-09-11T18:37:00Z">
        <w:r>
          <w:tab/>
          <w:t>[Heading inserted: SL 2020/251 r. 4.]</w:t>
        </w:r>
      </w:ins>
    </w:p>
    <w:p>
      <w:pPr>
        <w:pStyle w:val="Heading3"/>
        <w:rPr>
          <w:ins w:id="112" w:author="Master Repository Process" w:date="2021-09-11T18:37:00Z"/>
        </w:rPr>
      </w:pPr>
      <w:bookmarkStart w:id="113" w:name="_Toc58926493"/>
      <w:bookmarkStart w:id="114" w:name="_Toc58942054"/>
      <w:ins w:id="115" w:author="Master Repository Process" w:date="2021-09-11T18:37:00Z">
        <w:r>
          <w:rPr>
            <w:rStyle w:val="CharDivNo"/>
          </w:rPr>
          <w:t>Division 1</w:t>
        </w:r>
        <w:r>
          <w:t> — </w:t>
        </w:r>
        <w:r>
          <w:rPr>
            <w:rStyle w:val="CharDivText"/>
          </w:rPr>
          <w:t>Preliminary</w:t>
        </w:r>
        <w:bookmarkEnd w:id="113"/>
        <w:bookmarkEnd w:id="114"/>
      </w:ins>
    </w:p>
    <w:p>
      <w:pPr>
        <w:pStyle w:val="Footnoteheading"/>
        <w:rPr>
          <w:ins w:id="116" w:author="Master Repository Process" w:date="2021-09-11T18:37:00Z"/>
        </w:rPr>
      </w:pPr>
      <w:ins w:id="117" w:author="Master Repository Process" w:date="2021-09-11T18:37:00Z">
        <w:r>
          <w:tab/>
          <w:t>[Heading inserted: SL 2020/251 r. 4.]</w:t>
        </w:r>
      </w:ins>
    </w:p>
    <w:p>
      <w:pPr>
        <w:pStyle w:val="Heading5"/>
        <w:rPr>
          <w:ins w:id="118" w:author="Master Repository Process" w:date="2021-09-11T18:37:00Z"/>
        </w:rPr>
      </w:pPr>
      <w:bookmarkStart w:id="119" w:name="_Toc58942055"/>
      <w:ins w:id="120" w:author="Master Repository Process" w:date="2021-09-11T18:37:00Z">
        <w:r>
          <w:rPr>
            <w:rStyle w:val="CharSectno"/>
          </w:rPr>
          <w:t>29A</w:t>
        </w:r>
        <w:r>
          <w:t>.</w:t>
        </w:r>
        <w:r>
          <w:tab/>
          <w:t>Terms used</w:t>
        </w:r>
        <w:bookmarkEnd w:id="119"/>
      </w:ins>
    </w:p>
    <w:p>
      <w:pPr>
        <w:pStyle w:val="Subsection"/>
        <w:rPr>
          <w:ins w:id="121" w:author="Master Repository Process" w:date="2021-09-11T18:37:00Z"/>
        </w:rPr>
      </w:pPr>
      <w:ins w:id="122" w:author="Master Repository Process" w:date="2021-09-11T18:37:00Z">
        <w:r>
          <w:tab/>
        </w:r>
        <w:r>
          <w:tab/>
          <w:t xml:space="preserve">In this Part — </w:t>
        </w:r>
      </w:ins>
    </w:p>
    <w:p>
      <w:pPr>
        <w:pStyle w:val="Defstart"/>
        <w:rPr>
          <w:ins w:id="123" w:author="Master Repository Process" w:date="2021-09-11T18:37:00Z"/>
        </w:rPr>
      </w:pPr>
      <w:ins w:id="124" w:author="Master Repository Process" w:date="2021-09-11T18:37:00Z">
        <w:r>
          <w:tab/>
        </w:r>
        <w:r>
          <w:rPr>
            <w:rStyle w:val="CharDefText"/>
          </w:rPr>
          <w:t>affected prison officer</w:t>
        </w:r>
        <w:r>
          <w:t xml:space="preserve"> means a prison officer to whom, the chief executive officer suspects on reasonable grounds, there has been a transfer of bodily fluid from a prisoner;</w:t>
        </w:r>
      </w:ins>
    </w:p>
    <w:p>
      <w:pPr>
        <w:pStyle w:val="Defstart"/>
        <w:keepNext/>
        <w:rPr>
          <w:ins w:id="125" w:author="Master Repository Process" w:date="2021-09-11T18:37:00Z"/>
        </w:rPr>
      </w:pPr>
      <w:ins w:id="126" w:author="Master Repository Process" w:date="2021-09-11T18:37:00Z">
        <w:r>
          <w:tab/>
        </w:r>
        <w:r>
          <w:rPr>
            <w:rStyle w:val="CharDefText"/>
          </w:rPr>
          <w:t>qualified person</w:t>
        </w:r>
        <w:r>
          <w:t xml:space="preserve"> means — </w:t>
        </w:r>
      </w:ins>
    </w:p>
    <w:p>
      <w:pPr>
        <w:pStyle w:val="Defpara"/>
        <w:rPr>
          <w:ins w:id="127" w:author="Master Repository Process" w:date="2021-09-11T18:37:00Z"/>
        </w:rPr>
      </w:pPr>
      <w:ins w:id="128" w:author="Master Repository Process" w:date="2021-09-11T18:37:00Z">
        <w:r>
          <w:tab/>
          <w:t>(a)</w:t>
        </w:r>
        <w:r>
          <w:tab/>
          <w:t>a medical officer; or</w:t>
        </w:r>
      </w:ins>
    </w:p>
    <w:p>
      <w:pPr>
        <w:pStyle w:val="Defpara"/>
        <w:rPr>
          <w:ins w:id="129" w:author="Master Repository Process" w:date="2021-09-11T18:37:00Z"/>
        </w:rPr>
      </w:pPr>
      <w:ins w:id="130" w:author="Master Repository Process" w:date="2021-09-11T18:37:00Z">
        <w:r>
          <w:tab/>
          <w:t>(b)</w:t>
        </w:r>
        <w:r>
          <w:tab/>
          <w:t>a medical practitioner; or</w:t>
        </w:r>
      </w:ins>
    </w:p>
    <w:p>
      <w:pPr>
        <w:pStyle w:val="Defpara"/>
        <w:rPr>
          <w:ins w:id="131" w:author="Master Repository Process" w:date="2021-09-11T18:37:00Z"/>
        </w:rPr>
      </w:pPr>
      <w:ins w:id="132" w:author="Master Repository Process" w:date="2021-09-11T18:37:00Z">
        <w:r>
          <w:tab/>
          <w:t>(c)</w:t>
        </w:r>
        <w:r>
          <w:tab/>
          <w:t xml:space="preserve">a person who is registered under the </w:t>
        </w:r>
        <w:r>
          <w:rPr>
            <w:i/>
          </w:rPr>
          <w:t>Health Practitioner Regulation National Law (Western Australia)</w:t>
        </w:r>
        <w:r>
          <w:t xml:space="preserve"> in the nursing profession; or</w:t>
        </w:r>
      </w:ins>
    </w:p>
    <w:p>
      <w:pPr>
        <w:pStyle w:val="Defpara"/>
        <w:rPr>
          <w:ins w:id="133" w:author="Master Repository Process" w:date="2021-09-11T18:37:00Z"/>
        </w:rPr>
      </w:pPr>
      <w:ins w:id="134" w:author="Master Repository Process" w:date="2021-09-11T18:37:00Z">
        <w:r>
          <w:tab/>
          <w:t>(d)</w:t>
        </w:r>
        <w:r>
          <w:tab/>
          <w:t>the holder of —</w:t>
        </w:r>
      </w:ins>
    </w:p>
    <w:p>
      <w:pPr>
        <w:pStyle w:val="Defsubpara"/>
        <w:rPr>
          <w:ins w:id="135" w:author="Master Repository Process" w:date="2021-09-11T18:37:00Z"/>
        </w:rPr>
      </w:pPr>
      <w:ins w:id="136" w:author="Master Repository Process" w:date="2021-09-11T18:37:00Z">
        <w:r>
          <w:tab/>
          <w:t>(i)</w:t>
        </w:r>
        <w:r>
          <w:tab/>
          <w:t xml:space="preserve">a Certificate III in Pathology Collection from a college as defined in the </w:t>
        </w:r>
        <w:r>
          <w:rPr>
            <w:i/>
          </w:rPr>
          <w:t>Vocational Education and Training Act 1996</w:t>
        </w:r>
        <w:r>
          <w:t xml:space="preserve"> section 5(1); or</w:t>
        </w:r>
      </w:ins>
    </w:p>
    <w:p>
      <w:pPr>
        <w:pStyle w:val="Defsubpara"/>
        <w:rPr>
          <w:ins w:id="137" w:author="Master Repository Process" w:date="2021-09-11T18:37:00Z"/>
        </w:rPr>
      </w:pPr>
      <w:ins w:id="138" w:author="Master Repository Process" w:date="2021-09-11T18:37:00Z">
        <w:r>
          <w:tab/>
          <w:t>(ii)</w:t>
        </w:r>
        <w:r>
          <w:tab/>
          <w:t>an equivalent qualification from an institution based in another State or Territory or overseas;</w:t>
        </w:r>
      </w:ins>
    </w:p>
    <w:p>
      <w:pPr>
        <w:pStyle w:val="Defstart"/>
        <w:keepNext/>
        <w:rPr>
          <w:ins w:id="139" w:author="Master Repository Process" w:date="2021-09-11T18:37:00Z"/>
        </w:rPr>
      </w:pPr>
      <w:ins w:id="140" w:author="Master Repository Process" w:date="2021-09-11T18:37:00Z">
        <w:r>
          <w:tab/>
        </w:r>
        <w:r>
          <w:rPr>
            <w:rStyle w:val="CharDefText"/>
          </w:rPr>
          <w:t>test authorisation notice</w:t>
        </w:r>
        <w:r>
          <w:t xml:space="preserve"> has the meaning given in regulation 29F(2).</w:t>
        </w:r>
      </w:ins>
    </w:p>
    <w:p>
      <w:pPr>
        <w:pStyle w:val="Footnotesection"/>
        <w:rPr>
          <w:ins w:id="141" w:author="Master Repository Process" w:date="2021-09-11T18:37:00Z"/>
        </w:rPr>
      </w:pPr>
      <w:ins w:id="142" w:author="Master Repository Process" w:date="2021-09-11T18:37:00Z">
        <w:r>
          <w:tab/>
          <w:t>[Regulation 29A inserted: SL 2020/251 r. 4.]</w:t>
        </w:r>
      </w:ins>
    </w:p>
    <w:p>
      <w:pPr>
        <w:pStyle w:val="Heading5"/>
        <w:rPr>
          <w:ins w:id="143" w:author="Master Repository Process" w:date="2021-09-11T18:37:00Z"/>
        </w:rPr>
      </w:pPr>
      <w:bookmarkStart w:id="144" w:name="_Toc58942056"/>
      <w:ins w:id="145" w:author="Master Repository Process" w:date="2021-09-11T18:37:00Z">
        <w:r>
          <w:rPr>
            <w:rStyle w:val="CharSectno"/>
          </w:rPr>
          <w:t>29B</w:t>
        </w:r>
        <w:r>
          <w:t>.</w:t>
        </w:r>
        <w:r>
          <w:tab/>
          <w:t>COVID</w:t>
        </w:r>
        <w:r>
          <w:noBreakHyphen/>
          <w:t>19 prescribed as infectious disease</w:t>
        </w:r>
        <w:bookmarkEnd w:id="144"/>
      </w:ins>
    </w:p>
    <w:p>
      <w:pPr>
        <w:pStyle w:val="Subsection"/>
        <w:keepNext/>
        <w:rPr>
          <w:ins w:id="146" w:author="Master Repository Process" w:date="2021-09-11T18:37:00Z"/>
        </w:rPr>
      </w:pPr>
      <w:ins w:id="147" w:author="Master Repository Process" w:date="2021-09-11T18:37:00Z">
        <w:r>
          <w:tab/>
        </w:r>
        <w:r>
          <w:tab/>
          <w:t>COVID</w:t>
        </w:r>
        <w:r>
          <w:noBreakHyphen/>
          <w:t xml:space="preserve">19 is prescribed for the purposes of paragraph (d) of the definition of </w:t>
        </w:r>
        <w:r>
          <w:rPr>
            <w:b/>
            <w:i/>
          </w:rPr>
          <w:t>infectious disease</w:t>
        </w:r>
        <w:r>
          <w:t xml:space="preserve"> in section 3(1) of the Act.</w:t>
        </w:r>
      </w:ins>
    </w:p>
    <w:p>
      <w:pPr>
        <w:pStyle w:val="Footnotesection"/>
        <w:rPr>
          <w:ins w:id="148" w:author="Master Repository Process" w:date="2021-09-11T18:37:00Z"/>
        </w:rPr>
      </w:pPr>
      <w:ins w:id="149" w:author="Master Repository Process" w:date="2021-09-11T18:37:00Z">
        <w:r>
          <w:tab/>
          <w:t>[Regulation 29B inserted: SL 2020/251 r. 4.]</w:t>
        </w:r>
      </w:ins>
    </w:p>
    <w:p>
      <w:pPr>
        <w:pStyle w:val="Heading3"/>
        <w:rPr>
          <w:ins w:id="150" w:author="Master Repository Process" w:date="2021-09-11T18:37:00Z"/>
        </w:rPr>
      </w:pPr>
      <w:bookmarkStart w:id="151" w:name="_Toc58926496"/>
      <w:bookmarkStart w:id="152" w:name="_Toc58942057"/>
      <w:ins w:id="153" w:author="Master Repository Process" w:date="2021-09-11T18:37:00Z">
        <w:r>
          <w:rPr>
            <w:rStyle w:val="CharDivNo"/>
          </w:rPr>
          <w:t>Division 2</w:t>
        </w:r>
        <w:r>
          <w:t> — </w:t>
        </w:r>
        <w:r>
          <w:rPr>
            <w:rStyle w:val="CharDivText"/>
          </w:rPr>
          <w:t>Inspection and disclosure of medical records</w:t>
        </w:r>
        <w:bookmarkEnd w:id="151"/>
        <w:bookmarkEnd w:id="152"/>
      </w:ins>
    </w:p>
    <w:p>
      <w:pPr>
        <w:pStyle w:val="Footnoteheading"/>
        <w:keepNext/>
        <w:rPr>
          <w:ins w:id="154" w:author="Master Repository Process" w:date="2021-09-11T18:37:00Z"/>
        </w:rPr>
      </w:pPr>
      <w:ins w:id="155" w:author="Master Repository Process" w:date="2021-09-11T18:37:00Z">
        <w:r>
          <w:tab/>
          <w:t>[Heading inserted: SL 2020/251 r. 4.]</w:t>
        </w:r>
      </w:ins>
    </w:p>
    <w:p>
      <w:pPr>
        <w:pStyle w:val="Heading5"/>
        <w:rPr>
          <w:ins w:id="156" w:author="Master Repository Process" w:date="2021-09-11T18:37:00Z"/>
        </w:rPr>
      </w:pPr>
      <w:bookmarkStart w:id="157" w:name="_Toc58942058"/>
      <w:ins w:id="158" w:author="Master Repository Process" w:date="2021-09-11T18:37:00Z">
        <w:r>
          <w:rPr>
            <w:rStyle w:val="CharSectno"/>
          </w:rPr>
          <w:t>29C</w:t>
        </w:r>
        <w:r>
          <w:t>.</w:t>
        </w:r>
        <w:r>
          <w:tab/>
          <w:t>Inspection and disclosure of prisoner’s medical records</w:t>
        </w:r>
        <w:bookmarkEnd w:id="157"/>
      </w:ins>
    </w:p>
    <w:p>
      <w:pPr>
        <w:pStyle w:val="Subsection"/>
        <w:rPr>
          <w:ins w:id="159" w:author="Master Repository Process" w:date="2021-09-11T18:37:00Z"/>
        </w:rPr>
      </w:pPr>
      <w:ins w:id="160" w:author="Master Repository Process" w:date="2021-09-11T18:37:00Z">
        <w:r>
          <w:tab/>
          <w:t>(1)</w:t>
        </w:r>
        <w:r>
          <w:tab/>
          <w:t>This regulation applies if the chief executive officer inspects a prisoner’s medical records under section 46A(2)(a) of the Act.</w:t>
        </w:r>
      </w:ins>
    </w:p>
    <w:p>
      <w:pPr>
        <w:pStyle w:val="Subsection"/>
        <w:rPr>
          <w:ins w:id="161" w:author="Master Repository Process" w:date="2021-09-11T18:37:00Z"/>
        </w:rPr>
      </w:pPr>
      <w:ins w:id="162" w:author="Master Repository Process" w:date="2021-09-11T18:37:00Z">
        <w:r>
          <w:tab/>
          <w:t>(2)</w:t>
        </w:r>
        <w:r>
          <w:tab/>
          <w:t>The chief executive officer must not disclose any information in the prisoner’s medical records to any person other than the affected prison officer.</w:t>
        </w:r>
      </w:ins>
    </w:p>
    <w:p>
      <w:pPr>
        <w:pStyle w:val="Subsection"/>
        <w:rPr>
          <w:ins w:id="163" w:author="Master Repository Process" w:date="2021-09-11T18:37:00Z"/>
        </w:rPr>
      </w:pPr>
      <w:ins w:id="164" w:author="Master Repository Process" w:date="2021-09-11T18:37:00Z">
        <w:r>
          <w:tab/>
          <w:t>(3)</w:t>
        </w:r>
        <w:r>
          <w:tab/>
          <w:t>For the purposes of subregulation (2), the only information that may be disclosed to the affected prison officer is information relating to the presence of an infectious disease.</w:t>
        </w:r>
      </w:ins>
    </w:p>
    <w:p>
      <w:pPr>
        <w:pStyle w:val="Subsection"/>
        <w:rPr>
          <w:ins w:id="165" w:author="Master Repository Process" w:date="2021-09-11T18:37:00Z"/>
        </w:rPr>
      </w:pPr>
      <w:ins w:id="166" w:author="Master Repository Process" w:date="2021-09-11T18:37:00Z">
        <w:r>
          <w:tab/>
          <w:t>(4)</w:t>
        </w:r>
        <w:r>
          <w:tab/>
          <w:t>The affected prison officer must not disclose the information disclosed to them under subregulation (2), except in a manner that does not disclose the identity of the prisoner or enable the identity of the prisoner to be ascertained.</w:t>
        </w:r>
      </w:ins>
    </w:p>
    <w:p>
      <w:pPr>
        <w:pStyle w:val="Penstart"/>
        <w:rPr>
          <w:ins w:id="167" w:author="Master Repository Process" w:date="2021-09-11T18:37:00Z"/>
        </w:rPr>
      </w:pPr>
      <w:ins w:id="168" w:author="Master Repository Process" w:date="2021-09-11T18:37:00Z">
        <w:r>
          <w:tab/>
          <w:t xml:space="preserve">Penalty for this subregulation: a fine of $6 000. </w:t>
        </w:r>
      </w:ins>
    </w:p>
    <w:p>
      <w:pPr>
        <w:pStyle w:val="Footnotesection"/>
        <w:rPr>
          <w:ins w:id="169" w:author="Master Repository Process" w:date="2021-09-11T18:37:00Z"/>
        </w:rPr>
      </w:pPr>
      <w:ins w:id="170" w:author="Master Repository Process" w:date="2021-09-11T18:37:00Z">
        <w:r>
          <w:tab/>
          <w:t>[Regulation 29C inserted: SL 2020/251 r. 4.]</w:t>
        </w:r>
      </w:ins>
    </w:p>
    <w:p>
      <w:pPr>
        <w:pStyle w:val="Heading5"/>
        <w:rPr>
          <w:ins w:id="171" w:author="Master Repository Process" w:date="2021-09-11T18:37:00Z"/>
        </w:rPr>
      </w:pPr>
      <w:bookmarkStart w:id="172" w:name="_Toc58942059"/>
      <w:ins w:id="173" w:author="Master Repository Process" w:date="2021-09-11T18:37:00Z">
        <w:r>
          <w:rPr>
            <w:rStyle w:val="CharSectno"/>
          </w:rPr>
          <w:t>29D</w:t>
        </w:r>
        <w:r>
          <w:t>.</w:t>
        </w:r>
        <w:r>
          <w:tab/>
          <w:t>Chief executive officer may direct medical officer to provide report on presence of infectious disease</w:t>
        </w:r>
        <w:bookmarkEnd w:id="172"/>
      </w:ins>
    </w:p>
    <w:p>
      <w:pPr>
        <w:pStyle w:val="Subsection"/>
        <w:rPr>
          <w:ins w:id="174" w:author="Master Repository Process" w:date="2021-09-11T18:37:00Z"/>
        </w:rPr>
      </w:pPr>
      <w:ins w:id="175" w:author="Master Repository Process" w:date="2021-09-11T18:37:00Z">
        <w:r>
          <w:tab/>
        </w:r>
        <w:r>
          <w:tab/>
          <w:t>For the purposes of assisting with an inspection under section 46A(2)(a) of the Act, the chief executive officer may direct a medical officer to —</w:t>
        </w:r>
      </w:ins>
    </w:p>
    <w:p>
      <w:pPr>
        <w:pStyle w:val="Indenta"/>
        <w:rPr>
          <w:ins w:id="176" w:author="Master Repository Process" w:date="2021-09-11T18:37:00Z"/>
        </w:rPr>
      </w:pPr>
      <w:ins w:id="177" w:author="Master Repository Process" w:date="2021-09-11T18:37:00Z">
        <w:r>
          <w:tab/>
          <w:t>(a)</w:t>
        </w:r>
        <w:r>
          <w:tab/>
          <w:t>review a prisoner’s medical records to find out whether the prisoner has an infectious disease; and</w:t>
        </w:r>
      </w:ins>
    </w:p>
    <w:p>
      <w:pPr>
        <w:pStyle w:val="Indenta"/>
        <w:rPr>
          <w:ins w:id="178" w:author="Master Repository Process" w:date="2021-09-11T18:37:00Z"/>
        </w:rPr>
      </w:pPr>
      <w:ins w:id="179" w:author="Master Repository Process" w:date="2021-09-11T18:37:00Z">
        <w:r>
          <w:tab/>
          <w:t>(b)</w:t>
        </w:r>
        <w:r>
          <w:tab/>
          <w:t>provide a report to the chief executive officer on the results of the review.</w:t>
        </w:r>
      </w:ins>
    </w:p>
    <w:p>
      <w:pPr>
        <w:pStyle w:val="Footnotesection"/>
        <w:rPr>
          <w:ins w:id="180" w:author="Master Repository Process" w:date="2021-09-11T18:37:00Z"/>
        </w:rPr>
      </w:pPr>
      <w:ins w:id="181" w:author="Master Repository Process" w:date="2021-09-11T18:37:00Z">
        <w:r>
          <w:tab/>
          <w:t>[Regulation 29D inserted: SL 2020/251 r. 4.]</w:t>
        </w:r>
      </w:ins>
    </w:p>
    <w:p>
      <w:pPr>
        <w:pStyle w:val="Heading3"/>
        <w:rPr>
          <w:ins w:id="182" w:author="Master Repository Process" w:date="2021-09-11T18:37:00Z"/>
        </w:rPr>
      </w:pPr>
      <w:bookmarkStart w:id="183" w:name="_Toc58926499"/>
      <w:bookmarkStart w:id="184" w:name="_Toc58942060"/>
      <w:ins w:id="185" w:author="Master Repository Process" w:date="2021-09-11T18:37:00Z">
        <w:r>
          <w:rPr>
            <w:rStyle w:val="CharDivNo"/>
          </w:rPr>
          <w:t>Division 3</w:t>
        </w:r>
        <w:r>
          <w:t> — </w:t>
        </w:r>
        <w:r>
          <w:rPr>
            <w:rStyle w:val="CharDivText"/>
          </w:rPr>
          <w:t>Mandatory testing of blood or other body samples</w:t>
        </w:r>
        <w:bookmarkEnd w:id="183"/>
        <w:bookmarkEnd w:id="184"/>
      </w:ins>
    </w:p>
    <w:p>
      <w:pPr>
        <w:pStyle w:val="Footnoteheading"/>
        <w:keepNext/>
        <w:rPr>
          <w:ins w:id="186" w:author="Master Repository Process" w:date="2021-09-11T18:37:00Z"/>
        </w:rPr>
      </w:pPr>
      <w:ins w:id="187" w:author="Master Repository Process" w:date="2021-09-11T18:37:00Z">
        <w:r>
          <w:tab/>
          <w:t>[Heading inserted: SL 2020/251 r. 4.]</w:t>
        </w:r>
      </w:ins>
    </w:p>
    <w:p>
      <w:pPr>
        <w:pStyle w:val="Heading5"/>
        <w:rPr>
          <w:ins w:id="188" w:author="Master Repository Process" w:date="2021-09-11T18:37:00Z"/>
        </w:rPr>
      </w:pPr>
      <w:bookmarkStart w:id="189" w:name="_Toc58942061"/>
      <w:ins w:id="190" w:author="Master Repository Process" w:date="2021-09-11T18:37:00Z">
        <w:r>
          <w:rPr>
            <w:rStyle w:val="CharSectno"/>
          </w:rPr>
          <w:t>29E</w:t>
        </w:r>
        <w:r>
          <w:t>.</w:t>
        </w:r>
        <w:r>
          <w:tab/>
          <w:t>Duty to notify of suspected transfer of bodily fluid</w:t>
        </w:r>
        <w:bookmarkEnd w:id="189"/>
        <w:r>
          <w:t xml:space="preserve"> </w:t>
        </w:r>
      </w:ins>
    </w:p>
    <w:p>
      <w:pPr>
        <w:pStyle w:val="Subsection"/>
        <w:rPr>
          <w:ins w:id="191" w:author="Master Repository Process" w:date="2021-09-11T18:37:00Z"/>
        </w:rPr>
      </w:pPr>
      <w:ins w:id="192" w:author="Master Repository Process" w:date="2021-09-11T18:37:00Z">
        <w:r>
          <w:tab/>
        </w:r>
        <w:r>
          <w:tab/>
          <w:t>A prison officer who suspects on reasonable grounds that there has been a transfer of bodily fluid from a prisoner to a prison officer must notify the chief executive officer.</w:t>
        </w:r>
      </w:ins>
    </w:p>
    <w:p>
      <w:pPr>
        <w:pStyle w:val="Footnotesection"/>
        <w:rPr>
          <w:ins w:id="193" w:author="Master Repository Process" w:date="2021-09-11T18:37:00Z"/>
        </w:rPr>
      </w:pPr>
      <w:ins w:id="194" w:author="Master Repository Process" w:date="2021-09-11T18:37:00Z">
        <w:r>
          <w:tab/>
          <w:t>[Regulation 29E inserted: SL 2020/251 r. 4.]</w:t>
        </w:r>
      </w:ins>
    </w:p>
    <w:p>
      <w:pPr>
        <w:pStyle w:val="Heading5"/>
        <w:rPr>
          <w:ins w:id="195" w:author="Master Repository Process" w:date="2021-09-11T18:37:00Z"/>
          <w:rStyle w:val="DraftersNotes"/>
          <w:b/>
          <w:i w:val="0"/>
        </w:rPr>
      </w:pPr>
      <w:bookmarkStart w:id="196" w:name="_Toc58942062"/>
      <w:ins w:id="197" w:author="Master Repository Process" w:date="2021-09-11T18:37:00Z">
        <w:r>
          <w:rPr>
            <w:rStyle w:val="CharSectno"/>
          </w:rPr>
          <w:t>29F</w:t>
        </w:r>
        <w:r>
          <w:t>.</w:t>
        </w:r>
        <w:r>
          <w:tab/>
          <w:t>Test authorisation notice</w:t>
        </w:r>
        <w:bookmarkEnd w:id="196"/>
        <w:r>
          <w:t xml:space="preserve"> </w:t>
        </w:r>
      </w:ins>
    </w:p>
    <w:p>
      <w:pPr>
        <w:pStyle w:val="Subsection"/>
        <w:rPr>
          <w:ins w:id="198" w:author="Master Repository Process" w:date="2021-09-11T18:37:00Z"/>
        </w:rPr>
      </w:pPr>
      <w:ins w:id="199" w:author="Master Repository Process" w:date="2021-09-11T18:37:00Z">
        <w:r>
          <w:tab/>
          <w:t>(1)</w:t>
        </w:r>
        <w:r>
          <w:tab/>
          <w:t>This regulation applies if the chief executive officer requires a prisoner to submit themselves for the purpose of having a blood or other body sample taken under section 46A(2)(b) of the Act.</w:t>
        </w:r>
      </w:ins>
    </w:p>
    <w:p>
      <w:pPr>
        <w:pStyle w:val="Subsection"/>
        <w:rPr>
          <w:ins w:id="200" w:author="Master Repository Process" w:date="2021-09-11T18:37:00Z"/>
        </w:rPr>
      </w:pPr>
      <w:ins w:id="201" w:author="Master Repository Process" w:date="2021-09-11T18:37:00Z">
        <w:r>
          <w:tab/>
          <w:t>(2)</w:t>
        </w:r>
        <w:r>
          <w:tab/>
          <w:t xml:space="preserve">Before the sample is taken, the chief executive officer must give to the prisoner a notice (a </w:t>
        </w:r>
        <w:r>
          <w:rPr>
            <w:rStyle w:val="CharDefText"/>
          </w:rPr>
          <w:t>test authorisation notice</w:t>
        </w:r>
        <w:r>
          <w:t>), in an approved form, that contains —</w:t>
        </w:r>
      </w:ins>
    </w:p>
    <w:p>
      <w:pPr>
        <w:pStyle w:val="Indenta"/>
        <w:rPr>
          <w:ins w:id="202" w:author="Master Repository Process" w:date="2021-09-11T18:37:00Z"/>
        </w:rPr>
      </w:pPr>
      <w:ins w:id="203" w:author="Master Repository Process" w:date="2021-09-11T18:37:00Z">
        <w:r>
          <w:tab/>
          <w:t>(a)</w:t>
        </w:r>
        <w:r>
          <w:tab/>
          <w:t>the name of the prisoner; and</w:t>
        </w:r>
      </w:ins>
    </w:p>
    <w:p>
      <w:pPr>
        <w:pStyle w:val="Indenta"/>
        <w:rPr>
          <w:ins w:id="204" w:author="Master Repository Process" w:date="2021-09-11T18:37:00Z"/>
        </w:rPr>
      </w:pPr>
      <w:ins w:id="205" w:author="Master Repository Process" w:date="2021-09-11T18:37:00Z">
        <w:r>
          <w:tab/>
          <w:t>(b)</w:t>
        </w:r>
        <w:r>
          <w:tab/>
          <w:t>the type of sample to be taken; and</w:t>
        </w:r>
      </w:ins>
    </w:p>
    <w:p>
      <w:pPr>
        <w:pStyle w:val="Indenta"/>
        <w:rPr>
          <w:ins w:id="206" w:author="Master Repository Process" w:date="2021-09-11T18:37:00Z"/>
        </w:rPr>
      </w:pPr>
      <w:ins w:id="207" w:author="Master Repository Process" w:date="2021-09-11T18:37:00Z">
        <w:r>
          <w:tab/>
          <w:t>(c)</w:t>
        </w:r>
        <w:r>
          <w:tab/>
          <w:t>the infectious disease for which the sample is to be tested; and</w:t>
        </w:r>
      </w:ins>
    </w:p>
    <w:p>
      <w:pPr>
        <w:pStyle w:val="Indenta"/>
        <w:rPr>
          <w:ins w:id="208" w:author="Master Repository Process" w:date="2021-09-11T18:37:00Z"/>
        </w:rPr>
      </w:pPr>
      <w:ins w:id="209" w:author="Master Repository Process" w:date="2021-09-11T18:37:00Z">
        <w:r>
          <w:tab/>
          <w:t>(d)</w:t>
        </w:r>
        <w:r>
          <w:tab/>
          <w:t xml:space="preserve">a statement including the following — </w:t>
        </w:r>
      </w:ins>
    </w:p>
    <w:p>
      <w:pPr>
        <w:pStyle w:val="Indenti"/>
        <w:rPr>
          <w:ins w:id="210" w:author="Master Repository Process" w:date="2021-09-11T18:37:00Z"/>
        </w:rPr>
      </w:pPr>
      <w:ins w:id="211" w:author="Master Repository Process" w:date="2021-09-11T18:37:00Z">
        <w:r>
          <w:tab/>
          <w:t>(i)</w:t>
        </w:r>
        <w:r>
          <w:tab/>
          <w:t xml:space="preserve">the chief executive officer suspects on reasonable grounds that there has been a transfer of bodily fluid from the prisoner to a prison officer; </w:t>
        </w:r>
      </w:ins>
    </w:p>
    <w:p>
      <w:pPr>
        <w:pStyle w:val="Indenti"/>
        <w:rPr>
          <w:ins w:id="212" w:author="Master Repository Process" w:date="2021-09-11T18:37:00Z"/>
        </w:rPr>
      </w:pPr>
      <w:ins w:id="213" w:author="Master Repository Process" w:date="2021-09-11T18:37:00Z">
        <w:r>
          <w:tab/>
          <w:t>(ii)</w:t>
        </w:r>
        <w:r>
          <w:tab/>
          <w:t>that a prison officer may take the prisoner to a place (including a place within a prison) that the chief executive officer considers has appropriate facilities for the taking of the sample;</w:t>
        </w:r>
      </w:ins>
    </w:p>
    <w:p>
      <w:pPr>
        <w:pStyle w:val="Indenti"/>
        <w:rPr>
          <w:ins w:id="214" w:author="Master Repository Process" w:date="2021-09-11T18:37:00Z"/>
        </w:rPr>
      </w:pPr>
      <w:ins w:id="215" w:author="Master Repository Process" w:date="2021-09-11T18:37:00Z">
        <w:r>
          <w:tab/>
          <w:t>(iii)</w:t>
        </w:r>
        <w:r>
          <w:tab/>
          <w:t>that a qualified person at the place may take the sample;</w:t>
        </w:r>
      </w:ins>
    </w:p>
    <w:p>
      <w:pPr>
        <w:pStyle w:val="Indenti"/>
        <w:rPr>
          <w:ins w:id="216" w:author="Master Repository Process" w:date="2021-09-11T18:37:00Z"/>
        </w:rPr>
      </w:pPr>
      <w:ins w:id="217" w:author="Master Repository Process" w:date="2021-09-11T18:37:00Z">
        <w:r>
          <w:tab/>
          <w:t>(iv)</w:t>
        </w:r>
        <w:r>
          <w:tab/>
          <w:t>that such force as is reasonably necessary in the circumstances may be used to take the sample;</w:t>
        </w:r>
      </w:ins>
    </w:p>
    <w:p>
      <w:pPr>
        <w:pStyle w:val="Indenti"/>
        <w:rPr>
          <w:ins w:id="218" w:author="Master Repository Process" w:date="2021-09-11T18:37:00Z"/>
        </w:rPr>
      </w:pPr>
      <w:ins w:id="219" w:author="Master Repository Process" w:date="2021-09-11T18:37:00Z">
        <w:r>
          <w:tab/>
          <w:t>(v)</w:t>
        </w:r>
        <w:r>
          <w:tab/>
          <w:t>that the prisoner must submit themselves for the purpose of having the sample taken;</w:t>
        </w:r>
      </w:ins>
    </w:p>
    <w:p>
      <w:pPr>
        <w:pStyle w:val="Indenti"/>
        <w:rPr>
          <w:ins w:id="220" w:author="Master Repository Process" w:date="2021-09-11T18:37:00Z"/>
        </w:rPr>
      </w:pPr>
      <w:ins w:id="221" w:author="Master Repository Process" w:date="2021-09-11T18:37:00Z">
        <w:r>
          <w:tab/>
          <w:t>(vi)</w:t>
        </w:r>
        <w:r>
          <w:tab/>
          <w:t>that the prisoner commits an aggravated prison offence if the prisoner fails to submit themselves for the purpose of having the sample taken.</w:t>
        </w:r>
      </w:ins>
    </w:p>
    <w:p>
      <w:pPr>
        <w:pStyle w:val="Subsection"/>
        <w:rPr>
          <w:ins w:id="222" w:author="Master Repository Process" w:date="2021-09-11T18:37:00Z"/>
        </w:rPr>
      </w:pPr>
      <w:ins w:id="223" w:author="Master Repository Process" w:date="2021-09-11T18:37:00Z">
        <w:r>
          <w:tab/>
          <w:t>(3)</w:t>
        </w:r>
        <w:r>
          <w:tab/>
          <w:t xml:space="preserve">The content of the test authorisation notice must, at the time when the notice is given to the prisoner, be explained to the prisoner in language most likely to be understood by the prisoner. </w:t>
        </w:r>
      </w:ins>
    </w:p>
    <w:p>
      <w:pPr>
        <w:pStyle w:val="Footnotesection"/>
        <w:rPr>
          <w:ins w:id="224" w:author="Master Repository Process" w:date="2021-09-11T18:37:00Z"/>
        </w:rPr>
      </w:pPr>
      <w:ins w:id="225" w:author="Master Repository Process" w:date="2021-09-11T18:37:00Z">
        <w:r>
          <w:tab/>
          <w:t>[Regulation 29F inserted: SL 2020/251 r. 4.]</w:t>
        </w:r>
      </w:ins>
    </w:p>
    <w:p>
      <w:pPr>
        <w:pStyle w:val="Heading5"/>
        <w:rPr>
          <w:ins w:id="226" w:author="Master Repository Process" w:date="2021-09-11T18:37:00Z"/>
        </w:rPr>
      </w:pPr>
      <w:bookmarkStart w:id="227" w:name="_Toc58942063"/>
      <w:ins w:id="228" w:author="Master Repository Process" w:date="2021-09-11T18:37:00Z">
        <w:r>
          <w:rPr>
            <w:rStyle w:val="CharSectno"/>
          </w:rPr>
          <w:t>29G</w:t>
        </w:r>
        <w:r>
          <w:t>.</w:t>
        </w:r>
        <w:r>
          <w:tab/>
          <w:t>Effect of test authorisation notice</w:t>
        </w:r>
        <w:bookmarkEnd w:id="227"/>
      </w:ins>
    </w:p>
    <w:p>
      <w:pPr>
        <w:pStyle w:val="Subsection"/>
        <w:rPr>
          <w:ins w:id="229" w:author="Master Repository Process" w:date="2021-09-11T18:37:00Z"/>
        </w:rPr>
      </w:pPr>
      <w:ins w:id="230" w:author="Master Repository Process" w:date="2021-09-11T18:37:00Z">
        <w:r>
          <w:tab/>
        </w:r>
        <w:r>
          <w:tab/>
          <w:t>A test authorisation notice given to a prisoner under regulation 29F(2) —</w:t>
        </w:r>
      </w:ins>
    </w:p>
    <w:p>
      <w:pPr>
        <w:pStyle w:val="Indenta"/>
        <w:rPr>
          <w:ins w:id="231" w:author="Master Repository Process" w:date="2021-09-11T18:37:00Z"/>
        </w:rPr>
      </w:pPr>
      <w:ins w:id="232" w:author="Master Repository Process" w:date="2021-09-11T18:37:00Z">
        <w:r>
          <w:tab/>
          <w:t>(a)</w:t>
        </w:r>
        <w:r>
          <w:tab/>
          <w:t>confers the power referred to in regulation 29F(2)(d)(ii); and</w:t>
        </w:r>
      </w:ins>
    </w:p>
    <w:p>
      <w:pPr>
        <w:pStyle w:val="Indenta"/>
        <w:rPr>
          <w:ins w:id="233" w:author="Master Repository Process" w:date="2021-09-11T18:37:00Z"/>
        </w:rPr>
      </w:pPr>
      <w:ins w:id="234" w:author="Master Repository Process" w:date="2021-09-11T18:37:00Z">
        <w:r>
          <w:tab/>
          <w:t>(b)</w:t>
        </w:r>
        <w:r>
          <w:tab/>
          <w:t xml:space="preserve">authorises — </w:t>
        </w:r>
      </w:ins>
    </w:p>
    <w:p>
      <w:pPr>
        <w:pStyle w:val="Indenti"/>
        <w:rPr>
          <w:ins w:id="235" w:author="Master Repository Process" w:date="2021-09-11T18:37:00Z"/>
        </w:rPr>
      </w:pPr>
      <w:ins w:id="236" w:author="Master Repository Process" w:date="2021-09-11T18:37:00Z">
        <w:r>
          <w:tab/>
          <w:t>(i)</w:t>
        </w:r>
        <w:r>
          <w:tab/>
          <w:t>a sample of a type specified in the notice to be taken from the prisoner; and</w:t>
        </w:r>
      </w:ins>
    </w:p>
    <w:p>
      <w:pPr>
        <w:pStyle w:val="Indenti"/>
        <w:rPr>
          <w:ins w:id="237" w:author="Master Repository Process" w:date="2021-09-11T18:37:00Z"/>
          <w:rStyle w:val="DraftersNotes"/>
          <w:b w:val="0"/>
          <w:i w:val="0"/>
        </w:rPr>
      </w:pPr>
      <w:ins w:id="238" w:author="Master Repository Process" w:date="2021-09-11T18:37:00Z">
        <w:r>
          <w:tab/>
          <w:t>(ii)</w:t>
        </w:r>
        <w:r>
          <w:tab/>
          <w:t>the sample to be tested for the presence of the infectious disease named in the notice.</w:t>
        </w:r>
      </w:ins>
    </w:p>
    <w:p>
      <w:pPr>
        <w:pStyle w:val="Footnotesection"/>
        <w:rPr>
          <w:ins w:id="239" w:author="Master Repository Process" w:date="2021-09-11T18:37:00Z"/>
        </w:rPr>
      </w:pPr>
      <w:ins w:id="240" w:author="Master Repository Process" w:date="2021-09-11T18:37:00Z">
        <w:r>
          <w:tab/>
          <w:t>[Regulation 29G inserted: SL 2020/251 r. 4.]</w:t>
        </w:r>
      </w:ins>
    </w:p>
    <w:p>
      <w:pPr>
        <w:pStyle w:val="Heading5"/>
        <w:rPr>
          <w:ins w:id="241" w:author="Master Repository Process" w:date="2021-09-11T18:37:00Z"/>
        </w:rPr>
      </w:pPr>
      <w:bookmarkStart w:id="242" w:name="_Toc58942064"/>
      <w:ins w:id="243" w:author="Master Repository Process" w:date="2021-09-11T18:37:00Z">
        <w:r>
          <w:rPr>
            <w:rStyle w:val="CharSectno"/>
          </w:rPr>
          <w:t>29H</w:t>
        </w:r>
        <w:r>
          <w:t>.</w:t>
        </w:r>
        <w:r>
          <w:tab/>
          <w:t>How samples are to be taken</w:t>
        </w:r>
        <w:bookmarkEnd w:id="242"/>
      </w:ins>
    </w:p>
    <w:p>
      <w:pPr>
        <w:pStyle w:val="Subsection"/>
        <w:rPr>
          <w:ins w:id="244" w:author="Master Repository Process" w:date="2021-09-11T18:37:00Z"/>
        </w:rPr>
      </w:pPr>
      <w:ins w:id="245" w:author="Master Repository Process" w:date="2021-09-11T18:37:00Z">
        <w:r>
          <w:tab/>
          <w:t>(1)</w:t>
        </w:r>
        <w:r>
          <w:tab/>
          <w:t xml:space="preserve">A prison officer executing a test authorisation notice may ask a qualified person to take from the prisoner a sample of a type specified in the notice. </w:t>
        </w:r>
      </w:ins>
    </w:p>
    <w:p>
      <w:pPr>
        <w:pStyle w:val="Subsection"/>
        <w:rPr>
          <w:ins w:id="246" w:author="Master Repository Process" w:date="2021-09-11T18:37:00Z"/>
        </w:rPr>
      </w:pPr>
      <w:ins w:id="247" w:author="Master Repository Process" w:date="2021-09-11T18:37:00Z">
        <w:r>
          <w:tab/>
          <w:t>(2)</w:t>
        </w:r>
        <w:r>
          <w:tab/>
          <w:t xml:space="preserve">The qualified person must not take the sample under subregulation (1) unless the qualified person is given a copy of the test authorisation notice. </w:t>
        </w:r>
      </w:ins>
    </w:p>
    <w:p>
      <w:pPr>
        <w:pStyle w:val="Subsection"/>
        <w:rPr>
          <w:ins w:id="248" w:author="Master Repository Process" w:date="2021-09-11T18:37:00Z"/>
        </w:rPr>
      </w:pPr>
      <w:ins w:id="249" w:author="Master Repository Process" w:date="2021-09-11T18:37:00Z">
        <w:r>
          <w:tab/>
          <w:t>(3)</w:t>
        </w:r>
        <w:r>
          <w:tab/>
          <w:t>Subject to section 46A(3) of the Act, in taking the sample, the qualified person may ask another person to give any reasonably necessary help.</w:t>
        </w:r>
      </w:ins>
    </w:p>
    <w:p>
      <w:pPr>
        <w:pStyle w:val="Footnotesection"/>
        <w:rPr>
          <w:ins w:id="250" w:author="Master Repository Process" w:date="2021-09-11T18:37:00Z"/>
        </w:rPr>
      </w:pPr>
      <w:ins w:id="251" w:author="Master Repository Process" w:date="2021-09-11T18:37:00Z">
        <w:r>
          <w:tab/>
          <w:t>[Regulation 29H inserted: SL 2020/251 r. 4.]</w:t>
        </w:r>
      </w:ins>
    </w:p>
    <w:p>
      <w:pPr>
        <w:pStyle w:val="Heading5"/>
        <w:rPr>
          <w:ins w:id="252" w:author="Master Repository Process" w:date="2021-09-11T18:37:00Z"/>
        </w:rPr>
      </w:pPr>
      <w:bookmarkStart w:id="253" w:name="_Toc58942065"/>
      <w:ins w:id="254" w:author="Master Repository Process" w:date="2021-09-11T18:37:00Z">
        <w:r>
          <w:rPr>
            <w:rStyle w:val="CharSectno"/>
          </w:rPr>
          <w:t>29I</w:t>
        </w:r>
        <w:r>
          <w:t>.</w:t>
        </w:r>
        <w:r>
          <w:tab/>
          <w:t>Samples to be sealed, labelled and delivered to approved organisation</w:t>
        </w:r>
        <w:bookmarkEnd w:id="253"/>
      </w:ins>
    </w:p>
    <w:p>
      <w:pPr>
        <w:pStyle w:val="Subsection"/>
        <w:rPr>
          <w:ins w:id="255" w:author="Master Repository Process" w:date="2021-09-11T18:37:00Z"/>
        </w:rPr>
      </w:pPr>
      <w:ins w:id="256" w:author="Master Repository Process" w:date="2021-09-11T18:37:00Z">
        <w:r>
          <w:tab/>
          <w:t>(1)</w:t>
        </w:r>
        <w:r>
          <w:tab/>
          <w:t xml:space="preserve">A prison officer executing a test authorisation notice must ensure that a sample taken under the notice is sealed in a container marked or labelled in the presence of the prisoner and the prison officer with — </w:t>
        </w:r>
      </w:ins>
    </w:p>
    <w:p>
      <w:pPr>
        <w:pStyle w:val="Indenta"/>
        <w:rPr>
          <w:ins w:id="257" w:author="Master Repository Process" w:date="2021-09-11T18:37:00Z"/>
        </w:rPr>
      </w:pPr>
      <w:ins w:id="258" w:author="Master Repository Process" w:date="2021-09-11T18:37:00Z">
        <w:r>
          <w:tab/>
          <w:t>(a)</w:t>
        </w:r>
        <w:r>
          <w:tab/>
          <w:t>the name of the prisoner; and</w:t>
        </w:r>
      </w:ins>
    </w:p>
    <w:p>
      <w:pPr>
        <w:pStyle w:val="Indenta"/>
        <w:rPr>
          <w:ins w:id="259" w:author="Master Repository Process" w:date="2021-09-11T18:37:00Z"/>
        </w:rPr>
      </w:pPr>
      <w:ins w:id="260" w:author="Master Repository Process" w:date="2021-09-11T18:37:00Z">
        <w:r>
          <w:tab/>
          <w:t>(b)</w:t>
        </w:r>
        <w:r>
          <w:tab/>
          <w:t>the type of sample taken; and</w:t>
        </w:r>
      </w:ins>
    </w:p>
    <w:p>
      <w:pPr>
        <w:pStyle w:val="Indenta"/>
        <w:rPr>
          <w:ins w:id="261" w:author="Master Repository Process" w:date="2021-09-11T18:37:00Z"/>
        </w:rPr>
      </w:pPr>
      <w:ins w:id="262" w:author="Master Repository Process" w:date="2021-09-11T18:37:00Z">
        <w:r>
          <w:tab/>
          <w:t>(c)</w:t>
        </w:r>
        <w:r>
          <w:tab/>
          <w:t>the infectious disease for which the sample is to be tested; and</w:t>
        </w:r>
      </w:ins>
    </w:p>
    <w:p>
      <w:pPr>
        <w:pStyle w:val="Indenta"/>
        <w:rPr>
          <w:ins w:id="263" w:author="Master Repository Process" w:date="2021-09-11T18:37:00Z"/>
        </w:rPr>
      </w:pPr>
      <w:ins w:id="264" w:author="Master Repository Process" w:date="2021-09-11T18:37:00Z">
        <w:r>
          <w:tab/>
          <w:t>(d)</w:t>
        </w:r>
        <w:r>
          <w:tab/>
          <w:t>the name of the qualified person who took the sample; and</w:t>
        </w:r>
      </w:ins>
    </w:p>
    <w:p>
      <w:pPr>
        <w:pStyle w:val="Indenta"/>
        <w:rPr>
          <w:ins w:id="265" w:author="Master Repository Process" w:date="2021-09-11T18:37:00Z"/>
        </w:rPr>
      </w:pPr>
      <w:ins w:id="266" w:author="Master Repository Process" w:date="2021-09-11T18:37:00Z">
        <w:r>
          <w:tab/>
          <w:t>(e)</w:t>
        </w:r>
        <w:r>
          <w:tab/>
          <w:t>the time and date when the sample was taken.</w:t>
        </w:r>
      </w:ins>
    </w:p>
    <w:p>
      <w:pPr>
        <w:pStyle w:val="Subsection"/>
        <w:rPr>
          <w:ins w:id="267" w:author="Master Repository Process" w:date="2021-09-11T18:37:00Z"/>
        </w:rPr>
      </w:pPr>
      <w:ins w:id="268" w:author="Master Repository Process" w:date="2021-09-11T18:37:00Z">
        <w:r>
          <w:tab/>
          <w:t>(2)</w:t>
        </w:r>
        <w:r>
          <w:tab/>
          <w:t xml:space="preserve">The chief executive officer may — </w:t>
        </w:r>
      </w:ins>
    </w:p>
    <w:p>
      <w:pPr>
        <w:pStyle w:val="Indenta"/>
        <w:rPr>
          <w:ins w:id="269" w:author="Master Repository Process" w:date="2021-09-11T18:37:00Z"/>
        </w:rPr>
      </w:pPr>
      <w:ins w:id="270" w:author="Master Repository Process" w:date="2021-09-11T18:37:00Z">
        <w:r>
          <w:tab/>
          <w:t>(a)</w:t>
        </w:r>
        <w:r>
          <w:tab/>
          <w:t>approve an organisation to test the sample; and</w:t>
        </w:r>
      </w:ins>
    </w:p>
    <w:p>
      <w:pPr>
        <w:pStyle w:val="Indenta"/>
        <w:rPr>
          <w:ins w:id="271" w:author="Master Repository Process" w:date="2021-09-11T18:37:00Z"/>
        </w:rPr>
      </w:pPr>
      <w:ins w:id="272" w:author="Master Repository Process" w:date="2021-09-11T18:37:00Z">
        <w:r>
          <w:tab/>
          <w:t>(b)</w:t>
        </w:r>
        <w:r>
          <w:tab/>
          <w:t>authorise the delivery of the sample to the organisation.</w:t>
        </w:r>
      </w:ins>
    </w:p>
    <w:p>
      <w:pPr>
        <w:pStyle w:val="Footnotesection"/>
        <w:rPr>
          <w:ins w:id="273" w:author="Master Repository Process" w:date="2021-09-11T18:37:00Z"/>
        </w:rPr>
      </w:pPr>
      <w:ins w:id="274" w:author="Master Repository Process" w:date="2021-09-11T18:37:00Z">
        <w:r>
          <w:tab/>
          <w:t>[Regulation 29I inserted: SL 2020/251 r. 4.]</w:t>
        </w:r>
      </w:ins>
    </w:p>
    <w:p>
      <w:pPr>
        <w:pStyle w:val="Heading5"/>
        <w:rPr>
          <w:ins w:id="275" w:author="Master Repository Process" w:date="2021-09-11T18:37:00Z"/>
        </w:rPr>
      </w:pPr>
      <w:bookmarkStart w:id="276" w:name="_Toc58942066"/>
      <w:ins w:id="277" w:author="Master Repository Process" w:date="2021-09-11T18:37:00Z">
        <w:r>
          <w:rPr>
            <w:rStyle w:val="CharSectno"/>
          </w:rPr>
          <w:t>29J</w:t>
        </w:r>
        <w:r>
          <w:t>.</w:t>
        </w:r>
        <w:r>
          <w:tab/>
          <w:t>Testing of samples</w:t>
        </w:r>
        <w:bookmarkEnd w:id="276"/>
        <w:r>
          <w:t xml:space="preserve"> </w:t>
        </w:r>
      </w:ins>
    </w:p>
    <w:p>
      <w:pPr>
        <w:pStyle w:val="Subsection"/>
        <w:rPr>
          <w:ins w:id="278" w:author="Master Repository Process" w:date="2021-09-11T18:37:00Z"/>
        </w:rPr>
      </w:pPr>
      <w:ins w:id="279" w:author="Master Repository Process" w:date="2021-09-11T18:37:00Z">
        <w:r>
          <w:tab/>
        </w:r>
        <w:r>
          <w:tab/>
          <w:t xml:space="preserve">The organisation referred to in regulation 29I(2)(a) must — </w:t>
        </w:r>
      </w:ins>
    </w:p>
    <w:p>
      <w:pPr>
        <w:pStyle w:val="Indenta"/>
        <w:rPr>
          <w:ins w:id="280" w:author="Master Repository Process" w:date="2021-09-11T18:37:00Z"/>
        </w:rPr>
      </w:pPr>
      <w:ins w:id="281" w:author="Master Repository Process" w:date="2021-09-11T18:37:00Z">
        <w:r>
          <w:tab/>
          <w:t>(a)</w:t>
        </w:r>
        <w:r>
          <w:tab/>
          <w:t>test the sample for the presence of the infectious disease named in the test authorisation notice; and</w:t>
        </w:r>
      </w:ins>
    </w:p>
    <w:p>
      <w:pPr>
        <w:pStyle w:val="Indenta"/>
        <w:keepNext/>
        <w:rPr>
          <w:ins w:id="282" w:author="Master Repository Process" w:date="2021-09-11T18:37:00Z"/>
        </w:rPr>
      </w:pPr>
      <w:ins w:id="283" w:author="Master Repository Process" w:date="2021-09-11T18:37:00Z">
        <w:r>
          <w:tab/>
          <w:t>(b)</w:t>
        </w:r>
        <w:r>
          <w:tab/>
          <w:t>notify the chief executive officer of the results of the test.</w:t>
        </w:r>
      </w:ins>
    </w:p>
    <w:p>
      <w:pPr>
        <w:pStyle w:val="Footnotesection"/>
        <w:rPr>
          <w:ins w:id="284" w:author="Master Repository Process" w:date="2021-09-11T18:37:00Z"/>
        </w:rPr>
      </w:pPr>
      <w:ins w:id="285" w:author="Master Repository Process" w:date="2021-09-11T18:37:00Z">
        <w:r>
          <w:tab/>
          <w:t>[Regulation 29J inserted: SL 2020/251 r. 4.]</w:t>
        </w:r>
      </w:ins>
    </w:p>
    <w:p>
      <w:pPr>
        <w:pStyle w:val="Heading5"/>
        <w:rPr>
          <w:ins w:id="286" w:author="Master Repository Process" w:date="2021-09-11T18:37:00Z"/>
        </w:rPr>
      </w:pPr>
      <w:bookmarkStart w:id="287" w:name="_Toc58942067"/>
      <w:ins w:id="288" w:author="Master Repository Process" w:date="2021-09-11T18:37:00Z">
        <w:r>
          <w:rPr>
            <w:rStyle w:val="CharSectno"/>
          </w:rPr>
          <w:t>29K</w:t>
        </w:r>
        <w:r>
          <w:t>.</w:t>
        </w:r>
        <w:r>
          <w:tab/>
          <w:t>Disclosure of results of test</w:t>
        </w:r>
        <w:bookmarkEnd w:id="287"/>
      </w:ins>
    </w:p>
    <w:p>
      <w:pPr>
        <w:pStyle w:val="Subsection"/>
        <w:rPr>
          <w:ins w:id="289" w:author="Master Repository Process" w:date="2021-09-11T18:37:00Z"/>
          <w:rStyle w:val="DraftersNotes"/>
          <w:b w:val="0"/>
          <w:i w:val="0"/>
        </w:rPr>
      </w:pPr>
      <w:ins w:id="290" w:author="Master Repository Process" w:date="2021-09-11T18:37:00Z">
        <w:r>
          <w:tab/>
          <w:t>(1)</w:t>
        </w:r>
        <w:r>
          <w:tab/>
          <w:t>The organisation referred to in regulation 29I(2)(a) must ensure that the results of any test done on the sample are not disclosed by the organisation or the employees of the organisation to any person other than the chief executive officer.</w:t>
        </w:r>
      </w:ins>
    </w:p>
    <w:p>
      <w:pPr>
        <w:pStyle w:val="Subsection"/>
        <w:rPr>
          <w:ins w:id="291" w:author="Master Repository Process" w:date="2021-09-11T18:37:00Z"/>
        </w:rPr>
      </w:pPr>
      <w:ins w:id="292" w:author="Master Repository Process" w:date="2021-09-11T18:37:00Z">
        <w:r>
          <w:tab/>
          <w:t>(2)</w:t>
        </w:r>
        <w:r>
          <w:tab/>
          <w:t xml:space="preserve">The chief executive officer must not disclose the test results to any person other than — </w:t>
        </w:r>
      </w:ins>
    </w:p>
    <w:p>
      <w:pPr>
        <w:pStyle w:val="Indenta"/>
        <w:rPr>
          <w:ins w:id="293" w:author="Master Repository Process" w:date="2021-09-11T18:37:00Z"/>
        </w:rPr>
      </w:pPr>
      <w:ins w:id="294" w:author="Master Repository Process" w:date="2021-09-11T18:37:00Z">
        <w:r>
          <w:tab/>
          <w:t>(a)</w:t>
        </w:r>
        <w:r>
          <w:tab/>
          <w:t>the affected prison officer; or</w:t>
        </w:r>
      </w:ins>
    </w:p>
    <w:p>
      <w:pPr>
        <w:pStyle w:val="Indenta"/>
        <w:rPr>
          <w:ins w:id="295" w:author="Master Repository Process" w:date="2021-09-11T18:37:00Z"/>
        </w:rPr>
      </w:pPr>
      <w:ins w:id="296" w:author="Master Repository Process" w:date="2021-09-11T18:37:00Z">
        <w:r>
          <w:tab/>
          <w:t>(b)</w:t>
        </w:r>
        <w:r>
          <w:tab/>
          <w:t>a medical officer responsible for the medical care and treatment of the prisoner.</w:t>
        </w:r>
      </w:ins>
    </w:p>
    <w:p>
      <w:pPr>
        <w:pStyle w:val="Subsection"/>
        <w:rPr>
          <w:ins w:id="297" w:author="Master Repository Process" w:date="2021-09-11T18:37:00Z"/>
        </w:rPr>
      </w:pPr>
      <w:ins w:id="298" w:author="Master Repository Process" w:date="2021-09-11T18:37:00Z">
        <w:r>
          <w:tab/>
          <w:t>(3)</w:t>
        </w:r>
        <w:r>
          <w:tab/>
          <w:t>The affected prison officer must not disclose the test results disclosed to them under subregulation (2)(a) except in a manner that does not disclose the identity of the prisoner or enable the identity of the prisoner to be ascertained.</w:t>
        </w:r>
      </w:ins>
    </w:p>
    <w:p>
      <w:pPr>
        <w:pStyle w:val="Penstart"/>
        <w:rPr>
          <w:ins w:id="299" w:author="Master Repository Process" w:date="2021-09-11T18:37:00Z"/>
        </w:rPr>
      </w:pPr>
      <w:ins w:id="300" w:author="Master Repository Process" w:date="2021-09-11T18:37:00Z">
        <w:r>
          <w:tab/>
          <w:t xml:space="preserve">Penalty for this subregulation: a fine of $6 000. </w:t>
        </w:r>
      </w:ins>
    </w:p>
    <w:p>
      <w:pPr>
        <w:pStyle w:val="Subsection"/>
        <w:rPr>
          <w:ins w:id="301" w:author="Master Repository Process" w:date="2021-09-11T18:37:00Z"/>
        </w:rPr>
      </w:pPr>
      <w:ins w:id="302" w:author="Master Repository Process" w:date="2021-09-11T18:37:00Z">
        <w:r>
          <w:tab/>
          <w:t>(4)</w:t>
        </w:r>
        <w:r>
          <w:tab/>
          <w:t>The medical officer —</w:t>
        </w:r>
      </w:ins>
    </w:p>
    <w:p>
      <w:pPr>
        <w:pStyle w:val="Indenta"/>
        <w:rPr>
          <w:ins w:id="303" w:author="Master Repository Process" w:date="2021-09-11T18:37:00Z"/>
        </w:rPr>
      </w:pPr>
      <w:ins w:id="304" w:author="Master Repository Process" w:date="2021-09-11T18:37:00Z">
        <w:r>
          <w:tab/>
          <w:t>(a)</w:t>
        </w:r>
        <w:r>
          <w:tab/>
          <w:t xml:space="preserve">must not disclose the test results disclosed to them under subregulation (2)(b) to any person other than the prisoner; and </w:t>
        </w:r>
      </w:ins>
    </w:p>
    <w:p>
      <w:pPr>
        <w:pStyle w:val="Indenta"/>
        <w:rPr>
          <w:ins w:id="305" w:author="Master Repository Process" w:date="2021-09-11T18:37:00Z"/>
        </w:rPr>
      </w:pPr>
      <w:ins w:id="306" w:author="Master Repository Process" w:date="2021-09-11T18:37:00Z">
        <w:r>
          <w:tab/>
          <w:t>(b)</w:t>
        </w:r>
        <w:r>
          <w:tab/>
          <w:t>must record the test results on the prisoner’s medical records held by the Department.</w:t>
        </w:r>
      </w:ins>
    </w:p>
    <w:p>
      <w:pPr>
        <w:pStyle w:val="Subsection"/>
        <w:rPr>
          <w:ins w:id="307" w:author="Master Repository Process" w:date="2021-09-11T18:37:00Z"/>
        </w:rPr>
      </w:pPr>
      <w:ins w:id="308" w:author="Master Repository Process" w:date="2021-09-11T18:37:00Z">
        <w:r>
          <w:tab/>
          <w:t>(5)</w:t>
        </w:r>
        <w:r>
          <w:tab/>
          <w:t>This regulation does not prevent the disclosure of a test result if the disclosure is authorised or required to be made under a written law apart from this regulation.</w:t>
        </w:r>
      </w:ins>
    </w:p>
    <w:p>
      <w:pPr>
        <w:pStyle w:val="Footnotesection"/>
        <w:rPr>
          <w:ins w:id="309" w:author="Master Repository Process" w:date="2021-09-11T18:37:00Z"/>
        </w:rPr>
      </w:pPr>
      <w:ins w:id="310" w:author="Master Repository Process" w:date="2021-09-11T18:37:00Z">
        <w:r>
          <w:tab/>
          <w:t>[Regulation 29K inserted: SL 2020/251 r. 4.]</w:t>
        </w:r>
      </w:ins>
    </w:p>
    <w:p>
      <w:pPr>
        <w:pStyle w:val="Heading5"/>
        <w:rPr>
          <w:ins w:id="311" w:author="Master Repository Process" w:date="2021-09-11T18:37:00Z"/>
        </w:rPr>
      </w:pPr>
      <w:bookmarkStart w:id="312" w:name="_Toc58942068"/>
      <w:ins w:id="313" w:author="Master Repository Process" w:date="2021-09-11T18:37:00Z">
        <w:r>
          <w:rPr>
            <w:rStyle w:val="CharSectno"/>
          </w:rPr>
          <w:t>29L</w:t>
        </w:r>
        <w:r>
          <w:t>.</w:t>
        </w:r>
        <w:r>
          <w:tab/>
          <w:t>Admissibility of results of test</w:t>
        </w:r>
        <w:bookmarkEnd w:id="312"/>
      </w:ins>
    </w:p>
    <w:p>
      <w:pPr>
        <w:pStyle w:val="Subsection"/>
        <w:rPr>
          <w:ins w:id="314" w:author="Master Repository Process" w:date="2021-09-11T18:37:00Z"/>
        </w:rPr>
      </w:pPr>
      <w:ins w:id="315" w:author="Master Repository Process" w:date="2021-09-11T18:37:00Z">
        <w:r>
          <w:tab/>
        </w:r>
        <w:r>
          <w:tab/>
          <w:t>The results of any test done on a sample taken from a prisoner under this Part is not admissible in evidence in any criminal proceeding against the prisoner.</w:t>
        </w:r>
      </w:ins>
    </w:p>
    <w:p>
      <w:pPr>
        <w:pStyle w:val="Footnotesection"/>
        <w:rPr>
          <w:ins w:id="316" w:author="Master Repository Process" w:date="2021-09-11T18:37:00Z"/>
        </w:rPr>
      </w:pPr>
      <w:ins w:id="317" w:author="Master Repository Process" w:date="2021-09-11T18:37:00Z">
        <w:r>
          <w:tab/>
          <w:t>[Regulation 29L inserted: SL 2020/251 r. 4.]</w:t>
        </w:r>
      </w:ins>
    </w:p>
    <w:p>
      <w:pPr>
        <w:pStyle w:val="Heading2"/>
      </w:pPr>
      <w:bookmarkStart w:id="318" w:name="_Toc58926508"/>
      <w:bookmarkStart w:id="319" w:name="_Toc58942069"/>
      <w:bookmarkStart w:id="320" w:name="_Toc531177510"/>
      <w:bookmarkStart w:id="321" w:name="_Toc531246793"/>
      <w:bookmarkStart w:id="322" w:name="_Toc531247034"/>
      <w:bookmarkStart w:id="323" w:name="_Toc531247811"/>
      <w:r>
        <w:rPr>
          <w:rStyle w:val="CharPartNo"/>
        </w:rPr>
        <w:t>Part IV</w:t>
      </w:r>
      <w:r>
        <w:rPr>
          <w:rStyle w:val="CharDivNo"/>
        </w:rPr>
        <w:t> </w:t>
      </w:r>
      <w:r>
        <w:t>—</w:t>
      </w:r>
      <w:r>
        <w:rPr>
          <w:rStyle w:val="CharDivText"/>
        </w:rPr>
        <w:t> </w:t>
      </w:r>
      <w:r>
        <w:rPr>
          <w:rStyle w:val="CharPartText"/>
        </w:rPr>
        <w:t>Removal of prison officers</w:t>
      </w:r>
      <w:bookmarkEnd w:id="108"/>
      <w:bookmarkEnd w:id="318"/>
      <w:bookmarkEnd w:id="319"/>
      <w:bookmarkEnd w:id="320"/>
      <w:bookmarkEnd w:id="321"/>
      <w:bookmarkEnd w:id="322"/>
      <w:bookmarkEnd w:id="323"/>
    </w:p>
    <w:p>
      <w:pPr>
        <w:pStyle w:val="Footnoteheading"/>
      </w:pPr>
      <w:r>
        <w:tab/>
        <w:t xml:space="preserve">[Heading inserted: Gazette 21 Aug 2015 p. 3317.] </w:t>
      </w:r>
    </w:p>
    <w:p>
      <w:pPr>
        <w:pStyle w:val="Heading5"/>
      </w:pPr>
      <w:bookmarkStart w:id="324" w:name="_Toc58942070"/>
      <w:bookmarkStart w:id="325" w:name="_Toc531247812"/>
      <w:r>
        <w:rPr>
          <w:rStyle w:val="CharSectno"/>
        </w:rPr>
        <w:t>30</w:t>
      </w:r>
      <w:r>
        <w:t>.</w:t>
      </w:r>
      <w:r>
        <w:tab/>
        <w:t>Terms used</w:t>
      </w:r>
      <w:bookmarkEnd w:id="324"/>
      <w:bookmarkEnd w:id="325"/>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326" w:name="_Toc58942071"/>
      <w:bookmarkStart w:id="327" w:name="_Toc531247813"/>
      <w:r>
        <w:rPr>
          <w:rStyle w:val="CharSectno"/>
        </w:rPr>
        <w:t>31</w:t>
      </w:r>
      <w:r>
        <w:t>.</w:t>
      </w:r>
      <w:r>
        <w:tab/>
        <w:t>Application of this Part</w:t>
      </w:r>
      <w:bookmarkEnd w:id="326"/>
      <w:bookmarkEnd w:id="327"/>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328" w:name="_Toc58942072"/>
      <w:bookmarkStart w:id="329" w:name="_Toc531247814"/>
      <w:r>
        <w:rPr>
          <w:rStyle w:val="CharSectno"/>
        </w:rPr>
        <w:t>32A</w:t>
      </w:r>
      <w:r>
        <w:t>.</w:t>
      </w:r>
      <w:r>
        <w:tab/>
        <w:t>Appointment of review officer</w:t>
      </w:r>
      <w:bookmarkEnd w:id="328"/>
      <w:bookmarkEnd w:id="329"/>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330" w:name="_Toc58942073"/>
      <w:bookmarkStart w:id="331" w:name="_Toc531247815"/>
      <w:r>
        <w:rPr>
          <w:rStyle w:val="CharSectno"/>
        </w:rPr>
        <w:t>32B</w:t>
      </w:r>
      <w:r>
        <w:t>.</w:t>
      </w:r>
      <w:r>
        <w:tab/>
        <w:t>Role of review officer</w:t>
      </w:r>
      <w:bookmarkEnd w:id="330"/>
      <w:bookmarkEnd w:id="331"/>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332" w:name="_Toc58942074"/>
      <w:bookmarkStart w:id="333" w:name="_Toc531247816"/>
      <w:r>
        <w:rPr>
          <w:rStyle w:val="CharSectno"/>
        </w:rPr>
        <w:t>32C</w:t>
      </w:r>
      <w:r>
        <w:t>.</w:t>
      </w:r>
      <w:r>
        <w:tab/>
        <w:t>Provision of material to chief executive officer</w:t>
      </w:r>
      <w:bookmarkEnd w:id="332"/>
      <w:bookmarkEnd w:id="333"/>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334" w:name="_Toc58942075"/>
      <w:bookmarkStart w:id="335" w:name="_Toc531247817"/>
      <w:r>
        <w:rPr>
          <w:rStyle w:val="CharSectno"/>
        </w:rPr>
        <w:t>32D</w:t>
      </w:r>
      <w:r>
        <w:t>.</w:t>
      </w:r>
      <w:r>
        <w:tab/>
        <w:t>Notice of loss of confidence</w:t>
      </w:r>
      <w:bookmarkEnd w:id="334"/>
      <w:bookmarkEnd w:id="335"/>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336" w:name="_Toc58942076"/>
      <w:bookmarkStart w:id="337" w:name="_Toc531247818"/>
      <w:r>
        <w:rPr>
          <w:rStyle w:val="CharSectno"/>
        </w:rPr>
        <w:t>32E</w:t>
      </w:r>
      <w:r>
        <w:t>.</w:t>
      </w:r>
      <w:r>
        <w:tab/>
        <w:t>Access to material</w:t>
      </w:r>
      <w:bookmarkEnd w:id="336"/>
      <w:bookmarkEnd w:id="337"/>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338" w:name="_Toc58942077"/>
      <w:bookmarkStart w:id="339" w:name="_Toc531247819"/>
      <w:r>
        <w:rPr>
          <w:rStyle w:val="CharSectno"/>
        </w:rPr>
        <w:t>32F</w:t>
      </w:r>
      <w:r>
        <w:t>.</w:t>
      </w:r>
      <w:r>
        <w:tab/>
        <w:t>Chief executive officer’s assessment of prison officer’s submissions</w:t>
      </w:r>
      <w:bookmarkEnd w:id="338"/>
      <w:bookmarkEnd w:id="339"/>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340" w:name="_Toc58942078"/>
      <w:bookmarkStart w:id="341" w:name="_Toc531247820"/>
      <w:r>
        <w:rPr>
          <w:rStyle w:val="CharSectno"/>
        </w:rPr>
        <w:t>32G</w:t>
      </w:r>
      <w:r>
        <w:t>.</w:t>
      </w:r>
      <w:r>
        <w:tab/>
        <w:t>Further ground for removal</w:t>
      </w:r>
      <w:bookmarkEnd w:id="340"/>
      <w:bookmarkEnd w:id="341"/>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342" w:name="_Toc58942079"/>
      <w:bookmarkStart w:id="343" w:name="_Toc531247821"/>
      <w:r>
        <w:rPr>
          <w:rStyle w:val="CharSectno"/>
        </w:rPr>
        <w:t>32H</w:t>
      </w:r>
      <w:r>
        <w:t>.</w:t>
      </w:r>
      <w:r>
        <w:tab/>
        <w:t>Notice of chief executive officer’s decision on removal action and material relied on</w:t>
      </w:r>
      <w:bookmarkEnd w:id="342"/>
      <w:bookmarkEnd w:id="343"/>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344" w:name="_Toc58942080"/>
      <w:bookmarkStart w:id="345" w:name="_Toc531247822"/>
      <w:r>
        <w:rPr>
          <w:rStyle w:val="CharSectno"/>
        </w:rPr>
        <w:t>32I</w:t>
      </w:r>
      <w:r>
        <w:t>.</w:t>
      </w:r>
      <w:r>
        <w:tab/>
        <w:t>Service of notices or documents</w:t>
      </w:r>
      <w:bookmarkEnd w:id="344"/>
      <w:bookmarkEnd w:id="345"/>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346" w:name="_Toc58942081"/>
      <w:bookmarkStart w:id="347" w:name="_Toc531247823"/>
      <w:r>
        <w:rPr>
          <w:rStyle w:val="CharSectno"/>
        </w:rPr>
        <w:t>32J</w:t>
      </w:r>
      <w:r>
        <w:t>.</w:t>
      </w:r>
      <w:r>
        <w:tab/>
        <w:t>Application</w:t>
      </w:r>
      <w:bookmarkEnd w:id="346"/>
      <w:bookmarkEnd w:id="347"/>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348" w:name="_Toc58942082"/>
      <w:bookmarkStart w:id="349" w:name="_Toc531247824"/>
      <w:r>
        <w:rPr>
          <w:rStyle w:val="CharSectno"/>
        </w:rPr>
        <w:t>32K</w:t>
      </w:r>
      <w:r>
        <w:t>.</w:t>
      </w:r>
      <w:r>
        <w:tab/>
        <w:t>Restriction on suspending prison officer’s pay</w:t>
      </w:r>
      <w:bookmarkEnd w:id="348"/>
      <w:bookmarkEnd w:id="349"/>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350" w:name="_Toc58925725"/>
      <w:bookmarkStart w:id="351" w:name="_Toc58926522"/>
      <w:bookmarkStart w:id="352" w:name="_Toc58942083"/>
      <w:bookmarkStart w:id="353" w:name="_Toc531177524"/>
      <w:bookmarkStart w:id="354" w:name="_Toc531246807"/>
      <w:bookmarkStart w:id="355" w:name="_Toc531247048"/>
      <w:bookmarkStart w:id="356" w:name="_Toc531247825"/>
      <w:r>
        <w:rPr>
          <w:rStyle w:val="CharPartNo"/>
        </w:rPr>
        <w:t>Part V</w:t>
      </w:r>
      <w:r>
        <w:t> — </w:t>
      </w:r>
      <w:r>
        <w:rPr>
          <w:rStyle w:val="CharPartText"/>
        </w:rPr>
        <w:t>Prisoners — management provisions</w:t>
      </w:r>
      <w:bookmarkEnd w:id="350"/>
      <w:bookmarkEnd w:id="351"/>
      <w:bookmarkEnd w:id="352"/>
      <w:bookmarkEnd w:id="353"/>
      <w:bookmarkEnd w:id="354"/>
      <w:bookmarkEnd w:id="355"/>
      <w:bookmarkEnd w:id="356"/>
      <w:r>
        <w:rPr>
          <w:rStyle w:val="CharPartText"/>
        </w:rPr>
        <w:t xml:space="preserve"> </w:t>
      </w:r>
    </w:p>
    <w:p>
      <w:pPr>
        <w:pStyle w:val="Heading3"/>
      </w:pPr>
      <w:bookmarkStart w:id="357" w:name="_Toc58925726"/>
      <w:bookmarkStart w:id="358" w:name="_Toc58926523"/>
      <w:bookmarkStart w:id="359" w:name="_Toc58942084"/>
      <w:bookmarkStart w:id="360" w:name="_Toc531177525"/>
      <w:bookmarkStart w:id="361" w:name="_Toc531246808"/>
      <w:bookmarkStart w:id="362" w:name="_Toc531247049"/>
      <w:bookmarkStart w:id="363" w:name="_Toc531247826"/>
      <w:r>
        <w:rPr>
          <w:rStyle w:val="CharDivNo"/>
        </w:rPr>
        <w:t>Division 1</w:t>
      </w:r>
      <w:r>
        <w:t> — </w:t>
      </w:r>
      <w:r>
        <w:rPr>
          <w:rStyle w:val="CharDivText"/>
        </w:rPr>
        <w:t>Prisoner property</w:t>
      </w:r>
      <w:bookmarkEnd w:id="357"/>
      <w:bookmarkEnd w:id="358"/>
      <w:bookmarkEnd w:id="359"/>
      <w:bookmarkEnd w:id="360"/>
      <w:bookmarkEnd w:id="361"/>
      <w:bookmarkEnd w:id="362"/>
      <w:bookmarkEnd w:id="363"/>
    </w:p>
    <w:p>
      <w:pPr>
        <w:pStyle w:val="Footnoteheading"/>
      </w:pPr>
      <w:r>
        <w:tab/>
        <w:t>[Heading inserted: Gazette 3 Apr 2007 p. 1495.]</w:t>
      </w:r>
    </w:p>
    <w:p>
      <w:pPr>
        <w:pStyle w:val="Heading5"/>
        <w:rPr>
          <w:snapToGrid w:val="0"/>
        </w:rPr>
      </w:pPr>
      <w:bookmarkStart w:id="364" w:name="_Toc58942085"/>
      <w:bookmarkStart w:id="365" w:name="_Toc531247827"/>
      <w:r>
        <w:rPr>
          <w:rStyle w:val="CharSectno"/>
        </w:rPr>
        <w:t>32</w:t>
      </w:r>
      <w:r>
        <w:rPr>
          <w:snapToGrid w:val="0"/>
        </w:rPr>
        <w:t>.</w:t>
      </w:r>
      <w:r>
        <w:rPr>
          <w:snapToGrid w:val="0"/>
        </w:rPr>
        <w:tab/>
        <w:t>Prison clothing</w:t>
      </w:r>
      <w:bookmarkEnd w:id="364"/>
      <w:bookmarkEnd w:id="365"/>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66" w:name="_Toc58942086"/>
      <w:bookmarkStart w:id="367" w:name="_Toc531247828"/>
      <w:r>
        <w:rPr>
          <w:rStyle w:val="CharSectno"/>
        </w:rPr>
        <w:t>33</w:t>
      </w:r>
      <w:r>
        <w:rPr>
          <w:snapToGrid w:val="0"/>
        </w:rPr>
        <w:t>.</w:t>
      </w:r>
      <w:r>
        <w:rPr>
          <w:snapToGrid w:val="0"/>
        </w:rPr>
        <w:tab/>
        <w:t>Clothing during absence from prison</w:t>
      </w:r>
      <w:bookmarkEnd w:id="366"/>
      <w:bookmarkEnd w:id="36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368" w:name="_Toc58942087"/>
      <w:bookmarkStart w:id="369" w:name="_Toc531247829"/>
      <w:r>
        <w:rPr>
          <w:rStyle w:val="CharSectno"/>
        </w:rPr>
        <w:t>34</w:t>
      </w:r>
      <w:r>
        <w:rPr>
          <w:snapToGrid w:val="0"/>
        </w:rPr>
        <w:t>.</w:t>
      </w:r>
      <w:r>
        <w:rPr>
          <w:snapToGrid w:val="0"/>
        </w:rPr>
        <w:tab/>
        <w:t>Clothing on discharge</w:t>
      </w:r>
      <w:bookmarkEnd w:id="368"/>
      <w:bookmarkEnd w:id="369"/>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370" w:name="_Toc58942088"/>
      <w:bookmarkStart w:id="371" w:name="_Toc531247830"/>
      <w:r>
        <w:rPr>
          <w:rStyle w:val="CharSectno"/>
        </w:rPr>
        <w:t>35</w:t>
      </w:r>
      <w:r>
        <w:rPr>
          <w:snapToGrid w:val="0"/>
        </w:rPr>
        <w:t>.</w:t>
      </w:r>
      <w:r>
        <w:rPr>
          <w:snapToGrid w:val="0"/>
        </w:rPr>
        <w:tab/>
        <w:t>Prisoner’s property</w:t>
      </w:r>
      <w:bookmarkEnd w:id="370"/>
      <w:bookmarkEnd w:id="371"/>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372" w:name="_Toc58942089"/>
      <w:bookmarkStart w:id="373" w:name="_Toc531247831"/>
      <w:r>
        <w:rPr>
          <w:rStyle w:val="CharSectno"/>
        </w:rPr>
        <w:t>36</w:t>
      </w:r>
      <w:r>
        <w:rPr>
          <w:snapToGrid w:val="0"/>
        </w:rPr>
        <w:t>.</w:t>
      </w:r>
      <w:r>
        <w:rPr>
          <w:snapToGrid w:val="0"/>
        </w:rPr>
        <w:tab/>
        <w:t>Safekeeping of prisoner’s property</w:t>
      </w:r>
      <w:bookmarkEnd w:id="372"/>
      <w:bookmarkEnd w:id="373"/>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374" w:name="_Toc58942090"/>
      <w:bookmarkStart w:id="375" w:name="_Toc531247832"/>
      <w:r>
        <w:rPr>
          <w:rStyle w:val="CharSectno"/>
        </w:rPr>
        <w:t>36A</w:t>
      </w:r>
      <w:r>
        <w:t>.</w:t>
      </w:r>
      <w:r>
        <w:tab/>
        <w:t>Prisoner’s property brought by other people</w:t>
      </w:r>
      <w:bookmarkEnd w:id="374"/>
      <w:bookmarkEnd w:id="375"/>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376" w:name="_Toc58942091"/>
      <w:bookmarkStart w:id="377" w:name="_Toc531247833"/>
      <w:r>
        <w:rPr>
          <w:rStyle w:val="CharSectno"/>
        </w:rPr>
        <w:t>36B</w:t>
      </w:r>
      <w:r>
        <w:t>.</w:t>
      </w:r>
      <w:r>
        <w:tab/>
        <w:t>Refusing to store property</w:t>
      </w:r>
      <w:bookmarkEnd w:id="376"/>
      <w:bookmarkEnd w:id="377"/>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378" w:name="_Toc58942092"/>
      <w:bookmarkStart w:id="379" w:name="_Toc531247834"/>
      <w:r>
        <w:rPr>
          <w:rStyle w:val="CharSectno"/>
        </w:rPr>
        <w:t>36C</w:t>
      </w:r>
      <w:r>
        <w:t>.</w:t>
      </w:r>
      <w:r>
        <w:tab/>
        <w:t>Release of property</w:t>
      </w:r>
      <w:bookmarkEnd w:id="378"/>
      <w:bookmarkEnd w:id="379"/>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380" w:name="_Toc58942093"/>
      <w:bookmarkStart w:id="381" w:name="_Toc531247835"/>
      <w:r>
        <w:rPr>
          <w:rStyle w:val="CharSectno"/>
        </w:rPr>
        <w:t>36D</w:t>
      </w:r>
      <w:r>
        <w:t>.</w:t>
      </w:r>
      <w:r>
        <w:tab/>
        <w:t>Transfer of property between prisons</w:t>
      </w:r>
      <w:bookmarkEnd w:id="380"/>
      <w:bookmarkEnd w:id="381"/>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382" w:name="_Toc58942094"/>
      <w:bookmarkStart w:id="383" w:name="_Toc531247836"/>
      <w:r>
        <w:rPr>
          <w:rStyle w:val="CharSectno"/>
        </w:rPr>
        <w:t>37</w:t>
      </w:r>
      <w:r>
        <w:rPr>
          <w:snapToGrid w:val="0"/>
        </w:rPr>
        <w:t>.</w:t>
      </w:r>
      <w:r>
        <w:rPr>
          <w:snapToGrid w:val="0"/>
        </w:rPr>
        <w:tab/>
        <w:t>Disposal of unclaimed property</w:t>
      </w:r>
      <w:bookmarkEnd w:id="382"/>
      <w:bookmarkEnd w:id="383"/>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384" w:name="_Toc58925737"/>
      <w:bookmarkStart w:id="385" w:name="_Toc58926534"/>
      <w:bookmarkStart w:id="386" w:name="_Toc58942095"/>
      <w:bookmarkStart w:id="387" w:name="_Toc531177536"/>
      <w:bookmarkStart w:id="388" w:name="_Toc531246819"/>
      <w:bookmarkStart w:id="389" w:name="_Toc531247060"/>
      <w:bookmarkStart w:id="390" w:name="_Toc531247837"/>
      <w:r>
        <w:rPr>
          <w:rStyle w:val="CharDivNo"/>
        </w:rPr>
        <w:t>Division 2</w:t>
      </w:r>
      <w:r>
        <w:t> — </w:t>
      </w:r>
      <w:r>
        <w:rPr>
          <w:rStyle w:val="CharDivText"/>
        </w:rPr>
        <w:t>Prisoner records</w:t>
      </w:r>
      <w:bookmarkEnd w:id="384"/>
      <w:bookmarkEnd w:id="385"/>
      <w:bookmarkEnd w:id="386"/>
      <w:bookmarkEnd w:id="387"/>
      <w:bookmarkEnd w:id="388"/>
      <w:bookmarkEnd w:id="389"/>
      <w:bookmarkEnd w:id="390"/>
    </w:p>
    <w:p>
      <w:pPr>
        <w:pStyle w:val="Footnoteheading"/>
      </w:pPr>
      <w:r>
        <w:tab/>
        <w:t>[Heading inserted: Gazette 3 Apr 2007 p. 1495.]</w:t>
      </w:r>
    </w:p>
    <w:p>
      <w:pPr>
        <w:pStyle w:val="Heading5"/>
        <w:rPr>
          <w:snapToGrid w:val="0"/>
        </w:rPr>
      </w:pPr>
      <w:bookmarkStart w:id="391" w:name="_Toc58942096"/>
      <w:bookmarkStart w:id="392" w:name="_Toc531247838"/>
      <w:r>
        <w:rPr>
          <w:rStyle w:val="CharSectno"/>
        </w:rPr>
        <w:t>38</w:t>
      </w:r>
      <w:r>
        <w:rPr>
          <w:snapToGrid w:val="0"/>
        </w:rPr>
        <w:t>.</w:t>
      </w:r>
      <w:r>
        <w:rPr>
          <w:snapToGrid w:val="0"/>
        </w:rPr>
        <w:tab/>
        <w:t>Recording of prisoners’ particulars</w:t>
      </w:r>
      <w:bookmarkEnd w:id="391"/>
      <w:bookmarkEnd w:id="392"/>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393" w:name="_Toc58942097"/>
      <w:bookmarkStart w:id="394" w:name="_Toc531247839"/>
      <w:r>
        <w:rPr>
          <w:rStyle w:val="CharSectno"/>
        </w:rPr>
        <w:t>39</w:t>
      </w:r>
      <w:r>
        <w:rPr>
          <w:snapToGrid w:val="0"/>
        </w:rPr>
        <w:t>.</w:t>
      </w:r>
      <w:r>
        <w:rPr>
          <w:snapToGrid w:val="0"/>
        </w:rPr>
        <w:tab/>
        <w:t>Confidentiality of records</w:t>
      </w:r>
      <w:bookmarkEnd w:id="393"/>
      <w:bookmarkEnd w:id="394"/>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395" w:name="_Toc58925740"/>
      <w:bookmarkStart w:id="396" w:name="_Toc58926537"/>
      <w:bookmarkStart w:id="397" w:name="_Toc58942098"/>
      <w:bookmarkStart w:id="398" w:name="_Toc531177539"/>
      <w:bookmarkStart w:id="399" w:name="_Toc531246822"/>
      <w:bookmarkStart w:id="400" w:name="_Toc531247063"/>
      <w:bookmarkStart w:id="401" w:name="_Toc531247840"/>
      <w:r>
        <w:rPr>
          <w:rStyle w:val="CharDivNo"/>
        </w:rPr>
        <w:t>Division 3</w:t>
      </w:r>
      <w:r>
        <w:t> — </w:t>
      </w:r>
      <w:r>
        <w:rPr>
          <w:rStyle w:val="CharDivText"/>
        </w:rPr>
        <w:t>Prisoner conduct</w:t>
      </w:r>
      <w:bookmarkEnd w:id="395"/>
      <w:bookmarkEnd w:id="396"/>
      <w:bookmarkEnd w:id="397"/>
      <w:bookmarkEnd w:id="398"/>
      <w:bookmarkEnd w:id="399"/>
      <w:bookmarkEnd w:id="400"/>
      <w:bookmarkEnd w:id="401"/>
    </w:p>
    <w:p>
      <w:pPr>
        <w:pStyle w:val="Footnoteheading"/>
        <w:keepNext/>
        <w:keepLines/>
      </w:pPr>
      <w:r>
        <w:tab/>
        <w:t>[Heading inserted: Gazette 3 Apr 2007 p. 1495.]</w:t>
      </w:r>
    </w:p>
    <w:p>
      <w:pPr>
        <w:pStyle w:val="Heading5"/>
        <w:rPr>
          <w:snapToGrid w:val="0"/>
        </w:rPr>
      </w:pPr>
      <w:bookmarkStart w:id="402" w:name="_Toc58942099"/>
      <w:bookmarkStart w:id="403" w:name="_Toc531247841"/>
      <w:r>
        <w:rPr>
          <w:rStyle w:val="CharSectno"/>
        </w:rPr>
        <w:t>40</w:t>
      </w:r>
      <w:r>
        <w:rPr>
          <w:snapToGrid w:val="0"/>
        </w:rPr>
        <w:t>.</w:t>
      </w:r>
      <w:r>
        <w:rPr>
          <w:snapToGrid w:val="0"/>
        </w:rPr>
        <w:tab/>
        <w:t>Duty to obey orders</w:t>
      </w:r>
      <w:bookmarkEnd w:id="402"/>
      <w:bookmarkEnd w:id="403"/>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404" w:name="_Toc58942100"/>
      <w:bookmarkStart w:id="405" w:name="_Toc531247842"/>
      <w:r>
        <w:rPr>
          <w:rStyle w:val="CharSectno"/>
        </w:rPr>
        <w:t>41</w:t>
      </w:r>
      <w:r>
        <w:rPr>
          <w:snapToGrid w:val="0"/>
        </w:rPr>
        <w:t>.</w:t>
      </w:r>
      <w:r>
        <w:rPr>
          <w:snapToGrid w:val="0"/>
        </w:rPr>
        <w:tab/>
        <w:t>Conduct in personal matters</w:t>
      </w:r>
      <w:bookmarkEnd w:id="404"/>
      <w:bookmarkEnd w:id="405"/>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406" w:name="_Toc58942101"/>
      <w:bookmarkStart w:id="407" w:name="_Toc531247843"/>
      <w:r>
        <w:rPr>
          <w:rStyle w:val="CharSectno"/>
        </w:rPr>
        <w:t>42</w:t>
      </w:r>
      <w:r>
        <w:rPr>
          <w:snapToGrid w:val="0"/>
        </w:rPr>
        <w:t>.</w:t>
      </w:r>
      <w:r>
        <w:rPr>
          <w:snapToGrid w:val="0"/>
        </w:rPr>
        <w:tab/>
        <w:t>Remaining in prison</w:t>
      </w:r>
      <w:bookmarkEnd w:id="406"/>
      <w:bookmarkEnd w:id="407"/>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408" w:name="_Toc58925744"/>
      <w:bookmarkStart w:id="409" w:name="_Toc58926541"/>
      <w:bookmarkStart w:id="410" w:name="_Toc58942102"/>
      <w:bookmarkStart w:id="411" w:name="_Toc531177543"/>
      <w:bookmarkStart w:id="412" w:name="_Toc531246826"/>
      <w:bookmarkStart w:id="413" w:name="_Toc531247067"/>
      <w:bookmarkStart w:id="414" w:name="_Toc531247844"/>
      <w:r>
        <w:rPr>
          <w:rStyle w:val="CharDivNo"/>
        </w:rPr>
        <w:t>Division 4</w:t>
      </w:r>
      <w:r>
        <w:t> — </w:t>
      </w:r>
      <w:r>
        <w:rPr>
          <w:rStyle w:val="CharDivText"/>
        </w:rPr>
        <w:t>Prisoner work</w:t>
      </w:r>
      <w:bookmarkEnd w:id="408"/>
      <w:bookmarkEnd w:id="409"/>
      <w:bookmarkEnd w:id="410"/>
      <w:bookmarkEnd w:id="411"/>
      <w:bookmarkEnd w:id="412"/>
      <w:bookmarkEnd w:id="413"/>
      <w:bookmarkEnd w:id="414"/>
    </w:p>
    <w:p>
      <w:pPr>
        <w:pStyle w:val="Footnoteheading"/>
      </w:pPr>
      <w:r>
        <w:tab/>
        <w:t>[Heading inserted: Gazette 3 Apr 2007 p. 1495.]</w:t>
      </w:r>
    </w:p>
    <w:p>
      <w:pPr>
        <w:pStyle w:val="Heading5"/>
        <w:rPr>
          <w:snapToGrid w:val="0"/>
        </w:rPr>
      </w:pPr>
      <w:bookmarkStart w:id="415" w:name="_Toc58942103"/>
      <w:bookmarkStart w:id="416" w:name="_Toc531247845"/>
      <w:r>
        <w:rPr>
          <w:rStyle w:val="CharSectno"/>
        </w:rPr>
        <w:t>43</w:t>
      </w:r>
      <w:r>
        <w:rPr>
          <w:snapToGrid w:val="0"/>
        </w:rPr>
        <w:t>.</w:t>
      </w:r>
      <w:r>
        <w:rPr>
          <w:snapToGrid w:val="0"/>
        </w:rPr>
        <w:tab/>
        <w:t>Work</w:t>
      </w:r>
      <w:bookmarkEnd w:id="415"/>
      <w:bookmarkEnd w:id="416"/>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417" w:name="_Toc58942104"/>
      <w:bookmarkStart w:id="418" w:name="_Toc531247846"/>
      <w:r>
        <w:rPr>
          <w:rStyle w:val="CharSectno"/>
        </w:rPr>
        <w:t>44</w:t>
      </w:r>
      <w:r>
        <w:rPr>
          <w:snapToGrid w:val="0"/>
        </w:rPr>
        <w:t>.</w:t>
      </w:r>
      <w:r>
        <w:rPr>
          <w:snapToGrid w:val="0"/>
        </w:rPr>
        <w:tab/>
        <w:t>Classification of labour performed by prisoners</w:t>
      </w:r>
      <w:bookmarkEnd w:id="417"/>
      <w:bookmarkEnd w:id="418"/>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419" w:name="_Toc58925747"/>
      <w:bookmarkStart w:id="420" w:name="_Toc58926544"/>
      <w:bookmarkStart w:id="421" w:name="_Toc58942105"/>
      <w:bookmarkStart w:id="422" w:name="_Toc531177546"/>
      <w:bookmarkStart w:id="423" w:name="_Toc531246829"/>
      <w:bookmarkStart w:id="424" w:name="_Toc531247070"/>
      <w:bookmarkStart w:id="425" w:name="_Toc531247847"/>
      <w:r>
        <w:rPr>
          <w:rStyle w:val="CharDivNo"/>
        </w:rPr>
        <w:t>Division 5</w:t>
      </w:r>
      <w:r>
        <w:t> — </w:t>
      </w:r>
      <w:r>
        <w:rPr>
          <w:rStyle w:val="CharDivText"/>
        </w:rPr>
        <w:t>Prisoner gratuities and other moneys</w:t>
      </w:r>
      <w:bookmarkEnd w:id="419"/>
      <w:bookmarkEnd w:id="420"/>
      <w:bookmarkEnd w:id="421"/>
      <w:bookmarkEnd w:id="422"/>
      <w:bookmarkEnd w:id="423"/>
      <w:bookmarkEnd w:id="424"/>
      <w:bookmarkEnd w:id="425"/>
    </w:p>
    <w:p>
      <w:pPr>
        <w:pStyle w:val="Footnoteheading"/>
      </w:pPr>
      <w:r>
        <w:tab/>
        <w:t>[Heading inserted: Gazette 3 Apr 2007 p. 1495.]</w:t>
      </w:r>
    </w:p>
    <w:p>
      <w:pPr>
        <w:pStyle w:val="Heading5"/>
        <w:spacing w:before="260"/>
        <w:rPr>
          <w:snapToGrid w:val="0"/>
        </w:rPr>
      </w:pPr>
      <w:bookmarkStart w:id="426" w:name="_Toc58942106"/>
      <w:bookmarkStart w:id="427" w:name="_Toc531247848"/>
      <w:r>
        <w:rPr>
          <w:rStyle w:val="CharSectno"/>
        </w:rPr>
        <w:t>45</w:t>
      </w:r>
      <w:r>
        <w:rPr>
          <w:snapToGrid w:val="0"/>
        </w:rPr>
        <w:t>.</w:t>
      </w:r>
      <w:r>
        <w:rPr>
          <w:snapToGrid w:val="0"/>
        </w:rPr>
        <w:tab/>
        <w:t>Gratuities that may be credited to prisoners</w:t>
      </w:r>
      <w:bookmarkEnd w:id="426"/>
      <w:bookmarkEnd w:id="427"/>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428" w:name="_Toc58942107"/>
      <w:bookmarkStart w:id="429" w:name="_Toc531247849"/>
      <w:r>
        <w:rPr>
          <w:rStyle w:val="CharSectno"/>
        </w:rPr>
        <w:t>45A</w:t>
      </w:r>
      <w:r>
        <w:rPr>
          <w:snapToGrid w:val="0"/>
        </w:rPr>
        <w:t>.</w:t>
      </w:r>
      <w:r>
        <w:rPr>
          <w:snapToGrid w:val="0"/>
        </w:rPr>
        <w:tab/>
        <w:t>Chief executive officer to determine level of labour</w:t>
      </w:r>
      <w:bookmarkEnd w:id="428"/>
      <w:bookmarkEnd w:id="429"/>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430" w:name="_Toc58942108"/>
      <w:bookmarkStart w:id="431" w:name="_Toc531247850"/>
      <w:r>
        <w:rPr>
          <w:rStyle w:val="CharSectno"/>
        </w:rPr>
        <w:t>45B</w:t>
      </w:r>
      <w:r>
        <w:rPr>
          <w:snapToGrid w:val="0"/>
        </w:rPr>
        <w:t>.</w:t>
      </w:r>
      <w:r>
        <w:rPr>
          <w:snapToGrid w:val="0"/>
        </w:rPr>
        <w:tab/>
        <w:t>No gratuity for non allocated prisoners or prisoners confined as punishment</w:t>
      </w:r>
      <w:bookmarkEnd w:id="430"/>
      <w:bookmarkEnd w:id="43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432" w:name="_Toc58942109"/>
      <w:bookmarkStart w:id="433" w:name="_Toc531247851"/>
      <w:r>
        <w:rPr>
          <w:rStyle w:val="CharSectno"/>
        </w:rPr>
        <w:t>45C</w:t>
      </w:r>
      <w:r>
        <w:rPr>
          <w:snapToGrid w:val="0"/>
        </w:rPr>
        <w:t>.</w:t>
      </w:r>
      <w:r>
        <w:rPr>
          <w:snapToGrid w:val="0"/>
        </w:rPr>
        <w:tab/>
        <w:t>Medically unfit prisoner</w:t>
      </w:r>
      <w:bookmarkEnd w:id="432"/>
      <w:bookmarkEnd w:id="433"/>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434" w:name="_Toc58942110"/>
      <w:bookmarkStart w:id="435" w:name="_Toc531247852"/>
      <w:r>
        <w:rPr>
          <w:rStyle w:val="CharSectno"/>
        </w:rPr>
        <w:t>45D</w:t>
      </w:r>
      <w:r>
        <w:rPr>
          <w:snapToGrid w:val="0"/>
        </w:rPr>
        <w:t>.</w:t>
      </w:r>
      <w:r>
        <w:rPr>
          <w:snapToGrid w:val="0"/>
        </w:rPr>
        <w:tab/>
        <w:t>Proportionate payment and public holiday</w:t>
      </w:r>
      <w:bookmarkEnd w:id="434"/>
      <w:bookmarkEnd w:id="435"/>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436" w:name="_Toc58942111"/>
      <w:bookmarkStart w:id="437" w:name="_Toc531247853"/>
      <w:r>
        <w:rPr>
          <w:rStyle w:val="CharSectno"/>
        </w:rPr>
        <w:t>45E</w:t>
      </w:r>
      <w:r>
        <w:rPr>
          <w:snapToGrid w:val="0"/>
        </w:rPr>
        <w:t>.</w:t>
      </w:r>
      <w:r>
        <w:rPr>
          <w:snapToGrid w:val="0"/>
        </w:rPr>
        <w:tab/>
        <w:t>Extra or lower gratuities</w:t>
      </w:r>
      <w:bookmarkEnd w:id="436"/>
      <w:bookmarkEnd w:id="437"/>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438" w:name="_Toc58942112"/>
      <w:bookmarkStart w:id="439" w:name="_Toc531247854"/>
      <w:r>
        <w:rPr>
          <w:rStyle w:val="CharSectno"/>
        </w:rPr>
        <w:t>46</w:t>
      </w:r>
      <w:r>
        <w:rPr>
          <w:snapToGrid w:val="0"/>
        </w:rPr>
        <w:t>.</w:t>
      </w:r>
      <w:r>
        <w:rPr>
          <w:snapToGrid w:val="0"/>
        </w:rPr>
        <w:tab/>
        <w:t>Classification and gratuity records</w:t>
      </w:r>
      <w:bookmarkEnd w:id="438"/>
      <w:bookmarkEnd w:id="439"/>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440" w:name="_Toc58942113"/>
      <w:bookmarkStart w:id="441" w:name="_Toc531247855"/>
      <w:r>
        <w:rPr>
          <w:rStyle w:val="CharSectno"/>
        </w:rPr>
        <w:t>47</w:t>
      </w:r>
      <w:r>
        <w:rPr>
          <w:snapToGrid w:val="0"/>
        </w:rPr>
        <w:t>.</w:t>
      </w:r>
      <w:r>
        <w:rPr>
          <w:snapToGrid w:val="0"/>
        </w:rPr>
        <w:tab/>
        <w:t>Expenditure of gratuities</w:t>
      </w:r>
      <w:bookmarkEnd w:id="440"/>
      <w:bookmarkEnd w:id="441"/>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442" w:name="_Toc58942114"/>
      <w:bookmarkStart w:id="443" w:name="_Toc531247856"/>
      <w:r>
        <w:rPr>
          <w:rStyle w:val="CharSectno"/>
        </w:rPr>
        <w:t>48</w:t>
      </w:r>
      <w:r>
        <w:rPr>
          <w:snapToGrid w:val="0"/>
        </w:rPr>
        <w:t>.</w:t>
      </w:r>
      <w:r>
        <w:rPr>
          <w:snapToGrid w:val="0"/>
        </w:rPr>
        <w:tab/>
        <w:t>Restriction on money held for prisoner</w:t>
      </w:r>
      <w:bookmarkEnd w:id="442"/>
      <w:bookmarkEnd w:id="443"/>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444" w:name="_Toc58942115"/>
      <w:bookmarkStart w:id="445" w:name="_Toc531247857"/>
      <w:r>
        <w:rPr>
          <w:rStyle w:val="CharSectno"/>
        </w:rPr>
        <w:t>49</w:t>
      </w:r>
      <w:r>
        <w:t>.</w:t>
      </w:r>
      <w:r>
        <w:tab/>
        <w:t>Deductions for damage etc. to property of Government or contractor</w:t>
      </w:r>
      <w:bookmarkEnd w:id="444"/>
      <w:bookmarkEnd w:id="445"/>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446" w:name="_Toc58942116"/>
      <w:bookmarkStart w:id="447" w:name="_Toc531247858"/>
      <w:r>
        <w:rPr>
          <w:rStyle w:val="CharSectno"/>
        </w:rPr>
        <w:t>50</w:t>
      </w:r>
      <w:r>
        <w:rPr>
          <w:snapToGrid w:val="0"/>
        </w:rPr>
        <w:t>.</w:t>
      </w:r>
      <w:r>
        <w:rPr>
          <w:snapToGrid w:val="0"/>
        </w:rPr>
        <w:tab/>
        <w:t>Payment of gratuities on discharge</w:t>
      </w:r>
      <w:bookmarkEnd w:id="446"/>
      <w:bookmarkEnd w:id="447"/>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448" w:name="_Toc58925759"/>
      <w:bookmarkStart w:id="449" w:name="_Toc58926556"/>
      <w:bookmarkStart w:id="450" w:name="_Toc58942117"/>
      <w:bookmarkStart w:id="451" w:name="_Toc531177558"/>
      <w:bookmarkStart w:id="452" w:name="_Toc531246841"/>
      <w:bookmarkStart w:id="453" w:name="_Toc531247082"/>
      <w:bookmarkStart w:id="454" w:name="_Toc531247859"/>
      <w:r>
        <w:rPr>
          <w:rStyle w:val="CharDivNo"/>
        </w:rPr>
        <w:t>Division 6</w:t>
      </w:r>
      <w:r>
        <w:t> — </w:t>
      </w:r>
      <w:r>
        <w:rPr>
          <w:rStyle w:val="CharDivText"/>
        </w:rPr>
        <w:t>Information provided to prisoners</w:t>
      </w:r>
      <w:bookmarkEnd w:id="448"/>
      <w:bookmarkEnd w:id="449"/>
      <w:bookmarkEnd w:id="450"/>
      <w:bookmarkEnd w:id="451"/>
      <w:bookmarkEnd w:id="452"/>
      <w:bookmarkEnd w:id="453"/>
      <w:bookmarkEnd w:id="454"/>
    </w:p>
    <w:p>
      <w:pPr>
        <w:pStyle w:val="Footnoteheading"/>
      </w:pPr>
      <w:r>
        <w:tab/>
        <w:t>[Heading inserted: Gazette 3 Apr 2007 p. 1496.]</w:t>
      </w:r>
    </w:p>
    <w:p>
      <w:pPr>
        <w:pStyle w:val="Heading5"/>
        <w:spacing w:before="160"/>
        <w:rPr>
          <w:snapToGrid w:val="0"/>
        </w:rPr>
      </w:pPr>
      <w:bookmarkStart w:id="455" w:name="_Toc58942118"/>
      <w:bookmarkStart w:id="456" w:name="_Toc531247860"/>
      <w:r>
        <w:rPr>
          <w:rStyle w:val="CharSectno"/>
        </w:rPr>
        <w:t>51</w:t>
      </w:r>
      <w:r>
        <w:rPr>
          <w:snapToGrid w:val="0"/>
        </w:rPr>
        <w:t>.</w:t>
      </w:r>
      <w:r>
        <w:rPr>
          <w:snapToGrid w:val="0"/>
        </w:rPr>
        <w:tab/>
        <w:t>Provision of information to prisoners</w:t>
      </w:r>
      <w:bookmarkEnd w:id="455"/>
      <w:bookmarkEnd w:id="456"/>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457" w:name="_Toc58925761"/>
      <w:bookmarkStart w:id="458" w:name="_Toc58926558"/>
      <w:bookmarkStart w:id="459" w:name="_Toc58942119"/>
      <w:bookmarkStart w:id="460" w:name="_Toc531177560"/>
      <w:bookmarkStart w:id="461" w:name="_Toc531246843"/>
      <w:bookmarkStart w:id="462" w:name="_Toc531247084"/>
      <w:bookmarkStart w:id="463" w:name="_Toc531247861"/>
      <w:r>
        <w:rPr>
          <w:rStyle w:val="CharDivNo"/>
        </w:rPr>
        <w:t>Division 7</w:t>
      </w:r>
      <w:r>
        <w:t> — </w:t>
      </w:r>
      <w:r>
        <w:rPr>
          <w:rStyle w:val="CharDivText"/>
        </w:rPr>
        <w:t>Visitors</w:t>
      </w:r>
      <w:bookmarkEnd w:id="457"/>
      <w:bookmarkEnd w:id="458"/>
      <w:bookmarkEnd w:id="459"/>
      <w:bookmarkEnd w:id="460"/>
      <w:bookmarkEnd w:id="461"/>
      <w:bookmarkEnd w:id="462"/>
      <w:bookmarkEnd w:id="463"/>
    </w:p>
    <w:p>
      <w:pPr>
        <w:pStyle w:val="Footnoteheading"/>
      </w:pPr>
      <w:r>
        <w:tab/>
        <w:t>[Heading inserted: Gazette 3 Apr 2007 p. 1496.]</w:t>
      </w:r>
    </w:p>
    <w:p>
      <w:pPr>
        <w:pStyle w:val="Heading5"/>
        <w:spacing w:before="180"/>
        <w:rPr>
          <w:snapToGrid w:val="0"/>
        </w:rPr>
      </w:pPr>
      <w:bookmarkStart w:id="464" w:name="_Toc58942120"/>
      <w:bookmarkStart w:id="465" w:name="_Toc531247862"/>
      <w:r>
        <w:rPr>
          <w:rStyle w:val="CharSectno"/>
        </w:rPr>
        <w:t>52</w:t>
      </w:r>
      <w:r>
        <w:rPr>
          <w:snapToGrid w:val="0"/>
        </w:rPr>
        <w:t>.</w:t>
      </w:r>
      <w:r>
        <w:rPr>
          <w:snapToGrid w:val="0"/>
        </w:rPr>
        <w:tab/>
        <w:t>Visits to sentenced prisoners</w:t>
      </w:r>
      <w:bookmarkEnd w:id="464"/>
      <w:bookmarkEnd w:id="465"/>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466" w:name="_Toc58942121"/>
      <w:bookmarkStart w:id="467" w:name="_Toc531247863"/>
      <w:r>
        <w:rPr>
          <w:rStyle w:val="CharSectno"/>
        </w:rPr>
        <w:t>53</w:t>
      </w:r>
      <w:r>
        <w:rPr>
          <w:snapToGrid w:val="0"/>
        </w:rPr>
        <w:t>.</w:t>
      </w:r>
      <w:r>
        <w:rPr>
          <w:snapToGrid w:val="0"/>
        </w:rPr>
        <w:tab/>
        <w:t>Visits — general</w:t>
      </w:r>
      <w:bookmarkEnd w:id="466"/>
      <w:bookmarkEnd w:id="467"/>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468" w:name="_Toc58942122"/>
      <w:bookmarkStart w:id="469" w:name="_Toc531247864"/>
      <w:r>
        <w:rPr>
          <w:rStyle w:val="CharSectno"/>
        </w:rPr>
        <w:t>53A</w:t>
      </w:r>
      <w:r>
        <w:rPr>
          <w:snapToGrid w:val="0"/>
        </w:rPr>
        <w:t>.</w:t>
      </w:r>
      <w:r>
        <w:rPr>
          <w:snapToGrid w:val="0"/>
        </w:rPr>
        <w:tab/>
        <w:t>Visitors may be required to produce evidence of identity</w:t>
      </w:r>
      <w:bookmarkEnd w:id="468"/>
      <w:bookmarkEnd w:id="469"/>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470" w:name="_Toc58942123"/>
      <w:bookmarkStart w:id="471" w:name="_Toc531247865"/>
      <w:r>
        <w:rPr>
          <w:rStyle w:val="CharSectno"/>
        </w:rPr>
        <w:t>53B</w:t>
      </w:r>
      <w:r>
        <w:t>.</w:t>
      </w:r>
      <w:r>
        <w:tab/>
        <w:t>Confirmation of visitor’s identity</w:t>
      </w:r>
      <w:bookmarkEnd w:id="470"/>
      <w:bookmarkEnd w:id="471"/>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472" w:name="_Toc58942124"/>
      <w:bookmarkStart w:id="473" w:name="_Toc531247866"/>
      <w:r>
        <w:rPr>
          <w:rStyle w:val="CharSectno"/>
        </w:rPr>
        <w:t>54</w:t>
      </w:r>
      <w:r>
        <w:rPr>
          <w:snapToGrid w:val="0"/>
        </w:rPr>
        <w:t>.</w:t>
      </w:r>
      <w:r>
        <w:rPr>
          <w:snapToGrid w:val="0"/>
        </w:rPr>
        <w:tab/>
        <w:t>Form of visitor’s declaration</w:t>
      </w:r>
      <w:bookmarkEnd w:id="472"/>
      <w:bookmarkEnd w:id="473"/>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474" w:name="_Toc58942125"/>
      <w:bookmarkStart w:id="475" w:name="_Toc531247867"/>
      <w:r>
        <w:rPr>
          <w:rStyle w:val="CharSectno"/>
        </w:rPr>
        <w:t>54B</w:t>
      </w:r>
      <w:r>
        <w:t>.</w:t>
      </w:r>
      <w:r>
        <w:tab/>
        <w:t>Circumstances in which and periods for which persons may be banned from prison visits</w:t>
      </w:r>
      <w:bookmarkEnd w:id="474"/>
      <w:bookmarkEnd w:id="475"/>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Gazette 11 Jun 2004 p. 2000</w:t>
      </w:r>
      <w:r>
        <w:noBreakHyphen/>
        <w:t>1.]</w:t>
      </w:r>
    </w:p>
    <w:p>
      <w:pPr>
        <w:pStyle w:val="Heading5"/>
      </w:pPr>
      <w:bookmarkStart w:id="476" w:name="_Toc58942126"/>
      <w:bookmarkStart w:id="477" w:name="_Toc531247868"/>
      <w:r>
        <w:rPr>
          <w:rStyle w:val="CharSectno"/>
        </w:rPr>
        <w:t>54BA</w:t>
      </w:r>
      <w:r>
        <w:t>.</w:t>
      </w:r>
      <w:r>
        <w:tab/>
        <w:t>Reasons that are not required to be given for the purposes of section 66(6) of the Act</w:t>
      </w:r>
      <w:bookmarkEnd w:id="476"/>
      <w:bookmarkEnd w:id="477"/>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478" w:name="_Toc58925769"/>
      <w:bookmarkStart w:id="479" w:name="_Toc58926566"/>
      <w:bookmarkStart w:id="480" w:name="_Toc58942127"/>
      <w:bookmarkStart w:id="481" w:name="_Toc531177568"/>
      <w:bookmarkStart w:id="482" w:name="_Toc531246851"/>
      <w:bookmarkStart w:id="483" w:name="_Toc531247092"/>
      <w:bookmarkStart w:id="484" w:name="_Toc531247869"/>
      <w:r>
        <w:rPr>
          <w:rStyle w:val="CharDivNo"/>
        </w:rPr>
        <w:t>Division 8</w:t>
      </w:r>
      <w:r>
        <w:t> — </w:t>
      </w:r>
      <w:r>
        <w:rPr>
          <w:rStyle w:val="CharDivText"/>
        </w:rPr>
        <w:t>Separation of prisoners</w:t>
      </w:r>
      <w:bookmarkEnd w:id="478"/>
      <w:bookmarkEnd w:id="479"/>
      <w:bookmarkEnd w:id="480"/>
      <w:bookmarkEnd w:id="481"/>
      <w:bookmarkEnd w:id="482"/>
      <w:bookmarkEnd w:id="483"/>
      <w:bookmarkEnd w:id="484"/>
    </w:p>
    <w:p>
      <w:pPr>
        <w:pStyle w:val="Footnoteheading"/>
      </w:pPr>
      <w:r>
        <w:tab/>
        <w:t>[Heading inserted: Gazette 3 Apr 2007 p. 1496.]</w:t>
      </w:r>
    </w:p>
    <w:p>
      <w:pPr>
        <w:pStyle w:val="Heading5"/>
        <w:rPr>
          <w:snapToGrid w:val="0"/>
        </w:rPr>
      </w:pPr>
      <w:bookmarkStart w:id="485" w:name="_Toc58942128"/>
      <w:bookmarkStart w:id="486" w:name="_Toc531247870"/>
      <w:r>
        <w:rPr>
          <w:rStyle w:val="CharSectno"/>
        </w:rPr>
        <w:t>54C</w:t>
      </w:r>
      <w:r>
        <w:rPr>
          <w:snapToGrid w:val="0"/>
        </w:rPr>
        <w:t>.</w:t>
      </w:r>
      <w:r>
        <w:rPr>
          <w:snapToGrid w:val="0"/>
        </w:rPr>
        <w:tab/>
        <w:t>Separation of prisoners</w:t>
      </w:r>
      <w:bookmarkEnd w:id="485"/>
      <w:bookmarkEnd w:id="486"/>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487" w:name="_Toc58925771"/>
      <w:bookmarkStart w:id="488" w:name="_Toc58926568"/>
      <w:bookmarkStart w:id="489" w:name="_Toc58942129"/>
      <w:bookmarkStart w:id="490" w:name="_Toc531177570"/>
      <w:bookmarkStart w:id="491" w:name="_Toc531246853"/>
      <w:bookmarkStart w:id="492" w:name="_Toc531247094"/>
      <w:bookmarkStart w:id="493" w:name="_Toc531247871"/>
      <w:r>
        <w:rPr>
          <w:rStyle w:val="CharDivNo"/>
        </w:rPr>
        <w:t>Division 9</w:t>
      </w:r>
      <w:r>
        <w:t> — </w:t>
      </w:r>
      <w:r>
        <w:rPr>
          <w:rStyle w:val="CharDivText"/>
        </w:rPr>
        <w:t>Absence permits</w:t>
      </w:r>
      <w:bookmarkEnd w:id="487"/>
      <w:bookmarkEnd w:id="488"/>
      <w:bookmarkEnd w:id="489"/>
      <w:bookmarkEnd w:id="490"/>
      <w:bookmarkEnd w:id="491"/>
      <w:bookmarkEnd w:id="492"/>
      <w:bookmarkEnd w:id="493"/>
    </w:p>
    <w:p>
      <w:pPr>
        <w:pStyle w:val="Footnoteheading"/>
      </w:pPr>
      <w:r>
        <w:tab/>
        <w:t>[Heading inserted: Gazette 3 Apr 2007 p. 1496.]</w:t>
      </w:r>
    </w:p>
    <w:p>
      <w:pPr>
        <w:pStyle w:val="Heading5"/>
      </w:pPr>
      <w:bookmarkStart w:id="494" w:name="_Toc58942130"/>
      <w:bookmarkStart w:id="495" w:name="_Toc531247872"/>
      <w:r>
        <w:rPr>
          <w:rStyle w:val="CharSectno"/>
        </w:rPr>
        <w:t>54D</w:t>
      </w:r>
      <w:r>
        <w:t>.</w:t>
      </w:r>
      <w:r>
        <w:tab/>
        <w:t>Prescribed purposes or circumstances for absence permits</w:t>
      </w:r>
      <w:bookmarkEnd w:id="494"/>
      <w:bookmarkEnd w:id="495"/>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496" w:name="_Toc58942131"/>
      <w:bookmarkStart w:id="497" w:name="_Toc531247873"/>
      <w:r>
        <w:rPr>
          <w:rStyle w:val="CharSectno"/>
        </w:rPr>
        <w:t>54E</w:t>
      </w:r>
      <w:r>
        <w:t>.</w:t>
      </w:r>
      <w:r>
        <w:tab/>
        <w:t>Duration of absence permit</w:t>
      </w:r>
      <w:bookmarkEnd w:id="496"/>
      <w:bookmarkEnd w:id="497"/>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498" w:name="_Toc58942132"/>
      <w:bookmarkStart w:id="499" w:name="_Toc531247874"/>
      <w:r>
        <w:rPr>
          <w:rStyle w:val="CharSectno"/>
        </w:rPr>
        <w:t>54F</w:t>
      </w:r>
      <w:r>
        <w:t>.</w:t>
      </w:r>
      <w:r>
        <w:tab/>
        <w:t>Eligibility for absence permit</w:t>
      </w:r>
      <w:bookmarkEnd w:id="498"/>
      <w:bookmarkEnd w:id="499"/>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500" w:name="_Toc58942133"/>
      <w:bookmarkStart w:id="501" w:name="_Toc531247875"/>
      <w:r>
        <w:rPr>
          <w:rStyle w:val="CharSectno"/>
        </w:rPr>
        <w:t>54G</w:t>
      </w:r>
      <w:r>
        <w:t>.</w:t>
      </w:r>
      <w:r>
        <w:tab/>
        <w:t>Arrangements relating to accommodation and community work</w:t>
      </w:r>
      <w:bookmarkEnd w:id="500"/>
      <w:bookmarkEnd w:id="501"/>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502" w:name="_Toc58942134"/>
      <w:bookmarkStart w:id="503" w:name="_Toc531247876"/>
      <w:r>
        <w:rPr>
          <w:rStyle w:val="CharSectno"/>
        </w:rPr>
        <w:t>54H</w:t>
      </w:r>
      <w:r>
        <w:t>.</w:t>
      </w:r>
      <w:r>
        <w:tab/>
        <w:t>Terms of paid employment of prisoner on an absence permit</w:t>
      </w:r>
      <w:bookmarkEnd w:id="502"/>
      <w:bookmarkEnd w:id="503"/>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504" w:name="_Toc58942135"/>
      <w:bookmarkStart w:id="505" w:name="_Toc531247877"/>
      <w:r>
        <w:rPr>
          <w:rStyle w:val="CharSectno"/>
        </w:rPr>
        <w:t>54I</w:t>
      </w:r>
      <w:r>
        <w:t>.</w:t>
      </w:r>
      <w:r>
        <w:tab/>
        <w:t>Appointment of escorts and supervisors</w:t>
      </w:r>
      <w:bookmarkEnd w:id="504"/>
      <w:bookmarkEnd w:id="505"/>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506" w:name="_Toc58942136"/>
      <w:bookmarkStart w:id="507" w:name="_Toc531247878"/>
      <w:r>
        <w:rPr>
          <w:rStyle w:val="CharSectno"/>
        </w:rPr>
        <w:t>54J</w:t>
      </w:r>
      <w:r>
        <w:t>.</w:t>
      </w:r>
      <w:r>
        <w:tab/>
        <w:t>Restrictions on giving absence permits</w:t>
      </w:r>
      <w:bookmarkEnd w:id="506"/>
      <w:bookmarkEnd w:id="507"/>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508" w:name="_Toc58942137"/>
      <w:bookmarkStart w:id="509" w:name="_Toc531247879"/>
      <w:r>
        <w:rPr>
          <w:rStyle w:val="CharSectno"/>
        </w:rPr>
        <w:t>54K</w:t>
      </w:r>
      <w:r>
        <w:t>.</w:t>
      </w:r>
      <w:r>
        <w:tab/>
        <w:t>Standard conditions of absence permits</w:t>
      </w:r>
      <w:bookmarkEnd w:id="508"/>
      <w:bookmarkEnd w:id="509"/>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510" w:name="_Toc58942138"/>
      <w:bookmarkStart w:id="511" w:name="_Toc531247880"/>
      <w:r>
        <w:rPr>
          <w:rStyle w:val="CharSectno"/>
        </w:rPr>
        <w:t>54L</w:t>
      </w:r>
      <w:r>
        <w:t>.</w:t>
      </w:r>
      <w:r>
        <w:tab/>
        <w:t>Amounts deducted from moneys paid to a prisoner on an absence permit</w:t>
      </w:r>
      <w:bookmarkEnd w:id="510"/>
      <w:bookmarkEnd w:id="511"/>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512" w:name="_Toc58925781"/>
      <w:bookmarkStart w:id="513" w:name="_Toc58926578"/>
      <w:bookmarkStart w:id="514" w:name="_Toc58942139"/>
      <w:bookmarkStart w:id="515" w:name="_Toc531177580"/>
      <w:bookmarkStart w:id="516" w:name="_Toc531246863"/>
      <w:bookmarkStart w:id="517" w:name="_Toc531247104"/>
      <w:bookmarkStart w:id="518" w:name="_Toc531247881"/>
      <w:r>
        <w:rPr>
          <w:rStyle w:val="CharDivNo"/>
        </w:rPr>
        <w:t>Division 10</w:t>
      </w:r>
      <w:r>
        <w:t xml:space="preserve"> — </w:t>
      </w:r>
      <w:r>
        <w:rPr>
          <w:rStyle w:val="CharDivText"/>
        </w:rPr>
        <w:t>Interstate absence permits</w:t>
      </w:r>
      <w:bookmarkEnd w:id="512"/>
      <w:bookmarkEnd w:id="513"/>
      <w:bookmarkEnd w:id="514"/>
      <w:bookmarkEnd w:id="515"/>
      <w:bookmarkEnd w:id="516"/>
      <w:bookmarkEnd w:id="517"/>
      <w:bookmarkEnd w:id="518"/>
    </w:p>
    <w:p>
      <w:pPr>
        <w:pStyle w:val="Footnoteheading"/>
      </w:pPr>
      <w:r>
        <w:tab/>
        <w:t>[Heading inserted: Gazette 3 Apr 2007 p. 1500.]</w:t>
      </w:r>
    </w:p>
    <w:p>
      <w:pPr>
        <w:pStyle w:val="Heading5"/>
      </w:pPr>
      <w:bookmarkStart w:id="519" w:name="_Toc58942140"/>
      <w:bookmarkStart w:id="520" w:name="_Toc531247882"/>
      <w:r>
        <w:rPr>
          <w:rStyle w:val="CharSectno"/>
        </w:rPr>
        <w:t>54M</w:t>
      </w:r>
      <w:r>
        <w:t>.</w:t>
      </w:r>
      <w:r>
        <w:tab/>
        <w:t>Terms used in this Division</w:t>
      </w:r>
      <w:bookmarkEnd w:id="519"/>
      <w:bookmarkEnd w:id="520"/>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521" w:name="_Toc58942141"/>
      <w:bookmarkStart w:id="522" w:name="_Toc531247883"/>
      <w:r>
        <w:rPr>
          <w:rStyle w:val="CharSectno"/>
        </w:rPr>
        <w:t>54N</w:t>
      </w:r>
      <w:r>
        <w:t>.</w:t>
      </w:r>
      <w:r>
        <w:tab/>
        <w:t>Corresponding laws</w:t>
      </w:r>
      <w:bookmarkEnd w:id="521"/>
      <w:bookmarkEnd w:id="522"/>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523" w:name="_Toc58942142"/>
      <w:bookmarkStart w:id="524" w:name="_Toc531247884"/>
      <w:r>
        <w:rPr>
          <w:rStyle w:val="CharSectno"/>
        </w:rPr>
        <w:t>54O</w:t>
      </w:r>
      <w:r>
        <w:t>.</w:t>
      </w:r>
      <w:r>
        <w:tab/>
        <w:t>Interstate absence permit</w:t>
      </w:r>
      <w:bookmarkEnd w:id="523"/>
      <w:bookmarkEnd w:id="524"/>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525" w:name="_Toc58942143"/>
      <w:bookmarkStart w:id="526" w:name="_Toc531247885"/>
      <w:r>
        <w:rPr>
          <w:rStyle w:val="CharSectno"/>
        </w:rPr>
        <w:t>54P</w:t>
      </w:r>
      <w:r>
        <w:t>.</w:t>
      </w:r>
      <w:r>
        <w:tab/>
        <w:t>Notice to participating State or Territory</w:t>
      </w:r>
      <w:bookmarkEnd w:id="525"/>
      <w:bookmarkEnd w:id="526"/>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527" w:name="_Toc58942144"/>
      <w:bookmarkStart w:id="528" w:name="_Toc531247886"/>
      <w:r>
        <w:rPr>
          <w:rStyle w:val="CharSectno"/>
        </w:rPr>
        <w:t>54Q</w:t>
      </w:r>
      <w:r>
        <w:t>.</w:t>
      </w:r>
      <w:r>
        <w:tab/>
        <w:t>WA escorts</w:t>
      </w:r>
      <w:bookmarkEnd w:id="527"/>
      <w:bookmarkEnd w:id="528"/>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529" w:name="_Toc58942145"/>
      <w:bookmarkStart w:id="530" w:name="_Toc531247887"/>
      <w:r>
        <w:rPr>
          <w:rStyle w:val="CharSectno"/>
        </w:rPr>
        <w:t>54R</w:t>
      </w:r>
      <w:r>
        <w:t>.</w:t>
      </w:r>
      <w:r>
        <w:tab/>
        <w:t>Interstate escorts</w:t>
      </w:r>
      <w:bookmarkEnd w:id="529"/>
      <w:bookmarkEnd w:id="530"/>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531" w:name="_Toc58942146"/>
      <w:bookmarkStart w:id="532" w:name="_Toc531247888"/>
      <w:r>
        <w:rPr>
          <w:rStyle w:val="CharSectno"/>
        </w:rPr>
        <w:t>54S</w:t>
      </w:r>
      <w:r>
        <w:t>.</w:t>
      </w:r>
      <w:r>
        <w:tab/>
        <w:t>Arrest of interstate prisoners</w:t>
      </w:r>
      <w:bookmarkEnd w:id="531"/>
      <w:bookmarkEnd w:id="532"/>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533" w:name="_Toc58942147"/>
      <w:bookmarkStart w:id="534" w:name="_Toc531247889"/>
      <w:r>
        <w:rPr>
          <w:rStyle w:val="CharSectno"/>
        </w:rPr>
        <w:t>54T</w:t>
      </w:r>
      <w:r>
        <w:t>.</w:t>
      </w:r>
      <w:r>
        <w:tab/>
        <w:t>Return of arrested interstate prisoners to State or Territory of origin</w:t>
      </w:r>
      <w:bookmarkEnd w:id="533"/>
      <w:bookmarkEnd w:id="534"/>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535" w:name="_Toc58942148"/>
      <w:bookmarkStart w:id="536" w:name="_Toc531247890"/>
      <w:r>
        <w:rPr>
          <w:rStyle w:val="CharSectno"/>
        </w:rPr>
        <w:t>54U</w:t>
      </w:r>
      <w:r>
        <w:t>.</w:t>
      </w:r>
      <w:r>
        <w:tab/>
        <w:t>Status of detained interstate prisoners</w:t>
      </w:r>
      <w:bookmarkEnd w:id="535"/>
      <w:bookmarkEnd w:id="536"/>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537" w:name="_Toc58925791"/>
      <w:bookmarkStart w:id="538" w:name="_Toc58926588"/>
      <w:bookmarkStart w:id="539" w:name="_Toc58942149"/>
      <w:bookmarkStart w:id="540" w:name="_Toc531177590"/>
      <w:bookmarkStart w:id="541" w:name="_Toc531246873"/>
      <w:bookmarkStart w:id="542" w:name="_Toc531247114"/>
      <w:bookmarkStart w:id="543" w:name="_Toc531247891"/>
      <w:r>
        <w:rPr>
          <w:rStyle w:val="CharDivNo"/>
        </w:rPr>
        <w:t>Division 11</w:t>
      </w:r>
      <w:r>
        <w:t> — </w:t>
      </w:r>
      <w:r>
        <w:rPr>
          <w:rStyle w:val="CharDivText"/>
        </w:rPr>
        <w:t>Bring up orders</w:t>
      </w:r>
      <w:bookmarkEnd w:id="537"/>
      <w:bookmarkEnd w:id="538"/>
      <w:bookmarkEnd w:id="539"/>
      <w:bookmarkEnd w:id="540"/>
      <w:bookmarkEnd w:id="541"/>
      <w:bookmarkEnd w:id="542"/>
      <w:bookmarkEnd w:id="543"/>
    </w:p>
    <w:p>
      <w:pPr>
        <w:pStyle w:val="Footnoteheading"/>
      </w:pPr>
      <w:r>
        <w:tab/>
        <w:t>[Heading inserted: Gazette 3 Apr 2007 p. 1504.]</w:t>
      </w:r>
    </w:p>
    <w:p>
      <w:pPr>
        <w:pStyle w:val="Heading5"/>
      </w:pPr>
      <w:bookmarkStart w:id="544" w:name="_Toc58942150"/>
      <w:bookmarkStart w:id="545" w:name="_Toc531247892"/>
      <w:r>
        <w:rPr>
          <w:rStyle w:val="CharSectno"/>
        </w:rPr>
        <w:t>54V</w:t>
      </w:r>
      <w:r>
        <w:t>.</w:t>
      </w:r>
      <w:r>
        <w:tab/>
        <w:t>Superintendent authorised to issue bring up order</w:t>
      </w:r>
      <w:bookmarkEnd w:id="544"/>
      <w:bookmarkEnd w:id="545"/>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546" w:name="_Toc58942151"/>
      <w:bookmarkStart w:id="547" w:name="_Toc531247893"/>
      <w:r>
        <w:rPr>
          <w:rStyle w:val="CharSectno"/>
        </w:rPr>
        <w:t>54W</w:t>
      </w:r>
      <w:r>
        <w:t>.</w:t>
      </w:r>
      <w:r>
        <w:tab/>
        <w:t>Custody of prisoners on bring up orders</w:t>
      </w:r>
      <w:bookmarkEnd w:id="546"/>
      <w:bookmarkEnd w:id="547"/>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548" w:name="_Toc58925794"/>
      <w:bookmarkStart w:id="549" w:name="_Toc58926591"/>
      <w:bookmarkStart w:id="550" w:name="_Toc58942152"/>
      <w:bookmarkStart w:id="551" w:name="_Toc531177593"/>
      <w:bookmarkStart w:id="552" w:name="_Toc531246876"/>
      <w:bookmarkStart w:id="553" w:name="_Toc531247117"/>
      <w:bookmarkStart w:id="554" w:name="_Toc531247894"/>
      <w:r>
        <w:rPr>
          <w:rStyle w:val="CharPartNo"/>
        </w:rPr>
        <w:t>Part VI</w:t>
      </w:r>
      <w:r>
        <w:rPr>
          <w:rStyle w:val="CharDivNo"/>
        </w:rPr>
        <w:t> </w:t>
      </w:r>
      <w:r>
        <w:t>—</w:t>
      </w:r>
      <w:r>
        <w:rPr>
          <w:rStyle w:val="CharDivText"/>
        </w:rPr>
        <w:t> </w:t>
      </w:r>
      <w:r>
        <w:rPr>
          <w:rStyle w:val="CharPartText"/>
        </w:rPr>
        <w:t>Remand prisoners</w:t>
      </w:r>
      <w:bookmarkEnd w:id="548"/>
      <w:bookmarkEnd w:id="549"/>
      <w:bookmarkEnd w:id="550"/>
      <w:bookmarkEnd w:id="551"/>
      <w:bookmarkEnd w:id="552"/>
      <w:bookmarkEnd w:id="553"/>
      <w:bookmarkEnd w:id="554"/>
      <w:r>
        <w:rPr>
          <w:rStyle w:val="CharPartText"/>
        </w:rPr>
        <w:t xml:space="preserve"> </w:t>
      </w:r>
    </w:p>
    <w:p>
      <w:pPr>
        <w:pStyle w:val="Heading5"/>
        <w:rPr>
          <w:snapToGrid w:val="0"/>
        </w:rPr>
      </w:pPr>
      <w:bookmarkStart w:id="555" w:name="_Toc58942153"/>
      <w:bookmarkStart w:id="556" w:name="_Toc531247895"/>
      <w:r>
        <w:rPr>
          <w:rStyle w:val="CharSectno"/>
        </w:rPr>
        <w:t>55</w:t>
      </w:r>
      <w:r>
        <w:rPr>
          <w:snapToGrid w:val="0"/>
        </w:rPr>
        <w:t>.</w:t>
      </w:r>
      <w:r>
        <w:rPr>
          <w:snapToGrid w:val="0"/>
        </w:rPr>
        <w:tab/>
        <w:t>Remand prisoners</w:t>
      </w:r>
      <w:bookmarkEnd w:id="555"/>
      <w:bookmarkEnd w:id="556"/>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557" w:name="_Toc58942154"/>
      <w:bookmarkStart w:id="558" w:name="_Toc531247896"/>
      <w:r>
        <w:rPr>
          <w:rStyle w:val="CharSectno"/>
        </w:rPr>
        <w:t>56</w:t>
      </w:r>
      <w:r>
        <w:rPr>
          <w:snapToGrid w:val="0"/>
        </w:rPr>
        <w:t>.</w:t>
      </w:r>
      <w:r>
        <w:rPr>
          <w:snapToGrid w:val="0"/>
        </w:rPr>
        <w:tab/>
        <w:t>Visits to remand prisoners</w:t>
      </w:r>
      <w:bookmarkEnd w:id="557"/>
      <w:bookmarkEnd w:id="558"/>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w:t>
      </w:r>
    </w:p>
    <w:p>
      <w:pPr>
        <w:pStyle w:val="Heading5"/>
        <w:rPr>
          <w:snapToGrid w:val="0"/>
        </w:rPr>
      </w:pPr>
      <w:bookmarkStart w:id="559" w:name="_Toc58942155"/>
      <w:bookmarkStart w:id="560" w:name="_Toc531247897"/>
      <w:r>
        <w:rPr>
          <w:rStyle w:val="CharSectno"/>
        </w:rPr>
        <w:t>57</w:t>
      </w:r>
      <w:r>
        <w:rPr>
          <w:snapToGrid w:val="0"/>
        </w:rPr>
        <w:t>.</w:t>
      </w:r>
      <w:r>
        <w:rPr>
          <w:snapToGrid w:val="0"/>
        </w:rPr>
        <w:tab/>
        <w:t>Separation of remand prisoners</w:t>
      </w:r>
      <w:bookmarkEnd w:id="559"/>
      <w:bookmarkEnd w:id="560"/>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561" w:name="_Toc58942156"/>
      <w:bookmarkStart w:id="562" w:name="_Toc531247898"/>
      <w:r>
        <w:rPr>
          <w:rStyle w:val="CharSectno"/>
        </w:rPr>
        <w:t>58</w:t>
      </w:r>
      <w:r>
        <w:rPr>
          <w:snapToGrid w:val="0"/>
        </w:rPr>
        <w:t>.</w:t>
      </w:r>
      <w:r>
        <w:rPr>
          <w:snapToGrid w:val="0"/>
        </w:rPr>
        <w:tab/>
        <w:t>Request for reclassification by remand prisoners</w:t>
      </w:r>
      <w:bookmarkEnd w:id="561"/>
      <w:bookmarkEnd w:id="562"/>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563" w:name="_Toc58942157"/>
      <w:bookmarkStart w:id="564" w:name="_Toc531247899"/>
      <w:r>
        <w:rPr>
          <w:rStyle w:val="CharSectno"/>
        </w:rPr>
        <w:t>59</w:t>
      </w:r>
      <w:r>
        <w:rPr>
          <w:snapToGrid w:val="0"/>
        </w:rPr>
        <w:t>.</w:t>
      </w:r>
      <w:r>
        <w:rPr>
          <w:snapToGrid w:val="0"/>
        </w:rPr>
        <w:tab/>
        <w:t>Exercise by remand prisoners</w:t>
      </w:r>
      <w:bookmarkEnd w:id="563"/>
      <w:bookmarkEnd w:id="564"/>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565" w:name="_Toc58942158"/>
      <w:bookmarkStart w:id="566" w:name="_Toc531247900"/>
      <w:r>
        <w:rPr>
          <w:rStyle w:val="CharSectno"/>
        </w:rPr>
        <w:t>60</w:t>
      </w:r>
      <w:r>
        <w:rPr>
          <w:snapToGrid w:val="0"/>
        </w:rPr>
        <w:t>.</w:t>
      </w:r>
      <w:r>
        <w:rPr>
          <w:snapToGrid w:val="0"/>
        </w:rPr>
        <w:tab/>
        <w:t>Clothing of remand prisoners</w:t>
      </w:r>
      <w:bookmarkEnd w:id="565"/>
      <w:bookmarkEnd w:id="566"/>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567" w:name="_Toc58942159"/>
      <w:bookmarkStart w:id="568" w:name="_Toc531247901"/>
      <w:r>
        <w:rPr>
          <w:rStyle w:val="CharSectno"/>
        </w:rPr>
        <w:t>61</w:t>
      </w:r>
      <w:r>
        <w:rPr>
          <w:snapToGrid w:val="0"/>
        </w:rPr>
        <w:t>.</w:t>
      </w:r>
      <w:r>
        <w:rPr>
          <w:snapToGrid w:val="0"/>
        </w:rPr>
        <w:tab/>
        <w:t>Remand prisoner to clean cell</w:t>
      </w:r>
      <w:bookmarkEnd w:id="567"/>
      <w:bookmarkEnd w:id="568"/>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569" w:name="_Toc58942160"/>
      <w:bookmarkStart w:id="570" w:name="_Toc531247902"/>
      <w:r>
        <w:rPr>
          <w:rStyle w:val="CharSectno"/>
        </w:rPr>
        <w:t>62</w:t>
      </w:r>
      <w:r>
        <w:rPr>
          <w:snapToGrid w:val="0"/>
        </w:rPr>
        <w:t>.</w:t>
      </w:r>
      <w:r>
        <w:rPr>
          <w:snapToGrid w:val="0"/>
        </w:rPr>
        <w:tab/>
        <w:t>Haircuts etc. of remand prisoners</w:t>
      </w:r>
      <w:bookmarkEnd w:id="569"/>
      <w:bookmarkEnd w:id="570"/>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571" w:name="_Toc58925803"/>
      <w:bookmarkStart w:id="572" w:name="_Toc58926600"/>
      <w:bookmarkStart w:id="573" w:name="_Toc58942161"/>
      <w:bookmarkStart w:id="574" w:name="_Toc531177602"/>
      <w:bookmarkStart w:id="575" w:name="_Toc531246885"/>
      <w:bookmarkStart w:id="576" w:name="_Toc531247126"/>
      <w:bookmarkStart w:id="577" w:name="_Toc531247903"/>
      <w:r>
        <w:rPr>
          <w:rStyle w:val="CharPartNo"/>
        </w:rPr>
        <w:t>Part VIII</w:t>
      </w:r>
      <w:r>
        <w:rPr>
          <w:rStyle w:val="CharDivNo"/>
        </w:rPr>
        <w:t> </w:t>
      </w:r>
      <w:r>
        <w:t>—</w:t>
      </w:r>
      <w:r>
        <w:rPr>
          <w:rStyle w:val="CharDivText"/>
        </w:rPr>
        <w:t> </w:t>
      </w:r>
      <w:r>
        <w:rPr>
          <w:rStyle w:val="CharPartText"/>
        </w:rPr>
        <w:t>Prison offences</w:t>
      </w:r>
      <w:bookmarkEnd w:id="571"/>
      <w:bookmarkEnd w:id="572"/>
      <w:bookmarkEnd w:id="573"/>
      <w:bookmarkEnd w:id="574"/>
      <w:bookmarkEnd w:id="575"/>
      <w:bookmarkEnd w:id="576"/>
      <w:bookmarkEnd w:id="577"/>
      <w:r>
        <w:rPr>
          <w:rStyle w:val="CharPartText"/>
        </w:rPr>
        <w:t xml:space="preserve"> </w:t>
      </w:r>
    </w:p>
    <w:p>
      <w:pPr>
        <w:pStyle w:val="Heading5"/>
        <w:rPr>
          <w:snapToGrid w:val="0"/>
        </w:rPr>
      </w:pPr>
      <w:bookmarkStart w:id="578" w:name="_Toc58942162"/>
      <w:bookmarkStart w:id="579" w:name="_Toc531247904"/>
      <w:r>
        <w:rPr>
          <w:rStyle w:val="CharSectno"/>
        </w:rPr>
        <w:t>66</w:t>
      </w:r>
      <w:r>
        <w:rPr>
          <w:snapToGrid w:val="0"/>
        </w:rPr>
        <w:t>.</w:t>
      </w:r>
      <w:r>
        <w:rPr>
          <w:snapToGrid w:val="0"/>
        </w:rPr>
        <w:tab/>
        <w:t>Determination of prison offences</w:t>
      </w:r>
      <w:bookmarkEnd w:id="578"/>
      <w:bookmarkEnd w:id="579"/>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580" w:name="_Toc58942163"/>
      <w:bookmarkStart w:id="581" w:name="_Toc531247905"/>
      <w:r>
        <w:rPr>
          <w:rStyle w:val="CharSectno"/>
        </w:rPr>
        <w:t>67</w:t>
      </w:r>
      <w:r>
        <w:rPr>
          <w:snapToGrid w:val="0"/>
        </w:rPr>
        <w:t>.</w:t>
      </w:r>
      <w:r>
        <w:rPr>
          <w:snapToGrid w:val="0"/>
        </w:rPr>
        <w:tab/>
        <w:t>Conduct of proceedings</w:t>
      </w:r>
      <w:bookmarkEnd w:id="580"/>
      <w:bookmarkEnd w:id="581"/>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582" w:name="_Toc58942164"/>
      <w:bookmarkStart w:id="583" w:name="_Toc531247906"/>
      <w:r>
        <w:rPr>
          <w:rStyle w:val="CharSectno"/>
        </w:rPr>
        <w:t>68</w:t>
      </w:r>
      <w:r>
        <w:rPr>
          <w:snapToGrid w:val="0"/>
        </w:rPr>
        <w:t>.</w:t>
      </w:r>
      <w:r>
        <w:rPr>
          <w:snapToGrid w:val="0"/>
        </w:rPr>
        <w:tab/>
        <w:t>Separate confinement in punishment cell</w:t>
      </w:r>
      <w:bookmarkEnd w:id="582"/>
      <w:bookmarkEnd w:id="583"/>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584" w:name="_Toc58942165"/>
      <w:bookmarkStart w:id="585" w:name="_Toc531247907"/>
      <w:r>
        <w:rPr>
          <w:rStyle w:val="CharSectno"/>
        </w:rPr>
        <w:t>69</w:t>
      </w:r>
      <w:r>
        <w:rPr>
          <w:snapToGrid w:val="0"/>
        </w:rPr>
        <w:t>.</w:t>
      </w:r>
      <w:r>
        <w:rPr>
          <w:snapToGrid w:val="0"/>
        </w:rPr>
        <w:tab/>
        <w:t>Calculation of separate confinement in punishment cell</w:t>
      </w:r>
      <w:bookmarkEnd w:id="584"/>
      <w:bookmarkEnd w:id="585"/>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586" w:name="_Toc58942166"/>
      <w:bookmarkStart w:id="587" w:name="_Toc531247908"/>
      <w:r>
        <w:rPr>
          <w:rStyle w:val="CharSectno"/>
        </w:rPr>
        <w:t>70</w:t>
      </w:r>
      <w:r>
        <w:rPr>
          <w:snapToGrid w:val="0"/>
        </w:rPr>
        <w:t>.</w:t>
      </w:r>
      <w:r>
        <w:rPr>
          <w:snapToGrid w:val="0"/>
        </w:rPr>
        <w:tab/>
        <w:t>Confinement in sleeping quarters</w:t>
      </w:r>
      <w:bookmarkEnd w:id="586"/>
      <w:bookmarkEnd w:id="587"/>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588" w:name="_Toc58942167"/>
      <w:bookmarkStart w:id="589" w:name="_Toc531247909"/>
      <w:r>
        <w:rPr>
          <w:rStyle w:val="CharSectno"/>
        </w:rPr>
        <w:t>71</w:t>
      </w:r>
      <w:r>
        <w:rPr>
          <w:snapToGrid w:val="0"/>
        </w:rPr>
        <w:t>.</w:t>
      </w:r>
      <w:r>
        <w:rPr>
          <w:snapToGrid w:val="0"/>
        </w:rPr>
        <w:tab/>
        <w:t>Calculation of confinement in sleeping quarters</w:t>
      </w:r>
      <w:bookmarkEnd w:id="588"/>
      <w:bookmarkEnd w:id="589"/>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590" w:name="_Toc58942168"/>
      <w:bookmarkStart w:id="591" w:name="_Toc531247910"/>
      <w:r>
        <w:rPr>
          <w:rStyle w:val="CharSectno"/>
        </w:rPr>
        <w:t>72</w:t>
      </w:r>
      <w:r>
        <w:rPr>
          <w:snapToGrid w:val="0"/>
        </w:rPr>
        <w:t>.</w:t>
      </w:r>
      <w:r>
        <w:rPr>
          <w:snapToGrid w:val="0"/>
        </w:rPr>
        <w:tab/>
        <w:t>Separate confinement under section 43</w:t>
      </w:r>
      <w:bookmarkEnd w:id="590"/>
      <w:bookmarkEnd w:id="591"/>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592" w:name="_Toc58942169"/>
      <w:bookmarkStart w:id="593" w:name="_Toc531247911"/>
      <w:r>
        <w:rPr>
          <w:rStyle w:val="CharSectno"/>
        </w:rPr>
        <w:t>73</w:t>
      </w:r>
      <w:r>
        <w:rPr>
          <w:snapToGrid w:val="0"/>
        </w:rPr>
        <w:t>.</w:t>
      </w:r>
      <w:r>
        <w:rPr>
          <w:snapToGrid w:val="0"/>
        </w:rPr>
        <w:tab/>
        <w:t>Penalties of restitution and cancellation of gratuities</w:t>
      </w:r>
      <w:bookmarkEnd w:id="592"/>
      <w:bookmarkEnd w:id="593"/>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594" w:name="_Toc58925812"/>
      <w:bookmarkStart w:id="595" w:name="_Toc58926609"/>
      <w:bookmarkStart w:id="596" w:name="_Toc58942170"/>
      <w:bookmarkStart w:id="597" w:name="_Toc531177611"/>
      <w:bookmarkStart w:id="598" w:name="_Toc531246894"/>
      <w:bookmarkStart w:id="599" w:name="_Toc531247135"/>
      <w:bookmarkStart w:id="600" w:name="_Toc531247912"/>
      <w:r>
        <w:rPr>
          <w:rStyle w:val="CharPartNo"/>
        </w:rPr>
        <w:t>Part IX</w:t>
      </w:r>
      <w:r>
        <w:rPr>
          <w:rStyle w:val="CharDivNo"/>
        </w:rPr>
        <w:t> </w:t>
      </w:r>
      <w:r>
        <w:t>—</w:t>
      </w:r>
      <w:r>
        <w:rPr>
          <w:rStyle w:val="CharDivText"/>
        </w:rPr>
        <w:t> </w:t>
      </w:r>
      <w:r>
        <w:rPr>
          <w:rStyle w:val="CharPartText"/>
        </w:rPr>
        <w:t>Death of prisoner</w:t>
      </w:r>
      <w:bookmarkEnd w:id="594"/>
      <w:bookmarkEnd w:id="595"/>
      <w:bookmarkEnd w:id="596"/>
      <w:bookmarkEnd w:id="597"/>
      <w:bookmarkEnd w:id="598"/>
      <w:bookmarkEnd w:id="599"/>
      <w:bookmarkEnd w:id="600"/>
      <w:r>
        <w:rPr>
          <w:rStyle w:val="CharPartText"/>
        </w:rPr>
        <w:t xml:space="preserve"> </w:t>
      </w:r>
    </w:p>
    <w:p>
      <w:pPr>
        <w:pStyle w:val="Heading5"/>
      </w:pPr>
      <w:bookmarkStart w:id="601" w:name="_Toc58942171"/>
      <w:bookmarkStart w:id="602" w:name="_Toc531247913"/>
      <w:r>
        <w:rPr>
          <w:rStyle w:val="CharSectno"/>
        </w:rPr>
        <w:t>74</w:t>
      </w:r>
      <w:r>
        <w:t>.</w:t>
      </w:r>
      <w:r>
        <w:tab/>
        <w:t>Procedure on death of prisoner</w:t>
      </w:r>
      <w:bookmarkEnd w:id="601"/>
      <w:bookmarkEnd w:id="602"/>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603" w:name="_Toc58942172"/>
      <w:bookmarkStart w:id="604" w:name="_Toc531247914"/>
      <w:r>
        <w:rPr>
          <w:rStyle w:val="CharSectno"/>
        </w:rPr>
        <w:t>75</w:t>
      </w:r>
      <w:r>
        <w:rPr>
          <w:snapToGrid w:val="0"/>
        </w:rPr>
        <w:t>.</w:t>
      </w:r>
      <w:r>
        <w:rPr>
          <w:snapToGrid w:val="0"/>
        </w:rPr>
        <w:tab/>
        <w:t>Notice of death of prisoner</w:t>
      </w:r>
      <w:bookmarkEnd w:id="603"/>
      <w:bookmarkEnd w:id="604"/>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605" w:name="_Toc58925815"/>
      <w:bookmarkStart w:id="606" w:name="_Toc58926612"/>
      <w:bookmarkStart w:id="607" w:name="_Toc58942173"/>
      <w:bookmarkStart w:id="608" w:name="_Toc531177614"/>
      <w:bookmarkStart w:id="609" w:name="_Toc531246897"/>
      <w:bookmarkStart w:id="610" w:name="_Toc531247138"/>
      <w:bookmarkStart w:id="611" w:name="_Toc531247915"/>
      <w:r>
        <w:rPr>
          <w:rStyle w:val="CharPartNo"/>
        </w:rPr>
        <w:t>Part X</w:t>
      </w:r>
      <w:r>
        <w:rPr>
          <w:b w:val="0"/>
        </w:rPr>
        <w:t> </w:t>
      </w:r>
      <w:r>
        <w:t>—</w:t>
      </w:r>
      <w:r>
        <w:rPr>
          <w:b w:val="0"/>
        </w:rPr>
        <w:t> </w:t>
      </w:r>
      <w:r>
        <w:rPr>
          <w:rStyle w:val="CharPartText"/>
        </w:rPr>
        <w:t>Independent prison visitors</w:t>
      </w:r>
      <w:bookmarkEnd w:id="605"/>
      <w:bookmarkEnd w:id="606"/>
      <w:bookmarkEnd w:id="607"/>
      <w:bookmarkEnd w:id="608"/>
      <w:bookmarkEnd w:id="609"/>
      <w:bookmarkEnd w:id="610"/>
      <w:bookmarkEnd w:id="611"/>
    </w:p>
    <w:p>
      <w:pPr>
        <w:pStyle w:val="Footnoteheading"/>
        <w:tabs>
          <w:tab w:val="clear" w:pos="879"/>
          <w:tab w:val="left" w:pos="890"/>
        </w:tabs>
      </w:pPr>
      <w:r>
        <w:tab/>
        <w:t>[Heading inserted: Act No. 75 of 2003 s. 56.]</w:t>
      </w:r>
    </w:p>
    <w:p>
      <w:pPr>
        <w:pStyle w:val="Heading5"/>
      </w:pPr>
      <w:bookmarkStart w:id="612" w:name="_Toc58942174"/>
      <w:bookmarkStart w:id="613" w:name="_Toc531247916"/>
      <w:r>
        <w:rPr>
          <w:rStyle w:val="CharSectno"/>
        </w:rPr>
        <w:t>76</w:t>
      </w:r>
      <w:r>
        <w:t>.</w:t>
      </w:r>
      <w:r>
        <w:tab/>
        <w:t>Visits by independent prison visitors</w:t>
      </w:r>
      <w:bookmarkEnd w:id="612"/>
      <w:bookmarkEnd w:id="613"/>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614" w:name="_Toc58942175"/>
      <w:bookmarkStart w:id="615" w:name="_Toc531247917"/>
      <w:r>
        <w:rPr>
          <w:rStyle w:val="CharSectno"/>
        </w:rPr>
        <w:t>77</w:t>
      </w:r>
      <w:r>
        <w:t>.</w:t>
      </w:r>
      <w:r>
        <w:tab/>
        <w:t>Interviews by independent prison visitors</w:t>
      </w:r>
      <w:bookmarkEnd w:id="614"/>
      <w:bookmarkEnd w:id="615"/>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616" w:name="_Toc58925818"/>
      <w:bookmarkStart w:id="617" w:name="_Toc58926615"/>
      <w:bookmarkStart w:id="618" w:name="_Toc58942176"/>
      <w:bookmarkStart w:id="619" w:name="_Toc531177617"/>
      <w:bookmarkStart w:id="620" w:name="_Toc531246900"/>
      <w:bookmarkStart w:id="621" w:name="_Toc531247141"/>
      <w:bookmarkStart w:id="622" w:name="_Toc531247918"/>
      <w:r>
        <w:rPr>
          <w:rStyle w:val="CharPartNo"/>
        </w:rPr>
        <w:t>Part XI</w:t>
      </w:r>
      <w:r>
        <w:rPr>
          <w:rStyle w:val="CharDivNo"/>
        </w:rPr>
        <w:t> </w:t>
      </w:r>
      <w:r>
        <w:t>—</w:t>
      </w:r>
      <w:r>
        <w:rPr>
          <w:rStyle w:val="CharDivText"/>
        </w:rPr>
        <w:t> </w:t>
      </w:r>
      <w:r>
        <w:rPr>
          <w:rStyle w:val="CharPartText"/>
        </w:rPr>
        <w:t>Searches and examinations</w:t>
      </w:r>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58942177"/>
      <w:bookmarkStart w:id="624" w:name="_Toc531247919"/>
      <w:r>
        <w:rPr>
          <w:rStyle w:val="CharSectno"/>
        </w:rPr>
        <w:t>78</w:t>
      </w:r>
      <w:r>
        <w:rPr>
          <w:snapToGrid w:val="0"/>
        </w:rPr>
        <w:t>.</w:t>
      </w:r>
      <w:r>
        <w:rPr>
          <w:snapToGrid w:val="0"/>
        </w:rPr>
        <w:tab/>
        <w:t>Duties as to search of prisoners</w:t>
      </w:r>
      <w:bookmarkEnd w:id="623"/>
      <w:bookmarkEnd w:id="624"/>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Gazette 12 Apr 2001 p. 2101.]</w:t>
      </w:r>
    </w:p>
    <w:p>
      <w:pPr>
        <w:pStyle w:val="Heading5"/>
        <w:rPr>
          <w:snapToGrid w:val="0"/>
        </w:rPr>
      </w:pPr>
      <w:bookmarkStart w:id="625" w:name="_Toc58942178"/>
      <w:bookmarkStart w:id="626" w:name="_Toc531247920"/>
      <w:r>
        <w:rPr>
          <w:rStyle w:val="CharSectno"/>
        </w:rPr>
        <w:t>79</w:t>
      </w:r>
      <w:r>
        <w:rPr>
          <w:snapToGrid w:val="0"/>
        </w:rPr>
        <w:t>.</w:t>
      </w:r>
      <w:r>
        <w:rPr>
          <w:snapToGrid w:val="0"/>
        </w:rPr>
        <w:tab/>
        <w:t>Examination of articles under section 49</w:t>
      </w:r>
      <w:bookmarkEnd w:id="625"/>
      <w:bookmarkEnd w:id="626"/>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627" w:name="_Toc58942179"/>
      <w:bookmarkStart w:id="628" w:name="_Toc531247921"/>
      <w:r>
        <w:rPr>
          <w:rStyle w:val="CharSectno"/>
        </w:rPr>
        <w:t>80</w:t>
      </w:r>
      <w:r>
        <w:rPr>
          <w:snapToGrid w:val="0"/>
        </w:rPr>
        <w:t>.</w:t>
      </w:r>
      <w:r>
        <w:rPr>
          <w:snapToGrid w:val="0"/>
        </w:rPr>
        <w:tab/>
        <w:t>Searching persons under section 49</w:t>
      </w:r>
      <w:bookmarkEnd w:id="627"/>
      <w:bookmarkEnd w:id="628"/>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629" w:name="_Toc58942180"/>
      <w:bookmarkStart w:id="630" w:name="_Toc531247922"/>
      <w:r>
        <w:rPr>
          <w:rStyle w:val="CharSectno"/>
        </w:rPr>
        <w:t>81</w:t>
      </w:r>
      <w:r>
        <w:rPr>
          <w:snapToGrid w:val="0"/>
        </w:rPr>
        <w:t>.</w:t>
      </w:r>
      <w:r>
        <w:rPr>
          <w:snapToGrid w:val="0"/>
        </w:rPr>
        <w:tab/>
        <w:t>Regulation of strip searches under section 49</w:t>
      </w:r>
      <w:bookmarkEnd w:id="629"/>
      <w:bookmarkEnd w:id="630"/>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631" w:name="_Toc58925823"/>
      <w:bookmarkStart w:id="632" w:name="_Toc58926620"/>
      <w:bookmarkStart w:id="633" w:name="_Toc58942181"/>
      <w:bookmarkStart w:id="634" w:name="_Toc531177622"/>
      <w:bookmarkStart w:id="635" w:name="_Toc531246905"/>
      <w:bookmarkStart w:id="636" w:name="_Toc531247146"/>
      <w:bookmarkStart w:id="637" w:name="_Toc531247923"/>
      <w:r>
        <w:rPr>
          <w:rStyle w:val="CharPartNo"/>
        </w:rPr>
        <w:t>Part XIA</w:t>
      </w:r>
      <w:r>
        <w:rPr>
          <w:rStyle w:val="CharDivNo"/>
        </w:rPr>
        <w:t> </w:t>
      </w:r>
      <w:r>
        <w:t>—</w:t>
      </w:r>
      <w:r>
        <w:rPr>
          <w:rStyle w:val="CharDivText"/>
        </w:rPr>
        <w:t> </w:t>
      </w:r>
      <w:r>
        <w:rPr>
          <w:rStyle w:val="CharPartText"/>
        </w:rPr>
        <w:t>Canine section</w:t>
      </w:r>
      <w:bookmarkEnd w:id="631"/>
      <w:bookmarkEnd w:id="632"/>
      <w:bookmarkEnd w:id="633"/>
      <w:bookmarkEnd w:id="634"/>
      <w:bookmarkEnd w:id="635"/>
      <w:bookmarkEnd w:id="636"/>
      <w:bookmarkEnd w:id="637"/>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638" w:name="_Toc58942182"/>
      <w:bookmarkStart w:id="639" w:name="_Toc531247924"/>
      <w:r>
        <w:rPr>
          <w:rStyle w:val="CharSectno"/>
        </w:rPr>
        <w:t>81A</w:t>
      </w:r>
      <w:r>
        <w:rPr>
          <w:snapToGrid w:val="0"/>
        </w:rPr>
        <w:t>.</w:t>
      </w:r>
      <w:r>
        <w:rPr>
          <w:snapToGrid w:val="0"/>
        </w:rPr>
        <w:tab/>
        <w:t>Terms used in this Part</w:t>
      </w:r>
      <w:bookmarkEnd w:id="638"/>
      <w:bookmarkEnd w:id="639"/>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640" w:name="_Toc58942183"/>
      <w:bookmarkStart w:id="641" w:name="_Toc531247925"/>
      <w:r>
        <w:rPr>
          <w:rStyle w:val="CharSectno"/>
        </w:rPr>
        <w:t>81B</w:t>
      </w:r>
      <w:r>
        <w:rPr>
          <w:snapToGrid w:val="0"/>
        </w:rPr>
        <w:t>.</w:t>
      </w:r>
      <w:r>
        <w:rPr>
          <w:snapToGrid w:val="0"/>
        </w:rPr>
        <w:tab/>
        <w:t>The canine section</w:t>
      </w:r>
      <w:bookmarkEnd w:id="640"/>
      <w:bookmarkEnd w:id="641"/>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642" w:name="_Toc58942184"/>
      <w:bookmarkStart w:id="643" w:name="_Toc531247926"/>
      <w:r>
        <w:rPr>
          <w:rStyle w:val="CharSectno"/>
        </w:rPr>
        <w:t>81C</w:t>
      </w:r>
      <w:r>
        <w:rPr>
          <w:snapToGrid w:val="0"/>
        </w:rPr>
        <w:t>.</w:t>
      </w:r>
      <w:r>
        <w:rPr>
          <w:snapToGrid w:val="0"/>
        </w:rPr>
        <w:tab/>
        <w:t>Prison dogs</w:t>
      </w:r>
      <w:bookmarkEnd w:id="642"/>
      <w:bookmarkEnd w:id="643"/>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644" w:name="_Toc58942185"/>
      <w:bookmarkStart w:id="645" w:name="_Toc531247927"/>
      <w:r>
        <w:rPr>
          <w:rStyle w:val="CharSectno"/>
        </w:rPr>
        <w:t>81D</w:t>
      </w:r>
      <w:r>
        <w:rPr>
          <w:snapToGrid w:val="0"/>
        </w:rPr>
        <w:t>.</w:t>
      </w:r>
      <w:r>
        <w:rPr>
          <w:snapToGrid w:val="0"/>
        </w:rPr>
        <w:tab/>
        <w:t>Authorised manner for prison officer to use prison dog</w:t>
      </w:r>
      <w:bookmarkEnd w:id="644"/>
      <w:bookmarkEnd w:id="645"/>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646" w:name="_Toc58942186"/>
      <w:bookmarkStart w:id="647" w:name="_Toc531247928"/>
      <w:r>
        <w:rPr>
          <w:rStyle w:val="CharSectno"/>
        </w:rPr>
        <w:t>81E</w:t>
      </w:r>
      <w:r>
        <w:rPr>
          <w:snapToGrid w:val="0"/>
        </w:rPr>
        <w:t>.</w:t>
      </w:r>
      <w:r>
        <w:rPr>
          <w:snapToGrid w:val="0"/>
        </w:rPr>
        <w:tab/>
        <w:t>Particular duties of dog handlers</w:t>
      </w:r>
      <w:bookmarkEnd w:id="646"/>
      <w:bookmarkEnd w:id="647"/>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648" w:name="_Toc58942187"/>
      <w:bookmarkStart w:id="649" w:name="_Toc531247929"/>
      <w:r>
        <w:rPr>
          <w:rStyle w:val="CharSectno"/>
        </w:rPr>
        <w:t>81F</w:t>
      </w:r>
      <w:r>
        <w:rPr>
          <w:snapToGrid w:val="0"/>
        </w:rPr>
        <w:t>.</w:t>
      </w:r>
      <w:r>
        <w:rPr>
          <w:snapToGrid w:val="0"/>
        </w:rPr>
        <w:tab/>
        <w:t>Periodic inspections of operations of canine section</w:t>
      </w:r>
      <w:bookmarkEnd w:id="648"/>
      <w:bookmarkEnd w:id="649"/>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650" w:name="_Toc58925830"/>
      <w:bookmarkStart w:id="651" w:name="_Toc58926627"/>
      <w:bookmarkStart w:id="652" w:name="_Toc58942188"/>
      <w:bookmarkStart w:id="653" w:name="_Toc531177629"/>
      <w:bookmarkStart w:id="654" w:name="_Toc531246912"/>
      <w:bookmarkStart w:id="655" w:name="_Toc531247153"/>
      <w:bookmarkStart w:id="656" w:name="_Toc531247930"/>
      <w:r>
        <w:rPr>
          <w:rStyle w:val="CharPartNo"/>
        </w:rPr>
        <w:t>Part XII</w:t>
      </w:r>
      <w:r>
        <w:rPr>
          <w:rStyle w:val="CharDivNo"/>
        </w:rPr>
        <w:t> </w:t>
      </w:r>
      <w:r>
        <w:t>—</w:t>
      </w:r>
      <w:r>
        <w:rPr>
          <w:rStyle w:val="CharDivText"/>
        </w:rPr>
        <w:t> </w:t>
      </w:r>
      <w:r>
        <w:rPr>
          <w:rStyle w:val="CharPartText"/>
        </w:rPr>
        <w:t>Inquiries under section 9 of Act</w:t>
      </w:r>
      <w:bookmarkEnd w:id="650"/>
      <w:bookmarkEnd w:id="651"/>
      <w:bookmarkEnd w:id="652"/>
      <w:bookmarkEnd w:id="653"/>
      <w:bookmarkEnd w:id="654"/>
      <w:bookmarkEnd w:id="655"/>
      <w:bookmarkEnd w:id="656"/>
      <w:r>
        <w:rPr>
          <w:rStyle w:val="CharPartText"/>
        </w:rPr>
        <w:t xml:space="preserve"> </w:t>
      </w:r>
    </w:p>
    <w:p>
      <w:pPr>
        <w:pStyle w:val="Heading5"/>
        <w:rPr>
          <w:snapToGrid w:val="0"/>
        </w:rPr>
      </w:pPr>
      <w:bookmarkStart w:id="657" w:name="_Toc58942189"/>
      <w:bookmarkStart w:id="658" w:name="_Toc531247931"/>
      <w:r>
        <w:rPr>
          <w:rStyle w:val="CharSectno"/>
        </w:rPr>
        <w:t>82</w:t>
      </w:r>
      <w:r>
        <w:rPr>
          <w:snapToGrid w:val="0"/>
        </w:rPr>
        <w:t>.</w:t>
      </w:r>
      <w:r>
        <w:rPr>
          <w:snapToGrid w:val="0"/>
        </w:rPr>
        <w:tab/>
        <w:t>Appearance before section 9 inquiry</w:t>
      </w:r>
      <w:bookmarkEnd w:id="657"/>
      <w:bookmarkEnd w:id="658"/>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659" w:name="_Toc58942190"/>
      <w:bookmarkStart w:id="660" w:name="_Toc531247932"/>
      <w:r>
        <w:rPr>
          <w:rStyle w:val="CharSectno"/>
        </w:rPr>
        <w:t>83</w:t>
      </w:r>
      <w:r>
        <w:rPr>
          <w:snapToGrid w:val="0"/>
        </w:rPr>
        <w:t>.</w:t>
      </w:r>
      <w:r>
        <w:rPr>
          <w:snapToGrid w:val="0"/>
        </w:rPr>
        <w:tab/>
        <w:t>Conduct of section 9 inquiry</w:t>
      </w:r>
      <w:bookmarkEnd w:id="659"/>
      <w:bookmarkEnd w:id="660"/>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661" w:name="_Toc58942191"/>
      <w:bookmarkStart w:id="662" w:name="_Toc531247933"/>
      <w:r>
        <w:rPr>
          <w:rStyle w:val="CharSectno"/>
        </w:rPr>
        <w:t>84</w:t>
      </w:r>
      <w:r>
        <w:rPr>
          <w:snapToGrid w:val="0"/>
        </w:rPr>
        <w:t>.</w:t>
      </w:r>
      <w:r>
        <w:rPr>
          <w:snapToGrid w:val="0"/>
        </w:rPr>
        <w:tab/>
        <w:t>Duty of reporting officer</w:t>
      </w:r>
      <w:bookmarkEnd w:id="661"/>
      <w:bookmarkEnd w:id="662"/>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663" w:name="_Toc58925834"/>
      <w:bookmarkStart w:id="664" w:name="_Toc58926631"/>
      <w:bookmarkStart w:id="665" w:name="_Toc58942192"/>
      <w:bookmarkStart w:id="666" w:name="_Toc531177633"/>
      <w:bookmarkStart w:id="667" w:name="_Toc531246916"/>
      <w:bookmarkStart w:id="668" w:name="_Toc531247157"/>
      <w:bookmarkStart w:id="669" w:name="_Toc531247934"/>
      <w:r>
        <w:rPr>
          <w:rStyle w:val="CharPartNo"/>
        </w:rPr>
        <w:t>Part XIII</w:t>
      </w:r>
      <w:r>
        <w:rPr>
          <w:rStyle w:val="CharDivNo"/>
        </w:rPr>
        <w:t> </w:t>
      </w:r>
      <w:r>
        <w:t>—</w:t>
      </w:r>
      <w:r>
        <w:rPr>
          <w:rStyle w:val="CharDivText"/>
        </w:rPr>
        <w:t> </w:t>
      </w:r>
      <w:r>
        <w:rPr>
          <w:rStyle w:val="CharPartText"/>
        </w:rPr>
        <w:t>Miscellaneous</w:t>
      </w:r>
      <w:bookmarkEnd w:id="663"/>
      <w:bookmarkEnd w:id="664"/>
      <w:bookmarkEnd w:id="665"/>
      <w:bookmarkEnd w:id="666"/>
      <w:bookmarkEnd w:id="667"/>
      <w:bookmarkEnd w:id="668"/>
      <w:bookmarkEnd w:id="669"/>
      <w:r>
        <w:rPr>
          <w:rStyle w:val="CharPartText"/>
        </w:rPr>
        <w:t xml:space="preserve"> </w:t>
      </w:r>
    </w:p>
    <w:p>
      <w:pPr>
        <w:pStyle w:val="Heading5"/>
      </w:pPr>
      <w:bookmarkStart w:id="670" w:name="_Toc58942193"/>
      <w:bookmarkStart w:id="671" w:name="_Toc531247935"/>
      <w:r>
        <w:rPr>
          <w:rStyle w:val="CharSectno"/>
        </w:rPr>
        <w:t>85</w:t>
      </w:r>
      <w:r>
        <w:t>.</w:t>
      </w:r>
      <w:r>
        <w:tab/>
        <w:t>Responsibility for prisoners in lock</w:t>
      </w:r>
      <w:r>
        <w:noBreakHyphen/>
        <w:t>ups</w:t>
      </w:r>
      <w:bookmarkEnd w:id="670"/>
      <w:bookmarkEnd w:id="671"/>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672" w:name="_Toc58942194"/>
      <w:bookmarkStart w:id="673" w:name="_Toc531247936"/>
      <w:r>
        <w:rPr>
          <w:rStyle w:val="CharSectno"/>
        </w:rPr>
        <w:t>85A</w:t>
      </w:r>
      <w:r>
        <w:rPr>
          <w:snapToGrid w:val="0"/>
        </w:rPr>
        <w:t>.</w:t>
      </w:r>
      <w:r>
        <w:rPr>
          <w:snapToGrid w:val="0"/>
        </w:rPr>
        <w:tab/>
        <w:t>Identification system for persons entering specified prisons</w:t>
      </w:r>
      <w:bookmarkEnd w:id="672"/>
      <w:bookmarkEnd w:id="673"/>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674" w:name="_Toc58942195"/>
      <w:bookmarkStart w:id="675" w:name="_Toc531247937"/>
      <w:r>
        <w:rPr>
          <w:rStyle w:val="CharSectno"/>
        </w:rPr>
        <w:t>86</w:t>
      </w:r>
      <w:r>
        <w:t>.</w:t>
      </w:r>
      <w:r>
        <w:tab/>
        <w:t>Publication of contracts: s. 15G(5)(b)</w:t>
      </w:r>
      <w:bookmarkEnd w:id="674"/>
      <w:bookmarkEnd w:id="675"/>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676" w:name="_Toc58942196"/>
      <w:bookmarkStart w:id="677" w:name="_Toc531247938"/>
      <w:r>
        <w:rPr>
          <w:rStyle w:val="CharSectno"/>
        </w:rPr>
        <w:t>87</w:t>
      </w:r>
      <w:r>
        <w:t>.</w:t>
      </w:r>
      <w:r>
        <w:tab/>
        <w:t>Restriction of access to exchange information: s. 113(9)(b)</w:t>
      </w:r>
      <w:bookmarkEnd w:id="676"/>
      <w:bookmarkEnd w:id="677"/>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678" w:name="_Toc58942197"/>
      <w:bookmarkStart w:id="679" w:name="_Toc531247939"/>
      <w:r>
        <w:rPr>
          <w:rStyle w:val="CharSectno"/>
        </w:rPr>
        <w:t>88</w:t>
      </w:r>
      <w:r>
        <w:t>.</w:t>
      </w:r>
      <w:r>
        <w:tab/>
        <w:t>Prescribed kinds of information disclosed to victims</w:t>
      </w:r>
      <w:bookmarkEnd w:id="678"/>
      <w:bookmarkEnd w:id="679"/>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80" w:name="_Toc58925840"/>
      <w:bookmarkStart w:id="681" w:name="_Toc58926637"/>
      <w:bookmarkStart w:id="682" w:name="_Toc58942198"/>
      <w:bookmarkStart w:id="683" w:name="_Toc531177639"/>
      <w:bookmarkStart w:id="684" w:name="_Toc531246922"/>
      <w:bookmarkStart w:id="685" w:name="_Toc531247163"/>
      <w:bookmarkStart w:id="686" w:name="_Toc531247940"/>
      <w:r>
        <w:rPr>
          <w:rStyle w:val="CharSchNo"/>
        </w:rPr>
        <w:t>Schedule</w:t>
      </w:r>
      <w:bookmarkEnd w:id="680"/>
      <w:bookmarkEnd w:id="681"/>
      <w:bookmarkEnd w:id="682"/>
      <w:bookmarkEnd w:id="683"/>
      <w:bookmarkEnd w:id="684"/>
      <w:bookmarkEnd w:id="685"/>
      <w:bookmarkEnd w:id="686"/>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688" w:name="_Toc58926638"/>
      <w:bookmarkStart w:id="689" w:name="_Toc58942199"/>
      <w:bookmarkStart w:id="690" w:name="_Toc531177640"/>
      <w:bookmarkStart w:id="691" w:name="_Toc531246923"/>
      <w:bookmarkStart w:id="692" w:name="_Toc531247164"/>
      <w:bookmarkStart w:id="693" w:name="_Toc531247941"/>
      <w:bookmarkStart w:id="694" w:name="_Toc58925843"/>
      <w:r>
        <w:t>Notes</w:t>
      </w:r>
      <w:bookmarkEnd w:id="688"/>
      <w:bookmarkEnd w:id="689"/>
      <w:bookmarkEnd w:id="690"/>
      <w:bookmarkEnd w:id="691"/>
      <w:bookmarkEnd w:id="692"/>
      <w:bookmarkEnd w:id="693"/>
    </w:p>
    <w:p>
      <w:pPr>
        <w:pStyle w:val="nStatement"/>
      </w:pPr>
      <w:del w:id="695" w:author="Master Repository Process" w:date="2021-09-11T18:37:00Z">
        <w:r>
          <w:rPr>
            <w:snapToGrid w:val="0"/>
            <w:vertAlign w:val="superscript"/>
          </w:rPr>
          <w:delText>1</w:delText>
        </w:r>
        <w:r>
          <w:rPr>
            <w:snapToGrid w:val="0"/>
          </w:rPr>
          <w:tab/>
        </w:r>
      </w:del>
      <w:r>
        <w:t xml:space="preserve">This is a compilation of the </w:t>
      </w:r>
      <w:r>
        <w:rPr>
          <w:i/>
          <w:noProof/>
        </w:rPr>
        <w:t>Prisons Regulations</w:t>
      </w:r>
      <w:del w:id="696" w:author="Master Repository Process" w:date="2021-09-11T18:37:00Z">
        <w:r>
          <w:rPr>
            <w:i/>
            <w:noProof/>
            <w:snapToGrid w:val="0"/>
          </w:rPr>
          <w:delText xml:space="preserve"> </w:delText>
        </w:r>
      </w:del>
      <w:ins w:id="697" w:author="Master Repository Process" w:date="2021-09-11T18:37:00Z">
        <w:r>
          <w:rPr>
            <w:i/>
            <w:noProof/>
          </w:rPr>
          <w:t> </w:t>
        </w:r>
      </w:ins>
      <w:r>
        <w:rPr>
          <w:i/>
          <w:noProof/>
        </w:rPr>
        <w:t>1982</w:t>
      </w:r>
      <w:r>
        <w:t xml:space="preserve"> and includes </w:t>
      </w:r>
      <w:del w:id="698" w:author="Master Repository Process" w:date="2021-09-11T18:37:00Z">
        <w:r>
          <w:rPr>
            <w:snapToGrid w:val="0"/>
          </w:rPr>
          <w:delText xml:space="preserve">the </w:delText>
        </w:r>
      </w:del>
      <w:r>
        <w:t xml:space="preserve">amendments made by </w:t>
      </w:r>
      <w:del w:id="699" w:author="Master Repository Process" w:date="2021-09-11T18:37:00Z">
        <w:r>
          <w:rPr>
            <w:snapToGrid w:val="0"/>
          </w:rPr>
          <w:delText xml:space="preserve">the </w:delText>
        </w:r>
      </w:del>
      <w:r>
        <w:t>other written laws</w:t>
      </w:r>
      <w:del w:id="700" w:author="Master Repository Process" w:date="2021-09-11T18:37:00Z">
        <w:r>
          <w:rPr>
            <w:snapToGrid w:val="0"/>
          </w:rPr>
          <w:delText xml:space="preserve"> referred to in the following table</w:delText>
        </w:r>
      </w:del>
      <w:r>
        <w:rPr>
          <w:snapToGrid w:val="0"/>
        </w:rPr>
        <w:t> </w:t>
      </w:r>
      <w:r>
        <w:rPr>
          <w:snapToGrid w:val="0"/>
          <w:vertAlign w:val="superscript"/>
        </w:rPr>
        <w:t>1M</w:t>
      </w:r>
      <w:del w:id="701" w:author="Master Repository Process" w:date="2021-09-11T18:37:00Z">
        <w:r>
          <w:delText> </w:delText>
        </w:r>
        <w:r>
          <w:rPr>
            <w:snapToGrid w:val="0"/>
          </w:rPr>
          <w:delText>.  The table also contains</w:delText>
        </w:r>
      </w:del>
      <w:ins w:id="702" w:author="Master Repository Process" w:date="2021-09-11T18:37:00Z">
        <w:r>
          <w:t>. For provisions that have come into operation, and for</w:t>
        </w:r>
      </w:ins>
      <w:r>
        <w:t xml:space="preserve"> information about any </w:t>
      </w:r>
      <w:del w:id="703" w:author="Master Repository Process" w:date="2021-09-11T18:37:00Z">
        <w:r>
          <w:rPr>
            <w:snapToGrid w:val="0"/>
          </w:rPr>
          <w:delText>reprint</w:delText>
        </w:r>
      </w:del>
      <w:ins w:id="704" w:author="Master Repository Process" w:date="2021-09-11T18:37:00Z">
        <w:r>
          <w:t>reprints, see the compilation table</w:t>
        </w:r>
      </w:ins>
      <w:r>
        <w:t>.</w:t>
      </w:r>
    </w:p>
    <w:p>
      <w:pPr>
        <w:pStyle w:val="nHeading3"/>
      </w:pPr>
      <w:bookmarkStart w:id="705" w:name="_Toc58942200"/>
      <w:bookmarkStart w:id="706" w:name="_Toc531247942"/>
      <w:r>
        <w:t>Compilation table</w:t>
      </w:r>
      <w:bookmarkEnd w:id="705"/>
      <w:bookmarkEnd w:id="7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707" w:author="Master Repository Process" w:date="2021-09-11T18:37:00Z">
              <w:r>
                <w:rPr>
                  <w:b/>
                </w:rPr>
                <w:delText>Gazettal</w:delText>
              </w:r>
            </w:del>
            <w:ins w:id="708" w:author="Master Repository Process" w:date="2021-09-11T18:3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del w:id="709" w:author="Master Repository Process" w:date="2021-09-11T18:37:00Z">
              <w:r>
                <w:rPr>
                  <w:iCs/>
                  <w:vertAlign w:val="superscript"/>
                </w:rPr>
                <w:delText>3</w:delText>
              </w:r>
            </w:del>
            <w:ins w:id="710" w:author="Master Repository Process" w:date="2021-09-11T18:37:00Z">
              <w:r>
                <w:rPr>
                  <w:iCs/>
                  <w:vertAlign w:val="superscript"/>
                </w:rPr>
                <w:t>1</w:t>
              </w:r>
            </w:ins>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del w:id="711" w:author="Master Repository Process" w:date="2021-09-11T18:37:00Z">
              <w:r>
                <w:rPr>
                  <w:vertAlign w:val="superscript"/>
                </w:rPr>
                <w:delText>4</w:delText>
              </w:r>
            </w:del>
            <w:ins w:id="712" w:author="Master Repository Process" w:date="2021-09-11T18:37:00Z">
              <w:r>
                <w:rPr>
                  <w:vertAlign w:val="superscript"/>
                </w:rPr>
                <w:t>2</w:t>
              </w:r>
            </w:ins>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blPrEx>
          <w:tblBorders>
            <w:top w:val="none" w:sz="0" w:space="0" w:color="auto"/>
            <w:bottom w:val="none" w:sz="0" w:space="0" w:color="auto"/>
            <w:insideH w:val="none" w:sz="0" w:space="0" w:color="auto"/>
          </w:tblBorders>
        </w:tblPrEx>
        <w:trPr>
          <w:cantSplit/>
          <w:ins w:id="713" w:author="Master Repository Process" w:date="2021-09-11T18:37:00Z"/>
        </w:trPr>
        <w:tc>
          <w:tcPr>
            <w:tcW w:w="3118" w:type="dxa"/>
            <w:tcBorders>
              <w:bottom w:val="single" w:sz="4" w:space="0" w:color="auto"/>
            </w:tcBorders>
          </w:tcPr>
          <w:p>
            <w:pPr>
              <w:pStyle w:val="nTable"/>
              <w:spacing w:after="40"/>
              <w:ind w:right="113"/>
              <w:rPr>
                <w:ins w:id="714" w:author="Master Repository Process" w:date="2021-09-11T18:37:00Z"/>
                <w:i/>
              </w:rPr>
            </w:pPr>
            <w:ins w:id="715" w:author="Master Repository Process" w:date="2021-09-11T18:37:00Z">
              <w:r>
                <w:rPr>
                  <w:i/>
                </w:rPr>
                <w:t>Prisons Amendment Regulations 2020</w:t>
              </w:r>
            </w:ins>
          </w:p>
        </w:tc>
        <w:tc>
          <w:tcPr>
            <w:tcW w:w="1276" w:type="dxa"/>
            <w:tcBorders>
              <w:bottom w:val="single" w:sz="4" w:space="0" w:color="auto"/>
            </w:tcBorders>
          </w:tcPr>
          <w:p>
            <w:pPr>
              <w:pStyle w:val="nTable"/>
              <w:spacing w:after="40"/>
              <w:ind w:right="113"/>
              <w:rPr>
                <w:ins w:id="716" w:author="Master Repository Process" w:date="2021-09-11T18:37:00Z"/>
              </w:rPr>
            </w:pPr>
            <w:ins w:id="717" w:author="Master Repository Process" w:date="2021-09-11T18:37:00Z">
              <w:r>
                <w:t>SL 2020/251 18 Dec 2020</w:t>
              </w:r>
            </w:ins>
          </w:p>
        </w:tc>
        <w:tc>
          <w:tcPr>
            <w:tcW w:w="2693" w:type="dxa"/>
            <w:tcBorders>
              <w:bottom w:val="single" w:sz="4" w:space="0" w:color="auto"/>
            </w:tcBorders>
          </w:tcPr>
          <w:p>
            <w:pPr>
              <w:pStyle w:val="nTable"/>
              <w:spacing w:after="40"/>
              <w:rPr>
                <w:ins w:id="718" w:author="Master Repository Process" w:date="2021-09-11T18:37:00Z"/>
                <w:noProof/>
              </w:rPr>
            </w:pPr>
            <w:ins w:id="719" w:author="Master Repository Process" w:date="2021-09-11T18:37:00Z">
              <w:r>
                <w:rPr>
                  <w:noProof/>
                </w:rPr>
                <w:t>r. 1 and 2: 18 Dec 2020 (see r. 2(a));</w:t>
              </w:r>
              <w:r>
                <w:rPr>
                  <w:noProof/>
                </w:rPr>
                <w:br/>
                <w:t>Regulations other than r. 1 and 2: 21 Dec 2020 (see r. 2(b) and SL 2020/243 cl. 2)</w:t>
              </w:r>
            </w:ins>
          </w:p>
        </w:tc>
      </w:tr>
    </w:tbl>
    <w:p>
      <w:pPr>
        <w:pStyle w:val="nHeading3"/>
        <w:rPr>
          <w:ins w:id="720" w:author="Master Repository Process" w:date="2021-09-11T18:37:00Z"/>
        </w:rPr>
      </w:pPr>
      <w:bookmarkStart w:id="721" w:name="_Toc58942201"/>
      <w:ins w:id="722" w:author="Master Repository Process" w:date="2021-09-11T18:37:00Z">
        <w:r>
          <w:t>Other notes</w:t>
        </w:r>
        <w:bookmarkEnd w:id="721"/>
      </w:ins>
    </w:p>
    <w:p>
      <w:pPr>
        <w:pStyle w:val="nNote"/>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723" w:author="Master Repository Process" w:date="2021-09-11T18:37:00Z"/>
          <w:snapToGrid w:val="0"/>
        </w:rPr>
      </w:pPr>
      <w:del w:id="724" w:author="Master Repository Process" w:date="2021-09-11T18:37:00Z">
        <w:r>
          <w:rPr>
            <w:snapToGrid w:val="0"/>
            <w:vertAlign w:val="superscript"/>
          </w:rPr>
          <w:delText>2</w:delText>
        </w:r>
        <w:r>
          <w:rPr>
            <w:snapToGrid w:val="0"/>
          </w:rPr>
          <w:tab/>
          <w:delText>Footnote no longer applicable.</w:delText>
        </w:r>
      </w:del>
    </w:p>
    <w:p>
      <w:pPr>
        <w:pStyle w:val="nNote"/>
        <w:keepNext/>
      </w:pPr>
      <w:del w:id="725" w:author="Master Repository Process" w:date="2021-09-11T18:37:00Z">
        <w:r>
          <w:rPr>
            <w:vertAlign w:val="superscript"/>
          </w:rPr>
          <w:delText>3</w:delText>
        </w:r>
      </w:del>
      <w:ins w:id="726" w:author="Master Repository Process" w:date="2021-09-11T18:37:00Z">
        <w:r>
          <w:rPr>
            <w:vertAlign w:val="superscript"/>
          </w:rPr>
          <w:t>1</w:t>
        </w:r>
      </w:ins>
      <w:r>
        <w:rPr>
          <w:vertAlign w:val="superscript"/>
        </w:rPr>
        <w:tab/>
      </w:r>
      <w:r>
        <w:t xml:space="preserve">Regulation 5 disallowed on 15 Dec 1999 (see </w:t>
      </w:r>
      <w:r>
        <w:rPr>
          <w:i/>
          <w:iCs/>
        </w:rPr>
        <w:t>Gazette</w:t>
      </w:r>
      <w:r>
        <w:t xml:space="preserve"> 21 Dec 1999 p. 6417).</w:t>
      </w:r>
    </w:p>
    <w:p>
      <w:pPr>
        <w:pStyle w:val="nNote"/>
        <w:keepNext/>
      </w:pPr>
      <w:del w:id="727" w:author="Master Repository Process" w:date="2021-09-11T18:37:00Z">
        <w:r>
          <w:rPr>
            <w:vertAlign w:val="superscript"/>
          </w:rPr>
          <w:delText>4</w:delText>
        </w:r>
      </w:del>
      <w:ins w:id="728" w:author="Master Repository Process" w:date="2021-09-11T18:37:00Z">
        <w:r>
          <w:rPr>
            <w:vertAlign w:val="superscript"/>
          </w:rPr>
          <w:t>2</w:t>
        </w:r>
      </w:ins>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694"/>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7" w:name="Schedule"/>
    <w:bookmarkEnd w:id="6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9" w:name="Compilation"/>
    <w:bookmarkEnd w:id="7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0" w:name="Coversheet"/>
    <w:bookmarkEnd w:id="7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15214"/>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B71906-F128-4299-A065-8C96DD7F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22550</Words>
  <Characters>112754</Characters>
  <Application>Microsoft Office Word</Application>
  <DocSecurity>0</DocSecurity>
  <Lines>2967</Lines>
  <Paragraphs>1691</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133613</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05-i0-05 - 05-j0-00</dc:title>
  <dc:subject/>
  <dc:creator/>
  <cp:keywords/>
  <dc:description/>
  <cp:lastModifiedBy>Master Repository Process</cp:lastModifiedBy>
  <cp:revision>2</cp:revision>
  <cp:lastPrinted>2008-07-28T07:49:00Z</cp:lastPrinted>
  <dcterms:created xsi:type="dcterms:W3CDTF">2021-09-11T10:37:00Z</dcterms:created>
  <dcterms:modified xsi:type="dcterms:W3CDTF">2021-09-11T10:37:00Z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20201221</vt:lpwstr>
  </property>
  <property fmtid="{D5CDD505-2E9C-101B-9397-08002B2CF9AE}" pid="7" name="FromSuffix">
    <vt:lpwstr>05-i0-05</vt:lpwstr>
  </property>
  <property fmtid="{D5CDD505-2E9C-101B-9397-08002B2CF9AE}" pid="8" name="FromAsAtDate">
    <vt:lpwstr>01 Dec 2018</vt:lpwstr>
  </property>
  <property fmtid="{D5CDD505-2E9C-101B-9397-08002B2CF9AE}" pid="9" name="ToSuffix">
    <vt:lpwstr>05-j0-00</vt:lpwstr>
  </property>
  <property fmtid="{D5CDD505-2E9C-101B-9397-08002B2CF9AE}" pid="10" name="ToAsAtDate">
    <vt:lpwstr>21 Dec 2020</vt:lpwstr>
  </property>
</Properties>
</file>