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2020</w:t>
      </w:r>
      <w:r>
        <w:fldChar w:fldCharType="end"/>
      </w:r>
      <w:r>
        <w:t xml:space="preserve">, </w:t>
      </w:r>
      <w:r>
        <w:fldChar w:fldCharType="begin"/>
      </w:r>
      <w:r>
        <w:instrText xml:space="preserve"> DocProperty FromSuffix </w:instrText>
      </w:r>
      <w:r>
        <w:fldChar w:fldCharType="separate"/>
      </w:r>
      <w:r>
        <w:t>09-j0-00</w:t>
      </w:r>
      <w:r>
        <w:fldChar w:fldCharType="end"/>
      </w:r>
      <w:r>
        <w:t>] and [</w:t>
      </w:r>
      <w:r>
        <w:fldChar w:fldCharType="begin"/>
      </w:r>
      <w:r>
        <w:instrText xml:space="preserve"> DocProperty ToAsAtDate</w:instrText>
      </w:r>
      <w:r>
        <w:fldChar w:fldCharType="separate"/>
      </w:r>
      <w:r>
        <w:t>18 Dec 2020</w:t>
      </w:r>
      <w:r>
        <w:fldChar w:fldCharType="end"/>
      </w:r>
      <w:r>
        <w:t xml:space="preserve">, </w:t>
      </w:r>
      <w:r>
        <w:fldChar w:fldCharType="begin"/>
      </w:r>
      <w:r>
        <w:instrText xml:space="preserve"> DocProperty ToSuffix</w:instrText>
      </w:r>
      <w:r>
        <w:fldChar w:fldCharType="separate"/>
      </w:r>
      <w:r>
        <w:t>09-k0-00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59023608"/>
      <w:bookmarkStart w:id="2" w:name="_Toc4950769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59023609"/>
      <w:bookmarkStart w:id="5" w:name="_Toc49507697"/>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59023610"/>
      <w:bookmarkStart w:id="7" w:name="_Toc49507698"/>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59023611"/>
      <w:bookmarkStart w:id="9" w:name="_Toc49507699"/>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59023612"/>
      <w:bookmarkStart w:id="11" w:name="_Toc49507700"/>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59023613"/>
      <w:bookmarkStart w:id="13" w:name="_Toc49507701"/>
      <w:r>
        <w:rPr>
          <w:rStyle w:val="CharSectno"/>
        </w:rPr>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59023614"/>
      <w:bookmarkStart w:id="15" w:name="_Toc49507702"/>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59023615"/>
      <w:bookmarkStart w:id="17" w:name="_Toc49507703"/>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59023616"/>
      <w:bookmarkStart w:id="19" w:name="_Toc49507704"/>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59023617"/>
      <w:bookmarkStart w:id="21" w:name="_Toc49507705"/>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59023618"/>
      <w:bookmarkStart w:id="23" w:name="_Toc4950770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59023619"/>
      <w:bookmarkStart w:id="25" w:name="_Toc49507707"/>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59023620"/>
      <w:bookmarkStart w:id="27" w:name="_Toc49507708"/>
      <w:r>
        <w:rPr>
          <w:rStyle w:val="CharSectno"/>
        </w:rPr>
        <w:t>6B</w:t>
      </w:r>
      <w:r>
        <w:t>.</w:t>
      </w:r>
      <w:r>
        <w:rPr>
          <w:rStyle w:val="CharSectno"/>
        </w:rPr>
        <w:tab/>
      </w:r>
      <w:r>
        <w:t>Kinds of firearms for penalties (Act s. 19(1))</w:t>
      </w:r>
      <w:bookmarkEnd w:id="26"/>
      <w:bookmarkEnd w:id="27"/>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59023621"/>
      <w:bookmarkStart w:id="29" w:name="_Toc49507709"/>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59023622"/>
      <w:bookmarkStart w:id="31" w:name="_Toc49507710"/>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59023623"/>
      <w:bookmarkStart w:id="33" w:name="_Toc49507711"/>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59023624"/>
      <w:bookmarkStart w:id="35" w:name="_Toc49507712"/>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59023625"/>
      <w:bookmarkStart w:id="37" w:name="_Toc49507713"/>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59023626"/>
      <w:bookmarkStart w:id="39" w:name="_Toc49507714"/>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59023627"/>
      <w:bookmarkStart w:id="41" w:name="_Toc49507715"/>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59023628"/>
      <w:bookmarkStart w:id="43" w:name="_Toc49507716"/>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59023629"/>
      <w:bookmarkStart w:id="45" w:name="_Toc49507717"/>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59023630"/>
      <w:bookmarkStart w:id="47" w:name="_Toc49507718"/>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59023631"/>
      <w:bookmarkStart w:id="49" w:name="_Toc49507719"/>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59023632"/>
      <w:bookmarkStart w:id="51" w:name="_Toc49507720"/>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59023633"/>
      <w:bookmarkStart w:id="53" w:name="_Toc49507721"/>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59023634"/>
      <w:bookmarkStart w:id="55" w:name="_Toc49507722"/>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56" w:name="_Toc59023635"/>
      <w:bookmarkStart w:id="57" w:name="_Toc49507723"/>
      <w:r>
        <w:rPr>
          <w:rStyle w:val="CharSectno"/>
        </w:rPr>
        <w:t>12</w:t>
      </w:r>
      <w:r>
        <w:rPr>
          <w:snapToGrid w:val="0"/>
        </w:rPr>
        <w:t>.</w:t>
      </w:r>
      <w:r>
        <w:rPr>
          <w:snapToGrid w:val="0"/>
        </w:rPr>
        <w:tab/>
        <w:t>Disposal</w:t>
      </w:r>
      <w:bookmarkEnd w:id="56"/>
      <w:bookmarkEnd w:id="57"/>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58" w:name="_Toc59023636"/>
      <w:bookmarkStart w:id="59" w:name="_Toc49507724"/>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59023637"/>
      <w:bookmarkStart w:id="61" w:name="_Toc49507725"/>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59023638"/>
      <w:bookmarkStart w:id="63" w:name="_Toc49507726"/>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59023639"/>
      <w:bookmarkStart w:id="65" w:name="_Toc49507727"/>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59023640"/>
      <w:bookmarkStart w:id="67" w:name="_Toc49507728"/>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59023641"/>
      <w:bookmarkStart w:id="69" w:name="_Toc49507729"/>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59023642"/>
      <w:bookmarkStart w:id="71" w:name="_Toc49507730"/>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59023643"/>
      <w:bookmarkStart w:id="73" w:name="_Toc49507731"/>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59023644"/>
      <w:bookmarkStart w:id="75" w:name="_Toc49507732"/>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59023645"/>
      <w:bookmarkStart w:id="77" w:name="_Toc49507733"/>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59023646"/>
      <w:bookmarkStart w:id="79" w:name="_Toc49507734"/>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59023647"/>
      <w:bookmarkStart w:id="81" w:name="_Toc49507735"/>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59023648"/>
      <w:bookmarkStart w:id="83" w:name="_Toc49507736"/>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59023649"/>
      <w:bookmarkStart w:id="85" w:name="_Toc49507737"/>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59023650"/>
      <w:bookmarkStart w:id="87" w:name="_Toc49507738"/>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88" w:name="_Toc59023651"/>
      <w:bookmarkStart w:id="89" w:name="_Toc49507739"/>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59023652"/>
      <w:bookmarkStart w:id="91" w:name="_Toc49507740"/>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59023653"/>
      <w:bookmarkStart w:id="93" w:name="_Toc49507741"/>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58936036"/>
      <w:bookmarkStart w:id="95" w:name="_Toc58937030"/>
      <w:bookmarkStart w:id="96" w:name="_Toc59023654"/>
      <w:bookmarkStart w:id="97" w:name="_Toc49502832"/>
      <w:bookmarkStart w:id="98" w:name="_Toc49503031"/>
      <w:bookmarkStart w:id="99" w:name="_Toc49507742"/>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p>
    <w:p>
      <w:pPr>
        <w:pStyle w:val="yShoulderClause"/>
      </w:pPr>
      <w:r>
        <w:t>[r. 3]</w:t>
      </w:r>
    </w:p>
    <w:p>
      <w:pPr>
        <w:pStyle w:val="yFootnoteheading"/>
      </w:pPr>
      <w:r>
        <w:tab/>
        <w:t>[Heading inserted: Gazette 16 Nov 2007 p. 5733.]</w:t>
      </w:r>
    </w:p>
    <w:p>
      <w:pPr>
        <w:pStyle w:val="yHeading5"/>
        <w:spacing w:before="180" w:after="60"/>
        <w:rPr>
          <w:bCs/>
          <w:iCs/>
        </w:rPr>
      </w:pPr>
      <w:bookmarkStart w:id="100" w:name="_Toc59023655"/>
      <w:bookmarkStart w:id="101" w:name="_Toc49507743"/>
      <w:r>
        <w:rPr>
          <w:rStyle w:val="CharSClsNo"/>
        </w:rPr>
        <w:t>1</w:t>
      </w:r>
      <w:r>
        <w:rPr>
          <w:bCs/>
          <w:iCs/>
        </w:rPr>
        <w:t>.</w:t>
      </w:r>
      <w:r>
        <w:rPr>
          <w:bCs/>
          <w:iCs/>
        </w:rPr>
        <w:tab/>
        <w:t>Application for licence</w:t>
      </w:r>
      <w:bookmarkEnd w:id="100"/>
      <w:bookmarkEnd w:id="10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2" w:name="_Toc59023656"/>
      <w:bookmarkStart w:id="103" w:name="_Toc49507744"/>
      <w:r>
        <w:rPr>
          <w:rStyle w:val="CharSClsNo"/>
        </w:rPr>
        <w:t>2A</w:t>
      </w:r>
      <w:r>
        <w:t>.</w:t>
      </w:r>
      <w:r>
        <w:tab/>
        <w:t>Application for licence under r.  3BA</w:t>
      </w:r>
      <w:bookmarkEnd w:id="102"/>
      <w:bookmarkEnd w:id="10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4" w:name="_Toc59023657"/>
      <w:bookmarkStart w:id="105" w:name="_Toc49507745"/>
      <w:r>
        <w:rPr>
          <w:rStyle w:val="CharSClsNo"/>
        </w:rPr>
        <w:t>2</w:t>
      </w:r>
      <w:r>
        <w:rPr>
          <w:bCs/>
          <w:iCs/>
        </w:rPr>
        <w:t>.</w:t>
      </w:r>
      <w:r>
        <w:rPr>
          <w:bCs/>
          <w:iCs/>
        </w:rPr>
        <w:tab/>
        <w:t>Firearm awareness certificate</w:t>
      </w:r>
      <w:bookmarkEnd w:id="104"/>
      <w:bookmarkEnd w:id="10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6" w:name="_Toc59023658"/>
      <w:bookmarkStart w:id="107" w:name="_Toc49507746"/>
      <w:r>
        <w:rPr>
          <w:rStyle w:val="CharSClsNo"/>
        </w:rPr>
        <w:t>3</w:t>
      </w:r>
      <w:r>
        <w:rPr>
          <w:bCs/>
          <w:iCs/>
        </w:rPr>
        <w:t>.</w:t>
      </w:r>
      <w:r>
        <w:rPr>
          <w:bCs/>
          <w:iCs/>
        </w:rPr>
        <w:tab/>
        <w:t>Firearm serviceability certificate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08" w:name="_Toc59023659"/>
      <w:bookmarkStart w:id="109" w:name="_Toc49507747"/>
      <w:r>
        <w:rPr>
          <w:rStyle w:val="CharSClsNo"/>
        </w:rPr>
        <w:t>6</w:t>
      </w:r>
      <w:r>
        <w:t>.</w:t>
      </w:r>
      <w:r>
        <w:rPr>
          <w:b w:val="0"/>
        </w:rPr>
        <w:tab/>
      </w:r>
      <w:r>
        <w:rPr>
          <w:bCs/>
          <w:iCs/>
        </w:rPr>
        <w:t xml:space="preserve">Application for </w:t>
      </w:r>
      <w:r>
        <w:rPr>
          <w:bCs/>
        </w:rPr>
        <w:t>permit (Act s. 17 or 17A)</w:t>
      </w:r>
      <w:bookmarkEnd w:id="108"/>
      <w:bookmarkEnd w:id="10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0" w:name="_Toc59023660"/>
      <w:bookmarkStart w:id="111" w:name="_Toc49507748"/>
      <w:r>
        <w:rPr>
          <w:rStyle w:val="CharSClsNo"/>
        </w:rPr>
        <w:t>7</w:t>
      </w:r>
      <w:r>
        <w:t>.</w:t>
      </w:r>
      <w:r>
        <w:rPr>
          <w:b w:val="0"/>
        </w:rPr>
        <w:tab/>
      </w:r>
      <w:r>
        <w:rPr>
          <w:bCs/>
          <w:iCs/>
        </w:rPr>
        <w:t>Request to police to take custody of firearm or ammunition (Act s. 33(3))</w:t>
      </w:r>
      <w:bookmarkEnd w:id="110"/>
      <w:bookmarkEnd w:id="11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2" w:name="_Toc59023661"/>
      <w:bookmarkStart w:id="113" w:name="_Toc49507749"/>
      <w:r>
        <w:rPr>
          <w:rStyle w:val="CharSClsNo"/>
        </w:rPr>
        <w:t>8</w:t>
      </w:r>
      <w:r>
        <w:t>.</w:t>
      </w:r>
      <w:r>
        <w:rPr>
          <w:b w:val="0"/>
        </w:rPr>
        <w:tab/>
      </w:r>
      <w:r>
        <w:rPr>
          <w:bCs/>
          <w:iCs/>
        </w:rPr>
        <w:t>Application for issue or replacement of extract of licence (r. 7A and 8)</w:t>
      </w:r>
      <w:bookmarkEnd w:id="112"/>
      <w:bookmarkEnd w:id="113"/>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4" w:name="_Toc59023662"/>
      <w:bookmarkStart w:id="115" w:name="_Toc49507750"/>
      <w:r>
        <w:rPr>
          <w:rStyle w:val="CharSClsNo"/>
        </w:rPr>
        <w:t>9</w:t>
      </w:r>
      <w:r>
        <w:t>.</w:t>
      </w:r>
      <w:r>
        <w:rPr>
          <w:b w:val="0"/>
        </w:rPr>
        <w:tab/>
      </w:r>
      <w:r>
        <w:rPr>
          <w:bCs/>
          <w:iCs/>
        </w:rPr>
        <w:t>Firearm licence</w:t>
      </w:r>
      <w:bookmarkEnd w:id="114"/>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6" w:name="_Toc59023663"/>
      <w:bookmarkStart w:id="117" w:name="_Toc49507751"/>
      <w:r>
        <w:rPr>
          <w:rStyle w:val="CharSClsNo"/>
        </w:rPr>
        <w:t>10</w:t>
      </w:r>
      <w:r>
        <w:t>.</w:t>
      </w:r>
      <w:r>
        <w:rPr>
          <w:b w:val="0"/>
        </w:rPr>
        <w:tab/>
      </w:r>
      <w:r>
        <w:rPr>
          <w:bCs/>
          <w:iCs/>
        </w:rPr>
        <w:t>Firearm collector’s licence</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18" w:name="_Toc59023664"/>
      <w:bookmarkStart w:id="119" w:name="_Toc49507752"/>
      <w:r>
        <w:rPr>
          <w:rStyle w:val="CharSClsNo"/>
        </w:rPr>
        <w:t>11</w:t>
      </w:r>
      <w:r>
        <w:t>.</w:t>
      </w:r>
      <w:r>
        <w:rPr>
          <w:b w:val="0"/>
        </w:rPr>
        <w:tab/>
      </w:r>
      <w:r>
        <w:rPr>
          <w:bCs/>
          <w:iCs/>
        </w:rPr>
        <w:t>Corporate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0" w:name="_Toc59023665"/>
      <w:bookmarkStart w:id="121" w:name="_Toc49507753"/>
      <w:r>
        <w:rPr>
          <w:rStyle w:val="CharSClsNo"/>
        </w:rPr>
        <w:t>12</w:t>
      </w:r>
      <w:r>
        <w:t>.</w:t>
      </w:r>
      <w:r>
        <w:rPr>
          <w:b w:val="0"/>
        </w:rPr>
        <w:tab/>
      </w:r>
      <w:r>
        <w:rPr>
          <w:bCs/>
          <w:iCs/>
        </w:rPr>
        <w:t>Dealer’s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2" w:name="_Toc59023666"/>
      <w:bookmarkStart w:id="123" w:name="_Toc49507754"/>
      <w:r>
        <w:rPr>
          <w:rStyle w:val="CharSClsNo"/>
        </w:rPr>
        <w:t>13</w:t>
      </w:r>
      <w:r>
        <w:t>.</w:t>
      </w:r>
      <w:r>
        <w:rPr>
          <w:b w:val="0"/>
        </w:rPr>
        <w:tab/>
      </w:r>
      <w:r>
        <w:rPr>
          <w:bCs/>
          <w:iCs/>
        </w:rPr>
        <w:t>Repairer’s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4" w:name="_Toc59023667"/>
      <w:bookmarkStart w:id="125" w:name="_Toc49507755"/>
      <w:r>
        <w:rPr>
          <w:rStyle w:val="CharSClsNo"/>
        </w:rPr>
        <w:t>14</w:t>
      </w:r>
      <w:r>
        <w:t>.</w:t>
      </w:r>
      <w:r>
        <w:rPr>
          <w:b w:val="0"/>
        </w:rPr>
        <w:tab/>
      </w:r>
      <w:r>
        <w:rPr>
          <w:bCs/>
          <w:iCs/>
        </w:rPr>
        <w:t>Manufacturer’s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6" w:name="_Toc59023668"/>
      <w:bookmarkStart w:id="127" w:name="_Toc49507756"/>
      <w:r>
        <w:rPr>
          <w:rStyle w:val="CharSClsNo"/>
        </w:rPr>
        <w:t>15</w:t>
      </w:r>
      <w:r>
        <w:t>.</w:t>
      </w:r>
      <w:r>
        <w:rPr>
          <w:b w:val="0"/>
        </w:rPr>
        <w:tab/>
      </w:r>
      <w:r>
        <w:rPr>
          <w:bCs/>
          <w:iCs/>
        </w:rPr>
        <w:t>Shooting gallery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28" w:name="_Toc59023669"/>
      <w:bookmarkStart w:id="129" w:name="_Toc49507757"/>
      <w:r>
        <w:rPr>
          <w:rStyle w:val="CharSClsNo"/>
        </w:rPr>
        <w:t>16</w:t>
      </w:r>
      <w:r>
        <w:t>.</w:t>
      </w:r>
      <w:r>
        <w:rPr>
          <w:b w:val="0"/>
        </w:rPr>
        <w:tab/>
      </w:r>
      <w:r>
        <w:rPr>
          <w:bCs/>
          <w:iCs/>
        </w:rPr>
        <w:t>Ammunition collector’s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0" w:name="_Toc59023670"/>
      <w:bookmarkStart w:id="131" w:name="_Toc49507758"/>
      <w:r>
        <w:rPr>
          <w:rStyle w:val="CharSClsNo"/>
        </w:rPr>
        <w:t>17</w:t>
      </w:r>
      <w:r>
        <w:t>.</w:t>
      </w:r>
      <w:r>
        <w:rPr>
          <w:b w:val="0"/>
        </w:rPr>
        <w:tab/>
      </w:r>
      <w:r>
        <w:rPr>
          <w:bCs/>
        </w:rPr>
        <w:t>Pe</w:t>
      </w:r>
      <w:r>
        <w:rPr>
          <w:bCs/>
          <w:iCs/>
        </w:rPr>
        <w:t>rmit (Act s. 17)</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2" w:name="_Toc59023671"/>
      <w:bookmarkStart w:id="133" w:name="_Toc49507759"/>
      <w:r>
        <w:rPr>
          <w:rStyle w:val="CharSClsNo"/>
        </w:rPr>
        <w:t>18</w:t>
      </w:r>
      <w:r>
        <w:t>.</w:t>
      </w:r>
      <w:r>
        <w:rPr>
          <w:b w:val="0"/>
        </w:rPr>
        <w:tab/>
      </w:r>
      <w:r>
        <w:rPr>
          <w:bCs/>
          <w:iCs/>
        </w:rPr>
        <w:t>Interstate group permit (Act s. 17A)</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4" w:name="_Toc59023672"/>
      <w:bookmarkStart w:id="135" w:name="_Toc49507760"/>
      <w:r>
        <w:rPr>
          <w:rStyle w:val="CharSClsNo"/>
        </w:rPr>
        <w:t>19</w:t>
      </w:r>
      <w:r>
        <w:t>.</w:t>
      </w:r>
      <w:r>
        <w:rPr>
          <w:b w:val="0"/>
        </w:rPr>
        <w:tab/>
      </w:r>
      <w:r>
        <w:rPr>
          <w:bCs/>
          <w:iCs/>
        </w:rPr>
        <w:t>Ammunition sales book (r. 17)</w:t>
      </w:r>
      <w:bookmarkEnd w:id="134"/>
      <w:bookmarkEnd w:id="13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6" w:name="_Toc59023673"/>
      <w:bookmarkStart w:id="137" w:name="_Toc49507761"/>
      <w:r>
        <w:rPr>
          <w:rStyle w:val="CharSClsNo"/>
        </w:rPr>
        <w:t>20</w:t>
      </w:r>
      <w:r>
        <w:t>.</w:t>
      </w:r>
      <w:r>
        <w:rPr>
          <w:b w:val="0"/>
        </w:rPr>
        <w:tab/>
      </w:r>
      <w:r>
        <w:rPr>
          <w:bCs/>
          <w:iCs/>
        </w:rPr>
        <w:t>Monthly return by dealer or repairer (stock received) (r. 18)</w:t>
      </w:r>
      <w:bookmarkEnd w:id="136"/>
      <w:bookmarkEnd w:id="13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38" w:name="_Toc59023674"/>
      <w:bookmarkStart w:id="139" w:name="_Toc49507762"/>
      <w:r>
        <w:rPr>
          <w:rStyle w:val="CharSClsNo"/>
        </w:rPr>
        <w:t>21</w:t>
      </w:r>
      <w:r>
        <w:t>.</w:t>
      </w:r>
      <w:r>
        <w:rPr>
          <w:b w:val="0"/>
        </w:rPr>
        <w:tab/>
      </w:r>
      <w:r>
        <w:rPr>
          <w:bCs/>
          <w:iCs/>
        </w:rPr>
        <w:t>Monthly return by dealer or repairer (stock outgoing) (r. 18)</w:t>
      </w:r>
      <w:bookmarkEnd w:id="138"/>
      <w:bookmarkEnd w:id="13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0" w:name="_Toc59023675"/>
      <w:bookmarkStart w:id="141" w:name="_Toc49507763"/>
      <w:r>
        <w:rPr>
          <w:rStyle w:val="CharSClsNo"/>
        </w:rPr>
        <w:t>22</w:t>
      </w:r>
      <w:r>
        <w:rPr>
          <w:bCs/>
          <w:iCs/>
        </w:rPr>
        <w:t>.</w:t>
      </w:r>
      <w:r>
        <w:rPr>
          <w:bCs/>
          <w:iCs/>
        </w:rPr>
        <w:tab/>
        <w:t>Storage statement (r. 11C)</w:t>
      </w:r>
      <w:bookmarkEnd w:id="140"/>
      <w:bookmarkEnd w:id="14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2" w:name="_Toc59023676"/>
      <w:bookmarkStart w:id="143" w:name="_Toc49507764"/>
      <w:r>
        <w:rPr>
          <w:rStyle w:val="CharSClsNo"/>
        </w:rPr>
        <w:t>23</w:t>
      </w:r>
      <w:r>
        <w:t>.</w:t>
      </w:r>
      <w:r>
        <w:rPr>
          <w:b w:val="0"/>
        </w:rPr>
        <w:tab/>
      </w:r>
      <w:r>
        <w:rPr>
          <w:bCs/>
          <w:iCs/>
        </w:rPr>
        <w:t>Infringement notice (Act s. 19A)</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4" w:name="_Toc59023677"/>
      <w:bookmarkStart w:id="145" w:name="_Toc49507765"/>
      <w:r>
        <w:rPr>
          <w:rStyle w:val="CharSClsNo"/>
        </w:rPr>
        <w:t>24</w:t>
      </w:r>
      <w:r>
        <w:t>.</w:t>
      </w:r>
      <w:r>
        <w:rPr>
          <w:b w:val="0"/>
        </w:rPr>
        <w:tab/>
      </w:r>
      <w:r>
        <w:rPr>
          <w:bCs/>
          <w:iCs/>
        </w:rPr>
        <w:t>Infringement notice withdrawal (Act s. 19A)</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6" w:name="_Toc59023678"/>
      <w:bookmarkStart w:id="147" w:name="_Toc49507766"/>
      <w:r>
        <w:rPr>
          <w:rStyle w:val="CharSClsNo"/>
        </w:rPr>
        <w:t>25</w:t>
      </w:r>
      <w:r>
        <w:t>.</w:t>
      </w:r>
      <w:r>
        <w:rPr>
          <w:b w:val="0"/>
        </w:rPr>
        <w:tab/>
      </w:r>
      <w:r>
        <w:rPr>
          <w:bCs/>
          <w:iCs/>
        </w:rPr>
        <w:t>Application for search warrant (Act s. 26(1))</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48" w:name="_Toc59023679"/>
      <w:bookmarkStart w:id="149" w:name="_Toc49507767"/>
      <w:r>
        <w:rPr>
          <w:rStyle w:val="CharSClsNo"/>
        </w:rPr>
        <w:t>26</w:t>
      </w:r>
      <w:r>
        <w:t>.</w:t>
      </w:r>
      <w:r>
        <w:rPr>
          <w:b w:val="0"/>
        </w:rPr>
        <w:tab/>
      </w:r>
      <w:r>
        <w:rPr>
          <w:bCs/>
          <w:iCs/>
        </w:rPr>
        <w:t>Application for search warrant (Act s. 26(2))</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0" w:name="_Toc59023680"/>
      <w:bookmarkStart w:id="151" w:name="_Toc49507768"/>
      <w:r>
        <w:rPr>
          <w:rStyle w:val="CharSClsNo"/>
        </w:rPr>
        <w:t>27</w:t>
      </w:r>
      <w:r>
        <w:t>.</w:t>
      </w:r>
      <w:r>
        <w:rPr>
          <w:b w:val="0"/>
        </w:rPr>
        <w:tab/>
      </w:r>
      <w:r>
        <w:rPr>
          <w:bCs/>
          <w:iCs/>
        </w:rPr>
        <w:t>Search warrant (Act s. 26(1))</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2" w:name="_Toc59023681"/>
      <w:bookmarkStart w:id="153" w:name="_Toc49507769"/>
      <w:r>
        <w:rPr>
          <w:rStyle w:val="CharSClsNo"/>
        </w:rPr>
        <w:t>28</w:t>
      </w:r>
      <w:r>
        <w:t>.</w:t>
      </w:r>
      <w:r>
        <w:rPr>
          <w:b w:val="0"/>
        </w:rPr>
        <w:tab/>
      </w:r>
      <w:r>
        <w:rPr>
          <w:bCs/>
          <w:iCs/>
        </w:rPr>
        <w:t>Search warrant (Act s. 26(2))</w:t>
      </w:r>
      <w:bookmarkEnd w:id="152"/>
      <w:bookmarkEnd w:id="1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5" w:name="_Toc58936064"/>
      <w:bookmarkStart w:id="156" w:name="_Toc58937058"/>
      <w:bookmarkStart w:id="157" w:name="_Toc59023682"/>
      <w:bookmarkStart w:id="158" w:name="_Toc49502860"/>
      <w:bookmarkStart w:id="159" w:name="_Toc49503059"/>
      <w:bookmarkStart w:id="160" w:name="_Toc49507770"/>
      <w:r>
        <w:rPr>
          <w:rStyle w:val="CharSchNo"/>
        </w:rPr>
        <w:t>Schedule 1A</w:t>
      </w:r>
      <w:r>
        <w:t> — </w:t>
      </w:r>
      <w:r>
        <w:rPr>
          <w:rStyle w:val="CharSchText"/>
        </w:rPr>
        <w:t>Fees</w:t>
      </w:r>
      <w:bookmarkEnd w:id="155"/>
      <w:bookmarkEnd w:id="156"/>
      <w:bookmarkEnd w:id="157"/>
      <w:bookmarkEnd w:id="158"/>
      <w:bookmarkEnd w:id="159"/>
      <w:bookmarkEnd w:id="160"/>
    </w:p>
    <w:p>
      <w:pPr>
        <w:pStyle w:val="yShoulderClause"/>
      </w:pPr>
      <w:r>
        <w:t>[r. 2(1)]</w:t>
      </w:r>
    </w:p>
    <w:p>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274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57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192</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354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452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131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121</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62</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SL 2020/82 r. 4.]</w:t>
      </w:r>
    </w:p>
    <w:p>
      <w:pPr>
        <w:pStyle w:val="yScheduleHeading"/>
      </w:pPr>
      <w:bookmarkStart w:id="161" w:name="_Toc58936065"/>
      <w:bookmarkStart w:id="162" w:name="_Toc58937059"/>
      <w:bookmarkStart w:id="163" w:name="_Toc59023683"/>
      <w:bookmarkStart w:id="164" w:name="_Toc49502861"/>
      <w:bookmarkStart w:id="165" w:name="_Toc49503060"/>
      <w:bookmarkStart w:id="166" w:name="_Toc49507771"/>
      <w:r>
        <w:rPr>
          <w:rStyle w:val="CharSchNo"/>
        </w:rPr>
        <w:t>Schedule 2</w:t>
      </w:r>
      <w:r>
        <w:t> — </w:t>
      </w:r>
      <w:r>
        <w:rPr>
          <w:rStyle w:val="CharSchText"/>
        </w:rPr>
        <w:t>Descriptions of firearms for regulation 25</w:t>
      </w:r>
      <w:bookmarkEnd w:id="161"/>
      <w:bookmarkEnd w:id="162"/>
      <w:bookmarkEnd w:id="163"/>
      <w:bookmarkEnd w:id="164"/>
      <w:bookmarkEnd w:id="165"/>
      <w:bookmarkEnd w:id="16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67" w:name="_Toc58936066"/>
      <w:bookmarkStart w:id="168" w:name="_Toc58937060"/>
      <w:bookmarkStart w:id="169" w:name="_Toc59023684"/>
      <w:bookmarkStart w:id="170" w:name="_Toc49502862"/>
      <w:bookmarkStart w:id="171" w:name="_Toc49503061"/>
      <w:bookmarkStart w:id="172" w:name="_Toc49507772"/>
      <w:r>
        <w:rPr>
          <w:rStyle w:val="CharSchNo"/>
        </w:rPr>
        <w:t>Schedule 3</w:t>
      </w:r>
      <w:r>
        <w:t> — </w:t>
      </w:r>
      <w:r>
        <w:rPr>
          <w:rStyle w:val="CharSchText"/>
        </w:rPr>
        <w:t>Categories of firearms</w:t>
      </w:r>
      <w:bookmarkEnd w:id="167"/>
      <w:bookmarkEnd w:id="168"/>
      <w:bookmarkEnd w:id="169"/>
      <w:bookmarkEnd w:id="170"/>
      <w:bookmarkEnd w:id="171"/>
      <w:bookmarkEnd w:id="172"/>
    </w:p>
    <w:p>
      <w:pPr>
        <w:pStyle w:val="yShoulderClause"/>
      </w:pPr>
      <w:r>
        <w:t>[r. 6A]</w:t>
      </w:r>
    </w:p>
    <w:p>
      <w:pPr>
        <w:pStyle w:val="yHeading3"/>
      </w:pPr>
      <w:bookmarkStart w:id="173" w:name="_Toc58936067"/>
      <w:bookmarkStart w:id="174" w:name="_Toc58937061"/>
      <w:bookmarkStart w:id="175" w:name="_Toc59023685"/>
      <w:bookmarkStart w:id="176" w:name="_Toc49502863"/>
      <w:bookmarkStart w:id="177" w:name="_Toc49503062"/>
      <w:bookmarkStart w:id="178" w:name="_Toc49507773"/>
      <w:r>
        <w:rPr>
          <w:rStyle w:val="CharSDivNo"/>
        </w:rPr>
        <w:t>Division 1</w:t>
      </w:r>
      <w:r>
        <w:rPr>
          <w:b w:val="0"/>
        </w:rPr>
        <w:t> — </w:t>
      </w:r>
      <w:r>
        <w:rPr>
          <w:rStyle w:val="CharSDivText"/>
        </w:rPr>
        <w:t>Category A</w:t>
      </w:r>
      <w:bookmarkEnd w:id="173"/>
      <w:bookmarkEnd w:id="174"/>
      <w:bookmarkEnd w:id="175"/>
      <w:bookmarkEnd w:id="176"/>
      <w:bookmarkEnd w:id="177"/>
      <w:bookmarkEnd w:id="178"/>
    </w:p>
    <w:p>
      <w:pPr>
        <w:pStyle w:val="yFootnoteheading"/>
      </w:pPr>
      <w:r>
        <w:tab/>
        <w:t>[Heading inserted: Gazette 31 Aug 2010 p. 4185.]</w:t>
      </w:r>
    </w:p>
    <w:p>
      <w:pPr>
        <w:pStyle w:val="yHeading5"/>
      </w:pPr>
      <w:bookmarkStart w:id="179" w:name="_Toc59023686"/>
      <w:bookmarkStart w:id="180" w:name="_Toc49507774"/>
      <w:r>
        <w:rPr>
          <w:rStyle w:val="CharSClsNo"/>
        </w:rPr>
        <w:t>1</w:t>
      </w:r>
      <w:r>
        <w:t>.</w:t>
      </w:r>
      <w:r>
        <w:rPr>
          <w:b w:val="0"/>
        </w:rPr>
        <w:tab/>
      </w:r>
      <w:r>
        <w:t>Category A firearms</w:t>
      </w:r>
      <w:bookmarkEnd w:id="179"/>
      <w:bookmarkEnd w:id="180"/>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81" w:name="_Toc58936069"/>
      <w:bookmarkStart w:id="182" w:name="_Toc58937063"/>
      <w:bookmarkStart w:id="183" w:name="_Toc59023687"/>
      <w:bookmarkStart w:id="184" w:name="_Toc49502865"/>
      <w:bookmarkStart w:id="185" w:name="_Toc49503064"/>
      <w:bookmarkStart w:id="186" w:name="_Toc49507775"/>
      <w:r>
        <w:rPr>
          <w:rStyle w:val="CharSDivNo"/>
        </w:rPr>
        <w:t>Division 2</w:t>
      </w:r>
      <w:r>
        <w:rPr>
          <w:b w:val="0"/>
        </w:rPr>
        <w:t> — </w:t>
      </w:r>
      <w:r>
        <w:rPr>
          <w:rStyle w:val="CharSDivText"/>
        </w:rPr>
        <w:t>Category B</w:t>
      </w:r>
      <w:bookmarkEnd w:id="181"/>
      <w:bookmarkEnd w:id="182"/>
      <w:bookmarkEnd w:id="183"/>
      <w:bookmarkEnd w:id="184"/>
      <w:bookmarkEnd w:id="185"/>
      <w:bookmarkEnd w:id="186"/>
    </w:p>
    <w:p>
      <w:pPr>
        <w:pStyle w:val="yFootnoteheading"/>
        <w:keepNext/>
        <w:keepLines/>
      </w:pPr>
      <w:r>
        <w:tab/>
        <w:t>[Heading inserted: Gazette 31 Aug 2010 p. 4185.]</w:t>
      </w:r>
    </w:p>
    <w:p>
      <w:pPr>
        <w:pStyle w:val="yHeading5"/>
      </w:pPr>
      <w:bookmarkStart w:id="187" w:name="_Toc59023688"/>
      <w:bookmarkStart w:id="188" w:name="_Toc49507776"/>
      <w:r>
        <w:rPr>
          <w:rStyle w:val="CharSClsNo"/>
        </w:rPr>
        <w:t>2</w:t>
      </w:r>
      <w:r>
        <w:t>.</w:t>
      </w:r>
      <w:r>
        <w:rPr>
          <w:b w:val="0"/>
        </w:rPr>
        <w:tab/>
      </w:r>
      <w:r>
        <w:t>Category B firearms</w:t>
      </w:r>
      <w:bookmarkEnd w:id="187"/>
      <w:bookmarkEnd w:id="18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89" w:name="_Toc59023689"/>
      <w:bookmarkStart w:id="190" w:name="_Toc49507777"/>
      <w:r>
        <w:rPr>
          <w:rStyle w:val="CharSClsNo"/>
        </w:rPr>
        <w:t>3</w:t>
      </w:r>
      <w:r>
        <w:t>.</w:t>
      </w:r>
      <w:r>
        <w:rPr>
          <w:b w:val="0"/>
        </w:rPr>
        <w:tab/>
      </w:r>
      <w:r>
        <w:t>Genuine need test for category B</w:t>
      </w:r>
      <w:bookmarkEnd w:id="189"/>
      <w:bookmarkEnd w:id="190"/>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91" w:name="_Toc58936072"/>
      <w:bookmarkStart w:id="192" w:name="_Toc58937066"/>
      <w:bookmarkStart w:id="193" w:name="_Toc59023690"/>
      <w:bookmarkStart w:id="194" w:name="_Toc49502868"/>
      <w:bookmarkStart w:id="195" w:name="_Toc49503067"/>
      <w:bookmarkStart w:id="196" w:name="_Toc49507778"/>
      <w:r>
        <w:rPr>
          <w:rStyle w:val="CharSDivNo"/>
        </w:rPr>
        <w:t>Division 3</w:t>
      </w:r>
      <w:r>
        <w:rPr>
          <w:b w:val="0"/>
        </w:rPr>
        <w:t> — </w:t>
      </w:r>
      <w:r>
        <w:rPr>
          <w:rStyle w:val="CharSDivText"/>
        </w:rPr>
        <w:t>Category C</w:t>
      </w:r>
      <w:bookmarkEnd w:id="191"/>
      <w:bookmarkEnd w:id="192"/>
      <w:bookmarkEnd w:id="193"/>
      <w:bookmarkEnd w:id="194"/>
      <w:bookmarkEnd w:id="195"/>
      <w:bookmarkEnd w:id="196"/>
    </w:p>
    <w:p>
      <w:pPr>
        <w:pStyle w:val="yFootnoteheading"/>
        <w:keepNext/>
        <w:keepLines/>
        <w:jc w:val="both"/>
      </w:pPr>
      <w:r>
        <w:tab/>
        <w:t>[Heading inserted: Gazette 31 Aug 2010 p. 4186.]</w:t>
      </w:r>
    </w:p>
    <w:p>
      <w:pPr>
        <w:pStyle w:val="yHeading5"/>
        <w:jc w:val="both"/>
      </w:pPr>
      <w:bookmarkStart w:id="197" w:name="_Toc59023691"/>
      <w:bookmarkStart w:id="198" w:name="_Toc49507779"/>
      <w:r>
        <w:rPr>
          <w:rStyle w:val="CharSClsNo"/>
        </w:rPr>
        <w:t>4</w:t>
      </w:r>
      <w:r>
        <w:t>.</w:t>
      </w:r>
      <w:r>
        <w:rPr>
          <w:b w:val="0"/>
        </w:rPr>
        <w:tab/>
      </w:r>
      <w:r>
        <w:t>Category C firearms</w:t>
      </w:r>
      <w:bookmarkEnd w:id="197"/>
      <w:bookmarkEnd w:id="19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99" w:name="_Toc59023692"/>
      <w:bookmarkStart w:id="200" w:name="_Toc49507780"/>
      <w:r>
        <w:rPr>
          <w:rStyle w:val="CharSClsNo"/>
        </w:rPr>
        <w:t>5</w:t>
      </w:r>
      <w:r>
        <w:t>.</w:t>
      </w:r>
      <w:r>
        <w:rPr>
          <w:b w:val="0"/>
        </w:rPr>
        <w:tab/>
      </w:r>
      <w:r>
        <w:t>Genuine need test for category C</w:t>
      </w:r>
      <w:bookmarkEnd w:id="199"/>
      <w:bookmarkEnd w:id="200"/>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01" w:name="_Toc59023693"/>
      <w:bookmarkStart w:id="202" w:name="_Toc49507781"/>
      <w:r>
        <w:rPr>
          <w:rStyle w:val="CharSClsNo"/>
        </w:rPr>
        <w:t>6</w:t>
      </w:r>
      <w:r>
        <w:t>.</w:t>
      </w:r>
      <w:r>
        <w:rPr>
          <w:b w:val="0"/>
        </w:rPr>
        <w:tab/>
      </w:r>
      <w:r>
        <w:t>Restrictions for category C</w:t>
      </w:r>
      <w:bookmarkEnd w:id="201"/>
      <w:bookmarkEnd w:id="202"/>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03" w:name="_Toc58936076"/>
      <w:bookmarkStart w:id="204" w:name="_Toc58937070"/>
      <w:bookmarkStart w:id="205" w:name="_Toc59023694"/>
      <w:bookmarkStart w:id="206" w:name="_Toc49502872"/>
      <w:bookmarkStart w:id="207" w:name="_Toc49503071"/>
      <w:bookmarkStart w:id="208" w:name="_Toc49507782"/>
      <w:r>
        <w:rPr>
          <w:rStyle w:val="CharSDivNo"/>
        </w:rPr>
        <w:t>Division 4</w:t>
      </w:r>
      <w:r>
        <w:rPr>
          <w:b w:val="0"/>
        </w:rPr>
        <w:t> — </w:t>
      </w:r>
      <w:r>
        <w:rPr>
          <w:rStyle w:val="CharSDivText"/>
        </w:rPr>
        <w:t>Category D</w:t>
      </w:r>
      <w:bookmarkEnd w:id="203"/>
      <w:bookmarkEnd w:id="204"/>
      <w:bookmarkEnd w:id="205"/>
      <w:bookmarkEnd w:id="206"/>
      <w:bookmarkEnd w:id="207"/>
      <w:bookmarkEnd w:id="208"/>
    </w:p>
    <w:p>
      <w:pPr>
        <w:pStyle w:val="yFootnoteheading"/>
        <w:keepNext/>
        <w:keepLines/>
        <w:spacing w:before="80"/>
      </w:pPr>
      <w:r>
        <w:tab/>
        <w:t>[Heading inserted: Gazette 31 Aug 2010 p. 4186.]</w:t>
      </w:r>
    </w:p>
    <w:p>
      <w:pPr>
        <w:pStyle w:val="yHeading5"/>
        <w:spacing w:before="160"/>
      </w:pPr>
      <w:bookmarkStart w:id="209" w:name="_Toc59023695"/>
      <w:bookmarkStart w:id="210" w:name="_Toc49507783"/>
      <w:r>
        <w:rPr>
          <w:rStyle w:val="CharSClsNo"/>
        </w:rPr>
        <w:t>7</w:t>
      </w:r>
      <w:r>
        <w:t>.</w:t>
      </w:r>
      <w:r>
        <w:rPr>
          <w:b w:val="0"/>
        </w:rPr>
        <w:tab/>
      </w:r>
      <w:r>
        <w:t>Category D firearms</w:t>
      </w:r>
      <w:bookmarkEnd w:id="209"/>
      <w:bookmarkEnd w:id="210"/>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11" w:name="_Toc59023696"/>
      <w:bookmarkStart w:id="212" w:name="_Toc49507784"/>
      <w:r>
        <w:rPr>
          <w:rStyle w:val="CharSClsNo"/>
        </w:rPr>
        <w:t>8</w:t>
      </w:r>
      <w:r>
        <w:t>.</w:t>
      </w:r>
      <w:r>
        <w:rPr>
          <w:b w:val="0"/>
        </w:rPr>
        <w:tab/>
      </w:r>
      <w:r>
        <w:t>Genuine need test for category D</w:t>
      </w:r>
      <w:bookmarkEnd w:id="211"/>
      <w:bookmarkEnd w:id="212"/>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13" w:name="_Toc58936079"/>
      <w:bookmarkStart w:id="214" w:name="_Toc58937073"/>
      <w:bookmarkStart w:id="215" w:name="_Toc59023697"/>
      <w:bookmarkStart w:id="216" w:name="_Toc49502875"/>
      <w:bookmarkStart w:id="217" w:name="_Toc49503074"/>
      <w:bookmarkStart w:id="218" w:name="_Toc49507785"/>
      <w:r>
        <w:rPr>
          <w:rStyle w:val="CharSDivNo"/>
        </w:rPr>
        <w:t>Division 5</w:t>
      </w:r>
      <w:r>
        <w:rPr>
          <w:b w:val="0"/>
        </w:rPr>
        <w:t> — </w:t>
      </w:r>
      <w:r>
        <w:rPr>
          <w:rStyle w:val="CharSDivText"/>
        </w:rPr>
        <w:t>Category E</w:t>
      </w:r>
      <w:bookmarkEnd w:id="213"/>
      <w:bookmarkEnd w:id="214"/>
      <w:bookmarkEnd w:id="215"/>
      <w:bookmarkEnd w:id="216"/>
      <w:bookmarkEnd w:id="217"/>
      <w:bookmarkEnd w:id="218"/>
    </w:p>
    <w:p>
      <w:pPr>
        <w:pStyle w:val="yFootnoteheading"/>
      </w:pPr>
      <w:r>
        <w:tab/>
        <w:t>[Heading inserted: Gazette 31 Aug 2010 p. 4186.]</w:t>
      </w:r>
    </w:p>
    <w:p>
      <w:pPr>
        <w:pStyle w:val="yHeading5"/>
      </w:pPr>
      <w:bookmarkStart w:id="219" w:name="_Toc59023698"/>
      <w:bookmarkStart w:id="220" w:name="_Toc49507786"/>
      <w:r>
        <w:rPr>
          <w:rStyle w:val="CharSClsNo"/>
        </w:rPr>
        <w:t>9</w:t>
      </w:r>
      <w:r>
        <w:t>.</w:t>
      </w:r>
      <w:r>
        <w:rPr>
          <w:b w:val="0"/>
        </w:rPr>
        <w:tab/>
      </w:r>
      <w:r>
        <w:t>Category E firearms</w:t>
      </w:r>
      <w:bookmarkEnd w:id="219"/>
      <w:bookmarkEnd w:id="220"/>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21" w:name="_Toc58936081"/>
      <w:bookmarkStart w:id="222" w:name="_Toc58937075"/>
      <w:bookmarkStart w:id="223" w:name="_Toc59023699"/>
      <w:bookmarkStart w:id="224" w:name="_Toc49502877"/>
      <w:bookmarkStart w:id="225" w:name="_Toc49503076"/>
      <w:bookmarkStart w:id="226" w:name="_Toc49507787"/>
      <w:r>
        <w:rPr>
          <w:rStyle w:val="CharSDivNo"/>
        </w:rPr>
        <w:t>Division 6</w:t>
      </w:r>
      <w:r>
        <w:rPr>
          <w:b w:val="0"/>
        </w:rPr>
        <w:t> — </w:t>
      </w:r>
      <w:r>
        <w:rPr>
          <w:rStyle w:val="CharSDivText"/>
        </w:rPr>
        <w:t>Category H</w:t>
      </w:r>
      <w:bookmarkEnd w:id="221"/>
      <w:bookmarkEnd w:id="222"/>
      <w:bookmarkEnd w:id="223"/>
      <w:bookmarkEnd w:id="224"/>
      <w:bookmarkEnd w:id="225"/>
      <w:bookmarkEnd w:id="226"/>
    </w:p>
    <w:p>
      <w:pPr>
        <w:pStyle w:val="yFootnoteheading"/>
      </w:pPr>
      <w:r>
        <w:tab/>
        <w:t>[Heading inserted: Gazette 31 Aug 2010 p. 4187.]</w:t>
      </w:r>
    </w:p>
    <w:p>
      <w:pPr>
        <w:pStyle w:val="yHeading5"/>
      </w:pPr>
      <w:bookmarkStart w:id="227" w:name="_Toc59023700"/>
      <w:bookmarkStart w:id="228" w:name="_Toc49507788"/>
      <w:r>
        <w:rPr>
          <w:rStyle w:val="CharSClsNo"/>
        </w:rPr>
        <w:t>10</w:t>
      </w:r>
      <w:r>
        <w:t>.</w:t>
      </w:r>
      <w:r>
        <w:rPr>
          <w:b w:val="0"/>
        </w:rPr>
        <w:tab/>
      </w:r>
      <w:r>
        <w:t>Category H firearms</w:t>
      </w:r>
      <w:bookmarkEnd w:id="227"/>
      <w:bookmarkEnd w:id="228"/>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29" w:name="_Toc59023701"/>
      <w:bookmarkStart w:id="230" w:name="_Toc49507789"/>
      <w:r>
        <w:rPr>
          <w:rStyle w:val="CharSClsNo"/>
        </w:rPr>
        <w:t>11</w:t>
      </w:r>
      <w:r>
        <w:t>.</w:t>
      </w:r>
      <w:r>
        <w:rPr>
          <w:b w:val="0"/>
        </w:rPr>
        <w:tab/>
      </w:r>
      <w:r>
        <w:t>Genuine need test for category H</w:t>
      </w:r>
      <w:bookmarkEnd w:id="229"/>
      <w:bookmarkEnd w:id="23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31" w:name="_Toc59023702"/>
      <w:bookmarkStart w:id="232" w:name="_Toc49507790"/>
      <w:r>
        <w:rPr>
          <w:rStyle w:val="CharSClsNo"/>
        </w:rPr>
        <w:t>12</w:t>
      </w:r>
      <w:r>
        <w:t>.</w:t>
      </w:r>
      <w:r>
        <w:rPr>
          <w:b w:val="0"/>
        </w:rPr>
        <w:tab/>
      </w:r>
      <w:r>
        <w:t>Restrictions for category H</w:t>
      </w:r>
      <w:bookmarkEnd w:id="231"/>
      <w:bookmarkEnd w:id="232"/>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33" w:name="_Toc58936085"/>
      <w:bookmarkStart w:id="234" w:name="_Toc58937079"/>
      <w:bookmarkStart w:id="235" w:name="_Toc59023703"/>
      <w:bookmarkStart w:id="236" w:name="_Toc49502881"/>
      <w:bookmarkStart w:id="237" w:name="_Toc49503080"/>
      <w:bookmarkStart w:id="238" w:name="_Toc49507791"/>
      <w:r>
        <w:rPr>
          <w:rStyle w:val="CharSchNo"/>
        </w:rPr>
        <w:t>Schedule 4</w:t>
      </w:r>
      <w:r>
        <w:t> — </w:t>
      </w:r>
      <w:r>
        <w:rPr>
          <w:rStyle w:val="CharSchText"/>
        </w:rPr>
        <w:t>Specifications for storage cabinets or containers</w:t>
      </w:r>
      <w:bookmarkEnd w:id="233"/>
      <w:bookmarkEnd w:id="234"/>
      <w:bookmarkEnd w:id="235"/>
      <w:bookmarkEnd w:id="236"/>
      <w:bookmarkEnd w:id="237"/>
      <w:bookmarkEnd w:id="238"/>
    </w:p>
    <w:p>
      <w:pPr>
        <w:pStyle w:val="yFootnoteheading"/>
      </w:pPr>
      <w:r>
        <w:tab/>
        <w:t>[Heading inserted: Gazette 6 Dec 1996 p. 6847.]</w:t>
      </w:r>
    </w:p>
    <w:p>
      <w:pPr>
        <w:pStyle w:val="yShoulderClause"/>
      </w:pPr>
      <w:r>
        <w:t>[r. 11A(2)]</w:t>
      </w:r>
    </w:p>
    <w:p>
      <w:pPr>
        <w:pStyle w:val="yHeading5"/>
      </w:pPr>
      <w:bookmarkStart w:id="239" w:name="_Toc59023704"/>
      <w:bookmarkStart w:id="240" w:name="_Toc49507792"/>
      <w:r>
        <w:rPr>
          <w:rStyle w:val="CharSClsNo"/>
        </w:rPr>
        <w:t>1</w:t>
      </w:r>
      <w:r>
        <w:t>.</w:t>
      </w:r>
      <w:r>
        <w:tab/>
        <w:t>Construction</w:t>
      </w:r>
      <w:bookmarkEnd w:id="239"/>
      <w:bookmarkEnd w:id="24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41" w:name="_Toc59023705"/>
      <w:bookmarkStart w:id="242" w:name="_Toc49507793"/>
      <w:r>
        <w:rPr>
          <w:rStyle w:val="CharSClsNo"/>
        </w:rPr>
        <w:t>2</w:t>
      </w:r>
      <w:r>
        <w:t>.</w:t>
      </w:r>
      <w:r>
        <w:tab/>
        <w:t>Doors</w:t>
      </w:r>
      <w:bookmarkEnd w:id="241"/>
      <w:bookmarkEnd w:id="24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43" w:name="_Toc59023706"/>
      <w:bookmarkStart w:id="244" w:name="_Toc49507794"/>
      <w:r>
        <w:rPr>
          <w:rStyle w:val="CharSClsNo"/>
        </w:rPr>
        <w:t>3</w:t>
      </w:r>
      <w:r>
        <w:t>.</w:t>
      </w:r>
      <w:r>
        <w:tab/>
        <w:t>Hinging mechanisms</w:t>
      </w:r>
      <w:bookmarkEnd w:id="243"/>
      <w:bookmarkEnd w:id="24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45" w:name="_Toc59023707"/>
      <w:bookmarkStart w:id="246" w:name="_Toc49507795"/>
      <w:r>
        <w:rPr>
          <w:rStyle w:val="CharSClsNo"/>
        </w:rPr>
        <w:t>4</w:t>
      </w:r>
      <w:r>
        <w:t>.</w:t>
      </w:r>
      <w:r>
        <w:tab/>
        <w:t>Locks and locking points</w:t>
      </w:r>
      <w:bookmarkEnd w:id="245"/>
      <w:bookmarkEnd w:id="24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47" w:name="_Toc59023708"/>
      <w:bookmarkStart w:id="248" w:name="_Toc49507796"/>
      <w:r>
        <w:rPr>
          <w:rStyle w:val="CharSClsNo"/>
        </w:rPr>
        <w:t>5</w:t>
      </w:r>
      <w:r>
        <w:t>.</w:t>
      </w:r>
      <w:r>
        <w:tab/>
        <w:t>Anchoring</w:t>
      </w:r>
      <w:bookmarkEnd w:id="247"/>
      <w:bookmarkEnd w:id="24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lang w:val="en-US" w:eastAsia="en-US"/>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49" w:name="_Toc58936091"/>
      <w:bookmarkStart w:id="250" w:name="_Toc58937085"/>
      <w:bookmarkStart w:id="251" w:name="_Toc59023709"/>
      <w:bookmarkStart w:id="252" w:name="_Toc49502887"/>
      <w:bookmarkStart w:id="253" w:name="_Toc49503086"/>
      <w:bookmarkStart w:id="254" w:name="_Toc49507797"/>
      <w:r>
        <w:t>Notes</w:t>
      </w:r>
      <w:bookmarkEnd w:id="249"/>
      <w:bookmarkEnd w:id="250"/>
      <w:bookmarkEnd w:id="251"/>
      <w:bookmarkEnd w:id="252"/>
      <w:bookmarkEnd w:id="253"/>
      <w:bookmarkEnd w:id="254"/>
    </w:p>
    <w:p>
      <w:pPr>
        <w:pStyle w:val="nStatement"/>
      </w:pPr>
      <w:r>
        <w:t xml:space="preserve">This is a compilation of the </w:t>
      </w:r>
      <w:r>
        <w:rPr>
          <w:i/>
          <w:noProof/>
        </w:rPr>
        <w:t>Firearms Regulations</w:t>
      </w:r>
      <w:del w:id="255" w:author="Master Repository Process" w:date="2021-08-01T18:00:00Z">
        <w:r>
          <w:rPr>
            <w:i/>
            <w:noProof/>
          </w:rPr>
          <w:delText xml:space="preserve"> </w:delText>
        </w:r>
      </w:del>
      <w:ins w:id="256" w:author="Master Repository Process" w:date="2021-08-01T18:00:00Z">
        <w:r>
          <w:rPr>
            <w:i/>
            <w:noProof/>
          </w:rPr>
          <w:t> </w:t>
        </w:r>
      </w:ins>
      <w:r>
        <w:rPr>
          <w:i/>
          <w:noProof/>
        </w:rPr>
        <w:t>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7" w:name="_Toc59023710"/>
      <w:bookmarkStart w:id="258" w:name="_Toc49507798"/>
      <w:r>
        <w:t>Compilation table</w:t>
      </w:r>
      <w:bookmarkEnd w:id="257"/>
      <w:bookmarkEnd w:id="25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Borders>
              <w:bottom w:val="single" w:sz="4" w:space="0" w:color="auto"/>
            </w:tcBorders>
          </w:tcPr>
          <w:p>
            <w:pPr>
              <w:pStyle w:val="nTable"/>
              <w:spacing w:after="40"/>
              <w:rPr>
                <w:i/>
              </w:rPr>
            </w:pPr>
            <w:r>
              <w:rPr>
                <w:i/>
              </w:rPr>
              <w:t>Firearms Amendment Regulations 2020</w:t>
            </w:r>
          </w:p>
        </w:tc>
        <w:tc>
          <w:tcPr>
            <w:tcW w:w="1276" w:type="dxa"/>
            <w:tcBorders>
              <w:bottom w:val="single" w:sz="4" w:space="0" w:color="auto"/>
            </w:tcBorders>
          </w:tcPr>
          <w:p>
            <w:pPr>
              <w:pStyle w:val="nTable"/>
              <w:spacing w:after="40"/>
            </w:pPr>
            <w:r>
              <w:t>SL 2020/140 28 Aug 2020</w:t>
            </w:r>
          </w:p>
        </w:tc>
        <w:tc>
          <w:tcPr>
            <w:tcW w:w="2693" w:type="dxa"/>
            <w:tcBorders>
              <w:bottom w:val="single" w:sz="4" w:space="0" w:color="auto"/>
            </w:tcBorders>
          </w:tcPr>
          <w:p>
            <w:pPr>
              <w:pStyle w:val="nTable"/>
              <w:spacing w:after="40"/>
            </w:pPr>
            <w:r>
              <w:t>r. 1 and 2: 28 Aug 2020 (see r. 2(a));</w:t>
            </w:r>
            <w:r>
              <w:br/>
              <w:t>Regulations other than r. 1 and 2: 29 Aug 2020 (see r. 2(b))</w:t>
            </w:r>
          </w:p>
        </w:tc>
      </w:tr>
    </w:tbl>
    <w:p>
      <w:pPr>
        <w:pStyle w:val="nHeading3"/>
        <w:rPr>
          <w:ins w:id="259" w:author="Master Repository Process" w:date="2021-08-01T18:00:00Z"/>
        </w:rPr>
      </w:pPr>
      <w:bookmarkStart w:id="260" w:name="_Toc59023711"/>
      <w:ins w:id="261" w:author="Master Repository Process" w:date="2021-08-01T18:00:00Z">
        <w:r>
          <w:t>Uncommenced provisions table</w:t>
        </w:r>
        <w:bookmarkEnd w:id="260"/>
      </w:ins>
    </w:p>
    <w:p>
      <w:pPr>
        <w:pStyle w:val="nStatement"/>
        <w:keepNext/>
        <w:spacing w:after="240"/>
        <w:rPr>
          <w:ins w:id="262" w:author="Master Repository Process" w:date="2021-08-01T18:00:00Z"/>
        </w:rPr>
      </w:pPr>
      <w:ins w:id="263" w:author="Master Repository Process" w:date="2021-08-01T18:0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4" w:author="Master Repository Process" w:date="2021-08-01T18:00:00Z"/>
        </w:trPr>
        <w:tc>
          <w:tcPr>
            <w:tcW w:w="3118" w:type="dxa"/>
          </w:tcPr>
          <w:p>
            <w:pPr>
              <w:pStyle w:val="nTable"/>
              <w:spacing w:after="40"/>
              <w:rPr>
                <w:ins w:id="265" w:author="Master Repository Process" w:date="2021-08-01T18:00:00Z"/>
                <w:b/>
              </w:rPr>
            </w:pPr>
            <w:ins w:id="266" w:author="Master Repository Process" w:date="2021-08-01T18:00:00Z">
              <w:r>
                <w:rPr>
                  <w:b/>
                </w:rPr>
                <w:t>Citation</w:t>
              </w:r>
            </w:ins>
          </w:p>
        </w:tc>
        <w:tc>
          <w:tcPr>
            <w:tcW w:w="1276" w:type="dxa"/>
          </w:tcPr>
          <w:p>
            <w:pPr>
              <w:pStyle w:val="nTable"/>
              <w:spacing w:after="40"/>
              <w:rPr>
                <w:ins w:id="267" w:author="Master Repository Process" w:date="2021-08-01T18:00:00Z"/>
                <w:b/>
              </w:rPr>
            </w:pPr>
            <w:ins w:id="268" w:author="Master Repository Process" w:date="2021-08-01T18:00:00Z">
              <w:r>
                <w:rPr>
                  <w:b/>
                </w:rPr>
                <w:t>Published</w:t>
              </w:r>
            </w:ins>
          </w:p>
        </w:tc>
        <w:tc>
          <w:tcPr>
            <w:tcW w:w="2693" w:type="dxa"/>
          </w:tcPr>
          <w:p>
            <w:pPr>
              <w:pStyle w:val="nTable"/>
              <w:spacing w:after="40"/>
              <w:rPr>
                <w:ins w:id="269" w:author="Master Repository Process" w:date="2021-08-01T18:00:00Z"/>
                <w:b/>
              </w:rPr>
            </w:pPr>
            <w:ins w:id="270" w:author="Master Repository Process" w:date="2021-08-01T18:00:00Z">
              <w:r>
                <w:rPr>
                  <w:b/>
                </w:rPr>
                <w:t>Commencement</w:t>
              </w:r>
            </w:ins>
          </w:p>
        </w:tc>
      </w:tr>
      <w:tr>
        <w:trPr>
          <w:ins w:id="271" w:author="Master Repository Process" w:date="2021-08-01T18:00:00Z"/>
        </w:trPr>
        <w:tc>
          <w:tcPr>
            <w:tcW w:w="3118" w:type="dxa"/>
          </w:tcPr>
          <w:p>
            <w:pPr>
              <w:pStyle w:val="nTable"/>
              <w:spacing w:after="40"/>
              <w:rPr>
                <w:ins w:id="272" w:author="Master Repository Process" w:date="2021-08-01T18:00:00Z"/>
              </w:rPr>
            </w:pPr>
            <w:ins w:id="273" w:author="Master Repository Process" w:date="2021-08-01T18:00:00Z">
              <w:r>
                <w:rPr>
                  <w:i/>
                </w:rPr>
                <w:t>Police Regulations Amendment (Procurement) Regulations 2020</w:t>
              </w:r>
              <w:r>
                <w:t xml:space="preserve"> Pt. 2</w:t>
              </w:r>
            </w:ins>
          </w:p>
        </w:tc>
        <w:tc>
          <w:tcPr>
            <w:tcW w:w="1276" w:type="dxa"/>
          </w:tcPr>
          <w:p>
            <w:pPr>
              <w:pStyle w:val="nTable"/>
              <w:spacing w:after="40"/>
              <w:rPr>
                <w:ins w:id="274" w:author="Master Repository Process" w:date="2021-08-01T18:00:00Z"/>
              </w:rPr>
            </w:pPr>
            <w:ins w:id="275" w:author="Master Repository Process" w:date="2021-08-01T18:00:00Z">
              <w:r>
                <w:t>SL 2020/248 18 Dec 2020</w:t>
              </w:r>
            </w:ins>
          </w:p>
        </w:tc>
        <w:tc>
          <w:tcPr>
            <w:tcW w:w="2693" w:type="dxa"/>
          </w:tcPr>
          <w:p>
            <w:pPr>
              <w:pStyle w:val="nTable"/>
              <w:spacing w:after="40"/>
              <w:rPr>
                <w:ins w:id="276" w:author="Master Repository Process" w:date="2021-08-01T18:00:00Z"/>
              </w:rPr>
            </w:pPr>
            <w:ins w:id="277" w:author="Master Repository Process" w:date="2021-08-01T18:00:00Z">
              <w:r>
                <w:t>1 Jun 2021 (see r. 2(b) and SL 2020/244 cl. 2(b))</w:t>
              </w:r>
            </w:ins>
          </w:p>
        </w:tc>
      </w:tr>
    </w:tbl>
    <w:p>
      <w:pPr>
        <w:pStyle w:val="nHeading3"/>
      </w:pPr>
      <w:bookmarkStart w:id="278" w:name="_Toc59023712"/>
      <w:bookmarkStart w:id="279" w:name="_Toc49507799"/>
      <w:r>
        <w:t>Other notes</w:t>
      </w:r>
      <w:bookmarkEnd w:id="278"/>
      <w:bookmarkEnd w:id="279"/>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44445"/>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412521-EB0A-41B0-BF2B-34DE191F0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23966</Words>
  <Characters>113600</Characters>
  <Application>Microsoft Office Word</Application>
  <DocSecurity>0</DocSecurity>
  <Lines>5409</Lines>
  <Paragraphs>3199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09-j0-00 - 09-k0-00</dc:title>
  <dc:subject/>
  <dc:creator/>
  <cp:keywords/>
  <dc:description/>
  <cp:lastModifiedBy>Master Repository Process</cp:lastModifiedBy>
  <cp:revision>2</cp:revision>
  <cp:lastPrinted>2016-08-05T02:16:00Z</cp:lastPrinted>
  <dcterms:created xsi:type="dcterms:W3CDTF">2021-08-01T10:00:00Z</dcterms:created>
  <dcterms:modified xsi:type="dcterms:W3CDTF">2021-08-01T10:00:00Z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20201218</vt:lpwstr>
  </property>
  <property fmtid="{D5CDD505-2E9C-101B-9397-08002B2CF9AE}" pid="8" name="FromSuffix">
    <vt:lpwstr>09-j0-00</vt:lpwstr>
  </property>
  <property fmtid="{D5CDD505-2E9C-101B-9397-08002B2CF9AE}" pid="9" name="FromAsAtDate">
    <vt:lpwstr>29 Aug 2020</vt:lpwstr>
  </property>
  <property fmtid="{D5CDD505-2E9C-101B-9397-08002B2CF9AE}" pid="10" name="ToSuffix">
    <vt:lpwstr>09-k0-00</vt:lpwstr>
  </property>
  <property fmtid="{D5CDD505-2E9C-101B-9397-08002B2CF9AE}" pid="11" name="ToAsAtDate">
    <vt:lpwstr>18 Dec 2020</vt:lpwstr>
  </property>
</Properties>
</file>