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C52" w:rsidRDefault="00565C52">
      <w:pPr>
        <w:pStyle w:val="WA"/>
      </w:pPr>
      <w:r>
        <w:rPr>
          <w:noProof/>
          <w:lang w:val="en-US"/>
        </w:rPr>
        <w:drawing>
          <wp:anchor distT="0" distB="0" distL="114300" distR="114300" simplePos="0" relativeHeight="251659264" behindDoc="0" locked="0" layoutInCell="1" allowOverlap="1" wp14:anchorId="3499A087" wp14:editId="04B01E0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65C52" w:rsidRDefault="00565C52">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rsidR="00565C52" w:rsidRDefault="00565C52">
      <w:pPr>
        <w:spacing w:after="800"/>
        <w:jc w:val="center"/>
      </w:pPr>
      <w:r>
        <w:t>Compare between:</w:t>
      </w:r>
    </w:p>
    <w:p w:rsidR="00565C52" w:rsidRDefault="00565C52">
      <w:pPr>
        <w:jc w:val="center"/>
      </w:pPr>
      <w:r>
        <w:t>[</w:t>
      </w:r>
      <w:r>
        <w:fldChar w:fldCharType="begin"/>
      </w:r>
      <w:r>
        <w:instrText xml:space="preserve"> DocProperty FromAsAtDate</w:instrText>
      </w:r>
      <w:r>
        <w:fldChar w:fldCharType="separate"/>
      </w:r>
      <w:r>
        <w:t>01 Oct 2020</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05-h0-00</w:t>
      </w:r>
      <w:r>
        <w:fldChar w:fldCharType="end"/>
      </w:r>
      <w:r>
        <w:t>]</w:t>
      </w:r>
    </w:p>
    <w:p w:rsidR="00565C52" w:rsidRDefault="00565C5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65C52" w:rsidRDefault="00565C52"/>
    <w:p w:rsidR="00606946" w:rsidRDefault="00606946">
      <w:pPr>
        <w:jc w:val="center"/>
        <w:sectPr w:rsidR="00606946">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06946" w:rsidRDefault="00077CBB">
      <w:pPr>
        <w:pStyle w:val="NameofActReg"/>
        <w:spacing w:before="1400" w:after="880"/>
      </w:pPr>
      <w:r>
        <w:lastRenderedPageBreak/>
        <w:t>Restraining Orders Act 1997</w:t>
      </w:r>
    </w:p>
    <w:p w:rsidR="00606946" w:rsidRDefault="00077CBB">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rsidR="00606946" w:rsidRDefault="00077CBB">
      <w:pPr>
        <w:pStyle w:val="Footnotelongtitle"/>
      </w:pPr>
      <w:r>
        <w:tab/>
        <w:t>[Long title amended: No. 38 of 2004 s. 4; No. 49 of 2016 s. 4.]</w:t>
      </w:r>
    </w:p>
    <w:p w:rsidR="00606946" w:rsidRDefault="00077CBB">
      <w:pPr>
        <w:pStyle w:val="Heading2"/>
      </w:pPr>
      <w:bookmarkStart w:id="2" w:name="_Toc57281617"/>
      <w:bookmarkStart w:id="3" w:name="_Toc57284155"/>
      <w:bookmarkStart w:id="4" w:name="_Toc57622270"/>
      <w:bookmarkStart w:id="5" w:name="_Toc52349619"/>
      <w:bookmarkStart w:id="6" w:name="_Toc52349976"/>
      <w:bookmarkStart w:id="7" w:name="_Toc5235781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606946" w:rsidRDefault="00077CBB">
      <w:pPr>
        <w:pStyle w:val="Heading5"/>
        <w:rPr>
          <w:snapToGrid w:val="0"/>
        </w:rPr>
      </w:pPr>
      <w:bookmarkStart w:id="8" w:name="_Toc57622271"/>
      <w:bookmarkStart w:id="9" w:name="_Toc52357819"/>
      <w:r>
        <w:rPr>
          <w:rStyle w:val="CharSectno"/>
        </w:rPr>
        <w:t>1</w:t>
      </w:r>
      <w:r>
        <w:rPr>
          <w:snapToGrid w:val="0"/>
        </w:rPr>
        <w:t>.</w:t>
      </w:r>
      <w:r>
        <w:rPr>
          <w:snapToGrid w:val="0"/>
        </w:rPr>
        <w:tab/>
        <w:t>Short title</w:t>
      </w:r>
      <w:bookmarkEnd w:id="8"/>
      <w:bookmarkEnd w:id="9"/>
      <w:r>
        <w:rPr>
          <w:snapToGrid w:val="0"/>
        </w:rPr>
        <w:t xml:space="preserve"> </w:t>
      </w:r>
    </w:p>
    <w:p w:rsidR="00606946" w:rsidRDefault="00077CBB">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rsidR="00606946" w:rsidRDefault="00077CBB">
      <w:pPr>
        <w:pStyle w:val="Heading5"/>
        <w:rPr>
          <w:snapToGrid w:val="0"/>
        </w:rPr>
      </w:pPr>
      <w:bookmarkStart w:id="10" w:name="_Toc57622272"/>
      <w:bookmarkStart w:id="11" w:name="_Toc52357820"/>
      <w:r>
        <w:rPr>
          <w:rStyle w:val="CharSectno"/>
        </w:rPr>
        <w:t>2</w:t>
      </w:r>
      <w:r>
        <w:rPr>
          <w:snapToGrid w:val="0"/>
        </w:rPr>
        <w:t>.</w:t>
      </w:r>
      <w:r>
        <w:rPr>
          <w:snapToGrid w:val="0"/>
        </w:rPr>
        <w:tab/>
        <w:t>Commencement</w:t>
      </w:r>
      <w:bookmarkEnd w:id="10"/>
      <w:bookmarkEnd w:id="11"/>
      <w:r>
        <w:rPr>
          <w:snapToGrid w:val="0"/>
        </w:rPr>
        <w:t xml:space="preserve"> </w:t>
      </w:r>
    </w:p>
    <w:p w:rsidR="00606946" w:rsidRDefault="00077CBB">
      <w:pPr>
        <w:pStyle w:val="Subsection"/>
        <w:rPr>
          <w:snapToGrid w:val="0"/>
        </w:rPr>
      </w:pPr>
      <w:r>
        <w:rPr>
          <w:snapToGrid w:val="0"/>
        </w:rPr>
        <w:tab/>
      </w:r>
      <w:r>
        <w:rPr>
          <w:snapToGrid w:val="0"/>
        </w:rPr>
        <w:tab/>
        <w:t>This Act comes into operation on such day as is fixed by proclamation.</w:t>
      </w:r>
    </w:p>
    <w:p w:rsidR="00606946" w:rsidRDefault="00077CBB">
      <w:pPr>
        <w:pStyle w:val="Heading5"/>
        <w:rPr>
          <w:snapToGrid w:val="0"/>
        </w:rPr>
      </w:pPr>
      <w:bookmarkStart w:id="12" w:name="_Toc57622273"/>
      <w:bookmarkStart w:id="13" w:name="_Toc52357821"/>
      <w:r>
        <w:rPr>
          <w:rStyle w:val="CharSectno"/>
        </w:rPr>
        <w:t>3</w:t>
      </w:r>
      <w:r>
        <w:rPr>
          <w:snapToGrid w:val="0"/>
        </w:rPr>
        <w:t>.</w:t>
      </w:r>
      <w:r>
        <w:rPr>
          <w:snapToGrid w:val="0"/>
        </w:rPr>
        <w:tab/>
        <w:t>Terms used</w:t>
      </w:r>
      <w:bookmarkEnd w:id="12"/>
      <w:bookmarkEnd w:id="13"/>
      <w:r>
        <w:rPr>
          <w:snapToGrid w:val="0"/>
        </w:rPr>
        <w:t xml:space="preserve"> </w:t>
      </w:r>
    </w:p>
    <w:p w:rsidR="00606946" w:rsidRDefault="00077CBB">
      <w:pPr>
        <w:pStyle w:val="Subsection"/>
        <w:rPr>
          <w:snapToGrid w:val="0"/>
        </w:rPr>
      </w:pPr>
      <w:r>
        <w:rPr>
          <w:snapToGrid w:val="0"/>
        </w:rPr>
        <w:tab/>
      </w:r>
      <w:r>
        <w:t>(1)</w:t>
      </w:r>
      <w:r>
        <w:tab/>
        <w:t>In this Act</w:t>
      </w:r>
      <w:r>
        <w:rPr>
          <w:snapToGrid w:val="0"/>
        </w:rPr>
        <w:t xml:space="preserve"> unless the contrary intention appears — </w:t>
      </w:r>
    </w:p>
    <w:p w:rsidR="00606946" w:rsidRDefault="00077CBB">
      <w:pPr>
        <w:pStyle w:val="Defstart"/>
      </w:pPr>
      <w:r>
        <w:tab/>
      </w:r>
      <w:r>
        <w:rPr>
          <w:rStyle w:val="CharDefText"/>
        </w:rPr>
        <w:t>affidavit</w:t>
      </w:r>
      <w:r>
        <w:t xml:space="preserve"> includes an electronic declaration made in accordance with the rules of court;</w:t>
      </w:r>
    </w:p>
    <w:p w:rsidR="00606946" w:rsidRDefault="00077CBB">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rsidR="00606946" w:rsidRDefault="00077CBB">
      <w:pPr>
        <w:pStyle w:val="Defstart"/>
      </w:pPr>
      <w:r>
        <w:rPr>
          <w:b/>
        </w:rPr>
        <w:tab/>
      </w:r>
      <w:r>
        <w:rPr>
          <w:rStyle w:val="CharDefText"/>
        </w:rPr>
        <w:t>assault</w:t>
      </w:r>
      <w:r>
        <w:t xml:space="preserve"> includes an assault within the meaning of </w:t>
      </w:r>
      <w:r>
        <w:rPr>
          <w:i/>
        </w:rPr>
        <w:t>The Criminal Code</w:t>
      </w:r>
      <w:r>
        <w:t>;</w:t>
      </w:r>
    </w:p>
    <w:p w:rsidR="00606946" w:rsidRDefault="00077CBB">
      <w:pPr>
        <w:pStyle w:val="Defstart"/>
      </w:pPr>
      <w:r>
        <w:rPr>
          <w:b/>
        </w:rPr>
        <w:tab/>
      </w:r>
      <w:r>
        <w:rPr>
          <w:rStyle w:val="CharDefText"/>
        </w:rPr>
        <w:t>authorised magistrate</w:t>
      </w:r>
      <w:r>
        <w:t xml:space="preserve"> means a magistrate authorised under section 17(1)(a);</w:t>
      </w:r>
    </w:p>
    <w:p w:rsidR="00606946" w:rsidRDefault="00077CBB">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rsidR="00606946" w:rsidRDefault="00077CBB">
      <w:pPr>
        <w:pStyle w:val="Defstart"/>
      </w:pPr>
      <w:r>
        <w:rPr>
          <w:b/>
        </w:rPr>
        <w:tab/>
      </w:r>
      <w:r>
        <w:rPr>
          <w:rStyle w:val="CharDefText"/>
        </w:rPr>
        <w:t>CEO (child welfare)</w:t>
      </w:r>
      <w:r>
        <w:t xml:space="preserve"> means the CEO within the meaning of the </w:t>
      </w:r>
      <w:r>
        <w:rPr>
          <w:i/>
        </w:rPr>
        <w:t>Children and Community Services Act 2004</w:t>
      </w:r>
      <w:r>
        <w:t>;</w:t>
      </w:r>
    </w:p>
    <w:p w:rsidR="00606946" w:rsidRDefault="00077CBB">
      <w:pPr>
        <w:pStyle w:val="Defstart"/>
      </w:pPr>
      <w:r>
        <w:rPr>
          <w:b/>
        </w:rPr>
        <w:tab/>
      </w:r>
      <w:r>
        <w:rPr>
          <w:rStyle w:val="CharDefText"/>
        </w:rPr>
        <w:t>child</w:t>
      </w:r>
      <w:r>
        <w:t xml:space="preserve"> means a person under 18 years of age;</w:t>
      </w:r>
    </w:p>
    <w:p w:rsidR="00606946" w:rsidRDefault="00077CBB">
      <w:pPr>
        <w:pStyle w:val="Defstart"/>
      </w:pPr>
      <w:r>
        <w:rPr>
          <w:b/>
        </w:rPr>
        <w:tab/>
      </w:r>
      <w:r>
        <w:rPr>
          <w:rStyle w:val="CharDefText"/>
        </w:rPr>
        <w:t>child welfare officer</w:t>
      </w:r>
      <w:r>
        <w:t xml:space="preserve"> means — </w:t>
      </w:r>
    </w:p>
    <w:p w:rsidR="00606946" w:rsidRDefault="00077CBB">
      <w:pPr>
        <w:pStyle w:val="Defpara"/>
      </w:pPr>
      <w:r>
        <w:tab/>
        <w:t>(a)</w:t>
      </w:r>
      <w:r>
        <w:tab/>
        <w:t xml:space="preserve">the CEO as defined in section 3 of the </w:t>
      </w:r>
      <w:r>
        <w:rPr>
          <w:i/>
        </w:rPr>
        <w:t>Children and Community Services Act 2004</w:t>
      </w:r>
      <w:r>
        <w:t>; or</w:t>
      </w:r>
    </w:p>
    <w:p w:rsidR="00606946" w:rsidRDefault="00077CBB">
      <w:pPr>
        <w:pStyle w:val="Defpara"/>
      </w:pPr>
      <w:r>
        <w:tab/>
        <w:t>(b)</w:t>
      </w:r>
      <w:r>
        <w:tab/>
        <w:t>a person who is an authorised officer for the purposes of section 37 of that Act;</w:t>
      </w:r>
    </w:p>
    <w:p w:rsidR="00606946" w:rsidRDefault="00077CBB">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rsidR="00606946" w:rsidRDefault="00077CBB">
      <w:pPr>
        <w:pStyle w:val="Defstart"/>
      </w:pPr>
      <w:r>
        <w:tab/>
      </w:r>
      <w:r>
        <w:rPr>
          <w:rStyle w:val="CharDefText"/>
        </w:rPr>
        <w:t>conduct agreement order</w:t>
      </w:r>
      <w:r>
        <w:t xml:space="preserve"> has the meaning given in section 10H(1);</w:t>
      </w:r>
    </w:p>
    <w:p w:rsidR="00606946" w:rsidRDefault="00077CBB">
      <w:pPr>
        <w:pStyle w:val="Defstart"/>
      </w:pPr>
      <w:r>
        <w:tab/>
      </w:r>
      <w:r>
        <w:rPr>
          <w:rStyle w:val="CharDefText"/>
        </w:rPr>
        <w:t>consent order</w:t>
      </w:r>
      <w:r>
        <w:t xml:space="preserve"> means an order made under section 41(1) or 43(2);</w:t>
      </w:r>
    </w:p>
    <w:p w:rsidR="00606946" w:rsidRDefault="00077CBB">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rsidR="00606946" w:rsidRDefault="00077CBB">
      <w:pPr>
        <w:pStyle w:val="Defstart"/>
      </w:pPr>
      <w:r>
        <w:rPr>
          <w:b/>
        </w:rPr>
        <w:tab/>
      </w:r>
      <w:r>
        <w:rPr>
          <w:rStyle w:val="CharDefText"/>
        </w:rPr>
        <w:t>court</w:t>
      </w:r>
      <w:r>
        <w:t xml:space="preserve"> includes an authorised magistrate;</w:t>
      </w:r>
    </w:p>
    <w:p w:rsidR="00606946" w:rsidRDefault="00077CBB">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rsidR="00606946" w:rsidRDefault="00077CBB">
      <w:pPr>
        <w:pStyle w:val="Defstart"/>
      </w:pPr>
      <w:r>
        <w:tab/>
      </w:r>
      <w:r>
        <w:rPr>
          <w:rStyle w:val="CharDefText"/>
        </w:rPr>
        <w:t>distributes</w:t>
      </w:r>
      <w:r>
        <w:t xml:space="preserve"> has the meaning given in </w:t>
      </w:r>
      <w:r>
        <w:rPr>
          <w:i/>
        </w:rPr>
        <w:t>The Criminal Code</w:t>
      </w:r>
      <w:r>
        <w:t xml:space="preserve"> section 221BA;</w:t>
      </w:r>
    </w:p>
    <w:p w:rsidR="00606946" w:rsidRDefault="00077CBB">
      <w:pPr>
        <w:pStyle w:val="Defstart"/>
        <w:rPr>
          <w:ins w:id="14" w:author="Master Repository Process" w:date="2020-12-29T15:20:00Z"/>
        </w:rPr>
      </w:pPr>
      <w:ins w:id="15" w:author="Master Repository Process" w:date="2020-12-29T15:20:00Z">
        <w:r>
          <w:tab/>
        </w:r>
        <w:r>
          <w:rPr>
            <w:rStyle w:val="CharDefText"/>
          </w:rPr>
          <w:t>explosive</w:t>
        </w:r>
        <w:r>
          <w:t xml:space="preserve"> means a substance or an article that is controlled as an explosive under the </w:t>
        </w:r>
        <w:r>
          <w:rPr>
            <w:i/>
          </w:rPr>
          <w:t>Dangerous Goods Safety Act 2004</w:t>
        </w:r>
        <w:r>
          <w:t>;</w:t>
        </w:r>
      </w:ins>
    </w:p>
    <w:p w:rsidR="00606946" w:rsidRDefault="00077CBB">
      <w:pPr>
        <w:pStyle w:val="Defstart"/>
        <w:rPr>
          <w:ins w:id="16" w:author="Master Repository Process" w:date="2020-12-29T15:20:00Z"/>
        </w:rPr>
      </w:pPr>
      <w:ins w:id="17" w:author="Master Repository Process" w:date="2020-12-29T15:20:00Z">
        <w:r>
          <w:tab/>
        </w:r>
        <w:r>
          <w:rPr>
            <w:rStyle w:val="CharDefText"/>
          </w:rPr>
          <w:t>explosives licence</w:t>
        </w:r>
        <w:r>
          <w:t xml:space="preserve"> means a licence, permit or authorisation to hold an explosive under the </w:t>
        </w:r>
        <w:r>
          <w:rPr>
            <w:i/>
          </w:rPr>
          <w:t>Dangerous Goods Safety Act 2004</w:t>
        </w:r>
        <w:r>
          <w:t>;</w:t>
        </w:r>
      </w:ins>
    </w:p>
    <w:p w:rsidR="00606946" w:rsidRDefault="00077CBB">
      <w:pPr>
        <w:pStyle w:val="Defstart"/>
      </w:pPr>
      <w:r>
        <w:tab/>
      </w:r>
      <w:r>
        <w:rPr>
          <w:rStyle w:val="CharDefText"/>
        </w:rPr>
        <w:t>exposed</w:t>
      </w:r>
      <w:r>
        <w:t>, in relation to family violence or personal violence, has the meaning given in section 6A(1);</w:t>
      </w:r>
    </w:p>
    <w:p w:rsidR="00606946" w:rsidRDefault="00077CBB">
      <w:pPr>
        <w:pStyle w:val="Defstart"/>
        <w:rPr>
          <w:ins w:id="18" w:author="Master Repository Process" w:date="2020-12-29T15:20:00Z"/>
        </w:rPr>
      </w:pPr>
      <w:ins w:id="19" w:author="Master Repository Process" w:date="2020-12-29T15:20:00Z">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ins>
    </w:p>
    <w:p w:rsidR="00606946" w:rsidRDefault="00077CBB">
      <w:pPr>
        <w:pStyle w:val="Defstart"/>
      </w:pPr>
      <w:r>
        <w:tab/>
      </w:r>
      <w:r>
        <w:rPr>
          <w:rStyle w:val="CharDefText"/>
        </w:rPr>
        <w:t>family member</w:t>
      </w:r>
      <w:r>
        <w:t xml:space="preserve"> has the meaning given in section 4(3);</w:t>
      </w:r>
    </w:p>
    <w:p w:rsidR="00606946" w:rsidRDefault="00077CBB">
      <w:pPr>
        <w:pStyle w:val="Defstart"/>
      </w:pPr>
      <w:r>
        <w:rPr>
          <w:b/>
        </w:rPr>
        <w:tab/>
      </w:r>
      <w:r>
        <w:rPr>
          <w:rStyle w:val="CharDefText"/>
        </w:rPr>
        <w:t>family order</w:t>
      </w:r>
      <w:r>
        <w:t xml:space="preserve"> has the meaning given in section 5;</w:t>
      </w:r>
    </w:p>
    <w:p w:rsidR="00606946" w:rsidRDefault="00077CBB">
      <w:pPr>
        <w:pStyle w:val="Defstart"/>
      </w:pPr>
      <w:r>
        <w:tab/>
      </w:r>
      <w:r>
        <w:rPr>
          <w:rStyle w:val="CharDefText"/>
        </w:rPr>
        <w:t>family violence</w:t>
      </w:r>
      <w:r>
        <w:t xml:space="preserve"> has the meaning given in section 5A(1);</w:t>
      </w:r>
    </w:p>
    <w:p w:rsidR="00606946" w:rsidRDefault="00077CBB">
      <w:pPr>
        <w:pStyle w:val="Defstart"/>
      </w:pPr>
      <w:r>
        <w:tab/>
      </w:r>
      <w:r>
        <w:rPr>
          <w:rStyle w:val="CharDefText"/>
        </w:rPr>
        <w:t>family violence restraining order</w:t>
      </w:r>
      <w:r>
        <w:t xml:space="preserve"> means an order made under this Act imposing restraints of the kind referred to in section 10G;</w:t>
      </w:r>
    </w:p>
    <w:p w:rsidR="00606946" w:rsidRDefault="00077CBB">
      <w:pPr>
        <w:pStyle w:val="Defstart"/>
      </w:pPr>
      <w:r>
        <w:rPr>
          <w:b/>
        </w:rPr>
        <w:tab/>
      </w:r>
      <w:r>
        <w:rPr>
          <w:rStyle w:val="CharDefText"/>
        </w:rPr>
        <w:t>final order</w:t>
      </w:r>
      <w:r>
        <w:t xml:space="preserve"> means any of the following — </w:t>
      </w:r>
    </w:p>
    <w:p w:rsidR="00606946" w:rsidRDefault="00077CBB">
      <w:pPr>
        <w:pStyle w:val="Defpara"/>
      </w:pPr>
      <w:r>
        <w:tab/>
        <w:t>(a)</w:t>
      </w:r>
      <w:r>
        <w:tab/>
        <w:t>in relation to an FVRO, a conduct agreement order;</w:t>
      </w:r>
    </w:p>
    <w:p w:rsidR="00606946" w:rsidRDefault="00077CBB">
      <w:pPr>
        <w:pStyle w:val="Defpara"/>
      </w:pPr>
      <w:r>
        <w:tab/>
        <w:t>(b)</w:t>
      </w:r>
      <w:r>
        <w:tab/>
        <w:t>in relation to a VRO or MRO, a consent order;</w:t>
      </w:r>
    </w:p>
    <w:p w:rsidR="00606946" w:rsidRDefault="00077CBB">
      <w:pPr>
        <w:pStyle w:val="Defpara"/>
      </w:pPr>
      <w:r>
        <w:tab/>
        <w:t>(c)</w:t>
      </w:r>
      <w:r>
        <w:tab/>
        <w:t>a restraining order that becomes a final order under section 32;</w:t>
      </w:r>
    </w:p>
    <w:p w:rsidR="00606946" w:rsidRDefault="00077CBB">
      <w:pPr>
        <w:pStyle w:val="Defpara"/>
      </w:pPr>
      <w:r>
        <w:tab/>
        <w:t>(d)</w:t>
      </w:r>
      <w:r>
        <w:tab/>
        <w:t>a restraining order made under section 40(3);</w:t>
      </w:r>
    </w:p>
    <w:p w:rsidR="00606946" w:rsidRDefault="00077CBB">
      <w:pPr>
        <w:pStyle w:val="Defpara"/>
      </w:pPr>
      <w:r>
        <w:tab/>
        <w:t>(e)</w:t>
      </w:r>
      <w:r>
        <w:tab/>
        <w:t>a restraining order made at a final order hearing;</w:t>
      </w:r>
    </w:p>
    <w:p w:rsidR="00606946" w:rsidRDefault="00077CBB">
      <w:pPr>
        <w:pStyle w:val="Defpara"/>
      </w:pPr>
      <w:r>
        <w:tab/>
        <w:t>(f)</w:t>
      </w:r>
      <w:r>
        <w:tab/>
        <w:t>a restraining order made under section 49(1)(b) to vary a final order, being a replacement or additional final order made under that section;</w:t>
      </w:r>
    </w:p>
    <w:p w:rsidR="00606946" w:rsidRDefault="00077CBB">
      <w:pPr>
        <w:pStyle w:val="Defpara"/>
      </w:pPr>
      <w:r>
        <w:tab/>
        <w:t>(g)</w:t>
      </w:r>
      <w:r>
        <w:tab/>
        <w:t>a restraining order that is a final order under section 63(4a) or 63A(3);</w:t>
      </w:r>
    </w:p>
    <w:p w:rsidR="00606946" w:rsidRDefault="00077CBB">
      <w:pPr>
        <w:pStyle w:val="Defstart"/>
      </w:pPr>
      <w:r>
        <w:rPr>
          <w:b/>
        </w:rPr>
        <w:tab/>
      </w:r>
      <w:r>
        <w:rPr>
          <w:rStyle w:val="CharDefText"/>
        </w:rPr>
        <w:t>final order hearing</w:t>
      </w:r>
      <w:r>
        <w:t xml:space="preserve"> means a hearing fixed under section 33(1), 40(3), 41(4) or 43A(7)(b);</w:t>
      </w:r>
    </w:p>
    <w:p w:rsidR="00606946" w:rsidRDefault="00077CBB">
      <w:pPr>
        <w:pStyle w:val="Defstart"/>
      </w:pPr>
      <w:r>
        <w:rPr>
          <w:b/>
        </w:rPr>
        <w:tab/>
      </w:r>
      <w:r>
        <w:rPr>
          <w:rStyle w:val="CharDefText"/>
        </w:rPr>
        <w:t>firearm</w:t>
      </w:r>
      <w:r>
        <w:t xml:space="preserve"> has the same meaning as it has in the </w:t>
      </w:r>
      <w:r>
        <w:rPr>
          <w:i/>
        </w:rPr>
        <w:t>Firearms Act 1973</w:t>
      </w:r>
      <w:r>
        <w:t xml:space="preserve">; </w:t>
      </w:r>
    </w:p>
    <w:p w:rsidR="00606946" w:rsidRDefault="00077CBB">
      <w:pPr>
        <w:pStyle w:val="Defstart"/>
      </w:pPr>
      <w:r>
        <w:rPr>
          <w:b/>
        </w:rPr>
        <w:tab/>
      </w:r>
      <w:r>
        <w:rPr>
          <w:rStyle w:val="CharDefText"/>
        </w:rPr>
        <w:t>firearms licence</w:t>
      </w:r>
      <w:r>
        <w:t xml:space="preserve"> means — </w:t>
      </w:r>
    </w:p>
    <w:p w:rsidR="00606946" w:rsidRDefault="00077CBB">
      <w:pPr>
        <w:pStyle w:val="Defpara"/>
      </w:pPr>
      <w:r>
        <w:tab/>
        <w:t>(a)</w:t>
      </w:r>
      <w:r>
        <w:tab/>
        <w:t xml:space="preserve">a licence issued, permit granted or approval given, under the </w:t>
      </w:r>
      <w:r>
        <w:rPr>
          <w:i/>
        </w:rPr>
        <w:t>Firearms Act 1973</w:t>
      </w:r>
      <w:r>
        <w:t>, entitling a person to be in possession of a firearm; and</w:t>
      </w:r>
    </w:p>
    <w:p w:rsidR="00606946" w:rsidRDefault="00077CBB">
      <w:pPr>
        <w:pStyle w:val="Defpara"/>
      </w:pPr>
      <w:r>
        <w:tab/>
        <w:t>(b)</w:t>
      </w:r>
      <w:r>
        <w:tab/>
        <w:t xml:space="preserve">a Firearms Act Extract of Licence issued under the </w:t>
      </w:r>
      <w:r>
        <w:rPr>
          <w:i/>
        </w:rPr>
        <w:t>Firearms Act 1973</w:t>
      </w:r>
      <w:r>
        <w:t>;</w:t>
      </w:r>
    </w:p>
    <w:p w:rsidR="00606946" w:rsidRDefault="00077CBB">
      <w:pPr>
        <w:pStyle w:val="Defstart"/>
      </w:pPr>
      <w:r>
        <w:rPr>
          <w:b/>
        </w:rPr>
        <w:tab/>
      </w:r>
      <w:r>
        <w:rPr>
          <w:rStyle w:val="CharDefText"/>
        </w:rPr>
        <w:t>fix a hearing</w:t>
      </w:r>
      <w:r>
        <w:t xml:space="preserve"> has the meaning given in section 9;</w:t>
      </w:r>
    </w:p>
    <w:p w:rsidR="00606946" w:rsidRDefault="00077CBB">
      <w:pPr>
        <w:pStyle w:val="Defstart"/>
      </w:pPr>
      <w:r>
        <w:tab/>
      </w:r>
      <w:r>
        <w:rPr>
          <w:rStyle w:val="CharDefText"/>
        </w:rPr>
        <w:t>foreign restraining order</w:t>
      </w:r>
      <w:r>
        <w:t xml:space="preserve"> means an order (however described) made by a court of a foreign country under a corresponding law of the country;</w:t>
      </w:r>
    </w:p>
    <w:p w:rsidR="00606946" w:rsidRDefault="00077CBB">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rsidR="00606946" w:rsidRDefault="00077CBB">
      <w:pPr>
        <w:pStyle w:val="Defstart"/>
      </w:pPr>
      <w:r>
        <w:rPr>
          <w:b/>
        </w:rPr>
        <w:tab/>
      </w:r>
      <w:r>
        <w:rPr>
          <w:rStyle w:val="CharDefText"/>
        </w:rPr>
        <w:t>interim order</w:t>
      </w:r>
      <w:r>
        <w:t xml:space="preserve"> means a telephone order or an order made under section 29(1)(a), 43A(7)(a) or 63(4b), the duration of which is more than 72 hours; </w:t>
      </w:r>
    </w:p>
    <w:p w:rsidR="00606946" w:rsidRDefault="00077CBB">
      <w:pPr>
        <w:pStyle w:val="Defstart"/>
      </w:pPr>
      <w:r>
        <w:tab/>
      </w:r>
      <w:r>
        <w:rPr>
          <w:rStyle w:val="CharDefText"/>
        </w:rPr>
        <w:t>intimate image</w:t>
      </w:r>
      <w:r>
        <w:t xml:space="preserve"> has the meaning given in </w:t>
      </w:r>
      <w:r>
        <w:rPr>
          <w:i/>
        </w:rPr>
        <w:t>The Criminal Code</w:t>
      </w:r>
      <w:r>
        <w:t xml:space="preserve"> section 221BA;</w:t>
      </w:r>
    </w:p>
    <w:p w:rsidR="00606946" w:rsidRDefault="00077CBB">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rsidR="00606946" w:rsidRDefault="00077CBB">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rsidR="00606946" w:rsidRDefault="00077CBB">
      <w:pPr>
        <w:pStyle w:val="Defstart"/>
      </w:pPr>
      <w:r>
        <w:rPr>
          <w:b/>
        </w:rPr>
        <w:tab/>
      </w:r>
      <w:r>
        <w:rPr>
          <w:rStyle w:val="CharDefText"/>
        </w:rPr>
        <w:t>mention hearing</w:t>
      </w:r>
      <w:r>
        <w:t xml:space="preserve"> means a hearing fixed under section 23(2), 26(3), 29(2) or 39;</w:t>
      </w:r>
    </w:p>
    <w:p w:rsidR="00606946" w:rsidRDefault="00077CBB">
      <w:pPr>
        <w:pStyle w:val="Defstart"/>
      </w:pPr>
      <w:r>
        <w:rPr>
          <w:b/>
        </w:rPr>
        <w:tab/>
      </w:r>
      <w:r>
        <w:rPr>
          <w:rStyle w:val="CharDefText"/>
        </w:rPr>
        <w:t>misconduct restraining order</w:t>
      </w:r>
      <w:r>
        <w:t xml:space="preserve"> means an order made under this Act imposing restraints of the kind referred to in section 36;</w:t>
      </w:r>
    </w:p>
    <w:p w:rsidR="00606946" w:rsidRDefault="00077CBB">
      <w:pPr>
        <w:pStyle w:val="Defstart"/>
      </w:pPr>
      <w:r>
        <w:rPr>
          <w:b/>
        </w:rPr>
        <w:tab/>
      </w:r>
      <w:r>
        <w:rPr>
          <w:rStyle w:val="CharDefText"/>
        </w:rPr>
        <w:t>person protected</w:t>
      </w:r>
      <w:r>
        <w:t xml:space="preserve"> means a person named in an order made under this Act as a person for whose benefit the order is made;</w:t>
      </w:r>
    </w:p>
    <w:p w:rsidR="00606946" w:rsidRDefault="00077CBB">
      <w:pPr>
        <w:pStyle w:val="Defstart"/>
        <w:keepNext/>
      </w:pPr>
      <w:r>
        <w:tab/>
      </w:r>
      <w:r>
        <w:rPr>
          <w:rStyle w:val="CharDefText"/>
        </w:rPr>
        <w:t>person seeking to be protected</w:t>
      </w:r>
      <w:r>
        <w:t xml:space="preserve"> means — </w:t>
      </w:r>
    </w:p>
    <w:p w:rsidR="00606946" w:rsidRDefault="00077CBB">
      <w:pPr>
        <w:pStyle w:val="Defpara"/>
      </w:pPr>
      <w:r>
        <w:tab/>
        <w:t>(a)</w:t>
      </w:r>
      <w:r>
        <w:tab/>
        <w:t xml:space="preserve">the person who has applied for a restraining order; or </w:t>
      </w:r>
    </w:p>
    <w:p w:rsidR="00606946" w:rsidRDefault="00077CBB">
      <w:pPr>
        <w:pStyle w:val="Defpara"/>
      </w:pPr>
      <w:r>
        <w:tab/>
        <w:t>(b)</w:t>
      </w:r>
      <w:r>
        <w:tab/>
        <w:t>if an application for a restraining order has been made on behalf of another person, the person on behalf of whom the application is made;</w:t>
      </w:r>
    </w:p>
    <w:p w:rsidR="00606946" w:rsidRDefault="00077CBB">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rsidR="00606946" w:rsidRDefault="00077CBB">
      <w:pPr>
        <w:pStyle w:val="Defstart"/>
      </w:pPr>
      <w:r>
        <w:rPr>
          <w:b/>
        </w:rPr>
        <w:tab/>
      </w:r>
      <w:r>
        <w:rPr>
          <w:rStyle w:val="CharDefText"/>
        </w:rPr>
        <w:t>personal violence</w:t>
      </w:r>
      <w:r>
        <w:t xml:space="preserve"> has the meaning given in section 6;</w:t>
      </w:r>
    </w:p>
    <w:p w:rsidR="00606946" w:rsidRDefault="00077CBB">
      <w:pPr>
        <w:pStyle w:val="Defstart"/>
      </w:pPr>
      <w:r>
        <w:rPr>
          <w:b/>
        </w:rPr>
        <w:tab/>
      </w:r>
      <w:r>
        <w:rPr>
          <w:rStyle w:val="CharDefText"/>
        </w:rPr>
        <w:t>police order</w:t>
      </w:r>
      <w:r>
        <w:t xml:space="preserve"> means an order made by a police officer under Part 2 Division 3A;</w:t>
      </w:r>
    </w:p>
    <w:p w:rsidR="00606946" w:rsidRDefault="00077CBB">
      <w:pPr>
        <w:pStyle w:val="Defstart"/>
      </w:pPr>
      <w:r>
        <w:rPr>
          <w:b/>
        </w:rPr>
        <w:tab/>
      </w:r>
      <w:r>
        <w:rPr>
          <w:rStyle w:val="CharDefText"/>
        </w:rPr>
        <w:t>prepare and serve</w:t>
      </w:r>
      <w:r>
        <w:t xml:space="preserve"> has the meaning given in section 10;</w:t>
      </w:r>
    </w:p>
    <w:p w:rsidR="00606946" w:rsidRDefault="00077CBB">
      <w:pPr>
        <w:pStyle w:val="Defstart"/>
      </w:pPr>
      <w:r>
        <w:tab/>
      </w:r>
      <w:r>
        <w:rPr>
          <w:rStyle w:val="CharDefText"/>
        </w:rPr>
        <w:t>prescribed form</w:t>
      </w:r>
      <w:r>
        <w:t xml:space="preserve"> means a form prescribed in rules of court;</w:t>
      </w:r>
    </w:p>
    <w:p w:rsidR="00606946" w:rsidRDefault="00077CBB">
      <w:pPr>
        <w:pStyle w:val="Defstart"/>
        <w:keepNext/>
      </w:pPr>
      <w:r>
        <w:rPr>
          <w:b/>
        </w:rPr>
        <w:tab/>
      </w:r>
      <w:r>
        <w:rPr>
          <w:rStyle w:val="CharDefText"/>
        </w:rPr>
        <w:t>proceedings under this Act</w:t>
      </w:r>
      <w:r>
        <w:t xml:space="preserve"> means — </w:t>
      </w:r>
    </w:p>
    <w:p w:rsidR="00606946" w:rsidRDefault="00077CBB">
      <w:pPr>
        <w:pStyle w:val="Defpara"/>
      </w:pPr>
      <w:r>
        <w:tab/>
        <w:t>(a)</w:t>
      </w:r>
      <w:r>
        <w:tab/>
        <w:t>the hearing of an application; or</w:t>
      </w:r>
    </w:p>
    <w:p w:rsidR="00606946" w:rsidRDefault="00077CBB">
      <w:pPr>
        <w:pStyle w:val="Defpara"/>
      </w:pPr>
      <w:r>
        <w:tab/>
        <w:t>(b)</w:t>
      </w:r>
      <w:r>
        <w:tab/>
        <w:t>proceedings for an offence against this Act;</w:t>
      </w:r>
    </w:p>
    <w:p w:rsidR="00606946" w:rsidRDefault="00077CBB">
      <w:pPr>
        <w:pStyle w:val="Defstart"/>
      </w:pPr>
      <w:r>
        <w:rPr>
          <w:b/>
        </w:rPr>
        <w:tab/>
      </w:r>
      <w:r>
        <w:rPr>
          <w:rStyle w:val="CharDefText"/>
        </w:rPr>
        <w:t>property</w:t>
      </w:r>
      <w:r>
        <w:t xml:space="preserve">, in relation to a person, means property — </w:t>
      </w:r>
    </w:p>
    <w:p w:rsidR="00606946" w:rsidRDefault="00077CBB">
      <w:pPr>
        <w:pStyle w:val="Defpara"/>
      </w:pPr>
      <w:r>
        <w:tab/>
        <w:t>(a)</w:t>
      </w:r>
      <w:r>
        <w:tab/>
        <w:t>owned by the person; or</w:t>
      </w:r>
    </w:p>
    <w:p w:rsidR="00606946" w:rsidRDefault="00077CBB">
      <w:pPr>
        <w:pStyle w:val="Defpara"/>
      </w:pPr>
      <w:r>
        <w:tab/>
        <w:t>(b)</w:t>
      </w:r>
      <w:r>
        <w:tab/>
        <w:t>in the care or custody of the person; or</w:t>
      </w:r>
    </w:p>
    <w:p w:rsidR="00606946" w:rsidRDefault="00077CBB">
      <w:pPr>
        <w:pStyle w:val="Defpara"/>
      </w:pPr>
      <w:r>
        <w:tab/>
        <w:t>(c)</w:t>
      </w:r>
      <w:r>
        <w:tab/>
        <w:t>used or enjoyed by the person, or available for the person’s use or enjoyment; or</w:t>
      </w:r>
    </w:p>
    <w:p w:rsidR="00606946" w:rsidRDefault="00077CBB">
      <w:pPr>
        <w:pStyle w:val="Defpara"/>
      </w:pPr>
      <w:r>
        <w:tab/>
        <w:t>(d)</w:t>
      </w:r>
      <w:r>
        <w:tab/>
        <w:t>at premises where the person lives or works;</w:t>
      </w:r>
    </w:p>
    <w:p w:rsidR="00606946" w:rsidRDefault="00077CBB">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rsidR="00606946" w:rsidRDefault="00077CBB">
      <w:pPr>
        <w:pStyle w:val="Defstart"/>
      </w:pPr>
      <w:r>
        <w:tab/>
      </w:r>
      <w:r>
        <w:rPr>
          <w:rStyle w:val="CharDefText"/>
        </w:rPr>
        <w:t>registered</w:t>
      </w:r>
      <w:r>
        <w:t>, in relation to a foreign restraining order, means registered under section 79C;</w:t>
      </w:r>
    </w:p>
    <w:p w:rsidR="00606946" w:rsidRDefault="00077CBB">
      <w:pPr>
        <w:pStyle w:val="Defstart"/>
      </w:pPr>
      <w:r>
        <w:tab/>
      </w:r>
      <w:r>
        <w:rPr>
          <w:rStyle w:val="CharDefText"/>
        </w:rPr>
        <w:t>registrar</w:t>
      </w:r>
      <w:r>
        <w:t xml:space="preserve"> means the registrar of the relevant court;</w:t>
      </w:r>
    </w:p>
    <w:p w:rsidR="00606946" w:rsidRDefault="00077CBB">
      <w:pPr>
        <w:pStyle w:val="Defstart"/>
      </w:pPr>
      <w:r>
        <w:rPr>
          <w:b/>
        </w:rPr>
        <w:tab/>
      </w:r>
      <w:r>
        <w:rPr>
          <w:rStyle w:val="CharDefText"/>
        </w:rPr>
        <w:t>respondent</w:t>
      </w:r>
      <w:r>
        <w:t xml:space="preserve"> means the person against whom a restraining order is sought; </w:t>
      </w:r>
    </w:p>
    <w:p w:rsidR="00606946" w:rsidRDefault="00077CBB">
      <w:pPr>
        <w:pStyle w:val="Defstart"/>
      </w:pPr>
      <w:r>
        <w:rPr>
          <w:b/>
        </w:rPr>
        <w:tab/>
      </w:r>
      <w:r>
        <w:rPr>
          <w:rStyle w:val="CharDefText"/>
        </w:rPr>
        <w:t>restraining order</w:t>
      </w:r>
      <w:r>
        <w:t xml:space="preserve"> means an FVRO, MRO or VRO;</w:t>
      </w:r>
    </w:p>
    <w:p w:rsidR="00606946" w:rsidRDefault="00077CBB">
      <w:pPr>
        <w:pStyle w:val="Defstart"/>
      </w:pPr>
      <w:r>
        <w:rPr>
          <w:b/>
        </w:rPr>
        <w:tab/>
      </w:r>
      <w:r>
        <w:rPr>
          <w:rStyle w:val="CharDefText"/>
        </w:rPr>
        <w:t>satisfied</w:t>
      </w:r>
      <w:r>
        <w:t xml:space="preserve"> means satisfied on the balance of probabilities;</w:t>
      </w:r>
    </w:p>
    <w:p w:rsidR="00606946" w:rsidRDefault="00077CBB">
      <w:pPr>
        <w:pStyle w:val="Defstart"/>
      </w:pPr>
      <w:r>
        <w:tab/>
      </w:r>
      <w:r>
        <w:rPr>
          <w:rStyle w:val="CharDefText"/>
        </w:rPr>
        <w:t>sexual assault</w:t>
      </w:r>
      <w:r>
        <w:t xml:space="preserve"> includes an offence under </w:t>
      </w:r>
      <w:r>
        <w:rPr>
          <w:i/>
        </w:rPr>
        <w:t>The Criminal Code</w:t>
      </w:r>
      <w:r>
        <w:t xml:space="preserve"> Chapter XXXI;</w:t>
      </w:r>
    </w:p>
    <w:p w:rsidR="00606946" w:rsidRDefault="00077CBB">
      <w:pPr>
        <w:pStyle w:val="Defstart"/>
      </w:pPr>
      <w:r>
        <w:rPr>
          <w:b/>
        </w:rPr>
        <w:tab/>
      </w:r>
      <w:r>
        <w:rPr>
          <w:rStyle w:val="CharDefText"/>
        </w:rPr>
        <w:t>specified</w:t>
      </w:r>
      <w:r>
        <w:t xml:space="preserve"> in relation to a restraining order, means specified in the order;</w:t>
      </w:r>
    </w:p>
    <w:p w:rsidR="00606946" w:rsidRDefault="00077CBB">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rsidR="00606946" w:rsidRDefault="00077CBB">
      <w:pPr>
        <w:pStyle w:val="Defstart"/>
      </w:pPr>
      <w:r>
        <w:rPr>
          <w:b/>
        </w:rPr>
        <w:tab/>
      </w:r>
      <w:r>
        <w:rPr>
          <w:rStyle w:val="CharDefText"/>
        </w:rPr>
        <w:t>telephone application</w:t>
      </w:r>
      <w:r>
        <w:t xml:space="preserve"> means an application under Division 2 for an FVRO or VRO;</w:t>
      </w:r>
    </w:p>
    <w:p w:rsidR="00606946" w:rsidRDefault="00077CBB">
      <w:pPr>
        <w:pStyle w:val="Defstart"/>
      </w:pPr>
      <w:r>
        <w:rPr>
          <w:b/>
        </w:rPr>
        <w:tab/>
      </w:r>
      <w:r>
        <w:rPr>
          <w:rStyle w:val="CharDefText"/>
        </w:rPr>
        <w:t>telephone order</w:t>
      </w:r>
      <w:r>
        <w:t xml:space="preserve"> means an FVRO or VRO made on a telephone application; </w:t>
      </w:r>
    </w:p>
    <w:p w:rsidR="00606946" w:rsidRDefault="00077CBB">
      <w:pPr>
        <w:pStyle w:val="Defstart"/>
      </w:pPr>
      <w:r>
        <w:rPr>
          <w:b/>
        </w:rPr>
        <w:tab/>
      </w:r>
      <w:r>
        <w:rPr>
          <w:rStyle w:val="CharDefText"/>
        </w:rPr>
        <w:t>violence restraining order</w:t>
      </w:r>
      <w:r>
        <w:t xml:space="preserve"> means an order made under this Act imposing restraints of the kind referred to in section 13; </w:t>
      </w:r>
    </w:p>
    <w:p w:rsidR="00606946" w:rsidRDefault="00077CBB">
      <w:pPr>
        <w:pStyle w:val="Defstart"/>
      </w:pPr>
      <w:r>
        <w:tab/>
      </w:r>
      <w:r>
        <w:rPr>
          <w:rStyle w:val="CharDefText"/>
        </w:rPr>
        <w:t>wellbeing</w:t>
      </w:r>
      <w:r>
        <w:t xml:space="preserve"> has the same meaning as in the </w:t>
      </w:r>
      <w:r>
        <w:rPr>
          <w:i/>
        </w:rPr>
        <w:t>Children and Community Services Act 2004</w:t>
      </w:r>
      <w:r>
        <w:t>.</w:t>
      </w:r>
    </w:p>
    <w:p w:rsidR="00606946" w:rsidRDefault="00077CBB">
      <w:pPr>
        <w:pStyle w:val="Subsection"/>
      </w:pPr>
      <w:r>
        <w:tab/>
        <w:t>(2)</w:t>
      </w:r>
      <w:r>
        <w:tab/>
        <w:t xml:space="preserve">In this Act the following abbreviations are used — </w:t>
      </w:r>
    </w:p>
    <w:p w:rsidR="00606946" w:rsidRDefault="00077CBB">
      <w:pPr>
        <w:pStyle w:val="Defstart"/>
      </w:pPr>
      <w:r>
        <w:tab/>
      </w:r>
      <w:r>
        <w:rPr>
          <w:rStyle w:val="CharDefText"/>
        </w:rPr>
        <w:t>FVRO</w:t>
      </w:r>
      <w:r>
        <w:t xml:space="preserve"> for family violence restraining order;</w:t>
      </w:r>
    </w:p>
    <w:p w:rsidR="00606946" w:rsidRDefault="00077CBB">
      <w:pPr>
        <w:pStyle w:val="Defstart"/>
      </w:pPr>
      <w:r>
        <w:tab/>
      </w:r>
      <w:r>
        <w:rPr>
          <w:rStyle w:val="CharDefText"/>
        </w:rPr>
        <w:t>MRO</w:t>
      </w:r>
      <w:r>
        <w:t xml:space="preserve"> for misconduct restraining order;</w:t>
      </w:r>
    </w:p>
    <w:p w:rsidR="00606946" w:rsidRDefault="00077CBB">
      <w:pPr>
        <w:pStyle w:val="Defstart"/>
      </w:pPr>
      <w:r>
        <w:tab/>
      </w:r>
      <w:r>
        <w:rPr>
          <w:rStyle w:val="CharDefText"/>
        </w:rPr>
        <w:t>VRO</w:t>
      </w:r>
      <w:r>
        <w:t xml:space="preserve"> for violence restraining order.</w:t>
      </w:r>
    </w:p>
    <w:p w:rsidR="00606946" w:rsidRDefault="00077CBB">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w:t>
      </w:r>
      <w:del w:id="20" w:author="Master Repository Process" w:date="2020-12-29T15:20:00Z">
        <w:r w:rsidR="000D6EC0">
          <w:delText>30</w:delText>
        </w:r>
      </w:del>
      <w:ins w:id="21" w:author="Master Repository Process" w:date="2020-12-29T15:20:00Z">
        <w:r>
          <w:t>30; No. 30 of 2020 s. 52</w:t>
        </w:r>
      </w:ins>
      <w:r>
        <w:t>.]</w:t>
      </w:r>
    </w:p>
    <w:p w:rsidR="00606946" w:rsidRDefault="00077CBB">
      <w:pPr>
        <w:pStyle w:val="Heading5"/>
      </w:pPr>
      <w:bookmarkStart w:id="22" w:name="_Toc57622274"/>
      <w:bookmarkStart w:id="23" w:name="_Toc52357822"/>
      <w:r>
        <w:rPr>
          <w:rStyle w:val="CharSectno"/>
        </w:rPr>
        <w:t>4</w:t>
      </w:r>
      <w:r>
        <w:t>.</w:t>
      </w:r>
      <w:r>
        <w:tab/>
        <w:t>Terms used: family relationship and family member</w:t>
      </w:r>
      <w:bookmarkEnd w:id="22"/>
      <w:bookmarkEnd w:id="23"/>
    </w:p>
    <w:p w:rsidR="00606946" w:rsidRDefault="00077CBB">
      <w:pPr>
        <w:pStyle w:val="Subsection"/>
        <w:keepNext/>
        <w:keepLines/>
      </w:pPr>
      <w:r>
        <w:tab/>
        <w:t>(1)</w:t>
      </w:r>
      <w:r>
        <w:tab/>
        <w:t xml:space="preserve">In this Act — </w:t>
      </w:r>
    </w:p>
    <w:p w:rsidR="00606946" w:rsidRDefault="00077CBB">
      <w:pPr>
        <w:pStyle w:val="Defstart"/>
        <w:keepNext/>
        <w:keepLines/>
      </w:pPr>
      <w:r>
        <w:rPr>
          <w:b/>
        </w:rPr>
        <w:tab/>
      </w:r>
      <w:r>
        <w:rPr>
          <w:rStyle w:val="CharDefText"/>
        </w:rPr>
        <w:t>family relationship</w:t>
      </w:r>
      <w:r>
        <w:t xml:space="preserve"> means a relationship between 2 persons — </w:t>
      </w:r>
    </w:p>
    <w:p w:rsidR="00606946" w:rsidRDefault="00077CBB">
      <w:pPr>
        <w:pStyle w:val="Defpara"/>
        <w:keepNext/>
        <w:keepLines/>
      </w:pPr>
      <w:r>
        <w:tab/>
        <w:t>(a)</w:t>
      </w:r>
      <w:r>
        <w:tab/>
        <w:t>who are, or were, married to each other; or</w:t>
      </w:r>
    </w:p>
    <w:p w:rsidR="00606946" w:rsidRDefault="00077CBB">
      <w:pPr>
        <w:pStyle w:val="Defpara"/>
        <w:keepNext/>
        <w:keepLines/>
      </w:pPr>
      <w:r>
        <w:tab/>
        <w:t>(b)</w:t>
      </w:r>
      <w:r>
        <w:tab/>
        <w:t>who are, or were, in a de facto relationship with each other; or</w:t>
      </w:r>
    </w:p>
    <w:p w:rsidR="00606946" w:rsidRDefault="00077CBB">
      <w:pPr>
        <w:pStyle w:val="Defpara"/>
        <w:keepNext/>
        <w:keepLines/>
      </w:pPr>
      <w:r>
        <w:tab/>
        <w:t>(c)</w:t>
      </w:r>
      <w:r>
        <w:tab/>
        <w:t>who are, or were, related to each other; or</w:t>
      </w:r>
    </w:p>
    <w:p w:rsidR="00606946" w:rsidRDefault="00077CBB">
      <w:pPr>
        <w:pStyle w:val="Defpara"/>
      </w:pPr>
      <w:r>
        <w:tab/>
        <w:t>(d)</w:t>
      </w:r>
      <w:r>
        <w:tab/>
        <w:t xml:space="preserve">one of whom is a child who — </w:t>
      </w:r>
    </w:p>
    <w:p w:rsidR="00606946" w:rsidRDefault="00077CBB">
      <w:pPr>
        <w:pStyle w:val="Defsubpara"/>
      </w:pPr>
      <w:r>
        <w:tab/>
        <w:t>(i)</w:t>
      </w:r>
      <w:r>
        <w:tab/>
        <w:t>ordinarily resides, or resided, with the other person; or</w:t>
      </w:r>
    </w:p>
    <w:p w:rsidR="00606946" w:rsidRDefault="00077CBB">
      <w:pPr>
        <w:pStyle w:val="Defsubpara"/>
      </w:pPr>
      <w:r>
        <w:tab/>
        <w:t>(ii)</w:t>
      </w:r>
      <w:r>
        <w:tab/>
        <w:t>regularly resides or stays, or resided or stayed, with the other person;</w:t>
      </w:r>
    </w:p>
    <w:p w:rsidR="00606946" w:rsidRDefault="00077CBB">
      <w:pPr>
        <w:pStyle w:val="Defpara"/>
      </w:pPr>
      <w:r>
        <w:tab/>
      </w:r>
      <w:r>
        <w:tab/>
        <w:t>or</w:t>
      </w:r>
    </w:p>
    <w:p w:rsidR="00606946" w:rsidRDefault="00077CBB">
      <w:pPr>
        <w:pStyle w:val="Defpara"/>
      </w:pPr>
      <w:r>
        <w:tab/>
        <w:t>(e)</w:t>
      </w:r>
      <w:r>
        <w:tab/>
        <w:t>one of whom is, or was, a child of whom the other person is a guardian; or</w:t>
      </w:r>
    </w:p>
    <w:p w:rsidR="00606946" w:rsidRDefault="00077CBB">
      <w:pPr>
        <w:pStyle w:val="Defpara"/>
      </w:pPr>
      <w:r>
        <w:tab/>
        <w:t>(f)</w:t>
      </w:r>
      <w:r>
        <w:tab/>
        <w:t>who have, or had, an intimate personal relationship, or other personal relationship, with each other; or</w:t>
      </w:r>
    </w:p>
    <w:p w:rsidR="00606946" w:rsidRDefault="00077CBB">
      <w:pPr>
        <w:pStyle w:val="Defpara"/>
      </w:pPr>
      <w:r>
        <w:tab/>
        <w:t>(g)</w:t>
      </w:r>
      <w:r>
        <w:tab/>
        <w:t>one of whom is the former spouse or former de facto partner of the other person’s current spouse or current de facto partner.</w:t>
      </w:r>
    </w:p>
    <w:p w:rsidR="00606946" w:rsidRDefault="00077CBB">
      <w:pPr>
        <w:pStyle w:val="Subsection"/>
      </w:pPr>
      <w:r>
        <w:tab/>
        <w:t>(2)</w:t>
      </w:r>
      <w:r>
        <w:tab/>
        <w:t xml:space="preserve">In subsection (1) — </w:t>
      </w:r>
    </w:p>
    <w:p w:rsidR="00606946" w:rsidRDefault="00077CBB">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rsidR="00606946" w:rsidRDefault="00077CBB">
      <w:pPr>
        <w:pStyle w:val="Defstart"/>
      </w:pPr>
      <w:r>
        <w:rPr>
          <w:b/>
        </w:rPr>
        <w:tab/>
      </w:r>
      <w:r>
        <w:rPr>
          <w:rStyle w:val="CharDefText"/>
        </w:rPr>
        <w:t>related</w:t>
      </w:r>
      <w:r>
        <w:t xml:space="preserve">, in relation to a person, means a person who — </w:t>
      </w:r>
    </w:p>
    <w:p w:rsidR="00606946" w:rsidRDefault="00077CBB">
      <w:pPr>
        <w:pStyle w:val="Defpara"/>
      </w:pPr>
      <w:r>
        <w:tab/>
        <w:t>(a)</w:t>
      </w:r>
      <w:r>
        <w:tab/>
        <w:t>is related to that person taking into consideration the cultural, social or religious backgrounds of the 2 persons; or</w:t>
      </w:r>
    </w:p>
    <w:p w:rsidR="00606946" w:rsidRDefault="00077CBB">
      <w:pPr>
        <w:pStyle w:val="Defpara"/>
      </w:pPr>
      <w:r>
        <w:tab/>
        <w:t>(b)</w:t>
      </w:r>
      <w:r>
        <w:tab/>
        <w:t xml:space="preserve">is related to the person’s — </w:t>
      </w:r>
    </w:p>
    <w:p w:rsidR="00606946" w:rsidRDefault="00077CBB">
      <w:pPr>
        <w:pStyle w:val="Defsubpara"/>
      </w:pPr>
      <w:r>
        <w:tab/>
        <w:t>(i)</w:t>
      </w:r>
      <w:r>
        <w:tab/>
        <w:t>spouse or former spouse; or</w:t>
      </w:r>
    </w:p>
    <w:p w:rsidR="00606946" w:rsidRDefault="00077CBB">
      <w:pPr>
        <w:pStyle w:val="Defsubpara"/>
      </w:pPr>
      <w:r>
        <w:tab/>
        <w:t>(ii)</w:t>
      </w:r>
      <w:r>
        <w:tab/>
        <w:t>de facto partner or former de facto partner.</w:t>
      </w:r>
    </w:p>
    <w:p w:rsidR="00606946" w:rsidRDefault="00077CBB">
      <w:pPr>
        <w:pStyle w:val="Subsection"/>
        <w:keepNext/>
      </w:pPr>
      <w:r>
        <w:tab/>
        <w:t>(3)</w:t>
      </w:r>
      <w:r>
        <w:tab/>
        <w:t xml:space="preserve">In this Act a person is a </w:t>
      </w:r>
      <w:r>
        <w:rPr>
          <w:rStyle w:val="CharDefText"/>
        </w:rPr>
        <w:t>family member</w:t>
      </w:r>
      <w:r>
        <w:t xml:space="preserve"> of another person if the persons are in a family relationship.</w:t>
      </w:r>
    </w:p>
    <w:p w:rsidR="00606946" w:rsidRDefault="00077CBB">
      <w:pPr>
        <w:pStyle w:val="Footnotesection"/>
        <w:ind w:left="890" w:hanging="890"/>
      </w:pPr>
      <w:r>
        <w:tab/>
        <w:t>[Section 4 inserted: No. 38 of 2004 s. 6; amended: No. 49 of 2016 s. 6; No. 30 of 2020 s. 53.]</w:t>
      </w:r>
    </w:p>
    <w:p w:rsidR="00606946" w:rsidRDefault="00077CBB">
      <w:pPr>
        <w:pStyle w:val="Heading5"/>
      </w:pPr>
      <w:bookmarkStart w:id="24" w:name="_Toc57622275"/>
      <w:bookmarkStart w:id="25" w:name="_Toc52357823"/>
      <w:r>
        <w:rPr>
          <w:rStyle w:val="CharSectno"/>
        </w:rPr>
        <w:t>5</w:t>
      </w:r>
      <w:r>
        <w:t>.</w:t>
      </w:r>
      <w:r>
        <w:tab/>
        <w:t>Term used: family order</w:t>
      </w:r>
      <w:bookmarkEnd w:id="24"/>
      <w:bookmarkEnd w:id="25"/>
    </w:p>
    <w:p w:rsidR="00606946" w:rsidRDefault="00077CBB">
      <w:pPr>
        <w:pStyle w:val="Subsection"/>
        <w:keepNext/>
      </w:pPr>
      <w:r>
        <w:tab/>
        <w:t>(1)</w:t>
      </w:r>
      <w:r>
        <w:tab/>
        <w:t xml:space="preserve">A reference in this Act to a </w:t>
      </w:r>
      <w:r>
        <w:rPr>
          <w:rStyle w:val="CharDefText"/>
        </w:rPr>
        <w:t>family order</w:t>
      </w:r>
      <w:r>
        <w:t xml:space="preserve"> is a reference to — </w:t>
      </w:r>
    </w:p>
    <w:p w:rsidR="00606946" w:rsidRDefault="00077CBB">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rsidR="00606946" w:rsidRDefault="00077CBB">
      <w:pPr>
        <w:pStyle w:val="Indenti"/>
      </w:pPr>
      <w:r>
        <w:tab/>
        <w:t>(i)</w:t>
      </w:r>
      <w:r>
        <w:tab/>
        <w:t>the person or persons with whom a child is to live; or</w:t>
      </w:r>
    </w:p>
    <w:p w:rsidR="00606946" w:rsidRDefault="00077CBB">
      <w:pPr>
        <w:pStyle w:val="Indenti"/>
      </w:pPr>
      <w:r>
        <w:tab/>
        <w:t>(ii)</w:t>
      </w:r>
      <w:r>
        <w:tab/>
        <w:t>the time a child is to spend with another person or other persons; or</w:t>
      </w:r>
    </w:p>
    <w:p w:rsidR="00606946" w:rsidRDefault="00077CBB">
      <w:pPr>
        <w:pStyle w:val="Indenti"/>
      </w:pPr>
      <w:r>
        <w:tab/>
        <w:t>(iii)</w:t>
      </w:r>
      <w:r>
        <w:tab/>
        <w:t>the communication a child is to have with another person or other persons;</w:t>
      </w:r>
    </w:p>
    <w:p w:rsidR="00606946" w:rsidRDefault="00077CBB">
      <w:pPr>
        <w:pStyle w:val="Ednotepara"/>
      </w:pPr>
      <w:r>
        <w:tab/>
        <w:t>[(b)</w:t>
      </w:r>
      <w:r>
        <w:tab/>
        <w:t>deleted]</w:t>
      </w:r>
    </w:p>
    <w:p w:rsidR="00606946" w:rsidRDefault="00077CBB">
      <w:pPr>
        <w:pStyle w:val="Indenta"/>
      </w:pPr>
      <w:r>
        <w:tab/>
        <w:t>(c)</w:t>
      </w:r>
      <w:r>
        <w:tab/>
        <w:t>any of the things set out in subsection (2) — </w:t>
      </w:r>
    </w:p>
    <w:p w:rsidR="00606946" w:rsidRDefault="00077CBB">
      <w:pPr>
        <w:pStyle w:val="Indenti"/>
      </w:pPr>
      <w:r>
        <w:tab/>
        <w:t>(i)</w:t>
      </w:r>
      <w:r>
        <w:tab/>
        <w:t>to the extent that the thing deals with the person or persons with whom a child is to live; or</w:t>
      </w:r>
    </w:p>
    <w:p w:rsidR="00606946" w:rsidRDefault="00077CBB">
      <w:pPr>
        <w:pStyle w:val="Indenti"/>
      </w:pPr>
      <w:r>
        <w:tab/>
        <w:t>(ii)</w:t>
      </w:r>
      <w:r>
        <w:tab/>
        <w:t>to the extent that the thing requires or authorises (expressly or impliedly) contact between a child and another person or other persons;</w:t>
      </w:r>
    </w:p>
    <w:p w:rsidR="00606946" w:rsidRDefault="00077CBB">
      <w:pPr>
        <w:pStyle w:val="Indenta"/>
      </w:pPr>
      <w:r>
        <w:tab/>
        <w:t>(d)</w:t>
      </w:r>
      <w:r>
        <w:tab/>
        <w:t xml:space="preserve">a right or liability within the meaning of the </w:t>
      </w:r>
      <w:r>
        <w:rPr>
          <w:i/>
        </w:rPr>
        <w:t>Family Court of Western Australia (Orders of Registrars) Act 1997</w:t>
      </w:r>
      <w:r>
        <w:t xml:space="preserve"> of the Commonwealth that — </w:t>
      </w:r>
    </w:p>
    <w:p w:rsidR="00606946" w:rsidRDefault="00077CBB">
      <w:pPr>
        <w:pStyle w:val="Indenti"/>
      </w:pPr>
      <w:r>
        <w:tab/>
        <w:t>(i)</w:t>
      </w:r>
      <w:r>
        <w:tab/>
        <w:t>is in respect of a matter to which paragraph (a), (b) or (c) applies; and</w:t>
      </w:r>
    </w:p>
    <w:p w:rsidR="00606946" w:rsidRDefault="00077CBB">
      <w:pPr>
        <w:pStyle w:val="Indenti"/>
      </w:pPr>
      <w:r>
        <w:tab/>
        <w:t>(ii)</w:t>
      </w:r>
      <w:r>
        <w:tab/>
        <w:t>is conferred, imposed or affected by section 5 of that Act.</w:t>
      </w:r>
    </w:p>
    <w:p w:rsidR="00606946" w:rsidRDefault="00077CBB">
      <w:pPr>
        <w:pStyle w:val="PermNoteHeading"/>
      </w:pPr>
      <w:r>
        <w:tab/>
        <w:t>Note:</w:t>
      </w:r>
    </w:p>
    <w:p w:rsidR="00606946" w:rsidRDefault="00077CBB">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rsidR="00606946" w:rsidRDefault="00077CBB">
      <w:pPr>
        <w:pStyle w:val="Subsection"/>
      </w:pPr>
      <w:r>
        <w:tab/>
        <w:t>(2)</w:t>
      </w:r>
      <w:r>
        <w:tab/>
        <w:t>The things referred to in subsection (1)(c) are — </w:t>
      </w:r>
    </w:p>
    <w:p w:rsidR="00606946" w:rsidRDefault="00077CBB">
      <w:pPr>
        <w:pStyle w:val="Indenta"/>
      </w:pPr>
      <w:r>
        <w:tab/>
        <w:t>(a)</w:t>
      </w:r>
      <w:r>
        <w:tab/>
        <w:t>a recovery order or any other order (however described) made; or</w:t>
      </w:r>
    </w:p>
    <w:p w:rsidR="00606946" w:rsidRDefault="00077CBB">
      <w:pPr>
        <w:pStyle w:val="Indenta"/>
      </w:pPr>
      <w:r>
        <w:tab/>
        <w:t>(b)</w:t>
      </w:r>
      <w:r>
        <w:tab/>
        <w:t>an injunction granted; or</w:t>
      </w:r>
    </w:p>
    <w:p w:rsidR="00606946" w:rsidRDefault="00077CBB">
      <w:pPr>
        <w:pStyle w:val="Indenta"/>
      </w:pPr>
      <w:r>
        <w:tab/>
        <w:t>(c)</w:t>
      </w:r>
      <w:r>
        <w:tab/>
        <w:t>an undertaking given to, and accepted by, a court; or</w:t>
      </w:r>
    </w:p>
    <w:p w:rsidR="00606946" w:rsidRDefault="00077CBB">
      <w:pPr>
        <w:pStyle w:val="Indenta"/>
      </w:pPr>
      <w:r>
        <w:tab/>
        <w:t>(d)</w:t>
      </w:r>
      <w:r>
        <w:tab/>
        <w:t>a parenting plan, whether registered or not; or</w:t>
      </w:r>
    </w:p>
    <w:p w:rsidR="00606946" w:rsidRDefault="00077CBB">
      <w:pPr>
        <w:pStyle w:val="Indenta"/>
        <w:keepNext/>
        <w:keepLines/>
      </w:pPr>
      <w:r>
        <w:tab/>
        <w:t>(e)</w:t>
      </w:r>
      <w:r>
        <w:tab/>
        <w:t>a bond entered into in accordance with an order,</w:t>
      </w:r>
    </w:p>
    <w:p w:rsidR="00606946" w:rsidRDefault="00077CBB">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rsidR="00606946" w:rsidRDefault="00077CBB">
      <w:pPr>
        <w:pStyle w:val="PermNoteHeading"/>
      </w:pPr>
      <w:r>
        <w:tab/>
        <w:t>Note:</w:t>
      </w:r>
    </w:p>
    <w:p w:rsidR="00606946" w:rsidRDefault="00077CBB">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rsidR="00606946" w:rsidRDefault="00077CBB">
      <w:pPr>
        <w:pStyle w:val="Footnotesection"/>
      </w:pPr>
      <w:r>
        <w:tab/>
        <w:t>[Section 5 inserted: No. 41 of 1997 s. 36; amended: No. 35 of 2006 s. 207.]</w:t>
      </w:r>
    </w:p>
    <w:p w:rsidR="00606946" w:rsidRDefault="00077CBB" w:rsidP="006006FC">
      <w:pPr>
        <w:pStyle w:val="Heading5"/>
      </w:pPr>
      <w:bookmarkStart w:id="26" w:name="_Toc57622276"/>
      <w:bookmarkStart w:id="27" w:name="_Toc52357824"/>
      <w:r>
        <w:rPr>
          <w:rStyle w:val="CharSectno"/>
        </w:rPr>
        <w:t>5A</w:t>
      </w:r>
      <w:r>
        <w:t>.</w:t>
      </w:r>
      <w:r>
        <w:tab/>
        <w:t>Term used: family violence</w:t>
      </w:r>
      <w:bookmarkEnd w:id="26"/>
      <w:bookmarkEnd w:id="27"/>
    </w:p>
    <w:p w:rsidR="00606946" w:rsidRDefault="00077CBB" w:rsidP="006006FC">
      <w:pPr>
        <w:pStyle w:val="Subsection"/>
        <w:keepNext/>
      </w:pPr>
      <w:r>
        <w:tab/>
        <w:t>(1)</w:t>
      </w:r>
      <w:r>
        <w:tab/>
        <w:t xml:space="preserve">A reference in this Act to </w:t>
      </w:r>
      <w:r>
        <w:rPr>
          <w:rStyle w:val="CharDefText"/>
        </w:rPr>
        <w:t>family violence</w:t>
      </w:r>
      <w:r>
        <w:t xml:space="preserve"> is a reference to — </w:t>
      </w:r>
    </w:p>
    <w:p w:rsidR="00606946" w:rsidRDefault="00077CBB">
      <w:pPr>
        <w:pStyle w:val="Indenta"/>
      </w:pPr>
      <w:r>
        <w:tab/>
        <w:t>(a)</w:t>
      </w:r>
      <w:r>
        <w:tab/>
        <w:t>violence, or a threat of violence, by a person towards a family member of the person; or</w:t>
      </w:r>
    </w:p>
    <w:p w:rsidR="00606946" w:rsidRDefault="00077CBB">
      <w:pPr>
        <w:pStyle w:val="Indenta"/>
      </w:pPr>
      <w:r>
        <w:tab/>
        <w:t>(b)</w:t>
      </w:r>
      <w:r>
        <w:tab/>
        <w:t>any other behaviour by the person that coerces or controls the family member or causes the member to be fearful.</w:t>
      </w:r>
    </w:p>
    <w:p w:rsidR="00606946" w:rsidRDefault="00077CBB">
      <w:pPr>
        <w:pStyle w:val="Subsection"/>
        <w:keepNext/>
      </w:pPr>
      <w:r>
        <w:tab/>
        <w:t>(2)</w:t>
      </w:r>
      <w:r>
        <w:tab/>
        <w:t xml:space="preserve">Examples of behaviour that may constitute family violence include (but are not limited to) the following — </w:t>
      </w:r>
    </w:p>
    <w:p w:rsidR="00606946" w:rsidRDefault="00077CBB">
      <w:pPr>
        <w:pStyle w:val="Indenta"/>
      </w:pPr>
      <w:r>
        <w:tab/>
        <w:t>(a)</w:t>
      </w:r>
      <w:r>
        <w:tab/>
        <w:t>an assault against the family member;</w:t>
      </w:r>
    </w:p>
    <w:p w:rsidR="00606946" w:rsidRDefault="00077CBB">
      <w:pPr>
        <w:pStyle w:val="Indenta"/>
        <w:keepNext/>
      </w:pPr>
      <w:r>
        <w:tab/>
        <w:t>(b)</w:t>
      </w:r>
      <w:r>
        <w:tab/>
        <w:t>a sexual assault or other sexually abusive behaviour against the family member;</w:t>
      </w:r>
    </w:p>
    <w:p w:rsidR="00606946" w:rsidRDefault="00077CBB">
      <w:pPr>
        <w:pStyle w:val="Indenta"/>
      </w:pPr>
      <w:r>
        <w:tab/>
        <w:t>(c)</w:t>
      </w:r>
      <w:r>
        <w:tab/>
        <w:t>stalking or cyber</w:t>
      </w:r>
      <w:r>
        <w:noBreakHyphen/>
        <w:t>stalking the family member;</w:t>
      </w:r>
    </w:p>
    <w:p w:rsidR="00606946" w:rsidRDefault="00077CBB">
      <w:pPr>
        <w:pStyle w:val="Indenta"/>
      </w:pPr>
      <w:r>
        <w:tab/>
        <w:t>(d)</w:t>
      </w:r>
      <w:r>
        <w:tab/>
        <w:t>repeated derogatory remarks against the family member;</w:t>
      </w:r>
    </w:p>
    <w:p w:rsidR="00606946" w:rsidRDefault="00077CBB">
      <w:pPr>
        <w:pStyle w:val="Indenta"/>
      </w:pPr>
      <w:r>
        <w:tab/>
        <w:t>(e)</w:t>
      </w:r>
      <w:r>
        <w:tab/>
        <w:t>damaging or destroying property of the family member;</w:t>
      </w:r>
    </w:p>
    <w:p w:rsidR="00606946" w:rsidRDefault="00077CBB">
      <w:pPr>
        <w:pStyle w:val="Indenta"/>
      </w:pPr>
      <w:r>
        <w:tab/>
        <w:t>(f)</w:t>
      </w:r>
      <w:r>
        <w:tab/>
        <w:t>causing death or injury to an animal that is the property of the family member;</w:t>
      </w:r>
    </w:p>
    <w:p w:rsidR="00606946" w:rsidRDefault="00077CBB">
      <w:pPr>
        <w:pStyle w:val="Indenta"/>
      </w:pPr>
      <w:r>
        <w:tab/>
        <w:t>(g)</w:t>
      </w:r>
      <w:r>
        <w:tab/>
        <w:t>unreasonably denying the family member the financial autonomy that the member would otherwise have had;</w:t>
      </w:r>
    </w:p>
    <w:p w:rsidR="00606946" w:rsidRDefault="00077CBB">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rsidR="00606946" w:rsidRDefault="00077CBB">
      <w:pPr>
        <w:pStyle w:val="Indenta"/>
      </w:pPr>
      <w:r>
        <w:tab/>
        <w:t>(ha)</w:t>
      </w:r>
      <w:r>
        <w:tab/>
        <w:t xml:space="preserve">coercing, threatening, or causing physical abuse, emotional or psychological abuse or financial abuse, in connection with demanding or receiving dowry, whether before or after any marriage; </w:t>
      </w:r>
    </w:p>
    <w:p w:rsidR="00606946" w:rsidRDefault="00077CBB">
      <w:pPr>
        <w:pStyle w:val="Indenta"/>
      </w:pPr>
      <w:r>
        <w:tab/>
        <w:t>(i)</w:t>
      </w:r>
      <w:r>
        <w:tab/>
        <w:t>preventing the family member from making or keeping connections with the member’s family, friends or culture;</w:t>
      </w:r>
    </w:p>
    <w:p w:rsidR="00606946" w:rsidRDefault="00077CBB">
      <w:pPr>
        <w:pStyle w:val="Defpara"/>
      </w:pPr>
      <w:r>
        <w:tab/>
        <w:t>(j)</w:t>
      </w:r>
      <w:r>
        <w:tab/>
        <w:t>kidnapping, or depriving the liberty of, the family member, or any other person with whom the member has a family relationship;</w:t>
      </w:r>
    </w:p>
    <w:p w:rsidR="00606946" w:rsidRDefault="00077CBB">
      <w:pPr>
        <w:pStyle w:val="Indenta"/>
      </w:pPr>
      <w:r>
        <w:tab/>
        <w:t>(k)</w:t>
      </w:r>
      <w:r>
        <w:tab/>
        <w:t>distributing an intimate image of the family member without the family member’s consent, or threatening to distribute the image;</w:t>
      </w:r>
    </w:p>
    <w:p w:rsidR="00606946" w:rsidRDefault="00077CBB">
      <w:pPr>
        <w:pStyle w:val="Indenta"/>
      </w:pPr>
      <w:r>
        <w:tab/>
        <w:t>(l)</w:t>
      </w:r>
      <w:r>
        <w:tab/>
        <w:t>causing any family member who is a child to be exposed to behaviour referred to in this section.</w:t>
      </w:r>
    </w:p>
    <w:p w:rsidR="00606946" w:rsidRDefault="00077CBB">
      <w:pPr>
        <w:pStyle w:val="Subsection"/>
        <w:keepNext/>
      </w:pPr>
      <w:r>
        <w:tab/>
        <w:t>(3)</w:t>
      </w:r>
      <w:r>
        <w:tab/>
        <w:t>For the purposes of this Act, a person who procures another person to commit family violence is taken to have also committed the family violence.</w:t>
      </w:r>
    </w:p>
    <w:p w:rsidR="00606946" w:rsidRDefault="00077CBB">
      <w:pPr>
        <w:pStyle w:val="Footnotesection"/>
        <w:ind w:left="890" w:hanging="890"/>
      </w:pPr>
      <w:r>
        <w:tab/>
        <w:t>[Section 5A inserted: No. 49 of 2016 s. 7; amended: No. 4 of 2019 s. 10; No. 30 of 2020 s. 54.]</w:t>
      </w:r>
    </w:p>
    <w:p w:rsidR="00606946" w:rsidRDefault="00077CBB">
      <w:pPr>
        <w:pStyle w:val="Heading5"/>
      </w:pPr>
      <w:bookmarkStart w:id="28" w:name="_Toc57622277"/>
      <w:bookmarkStart w:id="29" w:name="_Toc52357825"/>
      <w:r>
        <w:rPr>
          <w:rStyle w:val="CharSectno"/>
        </w:rPr>
        <w:t>6</w:t>
      </w:r>
      <w:r>
        <w:t>.</w:t>
      </w:r>
      <w:r>
        <w:tab/>
        <w:t>Term used: personal violence</w:t>
      </w:r>
      <w:bookmarkEnd w:id="28"/>
      <w:bookmarkEnd w:id="29"/>
    </w:p>
    <w:p w:rsidR="00606946" w:rsidRDefault="00077CBB">
      <w:pPr>
        <w:pStyle w:val="Ednotesubsection"/>
        <w:keepNext/>
      </w:pPr>
      <w:r>
        <w:tab/>
        <w:t>[(1)</w:t>
      </w:r>
      <w:r>
        <w:tab/>
        <w:t>deleted]</w:t>
      </w:r>
    </w:p>
    <w:p w:rsidR="00606946" w:rsidRDefault="00077CBB">
      <w:pPr>
        <w:pStyle w:val="Subsection"/>
        <w:keepNext/>
        <w:keepLines/>
      </w:pPr>
      <w:r>
        <w:tab/>
        <w:t>(2)</w:t>
      </w:r>
      <w:r>
        <w:tab/>
        <w:t xml:space="preserve">In this Act — </w:t>
      </w:r>
    </w:p>
    <w:p w:rsidR="00606946" w:rsidRDefault="00077CBB">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rsidR="00606946" w:rsidRDefault="00077CBB">
      <w:pPr>
        <w:pStyle w:val="Defpara"/>
      </w:pPr>
      <w:r>
        <w:tab/>
        <w:t>(a)</w:t>
      </w:r>
      <w:r>
        <w:tab/>
        <w:t>assaulting or causing personal injury to the person;</w:t>
      </w:r>
    </w:p>
    <w:p w:rsidR="00606946" w:rsidRDefault="00077CBB">
      <w:pPr>
        <w:pStyle w:val="Defpara"/>
      </w:pPr>
      <w:r>
        <w:tab/>
        <w:t>(b)</w:t>
      </w:r>
      <w:r>
        <w:tab/>
        <w:t>kidnapping, or depriving the liberty of, the person;</w:t>
      </w:r>
    </w:p>
    <w:p w:rsidR="00606946" w:rsidRDefault="00077CBB">
      <w:pPr>
        <w:pStyle w:val="Defpara"/>
      </w:pPr>
      <w:r>
        <w:tab/>
        <w:t>(c)</w:t>
      </w:r>
      <w:r>
        <w:tab/>
        <w:t>stalking the person;</w:t>
      </w:r>
    </w:p>
    <w:p w:rsidR="00606946" w:rsidRDefault="00077CBB">
      <w:pPr>
        <w:pStyle w:val="Defpara"/>
      </w:pPr>
      <w:r>
        <w:tab/>
        <w:t>(d)</w:t>
      </w:r>
      <w:r>
        <w:tab/>
        <w:t>threatening to commit any act described in paragraph (a) or (b) against the person;</w:t>
      </w:r>
    </w:p>
    <w:p w:rsidR="00606946" w:rsidRDefault="00077CBB">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rsidR="00606946" w:rsidRDefault="00077CBB">
      <w:pPr>
        <w:pStyle w:val="Subsection"/>
      </w:pPr>
      <w:r>
        <w:tab/>
        <w:t>(3)</w:t>
      </w:r>
      <w:r>
        <w:tab/>
        <w:t>For the purposes of this Act, a person who procures another person to commit personal violence is taken to have also committed the personal violence.</w:t>
      </w:r>
    </w:p>
    <w:p w:rsidR="00606946" w:rsidRDefault="00077CBB">
      <w:pPr>
        <w:pStyle w:val="Footnotesection"/>
      </w:pPr>
      <w:r>
        <w:tab/>
        <w:t>[Section 6 inserted: No. 38 of 2004 s. 7; amended: No. 5 of 2008 s. 91; No. 49 of 2016 s. 8.]</w:t>
      </w:r>
    </w:p>
    <w:p w:rsidR="00606946" w:rsidRDefault="00077CBB">
      <w:pPr>
        <w:pStyle w:val="Heading5"/>
      </w:pPr>
      <w:bookmarkStart w:id="30" w:name="_Toc57622278"/>
      <w:bookmarkStart w:id="31" w:name="_Toc52357826"/>
      <w:r>
        <w:rPr>
          <w:rStyle w:val="CharSectno"/>
        </w:rPr>
        <w:t>6A</w:t>
      </w:r>
      <w:r>
        <w:t>.</w:t>
      </w:r>
      <w:r>
        <w:tab/>
        <w:t>Term used: exposed</w:t>
      </w:r>
      <w:bookmarkEnd w:id="30"/>
      <w:bookmarkEnd w:id="31"/>
    </w:p>
    <w:p w:rsidR="00606946" w:rsidRDefault="00077CBB">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rsidR="00606946" w:rsidRDefault="00077CBB">
      <w:pPr>
        <w:pStyle w:val="Subsection"/>
      </w:pPr>
      <w:r>
        <w:tab/>
        <w:t>(2)</w:t>
      </w:r>
      <w:r>
        <w:tab/>
        <w:t xml:space="preserve">Examples of situations that may constitute a child being exposed to family violence or personal violence include (but are not limited to) the child — </w:t>
      </w:r>
    </w:p>
    <w:p w:rsidR="00606946" w:rsidRDefault="00077CBB">
      <w:pPr>
        <w:pStyle w:val="Indenta"/>
      </w:pPr>
      <w:r>
        <w:tab/>
        <w:t>(a)</w:t>
      </w:r>
      <w:r>
        <w:tab/>
        <w:t>overhearing threats of death or personal injury to a person; or</w:t>
      </w:r>
    </w:p>
    <w:p w:rsidR="00606946" w:rsidRDefault="00077CBB">
      <w:pPr>
        <w:pStyle w:val="Indenta"/>
      </w:pPr>
      <w:r>
        <w:tab/>
        <w:t>(b)</w:t>
      </w:r>
      <w:r>
        <w:tab/>
        <w:t>seeing or hearing an assault of a person; or</w:t>
      </w:r>
    </w:p>
    <w:p w:rsidR="00606946" w:rsidRDefault="00077CBB">
      <w:pPr>
        <w:pStyle w:val="Indenta"/>
      </w:pPr>
      <w:r>
        <w:tab/>
        <w:t>(c)</w:t>
      </w:r>
      <w:r>
        <w:tab/>
        <w:t>comforting or providing assistance to a person who has been assaulted; or</w:t>
      </w:r>
    </w:p>
    <w:p w:rsidR="00606946" w:rsidRDefault="00077CBB">
      <w:pPr>
        <w:pStyle w:val="Indenta"/>
      </w:pPr>
      <w:r>
        <w:tab/>
        <w:t>(d)</w:t>
      </w:r>
      <w:r>
        <w:tab/>
        <w:t>cleaning up a site after property damage; or</w:t>
      </w:r>
    </w:p>
    <w:p w:rsidR="00606946" w:rsidRDefault="00077CBB">
      <w:pPr>
        <w:pStyle w:val="Indenta"/>
      </w:pPr>
      <w:r>
        <w:tab/>
        <w:t>(e)</w:t>
      </w:r>
      <w:r>
        <w:tab/>
        <w:t>being present when police or ambulance officers attend an incident involving the violence.</w:t>
      </w:r>
    </w:p>
    <w:p w:rsidR="00606946" w:rsidRDefault="00077CBB">
      <w:pPr>
        <w:pStyle w:val="Footnotesection"/>
        <w:ind w:left="890" w:hanging="890"/>
      </w:pPr>
      <w:r>
        <w:tab/>
        <w:t>[Section 6A inserted: No. 49 of 2016 s. 9.]</w:t>
      </w:r>
    </w:p>
    <w:p w:rsidR="00606946" w:rsidRDefault="00077CBB">
      <w:pPr>
        <w:pStyle w:val="Heading5"/>
      </w:pPr>
      <w:bookmarkStart w:id="32" w:name="_Toc57622279"/>
      <w:bookmarkStart w:id="33" w:name="_Toc52357827"/>
      <w:r>
        <w:rPr>
          <w:rStyle w:val="CharSectno"/>
        </w:rPr>
        <w:t>7</w:t>
      </w:r>
      <w:r>
        <w:t>.</w:t>
      </w:r>
      <w:r>
        <w:tab/>
        <w:t>Persons protected, and bound, by order to be natural persons</w:t>
      </w:r>
      <w:bookmarkEnd w:id="32"/>
      <w:bookmarkEnd w:id="33"/>
    </w:p>
    <w:p w:rsidR="00606946" w:rsidRDefault="00077CBB">
      <w:pPr>
        <w:pStyle w:val="Subsection"/>
      </w:pPr>
      <w:r>
        <w:tab/>
      </w:r>
      <w:r>
        <w:tab/>
        <w:t>A person protected by an order under this Act, and a person who is bound by an order under this Act, must be natural persons.</w:t>
      </w:r>
    </w:p>
    <w:p w:rsidR="00606946" w:rsidRDefault="00077CBB">
      <w:pPr>
        <w:pStyle w:val="Footnotesection"/>
      </w:pPr>
      <w:r>
        <w:tab/>
        <w:t>[Section 7 inserted: No. 38 of 2004 s. 8; amended: No. 49 of 2016 s. 10.]</w:t>
      </w:r>
    </w:p>
    <w:p w:rsidR="00606946" w:rsidRDefault="00077CBB">
      <w:pPr>
        <w:pStyle w:val="Heading5"/>
      </w:pPr>
      <w:bookmarkStart w:id="34" w:name="_Toc57622280"/>
      <w:bookmarkStart w:id="35" w:name="_Toc52357828"/>
      <w:r>
        <w:rPr>
          <w:rStyle w:val="CharSectno"/>
        </w:rPr>
        <w:t>7A</w:t>
      </w:r>
      <w:r>
        <w:t>.</w:t>
      </w:r>
      <w:r>
        <w:tab/>
        <w:t>Orders under this Act imposing restraints</w:t>
      </w:r>
      <w:bookmarkEnd w:id="34"/>
      <w:bookmarkEnd w:id="35"/>
    </w:p>
    <w:p w:rsidR="00606946" w:rsidRDefault="00077CBB">
      <w:pPr>
        <w:pStyle w:val="Subsection"/>
      </w:pPr>
      <w:r>
        <w:tab/>
      </w:r>
      <w:r>
        <w:tab/>
        <w:t xml:space="preserve">An order imposing restraints may be made under this Act by — </w:t>
      </w:r>
    </w:p>
    <w:p w:rsidR="00606946" w:rsidRDefault="00077CBB">
      <w:pPr>
        <w:pStyle w:val="Indenta"/>
      </w:pPr>
      <w:r>
        <w:tab/>
        <w:t>(a)</w:t>
      </w:r>
      <w:r>
        <w:tab/>
        <w:t>the Magistrates Court hearing an application under section 24A, 25, 38 or 45; or</w:t>
      </w:r>
    </w:p>
    <w:p w:rsidR="00606946" w:rsidRDefault="00077CBB">
      <w:pPr>
        <w:pStyle w:val="Indenta"/>
      </w:pPr>
      <w:r>
        <w:tab/>
        <w:t>(b)</w:t>
      </w:r>
      <w:r>
        <w:tab/>
        <w:t>the Children’s Court hearing an application under section 24A, 25, 38 or 45; or</w:t>
      </w:r>
    </w:p>
    <w:p w:rsidR="00606946" w:rsidRDefault="00077CBB">
      <w:pPr>
        <w:pStyle w:val="Indenta"/>
      </w:pPr>
      <w:r>
        <w:tab/>
        <w:t>(c)</w:t>
      </w:r>
      <w:r>
        <w:tab/>
        <w:t>an authorised magistrate hearing a telephone application; or</w:t>
      </w:r>
    </w:p>
    <w:p w:rsidR="00606946" w:rsidRDefault="00077CBB">
      <w:pPr>
        <w:pStyle w:val="Indenta"/>
      </w:pPr>
      <w:r>
        <w:tab/>
        <w:t>(d)</w:t>
      </w:r>
      <w:r>
        <w:tab/>
        <w:t>a court acting under section 63 or 63A; or</w:t>
      </w:r>
    </w:p>
    <w:p w:rsidR="00606946" w:rsidRDefault="00077CBB">
      <w:pPr>
        <w:pStyle w:val="Indenta"/>
      </w:pPr>
      <w:r>
        <w:tab/>
        <w:t>(e)</w:t>
      </w:r>
      <w:r>
        <w:tab/>
        <w:t>a police officer acting under Part 2 Division 3A</w:t>
      </w:r>
      <w:del w:id="36" w:author="Master Repository Process" w:date="2020-12-29T15:20:00Z">
        <w:r w:rsidR="000D6EC0">
          <w:delText>.</w:delText>
        </w:r>
      </w:del>
      <w:ins w:id="37" w:author="Master Repository Process" w:date="2020-12-29T15:20:00Z">
        <w:r>
          <w:t xml:space="preserve">; or </w:t>
        </w:r>
      </w:ins>
    </w:p>
    <w:p w:rsidR="00606946" w:rsidRDefault="00077CBB">
      <w:pPr>
        <w:pStyle w:val="Indenta"/>
        <w:rPr>
          <w:ins w:id="38" w:author="Master Repository Process" w:date="2020-12-29T15:20:00Z"/>
        </w:rPr>
      </w:pPr>
      <w:ins w:id="39" w:author="Master Repository Process" w:date="2020-12-29T15:20:00Z">
        <w:r>
          <w:tab/>
          <w:t>(f)</w:t>
        </w:r>
        <w:r>
          <w:tab/>
          <w:t>a registrar acting under Part 5A.</w:t>
        </w:r>
      </w:ins>
    </w:p>
    <w:p w:rsidR="00606946" w:rsidRDefault="00077CBB">
      <w:pPr>
        <w:pStyle w:val="Footnotesection"/>
      </w:pPr>
      <w:r>
        <w:tab/>
        <w:t>[Section 7A inserted: No. 38 of 2004 s. 8; amended: No. 59 of 2004 s. 124; No. 49 of 2016 s. </w:t>
      </w:r>
      <w:del w:id="40" w:author="Master Repository Process" w:date="2020-12-29T15:20:00Z">
        <w:r w:rsidR="000D6EC0">
          <w:delText>11</w:delText>
        </w:r>
      </w:del>
      <w:ins w:id="41" w:author="Master Repository Process" w:date="2020-12-29T15:20:00Z">
        <w:r>
          <w:t>11; No. 30 of 2020 s. 55</w:t>
        </w:r>
      </w:ins>
      <w:r>
        <w:t>.]</w:t>
      </w:r>
    </w:p>
    <w:p w:rsidR="00606946" w:rsidRDefault="00077CBB">
      <w:pPr>
        <w:pStyle w:val="Heading5"/>
      </w:pPr>
      <w:bookmarkStart w:id="42" w:name="_Toc57622281"/>
      <w:bookmarkStart w:id="43" w:name="_Toc52357829"/>
      <w:r>
        <w:rPr>
          <w:rStyle w:val="CharSectno"/>
        </w:rPr>
        <w:t>8A</w:t>
      </w:r>
      <w:r>
        <w:t>.</w:t>
      </w:r>
      <w:r>
        <w:tab/>
      </w:r>
      <w:r>
        <w:rPr>
          <w:i/>
        </w:rPr>
        <w:t>Courts and Tribunals (Electronic Processes Facilitation) Act 2013</w:t>
      </w:r>
      <w:r>
        <w:t xml:space="preserve"> Part 2 applies</w:t>
      </w:r>
      <w:bookmarkEnd w:id="42"/>
      <w:bookmarkEnd w:id="43"/>
    </w:p>
    <w:p w:rsidR="00606946" w:rsidRDefault="00077CBB">
      <w:pPr>
        <w:pStyle w:val="Subsection"/>
      </w:pPr>
      <w:r>
        <w:tab/>
      </w:r>
      <w:r>
        <w:tab/>
        <w:t xml:space="preserve">The </w:t>
      </w:r>
      <w:r>
        <w:rPr>
          <w:i/>
        </w:rPr>
        <w:t>Courts and Tribunals (Electronic Processes Facilitation) Act 2013</w:t>
      </w:r>
      <w:r>
        <w:t xml:space="preserve"> Part 2 applies to this Act.</w:t>
      </w:r>
    </w:p>
    <w:p w:rsidR="00606946" w:rsidRDefault="00077CBB">
      <w:pPr>
        <w:pStyle w:val="Footnotesection"/>
      </w:pPr>
      <w:r>
        <w:tab/>
        <w:t>[Section 8A inserted: No. 20 of 2013 s. 109.]</w:t>
      </w:r>
    </w:p>
    <w:p w:rsidR="00606946" w:rsidRDefault="00077CBB">
      <w:pPr>
        <w:pStyle w:val="Heading2"/>
      </w:pPr>
      <w:bookmarkStart w:id="44" w:name="_Toc57281629"/>
      <w:bookmarkStart w:id="45" w:name="_Toc57284167"/>
      <w:bookmarkStart w:id="46" w:name="_Toc57622282"/>
      <w:bookmarkStart w:id="47" w:name="_Toc52349631"/>
      <w:bookmarkStart w:id="48" w:name="_Toc52349988"/>
      <w:bookmarkStart w:id="49" w:name="_Toc52357830"/>
      <w:r>
        <w:rPr>
          <w:rStyle w:val="CharPartNo"/>
        </w:rPr>
        <w:t>Part 1A</w:t>
      </w:r>
      <w:r>
        <w:rPr>
          <w:b w:val="0"/>
        </w:rPr>
        <w:t> </w:t>
      </w:r>
      <w:r>
        <w:t>—</w:t>
      </w:r>
      <w:r>
        <w:rPr>
          <w:b w:val="0"/>
        </w:rPr>
        <w:t> </w:t>
      </w:r>
      <w:r>
        <w:rPr>
          <w:rStyle w:val="CharPartText"/>
        </w:rPr>
        <w:t>Restraining orders generally</w:t>
      </w:r>
      <w:bookmarkEnd w:id="44"/>
      <w:bookmarkEnd w:id="45"/>
      <w:bookmarkEnd w:id="46"/>
      <w:bookmarkEnd w:id="47"/>
      <w:bookmarkEnd w:id="48"/>
      <w:bookmarkEnd w:id="49"/>
    </w:p>
    <w:p w:rsidR="00606946" w:rsidRDefault="00077CBB">
      <w:pPr>
        <w:pStyle w:val="Footnoteheading"/>
        <w:tabs>
          <w:tab w:val="left" w:pos="851"/>
        </w:tabs>
      </w:pPr>
      <w:r>
        <w:tab/>
        <w:t>[Heading inserted: No. 38 of 2004 s. 9.]</w:t>
      </w:r>
    </w:p>
    <w:p w:rsidR="00606946" w:rsidRDefault="00077CBB">
      <w:pPr>
        <w:pStyle w:val="Heading5"/>
      </w:pPr>
      <w:bookmarkStart w:id="50" w:name="_Toc57622283"/>
      <w:bookmarkStart w:id="51" w:name="_Toc52357831"/>
      <w:r>
        <w:rPr>
          <w:rStyle w:val="CharSectno"/>
        </w:rPr>
        <w:t>8</w:t>
      </w:r>
      <w:r>
        <w:t>.</w:t>
      </w:r>
      <w:r>
        <w:tab/>
        <w:t>Explanation about orders to be given</w:t>
      </w:r>
      <w:bookmarkEnd w:id="50"/>
      <w:bookmarkEnd w:id="51"/>
    </w:p>
    <w:p w:rsidR="00606946" w:rsidRDefault="00077CBB">
      <w:pPr>
        <w:pStyle w:val="Subsection"/>
      </w:pPr>
      <w:r>
        <w:tab/>
        <w:t>(1)</w:t>
      </w:r>
      <w:r>
        <w:tab/>
        <w:t xml:space="preserve">Subject to this section, a court that makes a restraining order is to explain, as is appropriate, to — </w:t>
      </w:r>
    </w:p>
    <w:p w:rsidR="00606946" w:rsidRDefault="00077CBB">
      <w:pPr>
        <w:pStyle w:val="Indenta"/>
      </w:pPr>
      <w:r>
        <w:tab/>
        <w:t>(a)</w:t>
      </w:r>
      <w:r>
        <w:tab/>
        <w:t>the person who is bound by the order; and</w:t>
      </w:r>
    </w:p>
    <w:p w:rsidR="00606946" w:rsidRDefault="00077CBB">
      <w:pPr>
        <w:pStyle w:val="Indenta"/>
      </w:pPr>
      <w:r>
        <w:tab/>
        <w:t>(b)</w:t>
      </w:r>
      <w:r>
        <w:tab/>
        <w:t xml:space="preserve">the — </w:t>
      </w:r>
    </w:p>
    <w:p w:rsidR="00606946" w:rsidRDefault="00077CBB">
      <w:pPr>
        <w:pStyle w:val="Indenti"/>
      </w:pPr>
      <w:r>
        <w:tab/>
        <w:t>(i)</w:t>
      </w:r>
      <w:r>
        <w:tab/>
        <w:t>person protected by the order; or</w:t>
      </w:r>
    </w:p>
    <w:p w:rsidR="00606946" w:rsidRDefault="00077CBB">
      <w:pPr>
        <w:pStyle w:val="Indenti"/>
      </w:pPr>
      <w:r>
        <w:tab/>
        <w:t>(ii)</w:t>
      </w:r>
      <w:r>
        <w:tab/>
        <w:t>parent or guardian of that person, if the parent or guardian made the application for the order on behalf of that person,</w:t>
      </w:r>
    </w:p>
    <w:p w:rsidR="00606946" w:rsidRDefault="00077CBB">
      <w:pPr>
        <w:pStyle w:val="Subsection"/>
      </w:pPr>
      <w:r>
        <w:tab/>
      </w:r>
      <w:r>
        <w:tab/>
        <w:t xml:space="preserve">who are in court when the order is made — </w:t>
      </w:r>
    </w:p>
    <w:p w:rsidR="00606946" w:rsidRDefault="00077CBB">
      <w:pPr>
        <w:pStyle w:val="Indenta"/>
      </w:pPr>
      <w:r>
        <w:tab/>
        <w:t>(c)</w:t>
      </w:r>
      <w:r>
        <w:tab/>
        <w:t>the purpose, terms and effects of the order, including that the order may be registered and enforced in another Australian jurisdiction; and</w:t>
      </w:r>
    </w:p>
    <w:p w:rsidR="00606946" w:rsidRDefault="00077CBB">
      <w:pPr>
        <w:pStyle w:val="Indenta"/>
      </w:pPr>
      <w:r>
        <w:tab/>
        <w:t>(d)</w:t>
      </w:r>
      <w:r>
        <w:tab/>
        <w:t>the consequences that may follow if the person who is bound by the order contravenes the order; and</w:t>
      </w:r>
    </w:p>
    <w:p w:rsidR="00606946" w:rsidRDefault="00077CBB">
      <w:pPr>
        <w:pStyle w:val="Indenta"/>
      </w:pPr>
      <w:r>
        <w:tab/>
        <w:t>(e)</w:t>
      </w:r>
      <w:r>
        <w:tab/>
        <w:t xml:space="preserve">the consequences that may follow if the person protected by the order — </w:t>
      </w:r>
    </w:p>
    <w:p w:rsidR="00606946" w:rsidRDefault="00077CBB">
      <w:pPr>
        <w:pStyle w:val="Indenti"/>
      </w:pPr>
      <w:r>
        <w:tab/>
        <w:t>(i)</w:t>
      </w:r>
      <w:r>
        <w:tab/>
        <w:t>encourages or invites the person who is bound by the order to contravene the order; or</w:t>
      </w:r>
    </w:p>
    <w:p w:rsidR="00606946" w:rsidRDefault="00077CBB">
      <w:pPr>
        <w:pStyle w:val="Indenti"/>
      </w:pPr>
      <w:r>
        <w:tab/>
        <w:t>(ii)</w:t>
      </w:r>
      <w:r>
        <w:tab/>
        <w:t>by his or her actions causes the person who is bound by the order to breach the order;</w:t>
      </w:r>
    </w:p>
    <w:p w:rsidR="00606946" w:rsidRDefault="00077CBB">
      <w:pPr>
        <w:pStyle w:val="Indenta"/>
      </w:pPr>
      <w:r>
        <w:tab/>
      </w:r>
      <w:r>
        <w:tab/>
        <w:t>and</w:t>
      </w:r>
    </w:p>
    <w:p w:rsidR="00606946" w:rsidRDefault="00077CBB">
      <w:pPr>
        <w:pStyle w:val="Indenta"/>
      </w:pPr>
      <w:r>
        <w:tab/>
        <w:t>(f)</w:t>
      </w:r>
      <w:r>
        <w:tab/>
        <w:t>that the order must be varied or cancelled if the person who is bound by the order and the person protected by the order intend to have contact or reconcile with the other person; and</w:t>
      </w:r>
    </w:p>
    <w:p w:rsidR="00606946" w:rsidRDefault="00077CBB">
      <w:pPr>
        <w:pStyle w:val="Indenta"/>
      </w:pPr>
      <w:r>
        <w:tab/>
        <w:t>(g)</w:t>
      </w:r>
      <w:r>
        <w:tab/>
        <w:t>how the order may be varied, cancelled or extended; and</w:t>
      </w:r>
    </w:p>
    <w:p w:rsidR="00606946" w:rsidRDefault="00077CBB">
      <w:pPr>
        <w:pStyle w:val="Indenta"/>
        <w:keepNext/>
      </w:pPr>
      <w:r>
        <w:tab/>
        <w:t>(h)</w:t>
      </w:r>
      <w:r>
        <w:tab/>
        <w:t>if the order is an FVRO or VRO, the effects of sections 14</w:t>
      </w:r>
      <w:ins w:id="52" w:author="Master Repository Process" w:date="2020-12-29T15:20:00Z">
        <w:r>
          <w:t>, 14A</w:t>
        </w:r>
      </w:ins>
      <w:r>
        <w:t xml:space="preserve"> and 62E relating to firearms</w:t>
      </w:r>
      <w:del w:id="53" w:author="Master Repository Process" w:date="2020-12-29T15:20:00Z">
        <w:r w:rsidR="000D6EC0">
          <w:delText>;</w:delText>
        </w:r>
      </w:del>
      <w:r>
        <w:t xml:space="preserve"> and</w:t>
      </w:r>
      <w:ins w:id="54" w:author="Master Repository Process" w:date="2020-12-29T15:20:00Z">
        <w:r>
          <w:t xml:space="preserve"> explosives; and </w:t>
        </w:r>
      </w:ins>
    </w:p>
    <w:p w:rsidR="00606946" w:rsidRDefault="00077CBB">
      <w:pPr>
        <w:pStyle w:val="Indenta"/>
      </w:pPr>
      <w:r>
        <w:tab/>
        <w:t>(ha)</w:t>
      </w:r>
      <w:r>
        <w:tab/>
        <w:t xml:space="preserve">if the order is an FVRO, the effect of the </w:t>
      </w:r>
      <w:r>
        <w:rPr>
          <w:i/>
        </w:rPr>
        <w:t>Domestic Violence Orders (National Recognition) Act 2017</w:t>
      </w:r>
      <w:r>
        <w:t>;</w:t>
      </w:r>
    </w:p>
    <w:p w:rsidR="00606946" w:rsidRDefault="00077CBB">
      <w:pPr>
        <w:pStyle w:val="Indenta"/>
      </w:pPr>
      <w:r>
        <w:tab/>
        <w:t>(i)</w:t>
      </w:r>
      <w:r>
        <w:tab/>
        <w:t>that counselling and support services may be of assistance, and where appropriate, the court is to refer the person to specific services.</w:t>
      </w:r>
    </w:p>
    <w:p w:rsidR="00606946" w:rsidRDefault="00077CBB">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w:t>
      </w:r>
      <w:del w:id="55" w:author="Master Repository Process" w:date="2020-12-29T15:20:00Z">
        <w:r w:rsidR="000D6EC0">
          <w:delText>16</w:delText>
        </w:r>
      </w:del>
      <w:ins w:id="56" w:author="Master Repository Process" w:date="2020-12-29T15:20:00Z">
        <w:r>
          <w:t>18</w:t>
        </w:r>
      </w:ins>
      <w:r>
        <w:t> years of age or older to give the explanation to the person in a way that the person can understand.</w:t>
      </w:r>
      <w:ins w:id="57" w:author="Master Repository Process" w:date="2020-12-29T15:20:00Z">
        <w:r>
          <w:t xml:space="preserve"> </w:t>
        </w:r>
      </w:ins>
    </w:p>
    <w:p w:rsidR="00606946" w:rsidRDefault="00077CBB">
      <w:pPr>
        <w:pStyle w:val="Subsection"/>
        <w:rPr>
          <w:ins w:id="58" w:author="Master Repository Process" w:date="2020-12-29T15:20:00Z"/>
        </w:rPr>
      </w:pPr>
      <w:ins w:id="59" w:author="Master Repository Process" w:date="2020-12-29T15:20:00Z">
        <w:r>
          <w:tab/>
          <w:t>(2A)</w:t>
        </w:r>
        <w:r>
          <w:tab/>
          <w:t>However, a person giving an explanation under subsection (2) must not be a person of a class prescribed in the regulations.</w:t>
        </w:r>
      </w:ins>
    </w:p>
    <w:p w:rsidR="00606946" w:rsidRDefault="00077CBB">
      <w:pPr>
        <w:pStyle w:val="Subsection"/>
      </w:pPr>
      <w:r>
        <w:tab/>
        <w:t>(3)</w:t>
      </w:r>
      <w:r>
        <w:tab/>
        <w:t xml:space="preserve">If — </w:t>
      </w:r>
    </w:p>
    <w:p w:rsidR="00606946" w:rsidRDefault="00077CBB">
      <w:pPr>
        <w:pStyle w:val="Indenta"/>
      </w:pPr>
      <w:r>
        <w:tab/>
        <w:t>(a)</w:t>
      </w:r>
      <w:r>
        <w:tab/>
        <w:t xml:space="preserve">a person referred to in subsection (1)(a) or (b) is not present in court when the order is made; or </w:t>
      </w:r>
    </w:p>
    <w:p w:rsidR="00606946" w:rsidRDefault="00077CBB">
      <w:pPr>
        <w:pStyle w:val="Indenta"/>
      </w:pPr>
      <w:r>
        <w:tab/>
        <w:t>(b)</w:t>
      </w:r>
      <w:r>
        <w:tab/>
        <w:t>it is not practicable for the court to give the explanation at the time the restraining order is made,</w:t>
      </w:r>
    </w:p>
    <w:p w:rsidR="00606946" w:rsidRDefault="00077CBB">
      <w:pPr>
        <w:pStyle w:val="Subsection"/>
      </w:pPr>
      <w:r>
        <w:tab/>
      </w:r>
      <w:r>
        <w:tab/>
        <w:t xml:space="preserve">then the registrar is to cause a document containing the explanation to be — </w:t>
      </w:r>
    </w:p>
    <w:p w:rsidR="00606946" w:rsidRDefault="00077CBB">
      <w:pPr>
        <w:pStyle w:val="Indenta"/>
      </w:pPr>
      <w:r>
        <w:tab/>
        <w:t>(c)</w:t>
      </w:r>
      <w:r>
        <w:tab/>
        <w:t>in the case of subsection (1)(a), served on the person; and</w:t>
      </w:r>
    </w:p>
    <w:p w:rsidR="00606946" w:rsidRDefault="00077CBB">
      <w:pPr>
        <w:pStyle w:val="Indenta"/>
      </w:pPr>
      <w:r>
        <w:tab/>
        <w:t>(d)</w:t>
      </w:r>
      <w:r>
        <w:tab/>
        <w:t>in the case of subsection (1)(b), delivered to the person.</w:t>
      </w:r>
    </w:p>
    <w:p w:rsidR="00606946" w:rsidRDefault="00077CBB">
      <w:pPr>
        <w:pStyle w:val="Subsection"/>
      </w:pPr>
      <w:r>
        <w:tab/>
        <w:t>(4)</w:t>
      </w:r>
      <w:r>
        <w:tab/>
        <w:t>An order is not invalid merely because a person who should have been given the explanation referred to in subsection (1) was not given the explanation.</w:t>
      </w:r>
    </w:p>
    <w:p w:rsidR="00606946" w:rsidRDefault="00077CBB">
      <w:pPr>
        <w:pStyle w:val="Footnotesection"/>
      </w:pPr>
      <w:r>
        <w:tab/>
        <w:t>[Section 8 inserted: No. 38 of 2004 s. 9; amended: No. 59 of 2004 s. 123; No. 49 of 2016 s. 12; No. 10 of 2017 s. </w:t>
      </w:r>
      <w:del w:id="60" w:author="Master Repository Process" w:date="2020-12-29T15:20:00Z">
        <w:r w:rsidR="000D6EC0">
          <w:delText>46</w:delText>
        </w:r>
      </w:del>
      <w:ins w:id="61" w:author="Master Repository Process" w:date="2020-12-29T15:20:00Z">
        <w:r>
          <w:t>46; No. 30 of 2020 s. 56</w:t>
        </w:r>
      </w:ins>
      <w:r>
        <w:t>.]</w:t>
      </w:r>
    </w:p>
    <w:p w:rsidR="00606946" w:rsidRDefault="00077CBB">
      <w:pPr>
        <w:pStyle w:val="Heading5"/>
      </w:pPr>
      <w:bookmarkStart w:id="62" w:name="_Toc57622284"/>
      <w:bookmarkStart w:id="63" w:name="_Toc52357832"/>
      <w:r>
        <w:rPr>
          <w:rStyle w:val="CharSectno"/>
        </w:rPr>
        <w:t>9</w:t>
      </w:r>
      <w:r>
        <w:t>.</w:t>
      </w:r>
      <w:r>
        <w:tab/>
        <w:t>Fixing a hearing</w:t>
      </w:r>
      <w:bookmarkEnd w:id="62"/>
      <w:bookmarkEnd w:id="63"/>
    </w:p>
    <w:p w:rsidR="00606946" w:rsidRDefault="00077CBB">
      <w:pPr>
        <w:pStyle w:val="Subsection"/>
        <w:keepNext/>
        <w:keepLines/>
      </w:pPr>
      <w:r>
        <w:tab/>
      </w:r>
      <w:r>
        <w:tab/>
        <w:t xml:space="preserve">The rules of court may make provision for — </w:t>
      </w:r>
    </w:p>
    <w:p w:rsidR="00606946" w:rsidRDefault="00077CBB">
      <w:pPr>
        <w:pStyle w:val="Indenta"/>
        <w:keepNext/>
        <w:keepLines/>
      </w:pPr>
      <w:r>
        <w:tab/>
        <w:t>(a)</w:t>
      </w:r>
      <w:r>
        <w:tab/>
        <w:t>fixing, selecting or arranging a day, time and place for a hearing; and</w:t>
      </w:r>
    </w:p>
    <w:p w:rsidR="00606946" w:rsidRDefault="00077CBB">
      <w:pPr>
        <w:pStyle w:val="Indenta"/>
        <w:keepNext/>
        <w:keepLines/>
      </w:pPr>
      <w:r>
        <w:tab/>
        <w:t>(b)</w:t>
      </w:r>
      <w:r>
        <w:tab/>
        <w:t>requiring a person to attend a hearing; and</w:t>
      </w:r>
    </w:p>
    <w:p w:rsidR="00606946" w:rsidRDefault="00077CBB">
      <w:pPr>
        <w:pStyle w:val="Indenta"/>
      </w:pPr>
      <w:r>
        <w:tab/>
        <w:t>(c)</w:t>
      </w:r>
      <w:r>
        <w:tab/>
        <w:t>preparing, or arranging for the preparation of, a summons in the prescribed form; and</w:t>
      </w:r>
    </w:p>
    <w:p w:rsidR="00606946" w:rsidRDefault="00077CBB">
      <w:pPr>
        <w:pStyle w:val="Indenta"/>
      </w:pPr>
      <w:r>
        <w:tab/>
        <w:t>(d)</w:t>
      </w:r>
      <w:r>
        <w:tab/>
        <w:t>causing a summons to be served on a person; and</w:t>
      </w:r>
    </w:p>
    <w:p w:rsidR="00606946" w:rsidRDefault="00077CBB">
      <w:pPr>
        <w:pStyle w:val="Indenta"/>
      </w:pPr>
      <w:r>
        <w:tab/>
        <w:t>(e)</w:t>
      </w:r>
      <w:r>
        <w:tab/>
        <w:t>notifying all other parties of the hearing.</w:t>
      </w:r>
    </w:p>
    <w:p w:rsidR="00606946" w:rsidRDefault="00077CBB">
      <w:pPr>
        <w:pStyle w:val="Footnotesection"/>
      </w:pPr>
      <w:r>
        <w:tab/>
        <w:t>[Section 9 inserted: No. 13 of 2020 s. 31.]</w:t>
      </w:r>
    </w:p>
    <w:p w:rsidR="00606946" w:rsidRDefault="00077CBB">
      <w:pPr>
        <w:pStyle w:val="Heading5"/>
        <w:spacing w:before="200"/>
        <w:rPr>
          <w:snapToGrid w:val="0"/>
        </w:rPr>
      </w:pPr>
      <w:bookmarkStart w:id="64" w:name="_Toc57622285"/>
      <w:bookmarkStart w:id="65" w:name="_Toc52357833"/>
      <w:r>
        <w:rPr>
          <w:rStyle w:val="CharSectno"/>
        </w:rPr>
        <w:t>10</w:t>
      </w:r>
      <w:r>
        <w:rPr>
          <w:snapToGrid w:val="0"/>
        </w:rPr>
        <w:t>.</w:t>
      </w:r>
      <w:r>
        <w:rPr>
          <w:snapToGrid w:val="0"/>
        </w:rPr>
        <w:tab/>
        <w:t>Preparation and service of orders</w:t>
      </w:r>
      <w:bookmarkEnd w:id="64"/>
      <w:bookmarkEnd w:id="65"/>
      <w:r>
        <w:rPr>
          <w:snapToGrid w:val="0"/>
        </w:rPr>
        <w:t xml:space="preserve"> </w:t>
      </w:r>
    </w:p>
    <w:p w:rsidR="00606946" w:rsidRDefault="00077CBB">
      <w:pPr>
        <w:pStyle w:val="Subsection"/>
      </w:pPr>
      <w:r>
        <w:tab/>
        <w:t>(1)</w:t>
      </w:r>
      <w:r>
        <w:tab/>
        <w:t xml:space="preserve">A restraining order may be prepared in a manner authorised under the rules of court and the rules may make provision for — </w:t>
      </w:r>
    </w:p>
    <w:p w:rsidR="00606946" w:rsidRDefault="00077CBB">
      <w:pPr>
        <w:pStyle w:val="Indenta"/>
      </w:pPr>
      <w:r>
        <w:tab/>
        <w:t>(a)</w:t>
      </w:r>
      <w:r>
        <w:tab/>
        <w:t>serving the respondent’s copy and the respondent’s endorsement copy (if 1 is required to be served) of the order on the person who is bound by the order; and</w:t>
      </w:r>
    </w:p>
    <w:p w:rsidR="00606946" w:rsidRDefault="00077CBB">
      <w:pPr>
        <w:pStyle w:val="Indenta"/>
      </w:pPr>
      <w:r>
        <w:tab/>
        <w:t>(b)</w:t>
      </w:r>
      <w:r>
        <w:tab/>
        <w:t xml:space="preserve">delivering the applicant’s copy of the order to — </w:t>
      </w:r>
    </w:p>
    <w:p w:rsidR="00606946" w:rsidRDefault="00077CBB">
      <w:pPr>
        <w:pStyle w:val="Indenti"/>
      </w:pPr>
      <w:r>
        <w:tab/>
        <w:t>(i)</w:t>
      </w:r>
      <w:r>
        <w:tab/>
        <w:t>the person seeking to be protected by the order; or</w:t>
      </w:r>
    </w:p>
    <w:p w:rsidR="00606946" w:rsidRDefault="00077CBB">
      <w:pPr>
        <w:pStyle w:val="Indenti"/>
      </w:pPr>
      <w:r>
        <w:tab/>
        <w:t>(ii)</w:t>
      </w:r>
      <w:r>
        <w:tab/>
        <w:t>the parent or guardian of that person, if the parent or guardian made the application for the order on behalf of that person;</w:t>
      </w:r>
    </w:p>
    <w:p w:rsidR="00606946" w:rsidRDefault="00077CBB">
      <w:pPr>
        <w:pStyle w:val="Indenta"/>
      </w:pPr>
      <w:r>
        <w:tab/>
      </w:r>
      <w:r>
        <w:tab/>
        <w:t>and</w:t>
      </w:r>
    </w:p>
    <w:p w:rsidR="00606946" w:rsidRDefault="00077CBB">
      <w:pPr>
        <w:pStyle w:val="Indenta"/>
      </w:pPr>
      <w:r>
        <w:tab/>
        <w:t>(c)</w:t>
      </w:r>
      <w:r>
        <w:tab/>
        <w:t>delivering the police copy of the order to the Commissioner of Police; and</w:t>
      </w:r>
    </w:p>
    <w:p w:rsidR="00606946" w:rsidRDefault="00077CBB">
      <w:pPr>
        <w:pStyle w:val="Indenta"/>
      </w:pPr>
      <w:r>
        <w:tab/>
        <w:t>(d)</w:t>
      </w:r>
      <w:r>
        <w:tab/>
        <w:t>placing the court copy of the order on the court’s records.</w:t>
      </w:r>
    </w:p>
    <w:p w:rsidR="00606946" w:rsidRDefault="00077CBB">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rsidR="00606946" w:rsidRDefault="00077CBB">
      <w:pPr>
        <w:pStyle w:val="Indenta"/>
      </w:pPr>
      <w:r>
        <w:tab/>
        <w:t>(a)</w:t>
      </w:r>
      <w:r>
        <w:tab/>
        <w:t>delivered to the respondent; and</w:t>
      </w:r>
    </w:p>
    <w:p w:rsidR="00606946" w:rsidRDefault="00077CBB">
      <w:pPr>
        <w:pStyle w:val="Indenta"/>
      </w:pPr>
      <w:r>
        <w:tab/>
        <w:t>(b)</w:t>
      </w:r>
      <w:r>
        <w:tab/>
        <w:t>if rules of court make provision for delivery under paragraph (a) — delivered in accordance with those rules.</w:t>
      </w:r>
    </w:p>
    <w:p w:rsidR="00606946" w:rsidRDefault="00077CBB">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rsidR="00606946" w:rsidRDefault="00077CBB">
      <w:pPr>
        <w:pStyle w:val="Indenta"/>
        <w:spacing w:before="60"/>
        <w:rPr>
          <w:snapToGrid w:val="0"/>
        </w:rPr>
      </w:pPr>
      <w:r>
        <w:rPr>
          <w:snapToGrid w:val="0"/>
        </w:rPr>
        <w:tab/>
        <w:t>(a)</w:t>
      </w:r>
      <w:r>
        <w:rPr>
          <w:snapToGrid w:val="0"/>
        </w:rPr>
        <w:tab/>
        <w:t>the respondent’s copy and the respondent’s endorsement copy of the order to be served on the respondent; and</w:t>
      </w:r>
    </w:p>
    <w:p w:rsidR="00606946" w:rsidRDefault="00077CBB">
      <w:pPr>
        <w:pStyle w:val="Indenta"/>
      </w:pPr>
      <w:r>
        <w:rPr>
          <w:snapToGrid w:val="0"/>
        </w:rPr>
        <w:tab/>
        <w:t>(b)</w:t>
      </w:r>
      <w:r>
        <w:rPr>
          <w:snapToGrid w:val="0"/>
        </w:rPr>
        <w:tab/>
        <w:t>the applicant’s copy of the order to be</w:t>
      </w:r>
      <w:r>
        <w:t xml:space="preserve"> delivered to — </w:t>
      </w:r>
    </w:p>
    <w:p w:rsidR="00606946" w:rsidRDefault="00077CBB">
      <w:pPr>
        <w:pStyle w:val="Indenti"/>
      </w:pPr>
      <w:r>
        <w:tab/>
        <w:t>(i)</w:t>
      </w:r>
      <w:r>
        <w:tab/>
        <w:t xml:space="preserve">the person seeking to be protected by the order; or </w:t>
      </w:r>
    </w:p>
    <w:p w:rsidR="00606946" w:rsidRDefault="00077CBB">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(c)</w:t>
      </w:r>
      <w:r>
        <w:rPr>
          <w:snapToGrid w:val="0"/>
        </w:rPr>
        <w:tab/>
        <w:t>the police copy of the order to be delivered to the Commissioner of Police; and</w:t>
      </w:r>
    </w:p>
    <w:p w:rsidR="00606946" w:rsidRDefault="00077CBB">
      <w:pPr>
        <w:pStyle w:val="Indenta"/>
      </w:pPr>
      <w:r>
        <w:tab/>
        <w:t>(d)</w:t>
      </w:r>
      <w:r>
        <w:tab/>
        <w:t>the court copy of the order to be delivered to the Magistrates Court at the place where the authorised magistrate who made the order sits.</w:t>
      </w:r>
    </w:p>
    <w:p w:rsidR="00606946" w:rsidRDefault="00077CBB">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rsidR="00606946" w:rsidRDefault="00077CBB">
      <w:pPr>
        <w:pStyle w:val="Indenta"/>
      </w:pPr>
      <w:r>
        <w:tab/>
        <w:t>(a)</w:t>
      </w:r>
      <w:r>
        <w:tab/>
        <w:t>if the respondent is a child, to the Children’s Court; or</w:t>
      </w:r>
    </w:p>
    <w:p w:rsidR="00606946" w:rsidRDefault="00077CBB">
      <w:pPr>
        <w:pStyle w:val="Indenta"/>
        <w:keepNext/>
      </w:pPr>
      <w:r>
        <w:tab/>
        <w:t>(b)</w:t>
      </w:r>
      <w:r>
        <w:tab/>
        <w:t>otherwise, to the Magistrates Court,</w:t>
      </w:r>
    </w:p>
    <w:p w:rsidR="00606946" w:rsidRDefault="00077CBB">
      <w:pPr>
        <w:pStyle w:val="Subsection"/>
      </w:pPr>
      <w:r>
        <w:tab/>
      </w:r>
      <w:r>
        <w:tab/>
        <w:t>at the place nearest to where the respondent lives.</w:t>
      </w:r>
    </w:p>
    <w:p w:rsidR="00606946" w:rsidRDefault="00077CBB">
      <w:pPr>
        <w:pStyle w:val="Subsection"/>
      </w:pPr>
      <w:r>
        <w:tab/>
        <w:t>(3a)</w:t>
      </w:r>
      <w:r>
        <w:tab/>
        <w:t>The registrar of the court to which an order is delivered under subsection (3) is to register it.</w:t>
      </w:r>
    </w:p>
    <w:p w:rsidR="00606946" w:rsidRDefault="00077CBB">
      <w:pPr>
        <w:pStyle w:val="Subsection"/>
      </w:pPr>
      <w:r>
        <w:tab/>
        <w:t>(4)</w:t>
      </w:r>
      <w:r>
        <w:tab/>
        <w:t xml:space="preserve">If a police officer is to prepare and serve a police order the officer is to prepare the order in the form prescribed in the regulations and cause — </w:t>
      </w:r>
    </w:p>
    <w:p w:rsidR="00606946" w:rsidRDefault="00077CBB">
      <w:pPr>
        <w:pStyle w:val="Indenta"/>
      </w:pPr>
      <w:r>
        <w:tab/>
        <w:t>(a)</w:t>
      </w:r>
      <w:r>
        <w:tab/>
        <w:t>the person to be bound by the order to be personally served with it; and</w:t>
      </w:r>
    </w:p>
    <w:p w:rsidR="00606946" w:rsidRDefault="00077CBB">
      <w:pPr>
        <w:pStyle w:val="Indenta"/>
      </w:pPr>
      <w:r>
        <w:tab/>
        <w:t>(b)</w:t>
      </w:r>
      <w:r>
        <w:tab/>
        <w:t>a copy of the order to be given to the person for whose benefit the order is to be made; and</w:t>
      </w:r>
    </w:p>
    <w:p w:rsidR="00606946" w:rsidRDefault="00077CBB">
      <w:pPr>
        <w:pStyle w:val="Indenta"/>
      </w:pPr>
      <w:r>
        <w:tab/>
        <w:t>(c)</w:t>
      </w:r>
      <w:r>
        <w:tab/>
        <w:t>the police copy of the order to be delivered to the Commissioner of Police.</w:t>
      </w:r>
    </w:p>
    <w:p w:rsidR="00606946" w:rsidRDefault="00077CBB">
      <w:pPr>
        <w:pStyle w:val="Footnotesection"/>
        <w:spacing w:before="100"/>
      </w:pPr>
      <w:r>
        <w:tab/>
        <w:t>[Section 10 amended: No. 38 of 2004 s. 10, 18(3) and 38(4); No. 59 of 2004 s. 123 and 124; No. 5 of 2008 s. 92; No. 49 of 2016 s. 13; No. 13 of 2020 s. 32.]</w:t>
      </w:r>
    </w:p>
    <w:p w:rsidR="00606946" w:rsidRDefault="00077CBB">
      <w:pPr>
        <w:pStyle w:val="Heading2"/>
      </w:pPr>
      <w:bookmarkStart w:id="66" w:name="_Toc57281633"/>
      <w:bookmarkStart w:id="67" w:name="_Toc57284171"/>
      <w:bookmarkStart w:id="68" w:name="_Toc57622286"/>
      <w:bookmarkStart w:id="69" w:name="_Toc52349635"/>
      <w:bookmarkStart w:id="70" w:name="_Toc52349992"/>
      <w:bookmarkStart w:id="71" w:name="_Toc52357834"/>
      <w:r>
        <w:rPr>
          <w:rStyle w:val="CharPartNo"/>
        </w:rPr>
        <w:t>Part 1B</w:t>
      </w:r>
      <w:r>
        <w:rPr>
          <w:rStyle w:val="CharDivNo"/>
        </w:rPr>
        <w:t> </w:t>
      </w:r>
      <w:r>
        <w:t>—</w:t>
      </w:r>
      <w:r>
        <w:rPr>
          <w:rStyle w:val="CharDivText"/>
        </w:rPr>
        <w:t> </w:t>
      </w:r>
      <w:r>
        <w:rPr>
          <w:rStyle w:val="CharPartText"/>
        </w:rPr>
        <w:t>Family violence restraining order</w:t>
      </w:r>
      <w:bookmarkEnd w:id="66"/>
      <w:bookmarkEnd w:id="67"/>
      <w:bookmarkEnd w:id="68"/>
      <w:bookmarkEnd w:id="69"/>
      <w:bookmarkEnd w:id="70"/>
      <w:bookmarkEnd w:id="71"/>
      <w:r>
        <w:t xml:space="preserve"> </w:t>
      </w:r>
    </w:p>
    <w:p w:rsidR="00606946" w:rsidRDefault="00077CBB">
      <w:pPr>
        <w:pStyle w:val="Footnoteheading"/>
      </w:pPr>
      <w:r>
        <w:tab/>
        <w:t>[Heading inserted: No. 49 of 2016 s. 14.]</w:t>
      </w:r>
    </w:p>
    <w:p w:rsidR="00606946" w:rsidRDefault="00077CBB">
      <w:pPr>
        <w:pStyle w:val="Heading5"/>
      </w:pPr>
      <w:bookmarkStart w:id="72" w:name="_Toc57622287"/>
      <w:bookmarkStart w:id="73" w:name="_Toc52357835"/>
      <w:r>
        <w:rPr>
          <w:rStyle w:val="CharSectno"/>
        </w:rPr>
        <w:t>10A</w:t>
      </w:r>
      <w:r>
        <w:t>.</w:t>
      </w:r>
      <w:r>
        <w:tab/>
        <w:t>Objects</w:t>
      </w:r>
      <w:bookmarkEnd w:id="72"/>
      <w:bookmarkEnd w:id="73"/>
    </w:p>
    <w:p w:rsidR="00606946" w:rsidRDefault="00077CBB">
      <w:pPr>
        <w:pStyle w:val="Subsection"/>
      </w:pPr>
      <w:r>
        <w:tab/>
      </w:r>
      <w:r>
        <w:tab/>
        <w:t xml:space="preserve">The objects of this Part are as follows — </w:t>
      </w:r>
    </w:p>
    <w:p w:rsidR="00606946" w:rsidRDefault="00077CBB">
      <w:pPr>
        <w:pStyle w:val="Indenta"/>
      </w:pPr>
      <w:r>
        <w:tab/>
        <w:t>(a)</w:t>
      </w:r>
      <w:r>
        <w:tab/>
        <w:t>to maximise the safety of persons who have experienced, or are at risk of, family violence;</w:t>
      </w:r>
    </w:p>
    <w:p w:rsidR="00606946" w:rsidRDefault="00077CBB">
      <w:pPr>
        <w:pStyle w:val="Indenta"/>
      </w:pPr>
      <w:r>
        <w:tab/>
        <w:t>(b)</w:t>
      </w:r>
      <w:r>
        <w:tab/>
        <w:t>to prevent, or reduce to the greatest extent possible, the incidence and consequences of family violence;</w:t>
      </w:r>
    </w:p>
    <w:p w:rsidR="00606946" w:rsidRDefault="00077CBB">
      <w:pPr>
        <w:pStyle w:val="Indenta"/>
      </w:pPr>
      <w:r>
        <w:tab/>
        <w:t>(c)</w:t>
      </w:r>
      <w:r>
        <w:tab/>
        <w:t>to protect the wellbeing of children by preventing them from being subjected or exposed to family violence;</w:t>
      </w:r>
    </w:p>
    <w:p w:rsidR="00606946" w:rsidRDefault="00077CBB">
      <w:pPr>
        <w:pStyle w:val="Indenta"/>
      </w:pPr>
      <w:r>
        <w:tab/>
        <w:t>(d)</w:t>
      </w:r>
      <w:r>
        <w:tab/>
        <w:t>to encourage perpetrators of family violence to accept responsibility for their behaviour and the effect it has on others;</w:t>
      </w:r>
    </w:p>
    <w:p w:rsidR="00606946" w:rsidRDefault="00077CBB">
      <w:pPr>
        <w:pStyle w:val="Indenta"/>
      </w:pPr>
      <w:r>
        <w:tab/>
        <w:t>(e)</w:t>
      </w:r>
      <w:r>
        <w:tab/>
        <w:t>to make perpetrators of family violence accountable to the court for contraventions of court</w:t>
      </w:r>
      <w:r>
        <w:noBreakHyphen/>
        <w:t>imposed restrictions designed to prevent them from committing further family violence.</w:t>
      </w:r>
    </w:p>
    <w:p w:rsidR="00606946" w:rsidRDefault="00077CBB">
      <w:pPr>
        <w:pStyle w:val="Footnotesection"/>
        <w:ind w:left="890" w:hanging="890"/>
      </w:pPr>
      <w:r>
        <w:tab/>
        <w:t>[Section 10A inserted: No. 49 of 2016 s. 14.]</w:t>
      </w:r>
    </w:p>
    <w:p w:rsidR="00606946" w:rsidRDefault="00077CBB">
      <w:pPr>
        <w:pStyle w:val="Heading5"/>
      </w:pPr>
      <w:bookmarkStart w:id="74" w:name="_Toc57622288"/>
      <w:bookmarkStart w:id="75" w:name="_Toc52357836"/>
      <w:r>
        <w:rPr>
          <w:rStyle w:val="CharSectno"/>
        </w:rPr>
        <w:t>10B</w:t>
      </w:r>
      <w:r>
        <w:t>.</w:t>
      </w:r>
      <w:r>
        <w:tab/>
        <w:t>Principles to be observed in performing functions in relation to FVROs</w:t>
      </w:r>
      <w:bookmarkEnd w:id="74"/>
      <w:bookmarkEnd w:id="75"/>
    </w:p>
    <w:p w:rsidR="00606946" w:rsidRDefault="00077CBB">
      <w:pPr>
        <w:pStyle w:val="Subsection"/>
      </w:pPr>
      <w:r>
        <w:tab/>
        <w:t>(1)</w:t>
      </w:r>
      <w:r>
        <w:tab/>
        <w:t xml:space="preserve">In performing a function under this Act relating to FVROs, a person, court or other body must have regard to the following — </w:t>
      </w:r>
    </w:p>
    <w:p w:rsidR="00606946" w:rsidRDefault="00077CBB">
      <w:pPr>
        <w:pStyle w:val="Indenta"/>
      </w:pPr>
      <w:r>
        <w:tab/>
        <w:t>(a)</w:t>
      </w:r>
      <w:r>
        <w:tab/>
        <w:t>the need to ensure that persons at risk of family violence are protected from that violence;</w:t>
      </w:r>
    </w:p>
    <w:p w:rsidR="00606946" w:rsidRDefault="00077CBB">
      <w:pPr>
        <w:pStyle w:val="Indenta"/>
      </w:pPr>
      <w:r>
        <w:tab/>
        <w:t>(b)</w:t>
      </w:r>
      <w:r>
        <w:tab/>
        <w:t>the need to prevent behaviour that could reasonably be expected to cause a person to apprehend that they will have family violence committed against them;</w:t>
      </w:r>
    </w:p>
    <w:p w:rsidR="00606946" w:rsidRDefault="00077CBB">
      <w:pPr>
        <w:pStyle w:val="Indenta"/>
      </w:pPr>
      <w:r>
        <w:tab/>
        <w:t>(c)</w:t>
      </w:r>
      <w:r>
        <w:tab/>
        <w:t>the particular need to ensure the wellbeing of children by protecting them from family violence, behaviour referred to in paragraph (b) or otherwise being subjected or exposed to family violence;</w:t>
      </w:r>
    </w:p>
    <w:p w:rsidR="00606946" w:rsidRDefault="00077CBB">
      <w:pPr>
        <w:pStyle w:val="Indenta"/>
      </w:pPr>
      <w:r>
        <w:tab/>
        <w:t>(d)</w:t>
      </w:r>
      <w:r>
        <w:tab/>
        <w:t>that perpetrators of family violence are solely responsible for that violence and its impact on others and should be held accountable accordingly;</w:t>
      </w:r>
    </w:p>
    <w:p w:rsidR="00606946" w:rsidRDefault="00077CBB">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rsidR="00606946" w:rsidRDefault="00077CBB">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rsidR="00606946" w:rsidRDefault="00077CBB">
      <w:pPr>
        <w:pStyle w:val="Indenta"/>
      </w:pPr>
      <w:r>
        <w:tab/>
        <w:t>(g)</w:t>
      </w:r>
      <w:r>
        <w:tab/>
        <w:t>that perpetrators of family violence who are children have special needs and that these must be taken into account;</w:t>
      </w:r>
    </w:p>
    <w:p w:rsidR="00606946" w:rsidRDefault="00077CBB">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rsidR="00606946" w:rsidRDefault="00077CBB">
      <w:pPr>
        <w:pStyle w:val="Indenta"/>
      </w:pPr>
      <w:r>
        <w:tab/>
        <w:t>(i)</w:t>
      </w:r>
      <w:r>
        <w:tab/>
        <w:t>the need to recognise that perpetrators of family violence might seek to misuse the protections available under this Act to further their violence, and the need to prevent that misuse;</w:t>
      </w:r>
    </w:p>
    <w:p w:rsidR="00606946" w:rsidRDefault="00077CBB">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rsidR="00606946" w:rsidRDefault="00077CBB">
      <w:pPr>
        <w:pStyle w:val="Subsection"/>
        <w:keepNext/>
      </w:pPr>
      <w:r>
        <w:tab/>
        <w:t>(2)</w:t>
      </w:r>
      <w:r>
        <w:tab/>
        <w:t>The person, court or other body is to have regard to the matters set out in subsection (1)(a), (b) and (c) as being of primary importance.</w:t>
      </w:r>
    </w:p>
    <w:p w:rsidR="00606946" w:rsidRDefault="00077CBB">
      <w:pPr>
        <w:pStyle w:val="Footnotesection"/>
        <w:ind w:left="890" w:hanging="890"/>
      </w:pPr>
      <w:r>
        <w:tab/>
        <w:t>[Section 10B inserted: No. 49 of 2016 s. 14.]</w:t>
      </w:r>
    </w:p>
    <w:p w:rsidR="00606946" w:rsidRDefault="00077CBB">
      <w:pPr>
        <w:pStyle w:val="Heading5"/>
      </w:pPr>
      <w:bookmarkStart w:id="76" w:name="_Toc57622289"/>
      <w:bookmarkStart w:id="77" w:name="_Toc52357837"/>
      <w:r>
        <w:rPr>
          <w:rStyle w:val="CharSectno"/>
        </w:rPr>
        <w:t>10C</w:t>
      </w:r>
      <w:r>
        <w:t>.</w:t>
      </w:r>
      <w:r>
        <w:tab/>
        <w:t>FVRO to specify names of person bound, and person protected, by order</w:t>
      </w:r>
      <w:bookmarkEnd w:id="76"/>
      <w:bookmarkEnd w:id="77"/>
    </w:p>
    <w:p w:rsidR="00606946" w:rsidRDefault="00077CBB">
      <w:pPr>
        <w:pStyle w:val="Subsection"/>
      </w:pPr>
      <w:r>
        <w:tab/>
      </w:r>
      <w:r>
        <w:tab/>
        <w:t xml:space="preserve">An FVRO is to specify — </w:t>
      </w:r>
    </w:p>
    <w:p w:rsidR="00606946" w:rsidRDefault="00077CBB">
      <w:pPr>
        <w:pStyle w:val="Indenta"/>
      </w:pPr>
      <w:r>
        <w:tab/>
        <w:t>(a)</w:t>
      </w:r>
      <w:r>
        <w:tab/>
        <w:t>the name of the person for whose benefit the order is made; and</w:t>
      </w:r>
    </w:p>
    <w:p w:rsidR="00606946" w:rsidRDefault="00077CBB">
      <w:pPr>
        <w:pStyle w:val="Indenta"/>
      </w:pPr>
      <w:r>
        <w:tab/>
        <w:t>(b)</w:t>
      </w:r>
      <w:r>
        <w:tab/>
        <w:t>the name of the person on whose lawful activities and behaviour restraints are imposed by the order.</w:t>
      </w:r>
    </w:p>
    <w:p w:rsidR="00606946" w:rsidRDefault="00077CBB">
      <w:pPr>
        <w:pStyle w:val="Footnotesection"/>
        <w:ind w:left="890" w:hanging="890"/>
      </w:pPr>
      <w:r>
        <w:tab/>
        <w:t>[Section 10C inserted: No. 49 of 2016 s. 14.]</w:t>
      </w:r>
    </w:p>
    <w:p w:rsidR="00606946" w:rsidRDefault="00077CBB">
      <w:pPr>
        <w:pStyle w:val="Heading5"/>
      </w:pPr>
      <w:bookmarkStart w:id="78" w:name="_Toc57622290"/>
      <w:bookmarkStart w:id="79" w:name="_Toc52357838"/>
      <w:r>
        <w:rPr>
          <w:rStyle w:val="CharSectno"/>
        </w:rPr>
        <w:t>10D</w:t>
      </w:r>
      <w:r>
        <w:t>.</w:t>
      </w:r>
      <w:r>
        <w:tab/>
        <w:t>When FVROs may be made</w:t>
      </w:r>
      <w:bookmarkEnd w:id="78"/>
      <w:bookmarkEnd w:id="79"/>
    </w:p>
    <w:p w:rsidR="00606946" w:rsidRDefault="00077CBB">
      <w:pPr>
        <w:pStyle w:val="Subsection"/>
      </w:pPr>
      <w:r>
        <w:tab/>
        <w:t>(1)</w:t>
      </w:r>
      <w:r>
        <w:tab/>
        <w:t xml:space="preserve">A court may make an FVRO if it is satisfied that — </w:t>
      </w:r>
    </w:p>
    <w:p w:rsidR="00606946" w:rsidRDefault="00077CBB">
      <w:pPr>
        <w:pStyle w:val="Indenta"/>
      </w:pPr>
      <w:r>
        <w:tab/>
        <w:t>(a)</w:t>
      </w:r>
      <w:r>
        <w:tab/>
        <w:t>the respondent has committed family violence against a person seeking to be protected and the respondent is likely again to commit family violence against that person in the future; or</w:t>
      </w:r>
    </w:p>
    <w:p w:rsidR="00606946" w:rsidRDefault="00077CBB">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rsidR="00606946" w:rsidRDefault="00077CBB">
      <w:pPr>
        <w:pStyle w:val="Subsection"/>
      </w:pPr>
      <w:r>
        <w:tab/>
        <w:t>(2)</w:t>
      </w:r>
      <w:r>
        <w:tab/>
        <w:t>If the court is satisfied in accordance with subsection (1), the court must make the order unless there are special circumstances that would make the order inappropriate.</w:t>
      </w:r>
    </w:p>
    <w:p w:rsidR="00606946" w:rsidRDefault="00077CBB">
      <w:pPr>
        <w:pStyle w:val="Subsection"/>
      </w:pPr>
      <w:r>
        <w:tab/>
        <w:t>(3)</w:t>
      </w:r>
      <w:r>
        <w:tab/>
        <w:t>For the purposes of subsection (2), special circumstances do not exist simply because the applicant or respondent can apply, or has applied, for a particular family order.</w:t>
      </w:r>
    </w:p>
    <w:p w:rsidR="00606946" w:rsidRDefault="00077CBB">
      <w:pPr>
        <w:pStyle w:val="Footnotesection"/>
        <w:ind w:left="890" w:hanging="890"/>
      </w:pPr>
      <w:r>
        <w:tab/>
        <w:t>[Section 10D inserted: No. 49 of 2016 s. 14.]</w:t>
      </w:r>
    </w:p>
    <w:p w:rsidR="00606946" w:rsidRDefault="00077CBB">
      <w:pPr>
        <w:pStyle w:val="Heading5"/>
      </w:pPr>
      <w:bookmarkStart w:id="80" w:name="_Toc57622291"/>
      <w:bookmarkStart w:id="81" w:name="_Toc52357839"/>
      <w:r>
        <w:rPr>
          <w:rStyle w:val="CharSectno"/>
        </w:rPr>
        <w:t>10E</w:t>
      </w:r>
      <w:r>
        <w:t>.</w:t>
      </w:r>
      <w:r>
        <w:tab/>
        <w:t>FVRO may be made for child in circumstances of family violence</w:t>
      </w:r>
      <w:bookmarkEnd w:id="80"/>
      <w:bookmarkEnd w:id="81"/>
    </w:p>
    <w:p w:rsidR="00606946" w:rsidRDefault="00077CBB">
      <w:pPr>
        <w:pStyle w:val="Subsection"/>
      </w:pPr>
      <w:r>
        <w:tab/>
        <w:t>(1)</w:t>
      </w:r>
      <w:r>
        <w:tab/>
        <w:t xml:space="preserve">An FVRO may be made for the benefit of a child if the court is satisfied that — </w:t>
      </w:r>
    </w:p>
    <w:p w:rsidR="00606946" w:rsidRDefault="00077CBB">
      <w:pPr>
        <w:pStyle w:val="Indenta"/>
      </w:pPr>
      <w:r>
        <w:tab/>
        <w:t>(a)</w:t>
      </w:r>
      <w:r>
        <w:tab/>
        <w:t>the child has been exposed to family violence committed by or against a person with whom the child is in a family relationship and the child is likely again to be exposed to such violence; or</w:t>
      </w:r>
    </w:p>
    <w:p w:rsidR="00606946" w:rsidRDefault="00077CBB">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rsidR="00606946" w:rsidRDefault="00077CBB">
      <w:pPr>
        <w:pStyle w:val="Subsection"/>
      </w:pPr>
      <w:r>
        <w:tab/>
        <w:t>(2)</w:t>
      </w:r>
      <w:r>
        <w:tab/>
        <w:t>If the court is satisfied in accordance with subsection (1), the court must make the order unless there are special circumstances that would make the order inappropriate.</w:t>
      </w:r>
    </w:p>
    <w:p w:rsidR="00606946" w:rsidRDefault="00077CBB">
      <w:pPr>
        <w:pStyle w:val="Subsection"/>
      </w:pPr>
      <w:r>
        <w:tab/>
        <w:t>(3)</w:t>
      </w:r>
      <w:r>
        <w:tab/>
        <w:t>For the purposes of subsection (2), special circumstances do not exist simply because the applicant or respondent can apply, or has applied, for a particular family order.</w:t>
      </w:r>
    </w:p>
    <w:p w:rsidR="00606946" w:rsidRDefault="00077CBB">
      <w:pPr>
        <w:pStyle w:val="Footnotesection"/>
        <w:ind w:left="890" w:hanging="890"/>
      </w:pPr>
      <w:r>
        <w:tab/>
        <w:t>[Section 10E inserted: No. 49 of 2016 s. 14.]</w:t>
      </w:r>
    </w:p>
    <w:p w:rsidR="00606946" w:rsidRDefault="00077CBB">
      <w:pPr>
        <w:pStyle w:val="Heading5"/>
      </w:pPr>
      <w:bookmarkStart w:id="82" w:name="_Toc57622292"/>
      <w:bookmarkStart w:id="83" w:name="_Toc52357840"/>
      <w:r>
        <w:rPr>
          <w:rStyle w:val="CharSectno"/>
        </w:rPr>
        <w:t>10F</w:t>
      </w:r>
      <w:r>
        <w:t>.</w:t>
      </w:r>
      <w:r>
        <w:tab/>
        <w:t>Matters to be considered by court generally</w:t>
      </w:r>
      <w:bookmarkEnd w:id="82"/>
      <w:bookmarkEnd w:id="83"/>
    </w:p>
    <w:p w:rsidR="00606946" w:rsidRDefault="00077CBB">
      <w:pPr>
        <w:pStyle w:val="Subsection"/>
      </w:pPr>
      <w:r>
        <w:tab/>
        <w:t>(1)</w:t>
      </w:r>
      <w:r>
        <w:tab/>
        <w:t>When considering whether to make an FVRO and the terms of the order, a court is to have regard to the following — </w:t>
      </w:r>
    </w:p>
    <w:p w:rsidR="00606946" w:rsidRDefault="00077CBB">
      <w:pPr>
        <w:pStyle w:val="Indenta"/>
      </w:pPr>
      <w:r>
        <w:tab/>
        <w:t>(a)</w:t>
      </w:r>
      <w:r>
        <w:tab/>
        <w:t>the need to ensure that the person seeking to be protected is protected from family violence;</w:t>
      </w:r>
    </w:p>
    <w:p w:rsidR="00606946" w:rsidRDefault="00077CBB">
      <w:pPr>
        <w:pStyle w:val="Indenta"/>
      </w:pPr>
      <w:r>
        <w:tab/>
        <w:t>(b)</w:t>
      </w:r>
      <w:r>
        <w:tab/>
        <w:t>the need to prevent behaviour that could reasonably be expected to cause the person seeking to be protected to apprehend that they will have family violence committed against them;</w:t>
      </w:r>
    </w:p>
    <w:p w:rsidR="00606946" w:rsidRDefault="00077CBB">
      <w:pPr>
        <w:pStyle w:val="Indenta"/>
      </w:pPr>
      <w:r>
        <w:tab/>
        <w:t>(c)</w:t>
      </w:r>
      <w:r>
        <w:tab/>
        <w:t>the need to ensure the wellbeing of children by protecting them from family violence, behaviour referred to in paragraph (b) or otherwise being subjected or exposed to family violence;</w:t>
      </w:r>
    </w:p>
    <w:p w:rsidR="00606946" w:rsidRDefault="00077CBB">
      <w:pPr>
        <w:pStyle w:val="Indenta"/>
      </w:pPr>
      <w:r>
        <w:tab/>
        <w:t>(d)</w:t>
      </w:r>
      <w:r>
        <w:tab/>
        <w:t>the accommodation needs of the respondent and the person seeking to be protected;</w:t>
      </w:r>
    </w:p>
    <w:p w:rsidR="00606946" w:rsidRDefault="00077CBB">
      <w:pPr>
        <w:pStyle w:val="Indenta"/>
      </w:pPr>
      <w:r>
        <w:tab/>
        <w:t>(e)</w:t>
      </w:r>
      <w:r>
        <w:tab/>
        <w:t>the past history of the respondent and the person seeking to be protected with respect to applications under this Act, whether in relation to the same act or persons as are before the court or not;</w:t>
      </w:r>
    </w:p>
    <w:p w:rsidR="00606946" w:rsidRDefault="00077CBB">
      <w:pPr>
        <w:pStyle w:val="Indenta"/>
      </w:pPr>
      <w:r>
        <w:tab/>
        <w:t>(f)</w:t>
      </w:r>
      <w:r>
        <w:tab/>
        <w:t>hardship that may be caused to the respondent if the order is made;</w:t>
      </w:r>
    </w:p>
    <w:p w:rsidR="00606946" w:rsidRDefault="00077CBB">
      <w:pPr>
        <w:pStyle w:val="Indenta"/>
      </w:pPr>
      <w:r>
        <w:tab/>
        <w:t>(g)</w:t>
      </w:r>
      <w:r>
        <w:tab/>
        <w:t>any family orders;</w:t>
      </w:r>
    </w:p>
    <w:p w:rsidR="00606946" w:rsidRDefault="00077CBB">
      <w:pPr>
        <w:pStyle w:val="Indenta"/>
      </w:pPr>
      <w:r>
        <w:tab/>
        <w:t>(h)</w:t>
      </w:r>
      <w:r>
        <w:tab/>
        <w:t>other current legal proceedings involving the respondent or the person seeking to be protected;</w:t>
      </w:r>
    </w:p>
    <w:p w:rsidR="00606946" w:rsidRDefault="00077CBB">
      <w:pPr>
        <w:pStyle w:val="Indenta"/>
      </w:pPr>
      <w:r>
        <w:tab/>
        <w:t>(i)</w:t>
      </w:r>
      <w:r>
        <w:tab/>
        <w:t>any criminal convictions of the respondent;</w:t>
      </w:r>
    </w:p>
    <w:p w:rsidR="00606946" w:rsidRDefault="00077CBB">
      <w:pPr>
        <w:pStyle w:val="Indenta"/>
      </w:pPr>
      <w:r>
        <w:tab/>
        <w:t>(j)</w:t>
      </w:r>
      <w:r>
        <w:tab/>
        <w:t>any police orders made against the respondent;</w:t>
      </w:r>
    </w:p>
    <w:p w:rsidR="00606946" w:rsidRDefault="00077CBB">
      <w:pPr>
        <w:pStyle w:val="Indenta"/>
      </w:pPr>
      <w:r>
        <w:tab/>
        <w:t>(k)</w:t>
      </w:r>
      <w:r>
        <w:tab/>
        <w:t>any previous similar behaviour of the respondent whether in relation to the person seeking to be protected or otherwise;</w:t>
      </w:r>
    </w:p>
    <w:p w:rsidR="00606946" w:rsidRDefault="00077CBB">
      <w:pPr>
        <w:pStyle w:val="Indenta"/>
      </w:pPr>
      <w:r>
        <w:tab/>
        <w:t>(l)</w:t>
      </w:r>
      <w:r>
        <w:tab/>
        <w:t>any police incident reports relating to the respondent;</w:t>
      </w:r>
    </w:p>
    <w:p w:rsidR="00606946" w:rsidRDefault="00077CBB">
      <w:pPr>
        <w:pStyle w:val="Indenta"/>
      </w:pPr>
      <w:r>
        <w:tab/>
        <w:t>(m)</w:t>
      </w:r>
      <w:r>
        <w:tab/>
        <w:t>any risk assessment, or risk</w:t>
      </w:r>
      <w:r>
        <w:noBreakHyphen/>
        <w:t>relevant information, relating to the relationship between the respondent and the person seeking to be protected;</w:t>
      </w:r>
    </w:p>
    <w:p w:rsidR="00606946" w:rsidRDefault="00077CBB">
      <w:pPr>
        <w:pStyle w:val="Indenta"/>
      </w:pPr>
      <w:r>
        <w:tab/>
        <w:t>(n)</w:t>
      </w:r>
      <w:r>
        <w:tab/>
        <w:t>any other matters the court considers relevant.</w:t>
      </w:r>
    </w:p>
    <w:p w:rsidR="00606946" w:rsidRDefault="00077CBB">
      <w:pPr>
        <w:pStyle w:val="Subsection"/>
      </w:pPr>
      <w:r>
        <w:tab/>
        <w:t>(2)</w:t>
      </w:r>
      <w:r>
        <w:tab/>
        <w:t>A court is to have regard to the matters set out in subsection (1)(a), (b) and (c) as being of primary importance.</w:t>
      </w:r>
    </w:p>
    <w:p w:rsidR="00606946" w:rsidRDefault="00077CBB">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rsidR="00606946" w:rsidRDefault="00077CBB">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rsidR="00606946" w:rsidRDefault="00077CBB">
      <w:pPr>
        <w:pStyle w:val="Subsection"/>
      </w:pPr>
      <w:r>
        <w:tab/>
        <w:t>(5)</w:t>
      </w:r>
      <w:r>
        <w:tab/>
        <w:t xml:space="preserve">The information is to be provided in the form of a certificate signed by — </w:t>
      </w:r>
    </w:p>
    <w:p w:rsidR="00606946" w:rsidRDefault="00077CBB">
      <w:pPr>
        <w:pStyle w:val="Indenta"/>
      </w:pPr>
      <w:r>
        <w:tab/>
        <w:t>(a)</w:t>
      </w:r>
      <w:r>
        <w:tab/>
        <w:t>a police officer of or above the rank of sergeant; or</w:t>
      </w:r>
    </w:p>
    <w:p w:rsidR="00606946" w:rsidRDefault="00077CBB">
      <w:pPr>
        <w:pStyle w:val="Indenta"/>
      </w:pPr>
      <w:r>
        <w:tab/>
        <w:t>(b)</w:t>
      </w:r>
      <w:r>
        <w:tab/>
        <w:t xml:space="preserve">a person — </w:t>
      </w:r>
    </w:p>
    <w:p w:rsidR="00606946" w:rsidRDefault="00077CBB">
      <w:pPr>
        <w:pStyle w:val="Indenti"/>
      </w:pPr>
      <w:r>
        <w:tab/>
        <w:t>(i)</w:t>
      </w:r>
      <w:r>
        <w:tab/>
        <w:t xml:space="preserve">employed or engaged in the department of the Public Service principally assisting the Minister in the administration of the </w:t>
      </w:r>
      <w:r>
        <w:rPr>
          <w:i/>
        </w:rPr>
        <w:t>Police Act 1892</w:t>
      </w:r>
      <w:r>
        <w:t>; and</w:t>
      </w:r>
    </w:p>
    <w:p w:rsidR="00606946" w:rsidRDefault="00077CBB">
      <w:pPr>
        <w:pStyle w:val="Indenti"/>
      </w:pPr>
      <w:r>
        <w:tab/>
        <w:t>(ii)</w:t>
      </w:r>
      <w:r>
        <w:tab/>
        <w:t>approved by the Commissioner of Police for the purposes of this subsection.</w:t>
      </w:r>
    </w:p>
    <w:p w:rsidR="00606946" w:rsidRDefault="00077CBB">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rsidR="00606946" w:rsidRDefault="00077CBB">
      <w:pPr>
        <w:pStyle w:val="Subsection"/>
      </w:pPr>
      <w:r>
        <w:tab/>
        <w:t>(7)</w:t>
      </w:r>
      <w:r>
        <w:tab/>
        <w:t>In addition to subsections (3) to (6), the court may have regard to any of its own records for the purposes of subsection (1).</w:t>
      </w:r>
    </w:p>
    <w:p w:rsidR="00606946" w:rsidRDefault="00077CBB">
      <w:pPr>
        <w:pStyle w:val="Subsection"/>
      </w:pPr>
      <w:r>
        <w:tab/>
        <w:t>(8)</w:t>
      </w:r>
      <w:r>
        <w:tab/>
        <w:t>Records referred to in subsection (7) are taken to be proof of their contents in the absence of evidence to the contrary.</w:t>
      </w:r>
    </w:p>
    <w:p w:rsidR="00606946" w:rsidRDefault="00077CBB">
      <w:pPr>
        <w:pStyle w:val="Footnotesection"/>
        <w:ind w:left="890" w:hanging="890"/>
      </w:pPr>
      <w:r>
        <w:tab/>
        <w:t>[Section 10F inserted: No. 49 of 2016 s. 14.]</w:t>
      </w:r>
    </w:p>
    <w:p w:rsidR="00606946" w:rsidRDefault="00077CBB">
      <w:pPr>
        <w:pStyle w:val="Heading5"/>
      </w:pPr>
      <w:bookmarkStart w:id="84" w:name="_Toc57622293"/>
      <w:bookmarkStart w:id="85" w:name="_Toc52357841"/>
      <w:r>
        <w:rPr>
          <w:rStyle w:val="CharSectno"/>
        </w:rPr>
        <w:t>10G</w:t>
      </w:r>
      <w:r>
        <w:t>.</w:t>
      </w:r>
      <w:r>
        <w:tab/>
        <w:t>Restraints on respondent</w:t>
      </w:r>
      <w:bookmarkEnd w:id="84"/>
      <w:bookmarkEnd w:id="85"/>
      <w:r>
        <w:t xml:space="preserve"> </w:t>
      </w:r>
    </w:p>
    <w:p w:rsidR="00606946" w:rsidRDefault="00077CBB">
      <w:pPr>
        <w:pStyle w:val="Subsection"/>
      </w:pPr>
      <w:r>
        <w:tab/>
        <w:t>(1)</w:t>
      </w:r>
      <w:r>
        <w:tab/>
        <w:t>In making an FVRO a court may impose such restraints on the lawful activities and behaviour of the respondent as the court considers appropriate to prevent the respondent — </w:t>
      </w:r>
    </w:p>
    <w:p w:rsidR="00606946" w:rsidRDefault="00077CBB">
      <w:pPr>
        <w:pStyle w:val="Indenta"/>
      </w:pPr>
      <w:r>
        <w:tab/>
        <w:t>(a)</w:t>
      </w:r>
      <w:r>
        <w:tab/>
        <w:t>committing family violence against the person seeking to be protected; or</w:t>
      </w:r>
    </w:p>
    <w:p w:rsidR="00606946" w:rsidRDefault="00077CBB">
      <w:pPr>
        <w:pStyle w:val="Indenta"/>
      </w:pPr>
      <w:r>
        <w:tab/>
        <w:t>(b)</w:t>
      </w:r>
      <w:r>
        <w:tab/>
        <w:t>if the person seeking to be protected by the order is a child, exposing a child to family violence committed by the respondent; or</w:t>
      </w:r>
    </w:p>
    <w:p w:rsidR="00606946" w:rsidRDefault="00077CBB">
      <w:pPr>
        <w:pStyle w:val="Indenta"/>
      </w:pPr>
      <w:r>
        <w:tab/>
        <w:t>(c)</w:t>
      </w:r>
      <w:r>
        <w:tab/>
        <w:t>behaving in a manner that could reasonably be expected to cause the person seeking to be protected to apprehend that they will have family violence committed against them.</w:t>
      </w:r>
    </w:p>
    <w:p w:rsidR="00606946" w:rsidRDefault="00077CBB">
      <w:pPr>
        <w:pStyle w:val="Subsection"/>
      </w:pPr>
      <w:r>
        <w:tab/>
        <w:t>(2)</w:t>
      </w:r>
      <w:r>
        <w:tab/>
        <w:t>Without limiting the restraints that may be imposed under subsection (1), a court may restrain the respondent from doing all or any of the following —</w:t>
      </w:r>
    </w:p>
    <w:p w:rsidR="00606946" w:rsidRDefault="00077CBB">
      <w:pPr>
        <w:pStyle w:val="Indenta"/>
      </w:pPr>
      <w:r>
        <w:tab/>
        <w:t>(a)</w:t>
      </w:r>
      <w:r>
        <w:tab/>
        <w:t xml:space="preserve">being on or near premises where the person seeking to be protected lives or works; </w:t>
      </w:r>
    </w:p>
    <w:p w:rsidR="00606946" w:rsidRDefault="00077CBB">
      <w:pPr>
        <w:pStyle w:val="Indenta"/>
      </w:pPr>
      <w:r>
        <w:tab/>
        <w:t>(b)</w:t>
      </w:r>
      <w:r>
        <w:tab/>
        <w:t xml:space="preserve">being on or near specified premises or in a specified locality or place; </w:t>
      </w:r>
    </w:p>
    <w:p w:rsidR="00606946" w:rsidRDefault="00077CBB">
      <w:pPr>
        <w:pStyle w:val="Indenta"/>
      </w:pPr>
      <w:r>
        <w:tab/>
        <w:t>(c)</w:t>
      </w:r>
      <w:r>
        <w:tab/>
        <w:t xml:space="preserve">approaching within a specified distance of the person seeking to be protected; </w:t>
      </w:r>
    </w:p>
    <w:p w:rsidR="00606946" w:rsidRDefault="00077CBB">
      <w:pPr>
        <w:pStyle w:val="Indenta"/>
      </w:pPr>
      <w:r>
        <w:tab/>
        <w:t>(d)</w:t>
      </w:r>
      <w:r>
        <w:tab/>
        <w:t>stalking or cyber</w:t>
      </w:r>
      <w:r>
        <w:noBreakHyphen/>
        <w:t xml:space="preserve">stalking the person seeking to be protected; </w:t>
      </w:r>
    </w:p>
    <w:p w:rsidR="00606946" w:rsidRDefault="00077CBB">
      <w:pPr>
        <w:pStyle w:val="Indenta"/>
      </w:pPr>
      <w:r>
        <w:tab/>
        <w:t>(e)</w:t>
      </w:r>
      <w:r>
        <w:tab/>
        <w:t>communicating, or attempting to communicate, (by whatever means) with the person seeking to be protected;</w:t>
      </w:r>
    </w:p>
    <w:p w:rsidR="00606946" w:rsidRDefault="00077CBB">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rsidR="00606946" w:rsidRDefault="00077CBB">
      <w:pPr>
        <w:pStyle w:val="Indenta"/>
      </w:pPr>
      <w:r>
        <w:tab/>
        <w:t>(g)</w:t>
      </w:r>
      <w:r>
        <w:tab/>
        <w:t>distributing an intimate image of the person seeking to be protected, or threatening to distribute the image;</w:t>
      </w:r>
    </w:p>
    <w:p w:rsidR="00606946" w:rsidRDefault="00077CBB">
      <w:pPr>
        <w:pStyle w:val="Indenta"/>
      </w:pPr>
      <w:r>
        <w:tab/>
        <w:t>(h)</w:t>
      </w:r>
      <w:r>
        <w:tab/>
        <w:t>causing or allowing another person to engage in conduct of a type referred to in paragraphs (a) to (g).</w:t>
      </w:r>
    </w:p>
    <w:p w:rsidR="00606946" w:rsidRDefault="00077CBB">
      <w:pPr>
        <w:pStyle w:val="Subsection"/>
      </w:pPr>
      <w:r>
        <w:tab/>
        <w:t>(3)</w:t>
      </w:r>
      <w:r>
        <w:tab/>
        <w:t>A restraint may be imposed on the respondent on such terms as the court considers appropriate.</w:t>
      </w:r>
    </w:p>
    <w:p w:rsidR="00606946" w:rsidRDefault="00077CBB">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rsidR="00606946" w:rsidRDefault="00077CBB">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rsidR="00606946" w:rsidRDefault="00077CBB">
      <w:pPr>
        <w:pStyle w:val="Indenta"/>
      </w:pPr>
      <w:r>
        <w:tab/>
        <w:t>(a)</w:t>
      </w:r>
      <w:r>
        <w:tab/>
        <w:t>in the manner set out by the court in the order; or</w:t>
      </w:r>
    </w:p>
    <w:p w:rsidR="00606946" w:rsidRDefault="00077CBB">
      <w:pPr>
        <w:pStyle w:val="Indenta"/>
      </w:pPr>
      <w:r>
        <w:tab/>
        <w:t>(b)</w:t>
      </w:r>
      <w:r>
        <w:tab/>
        <w:t>in accordance with the procedures set out in the regulations.</w:t>
      </w:r>
    </w:p>
    <w:p w:rsidR="00606946" w:rsidRDefault="00077CBB">
      <w:pPr>
        <w:pStyle w:val="Subsection"/>
      </w:pPr>
      <w:r>
        <w:tab/>
        <w:t>(6)</w:t>
      </w:r>
      <w:r>
        <w:tab/>
        <w:t>An FVRO may inform the respondent that certain behaviour and activities are unlawful.</w:t>
      </w:r>
    </w:p>
    <w:p w:rsidR="00606946" w:rsidRDefault="00077CBB">
      <w:pPr>
        <w:pStyle w:val="Footnotesection"/>
        <w:ind w:left="890" w:hanging="890"/>
      </w:pPr>
      <w:r>
        <w:tab/>
        <w:t>[Section 10G inserted: No. 49 of 2016 s. 14; amended: No. 4 of 2019 s. 11.]</w:t>
      </w:r>
    </w:p>
    <w:p w:rsidR="00606946" w:rsidRDefault="00077CBB">
      <w:pPr>
        <w:pStyle w:val="Heading5"/>
      </w:pPr>
      <w:bookmarkStart w:id="86" w:name="_Toc57622294"/>
      <w:bookmarkStart w:id="87" w:name="_Toc52357842"/>
      <w:r>
        <w:rPr>
          <w:rStyle w:val="CharSectno"/>
        </w:rPr>
        <w:t>10H</w:t>
      </w:r>
      <w:r>
        <w:t>.</w:t>
      </w:r>
      <w:r>
        <w:tab/>
        <w:t>Conduct agreement</w:t>
      </w:r>
      <w:bookmarkEnd w:id="86"/>
      <w:bookmarkEnd w:id="87"/>
    </w:p>
    <w:p w:rsidR="00606946" w:rsidRDefault="00077CBB">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rsidR="00606946" w:rsidRDefault="00077CBB">
      <w:pPr>
        <w:pStyle w:val="Subsection"/>
      </w:pPr>
      <w:r>
        <w:tab/>
        <w:t>(2)</w:t>
      </w:r>
      <w:r>
        <w:tab/>
        <w:t>A conduct agreement does not constitute an admission by the respondent of all or any of the matters alleged in the application for the relevant FVRO.</w:t>
      </w:r>
    </w:p>
    <w:p w:rsidR="00606946" w:rsidRDefault="00077CBB">
      <w:pPr>
        <w:pStyle w:val="Subsection"/>
      </w:pPr>
      <w:r>
        <w:tab/>
        <w:t>(3)</w:t>
      </w:r>
      <w:r>
        <w:tab/>
        <w:t>A conduct agreement order is not an FVRO but is taken to be an FVRO for the purposes of this Act.</w:t>
      </w:r>
    </w:p>
    <w:p w:rsidR="00606946" w:rsidRDefault="00077CBB">
      <w:pPr>
        <w:pStyle w:val="Subsection"/>
      </w:pPr>
      <w:r>
        <w:tab/>
        <w:t>(4)</w:t>
      </w:r>
      <w:r>
        <w:tab/>
        <w:t>The registrar must cause a conduct agreement order to be prepared and served on the respondent.</w:t>
      </w:r>
    </w:p>
    <w:p w:rsidR="00606946" w:rsidRDefault="00077CBB">
      <w:pPr>
        <w:pStyle w:val="Footnotesection"/>
        <w:ind w:left="890" w:hanging="890"/>
      </w:pPr>
      <w:r>
        <w:tab/>
        <w:t>[Section 10H inserted: No. 49 of 2016 s. 14.]</w:t>
      </w:r>
    </w:p>
    <w:p w:rsidR="00606946" w:rsidRDefault="00077CBB">
      <w:pPr>
        <w:pStyle w:val="Heading2"/>
      </w:pPr>
      <w:bookmarkStart w:id="88" w:name="_Toc57281642"/>
      <w:bookmarkStart w:id="89" w:name="_Toc57284180"/>
      <w:bookmarkStart w:id="90" w:name="_Toc57622295"/>
      <w:bookmarkStart w:id="91" w:name="_Toc52349644"/>
      <w:bookmarkStart w:id="92" w:name="_Toc52350001"/>
      <w:bookmarkStart w:id="93" w:name="_Toc52357843"/>
      <w:r>
        <w:rPr>
          <w:rStyle w:val="CharPartNo"/>
        </w:rPr>
        <w:t>Part 1C</w:t>
      </w:r>
      <w:r>
        <w:t> — </w:t>
      </w:r>
      <w:r>
        <w:rPr>
          <w:rStyle w:val="CharPartText"/>
        </w:rPr>
        <w:t>Behaviour management order</w:t>
      </w:r>
      <w:bookmarkEnd w:id="88"/>
      <w:bookmarkEnd w:id="89"/>
      <w:bookmarkEnd w:id="90"/>
      <w:bookmarkEnd w:id="91"/>
      <w:bookmarkEnd w:id="92"/>
      <w:bookmarkEnd w:id="93"/>
    </w:p>
    <w:p w:rsidR="00606946" w:rsidRDefault="00077CBB">
      <w:pPr>
        <w:pStyle w:val="Footnoteheading"/>
      </w:pPr>
      <w:r>
        <w:tab/>
        <w:t>[Heading inserted: No. 49 of 2016 s. 14.]</w:t>
      </w:r>
    </w:p>
    <w:p w:rsidR="00606946" w:rsidRDefault="00077CBB">
      <w:pPr>
        <w:pStyle w:val="Heading3"/>
      </w:pPr>
      <w:bookmarkStart w:id="94" w:name="_Toc57281643"/>
      <w:bookmarkStart w:id="95" w:name="_Toc57284181"/>
      <w:bookmarkStart w:id="96" w:name="_Toc57622296"/>
      <w:bookmarkStart w:id="97" w:name="_Toc52349645"/>
      <w:bookmarkStart w:id="98" w:name="_Toc52350002"/>
      <w:bookmarkStart w:id="99" w:name="_Toc52357844"/>
      <w:r>
        <w:rPr>
          <w:rStyle w:val="CharDivNo"/>
        </w:rPr>
        <w:t>Division 1</w:t>
      </w:r>
      <w:r>
        <w:t> — </w:t>
      </w:r>
      <w:r>
        <w:rPr>
          <w:rStyle w:val="CharDivText"/>
        </w:rPr>
        <w:t>Preliminary</w:t>
      </w:r>
      <w:bookmarkEnd w:id="94"/>
      <w:bookmarkEnd w:id="95"/>
      <w:bookmarkEnd w:id="96"/>
      <w:bookmarkEnd w:id="97"/>
      <w:bookmarkEnd w:id="98"/>
      <w:bookmarkEnd w:id="99"/>
    </w:p>
    <w:p w:rsidR="00606946" w:rsidRDefault="00077CBB">
      <w:pPr>
        <w:pStyle w:val="Footnoteheading"/>
      </w:pPr>
      <w:r>
        <w:tab/>
        <w:t>[Heading inserted: No. 49 of 2016 s. 14.]</w:t>
      </w:r>
    </w:p>
    <w:p w:rsidR="00606946" w:rsidRDefault="00077CBB">
      <w:pPr>
        <w:pStyle w:val="Heading5"/>
      </w:pPr>
      <w:bookmarkStart w:id="100" w:name="_Toc57622297"/>
      <w:bookmarkStart w:id="101" w:name="_Toc52357845"/>
      <w:r>
        <w:rPr>
          <w:rStyle w:val="CharSectno"/>
        </w:rPr>
        <w:t>10I</w:t>
      </w:r>
      <w:r>
        <w:t>.</w:t>
      </w:r>
      <w:r>
        <w:tab/>
        <w:t>Terms used</w:t>
      </w:r>
      <w:bookmarkEnd w:id="100"/>
      <w:bookmarkEnd w:id="101"/>
    </w:p>
    <w:p w:rsidR="00606946" w:rsidRDefault="00077CBB">
      <w:pPr>
        <w:pStyle w:val="Subsection"/>
      </w:pPr>
      <w:r>
        <w:tab/>
      </w:r>
      <w:r>
        <w:tab/>
        <w:t xml:space="preserve">In this Part — </w:t>
      </w:r>
    </w:p>
    <w:p w:rsidR="00606946" w:rsidRDefault="00077CBB">
      <w:pPr>
        <w:pStyle w:val="Defstart"/>
      </w:pPr>
      <w:r>
        <w:tab/>
      </w:r>
      <w:r>
        <w:rPr>
          <w:rStyle w:val="CharDefText"/>
        </w:rPr>
        <w:t>behaviour change order</w:t>
      </w:r>
      <w:r>
        <w:t xml:space="preserve"> has the meaning given in section 10M(1);</w:t>
      </w:r>
    </w:p>
    <w:p w:rsidR="00606946" w:rsidRDefault="00077CBB">
      <w:pPr>
        <w:pStyle w:val="Defstart"/>
      </w:pPr>
      <w:r>
        <w:tab/>
      </w:r>
      <w:r>
        <w:rPr>
          <w:rStyle w:val="CharDefText"/>
        </w:rPr>
        <w:t>behaviour change programme</w:t>
      </w:r>
      <w:r>
        <w:t xml:space="preserve"> has the meaning given in section 10P(2);</w:t>
      </w:r>
    </w:p>
    <w:p w:rsidR="00606946" w:rsidRDefault="00077CBB">
      <w:pPr>
        <w:pStyle w:val="Defstart"/>
      </w:pPr>
      <w:r>
        <w:tab/>
      </w:r>
      <w:r>
        <w:rPr>
          <w:rStyle w:val="CharDefText"/>
        </w:rPr>
        <w:t>behaviour change programme provider</w:t>
      </w:r>
      <w:r>
        <w:t xml:space="preserve"> has the meaning given in section 10P(3);</w:t>
      </w:r>
    </w:p>
    <w:p w:rsidR="00606946" w:rsidRDefault="00077CBB">
      <w:pPr>
        <w:pStyle w:val="Defstart"/>
      </w:pPr>
      <w:r>
        <w:tab/>
      </w:r>
      <w:r>
        <w:rPr>
          <w:rStyle w:val="CharDefText"/>
        </w:rPr>
        <w:t>behaviour management order</w:t>
      </w:r>
      <w:r>
        <w:t xml:space="preserve"> means — </w:t>
      </w:r>
    </w:p>
    <w:p w:rsidR="00606946" w:rsidRDefault="00077CBB">
      <w:pPr>
        <w:pStyle w:val="Defpara"/>
      </w:pPr>
      <w:r>
        <w:tab/>
        <w:t>(a)</w:t>
      </w:r>
      <w:r>
        <w:tab/>
        <w:t>an eligibility assessment order; or</w:t>
      </w:r>
    </w:p>
    <w:p w:rsidR="00606946" w:rsidRDefault="00077CBB">
      <w:pPr>
        <w:pStyle w:val="Defpara"/>
      </w:pPr>
      <w:r>
        <w:tab/>
        <w:t>(b)</w:t>
      </w:r>
      <w:r>
        <w:tab/>
        <w:t>a behaviour change order;</w:t>
      </w:r>
    </w:p>
    <w:p w:rsidR="00606946" w:rsidRDefault="00077CBB">
      <w:pPr>
        <w:pStyle w:val="Defstart"/>
      </w:pPr>
      <w:r>
        <w:tab/>
      </w:r>
      <w:r>
        <w:rPr>
          <w:rStyle w:val="CharDefText"/>
        </w:rPr>
        <w:t>court</w:t>
      </w:r>
      <w:r>
        <w:t xml:space="preserve"> means a court prescribed in the regulations for the purposes of this Part;</w:t>
      </w:r>
    </w:p>
    <w:p w:rsidR="00606946" w:rsidRDefault="00077CBB">
      <w:pPr>
        <w:pStyle w:val="Defstart"/>
      </w:pPr>
      <w:r>
        <w:tab/>
      </w:r>
      <w:r>
        <w:rPr>
          <w:rStyle w:val="CharDefText"/>
        </w:rPr>
        <w:t>eligibility assessment interview</w:t>
      </w:r>
      <w:r>
        <w:t xml:space="preserve"> has the meaning given in section 10L(1)(b);</w:t>
      </w:r>
    </w:p>
    <w:p w:rsidR="00606946" w:rsidRDefault="00077CBB">
      <w:pPr>
        <w:pStyle w:val="Defstart"/>
      </w:pPr>
      <w:r>
        <w:tab/>
      </w:r>
      <w:r>
        <w:rPr>
          <w:rStyle w:val="CharDefText"/>
        </w:rPr>
        <w:t>eligibility assessment order</w:t>
      </w:r>
      <w:r>
        <w:t xml:space="preserve"> has the meaning given in section 10L(1);</w:t>
      </w:r>
    </w:p>
    <w:p w:rsidR="00606946" w:rsidRDefault="00077CBB">
      <w:pPr>
        <w:pStyle w:val="Defstart"/>
      </w:pPr>
      <w:r>
        <w:tab/>
      </w:r>
      <w:r>
        <w:rPr>
          <w:rStyle w:val="CharDefText"/>
        </w:rPr>
        <w:t>eligibility assessment report</w:t>
      </w:r>
      <w:r>
        <w:t xml:space="preserve"> has the meaning given in section 10L(1)(a);</w:t>
      </w:r>
    </w:p>
    <w:p w:rsidR="00606946" w:rsidRDefault="00077CBB">
      <w:pPr>
        <w:pStyle w:val="Defstart"/>
      </w:pPr>
      <w:r>
        <w:tab/>
      </w:r>
      <w:r>
        <w:rPr>
          <w:rStyle w:val="CharDefText"/>
        </w:rPr>
        <w:t>eligibility assessor</w:t>
      </w:r>
      <w:r>
        <w:t xml:space="preserve"> has the meaning given in section 10P(1).</w:t>
      </w:r>
    </w:p>
    <w:p w:rsidR="00606946" w:rsidRDefault="00077CBB">
      <w:pPr>
        <w:pStyle w:val="Defstart"/>
      </w:pPr>
      <w:r>
        <w:tab/>
      </w:r>
      <w:r>
        <w:rPr>
          <w:rStyle w:val="CharDefText"/>
        </w:rPr>
        <w:t>proceeding</w:t>
      </w:r>
      <w:r>
        <w:t xml:space="preserve"> means a proceeding under this Part;</w:t>
      </w:r>
    </w:p>
    <w:p w:rsidR="00606946" w:rsidRDefault="00077CBB">
      <w:pPr>
        <w:pStyle w:val="Defstart"/>
      </w:pPr>
      <w:r>
        <w:tab/>
      </w:r>
      <w:r>
        <w:rPr>
          <w:rStyle w:val="CharDefText"/>
        </w:rPr>
        <w:t>variation or cancellation order</w:t>
      </w:r>
      <w:r>
        <w:t xml:space="preserve"> has the meaning given in section 10T.</w:t>
      </w:r>
    </w:p>
    <w:p w:rsidR="00606946" w:rsidRDefault="00077CBB">
      <w:pPr>
        <w:pStyle w:val="Footnotesection"/>
        <w:ind w:left="890" w:hanging="890"/>
      </w:pPr>
      <w:r>
        <w:tab/>
        <w:t>[Section 10I inserted: No. 49 of 2016 s. 14.]</w:t>
      </w:r>
    </w:p>
    <w:p w:rsidR="00606946" w:rsidRDefault="00077CBB">
      <w:pPr>
        <w:pStyle w:val="Heading5"/>
      </w:pPr>
      <w:bookmarkStart w:id="102" w:name="_Toc57622298"/>
      <w:bookmarkStart w:id="103" w:name="_Toc52357846"/>
      <w:r>
        <w:rPr>
          <w:rStyle w:val="CharSectno"/>
        </w:rPr>
        <w:t>10J</w:t>
      </w:r>
      <w:r>
        <w:t>.</w:t>
      </w:r>
      <w:r>
        <w:tab/>
        <w:t>Objects</w:t>
      </w:r>
      <w:bookmarkEnd w:id="102"/>
      <w:bookmarkEnd w:id="103"/>
    </w:p>
    <w:p w:rsidR="00606946" w:rsidRDefault="00077CBB">
      <w:pPr>
        <w:pStyle w:val="Subsection"/>
      </w:pPr>
      <w:r>
        <w:tab/>
      </w:r>
      <w:r>
        <w:tab/>
        <w:t xml:space="preserve">The objects of this Part are to provide for a court that has made a final order that is an FVRO to make an additional order — </w:t>
      </w:r>
    </w:p>
    <w:p w:rsidR="00606946" w:rsidRDefault="00077CBB">
      <w:pPr>
        <w:pStyle w:val="Indenta"/>
      </w:pPr>
      <w:r>
        <w:tab/>
        <w:t>(a)</w:t>
      </w:r>
      <w:r>
        <w:tab/>
        <w:t xml:space="preserve">to assess the eligibility of the respondent for a programme designed — </w:t>
      </w:r>
    </w:p>
    <w:p w:rsidR="00606946" w:rsidRDefault="00077CBB">
      <w:pPr>
        <w:pStyle w:val="Indenti"/>
      </w:pPr>
      <w:r>
        <w:tab/>
        <w:t>(i)</w:t>
      </w:r>
      <w:r>
        <w:tab/>
        <w:t>to encourage the respondent to accept responsibility for the respondent’s family violence and the effect it has on others; and</w:t>
      </w:r>
    </w:p>
    <w:p w:rsidR="00606946" w:rsidRDefault="00077CBB">
      <w:pPr>
        <w:pStyle w:val="Indenti"/>
      </w:pPr>
      <w:r>
        <w:tab/>
        <w:t>(ii)</w:t>
      </w:r>
      <w:r>
        <w:tab/>
        <w:t>to encourage the respondent to stop committing further family violence;</w:t>
      </w:r>
    </w:p>
    <w:p w:rsidR="00606946" w:rsidRDefault="00077CBB">
      <w:pPr>
        <w:pStyle w:val="Indenta"/>
      </w:pPr>
      <w:r>
        <w:tab/>
      </w:r>
      <w:r>
        <w:tab/>
        <w:t>and</w:t>
      </w:r>
    </w:p>
    <w:p w:rsidR="00606946" w:rsidRDefault="00077CBB">
      <w:pPr>
        <w:pStyle w:val="Indenta"/>
      </w:pPr>
      <w:r>
        <w:tab/>
        <w:t>(b)</w:t>
      </w:r>
      <w:r>
        <w:tab/>
        <w:t>if appropriate, to require the respondent to attend the programme.</w:t>
      </w:r>
    </w:p>
    <w:p w:rsidR="00606946" w:rsidRDefault="00077CBB">
      <w:pPr>
        <w:pStyle w:val="Footnotesection"/>
        <w:ind w:left="890" w:hanging="890"/>
      </w:pPr>
      <w:r>
        <w:tab/>
        <w:t>[Section 10J inserted: No. 49 of 2016 s. 14.]</w:t>
      </w:r>
    </w:p>
    <w:p w:rsidR="00606946" w:rsidRDefault="00077CBB">
      <w:pPr>
        <w:pStyle w:val="Heading5"/>
      </w:pPr>
      <w:bookmarkStart w:id="104" w:name="_Toc57622299"/>
      <w:bookmarkStart w:id="105" w:name="_Toc52357847"/>
      <w:r>
        <w:rPr>
          <w:rStyle w:val="CharSectno"/>
        </w:rPr>
        <w:t>10K</w:t>
      </w:r>
      <w:r>
        <w:t>.</w:t>
      </w:r>
      <w:r>
        <w:tab/>
        <w:t>Application of Part</w:t>
      </w:r>
      <w:bookmarkEnd w:id="104"/>
      <w:bookmarkEnd w:id="105"/>
    </w:p>
    <w:p w:rsidR="00606946" w:rsidRDefault="00077CBB">
      <w:pPr>
        <w:pStyle w:val="Subsection"/>
      </w:pPr>
      <w:r>
        <w:tab/>
      </w:r>
      <w:r>
        <w:tab/>
        <w:t xml:space="preserve">This Part applies to a respondent only if — </w:t>
      </w:r>
    </w:p>
    <w:p w:rsidR="00606946" w:rsidRDefault="00077CBB">
      <w:pPr>
        <w:pStyle w:val="Indenta"/>
      </w:pPr>
      <w:r>
        <w:tab/>
        <w:t>(a)</w:t>
      </w:r>
      <w:r>
        <w:tab/>
        <w:t>a final order that is an FVRO has been made against the respondent; and</w:t>
      </w:r>
    </w:p>
    <w:p w:rsidR="00606946" w:rsidRDefault="00077CBB">
      <w:pPr>
        <w:pStyle w:val="Indenta"/>
      </w:pPr>
      <w:r>
        <w:tab/>
        <w:t>(b)</w:t>
      </w:r>
      <w:r>
        <w:tab/>
        <w:t>the respondent is an adult.</w:t>
      </w:r>
    </w:p>
    <w:p w:rsidR="00606946" w:rsidRDefault="00077CBB">
      <w:pPr>
        <w:pStyle w:val="Footnotesection"/>
        <w:ind w:left="890" w:hanging="890"/>
      </w:pPr>
      <w:r>
        <w:tab/>
        <w:t>[Section 10K inserted: No. 49 of 2016 s. 14.]</w:t>
      </w:r>
    </w:p>
    <w:p w:rsidR="00606946" w:rsidRDefault="00077CBB">
      <w:pPr>
        <w:pStyle w:val="Heading3"/>
      </w:pPr>
      <w:bookmarkStart w:id="106" w:name="_Toc57281647"/>
      <w:bookmarkStart w:id="107" w:name="_Toc57284185"/>
      <w:bookmarkStart w:id="108" w:name="_Toc57622300"/>
      <w:bookmarkStart w:id="109" w:name="_Toc52349649"/>
      <w:bookmarkStart w:id="110" w:name="_Toc52350006"/>
      <w:bookmarkStart w:id="111" w:name="_Toc52357848"/>
      <w:r>
        <w:rPr>
          <w:rStyle w:val="CharDivNo"/>
        </w:rPr>
        <w:t>Division 2</w:t>
      </w:r>
      <w:r>
        <w:t> — </w:t>
      </w:r>
      <w:r>
        <w:rPr>
          <w:rStyle w:val="CharDivText"/>
        </w:rPr>
        <w:t>Eligibility assessment order</w:t>
      </w:r>
      <w:bookmarkEnd w:id="106"/>
      <w:bookmarkEnd w:id="107"/>
      <w:bookmarkEnd w:id="108"/>
      <w:bookmarkEnd w:id="109"/>
      <w:bookmarkEnd w:id="110"/>
      <w:bookmarkEnd w:id="111"/>
    </w:p>
    <w:p w:rsidR="00606946" w:rsidRDefault="00077CBB">
      <w:pPr>
        <w:pStyle w:val="Footnoteheading"/>
      </w:pPr>
      <w:r>
        <w:tab/>
        <w:t>[Heading inserted: No. 49 of 2016 s. 14.]</w:t>
      </w:r>
    </w:p>
    <w:p w:rsidR="00606946" w:rsidRDefault="00077CBB">
      <w:pPr>
        <w:pStyle w:val="Heading5"/>
      </w:pPr>
      <w:bookmarkStart w:id="112" w:name="_Toc57622301"/>
      <w:bookmarkStart w:id="113" w:name="_Toc52357849"/>
      <w:r>
        <w:rPr>
          <w:rStyle w:val="CharSectno"/>
        </w:rPr>
        <w:t>10L</w:t>
      </w:r>
      <w:r>
        <w:t>.</w:t>
      </w:r>
      <w:r>
        <w:tab/>
        <w:t>Making an eligibility assessment order</w:t>
      </w:r>
      <w:bookmarkEnd w:id="112"/>
      <w:bookmarkEnd w:id="113"/>
    </w:p>
    <w:p w:rsidR="00606946" w:rsidRDefault="00077CBB">
      <w:pPr>
        <w:pStyle w:val="Subsection"/>
      </w:pPr>
      <w:r>
        <w:tab/>
        <w:t>(1)</w:t>
      </w:r>
      <w:r>
        <w:tab/>
        <w:t xml:space="preserve">The court may, on the application of the person protected by the final order or on its own initiative, make an order requiring — </w:t>
      </w:r>
    </w:p>
    <w:p w:rsidR="00606946" w:rsidRDefault="00077CBB">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rsidR="00606946" w:rsidRDefault="00077CBB">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rsidR="00606946" w:rsidRDefault="00077CBB">
      <w:pPr>
        <w:pStyle w:val="Subsection"/>
      </w:pPr>
      <w:r>
        <w:tab/>
        <w:t>(2)</w:t>
      </w:r>
      <w:r>
        <w:tab/>
        <w:t xml:space="preserve">However, a court is not to make an eligibility assessment order if — </w:t>
      </w:r>
    </w:p>
    <w:p w:rsidR="00606946" w:rsidRDefault="00077CBB">
      <w:pPr>
        <w:pStyle w:val="Indenta"/>
      </w:pPr>
      <w:r>
        <w:tab/>
        <w:t>(a)</w:t>
      </w:r>
      <w:r>
        <w:tab/>
        <w:t xml:space="preserve">there is already in force a behaviour management order in respect of the respondent; or </w:t>
      </w:r>
    </w:p>
    <w:p w:rsidR="00606946" w:rsidRDefault="00077CBB">
      <w:pPr>
        <w:pStyle w:val="Indenta"/>
      </w:pPr>
      <w:r>
        <w:tab/>
        <w:t>(b)</w:t>
      </w:r>
      <w:r>
        <w:tab/>
        <w:t xml:space="preserve">the court is satisfied that — </w:t>
      </w:r>
    </w:p>
    <w:p w:rsidR="00606946" w:rsidRDefault="00077CBB">
      <w:pPr>
        <w:pStyle w:val="Indenti"/>
      </w:pPr>
      <w:r>
        <w:tab/>
        <w:t>(i)</w:t>
      </w:r>
      <w:r>
        <w:tab/>
        <w:t xml:space="preserve">there is no behaviour change programme that is reasonably practicable for the respondent to attend; or </w:t>
      </w:r>
    </w:p>
    <w:p w:rsidR="00606946" w:rsidRDefault="00077CBB">
      <w:pPr>
        <w:pStyle w:val="Indenti"/>
      </w:pPr>
      <w:r>
        <w:tab/>
        <w:t>(ii)</w:t>
      </w:r>
      <w:r>
        <w:tab/>
        <w:t xml:space="preserve">in all the circumstances of the case, it is not appropriate to make the order. </w:t>
      </w:r>
    </w:p>
    <w:p w:rsidR="00606946" w:rsidRDefault="00077CBB">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rsidR="00606946" w:rsidRDefault="00077CBB">
      <w:pPr>
        <w:pStyle w:val="Indenta"/>
      </w:pPr>
      <w:r>
        <w:tab/>
        <w:t>(a)</w:t>
      </w:r>
      <w:r>
        <w:tab/>
        <w:t xml:space="preserve">the respondent’s character, personal history or language skills; </w:t>
      </w:r>
    </w:p>
    <w:p w:rsidR="00606946" w:rsidRDefault="00077CBB">
      <w:pPr>
        <w:pStyle w:val="Indenta"/>
      </w:pPr>
      <w:r>
        <w:tab/>
        <w:t>(b)</w:t>
      </w:r>
      <w:r>
        <w:tab/>
        <w:t xml:space="preserve">any disabilities of the respondent; </w:t>
      </w:r>
    </w:p>
    <w:p w:rsidR="00606946" w:rsidRDefault="00077CBB">
      <w:pPr>
        <w:pStyle w:val="Indenta"/>
      </w:pPr>
      <w:r>
        <w:tab/>
        <w:t>(c)</w:t>
      </w:r>
      <w:r>
        <w:tab/>
        <w:t xml:space="preserve">any severe mental health conditions of the respondent; </w:t>
      </w:r>
    </w:p>
    <w:p w:rsidR="00606946" w:rsidRDefault="00077CBB">
      <w:pPr>
        <w:pStyle w:val="Indenta"/>
      </w:pPr>
      <w:r>
        <w:tab/>
        <w:t>(d)</w:t>
      </w:r>
      <w:r>
        <w:tab/>
        <w:t xml:space="preserve">any alcohol or other drug problems of the respondent; </w:t>
      </w:r>
    </w:p>
    <w:p w:rsidR="00606946" w:rsidRDefault="00077CBB">
      <w:pPr>
        <w:pStyle w:val="Indenta"/>
      </w:pPr>
      <w:r>
        <w:tab/>
        <w:t>(e)</w:t>
      </w:r>
      <w:r>
        <w:tab/>
        <w:t xml:space="preserve">any other matters that the eligibility assessor considers relevant. </w:t>
      </w:r>
    </w:p>
    <w:p w:rsidR="00606946" w:rsidRDefault="00077CBB">
      <w:pPr>
        <w:pStyle w:val="Subsection"/>
      </w:pPr>
      <w:r>
        <w:tab/>
        <w:t>(4)</w:t>
      </w:r>
      <w:r>
        <w:tab/>
        <w:t xml:space="preserve">An eligibility assessment order must — </w:t>
      </w:r>
    </w:p>
    <w:p w:rsidR="00606946" w:rsidRDefault="00077CBB">
      <w:pPr>
        <w:pStyle w:val="Indenta"/>
      </w:pPr>
      <w:r>
        <w:tab/>
        <w:t>(a)</w:t>
      </w:r>
      <w:r>
        <w:tab/>
        <w:t>specify the date by which the respondent must undergo an eligibility assessment interview; and</w:t>
      </w:r>
    </w:p>
    <w:p w:rsidR="00606946" w:rsidRDefault="00077CBB">
      <w:pPr>
        <w:pStyle w:val="Indenta"/>
      </w:pPr>
      <w:r>
        <w:tab/>
        <w:t>(b)</w:t>
      </w:r>
      <w:r>
        <w:tab/>
        <w:t xml:space="preserve">require the eligibility assessor to give reasonable written notice to the respondent of the interview; and </w:t>
      </w:r>
    </w:p>
    <w:p w:rsidR="00606946" w:rsidRDefault="00077CBB">
      <w:pPr>
        <w:pStyle w:val="Indenta"/>
      </w:pPr>
      <w:r>
        <w:tab/>
        <w:t>(c)</w:t>
      </w:r>
      <w:r>
        <w:tab/>
        <w:t>require the respondent to attend that interview.</w:t>
      </w:r>
    </w:p>
    <w:p w:rsidR="00606946" w:rsidRDefault="00077CBB">
      <w:pPr>
        <w:pStyle w:val="Subsection"/>
      </w:pPr>
      <w:r>
        <w:tab/>
        <w:t>(5)</w:t>
      </w:r>
      <w:r>
        <w:tab/>
        <w:t>A respondent who, without reasonable excuse, contravenes an eligibility assessment order by failing to attend the eligibility assessment interview commits an offence.</w:t>
      </w:r>
    </w:p>
    <w:p w:rsidR="00606946" w:rsidRDefault="00077CBB">
      <w:pPr>
        <w:pStyle w:val="Penstart"/>
      </w:pPr>
      <w:r>
        <w:tab/>
        <w:t xml:space="preserve">Penalty for this subsection: a fine of $1 000. </w:t>
      </w:r>
    </w:p>
    <w:p w:rsidR="00606946" w:rsidRDefault="00077CBB">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rsidR="00606946" w:rsidRDefault="00077CBB">
      <w:pPr>
        <w:pStyle w:val="Footnotesection"/>
        <w:ind w:left="890" w:hanging="890"/>
      </w:pPr>
      <w:r>
        <w:tab/>
        <w:t>[Section 10L inserted: No. 49 of 2016 s. 14.]</w:t>
      </w:r>
    </w:p>
    <w:p w:rsidR="00606946" w:rsidRDefault="00077CBB">
      <w:pPr>
        <w:pStyle w:val="Heading5"/>
      </w:pPr>
      <w:bookmarkStart w:id="114" w:name="_Toc57622302"/>
      <w:bookmarkStart w:id="115" w:name="_Toc52357850"/>
      <w:r>
        <w:rPr>
          <w:rStyle w:val="CharSectno"/>
        </w:rPr>
        <w:t>10M</w:t>
      </w:r>
      <w:r>
        <w:t>.</w:t>
      </w:r>
      <w:r>
        <w:tab/>
        <w:t>Order to attend behaviour change programme</w:t>
      </w:r>
      <w:bookmarkEnd w:id="114"/>
      <w:bookmarkEnd w:id="115"/>
      <w:r>
        <w:t xml:space="preserve"> </w:t>
      </w:r>
    </w:p>
    <w:p w:rsidR="00606946" w:rsidRDefault="00077CBB">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rsidR="00606946" w:rsidRDefault="00077CBB">
      <w:pPr>
        <w:pStyle w:val="Subsection"/>
      </w:pPr>
      <w:r>
        <w:tab/>
        <w:t>(2)</w:t>
      </w:r>
      <w:r>
        <w:tab/>
        <w:t xml:space="preserve">However, a court is not required to make the order if — </w:t>
      </w:r>
    </w:p>
    <w:p w:rsidR="00606946" w:rsidRDefault="00077CBB">
      <w:pPr>
        <w:pStyle w:val="Indenta"/>
      </w:pPr>
      <w:r>
        <w:tab/>
        <w:t>(a)</w:t>
      </w:r>
      <w:r>
        <w:tab/>
        <w:t xml:space="preserve">there is already in force a behaviour change order in respect of the respondent; or </w:t>
      </w:r>
    </w:p>
    <w:p w:rsidR="00606946" w:rsidRDefault="00077CBB">
      <w:pPr>
        <w:pStyle w:val="Indenta"/>
      </w:pPr>
      <w:r>
        <w:tab/>
        <w:t>(b)</w:t>
      </w:r>
      <w:r>
        <w:tab/>
        <w:t xml:space="preserve">the court is satisfied that — </w:t>
      </w:r>
    </w:p>
    <w:p w:rsidR="00606946" w:rsidRDefault="00077CBB">
      <w:pPr>
        <w:pStyle w:val="Indenti"/>
      </w:pPr>
      <w:r>
        <w:tab/>
        <w:t>(i)</w:t>
      </w:r>
      <w:r>
        <w:tab/>
        <w:t xml:space="preserve">there is no behaviour change programme that is reasonably practicable for the respondent to attend; or </w:t>
      </w:r>
    </w:p>
    <w:p w:rsidR="00606946" w:rsidRDefault="00077CBB">
      <w:pPr>
        <w:pStyle w:val="Indenti"/>
      </w:pPr>
      <w:r>
        <w:tab/>
        <w:t>(ii)</w:t>
      </w:r>
      <w:r>
        <w:tab/>
        <w:t xml:space="preserve">in all the circumstances of the case, it is not appropriate to make the order. </w:t>
      </w:r>
    </w:p>
    <w:p w:rsidR="00606946" w:rsidRDefault="00077CBB">
      <w:pPr>
        <w:pStyle w:val="Subsection"/>
      </w:pPr>
      <w:r>
        <w:tab/>
        <w:t>(3)</w:t>
      </w:r>
      <w:r>
        <w:tab/>
        <w:t xml:space="preserve">An order under subsection (1) must — </w:t>
      </w:r>
    </w:p>
    <w:p w:rsidR="00606946" w:rsidRDefault="00077CBB">
      <w:pPr>
        <w:pStyle w:val="Indenta"/>
      </w:pPr>
      <w:r>
        <w:tab/>
        <w:t>(a)</w:t>
      </w:r>
      <w:r>
        <w:tab/>
        <w:t>specify the date by which the respondent must contact the behaviour change programme provider; and</w:t>
      </w:r>
    </w:p>
    <w:p w:rsidR="00606946" w:rsidRDefault="00077CBB">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rsidR="00606946" w:rsidRDefault="00077CBB">
      <w:pPr>
        <w:pStyle w:val="Indenta"/>
      </w:pPr>
      <w:r>
        <w:tab/>
        <w:t>(c)</w:t>
      </w:r>
      <w:r>
        <w:tab/>
        <w:t>require the respondent to attend each of those sessions.</w:t>
      </w:r>
    </w:p>
    <w:p w:rsidR="00606946" w:rsidRDefault="00077CBB">
      <w:pPr>
        <w:pStyle w:val="Subsection"/>
      </w:pPr>
      <w:r>
        <w:tab/>
        <w:t>(4)</w:t>
      </w:r>
      <w:r>
        <w:tab/>
        <w:t>A respondent who, without reasonable excuse, contravenes a behaviour change order by failing to attend a behaviour change programme commits an offence.</w:t>
      </w:r>
    </w:p>
    <w:p w:rsidR="00606946" w:rsidRDefault="00077CBB">
      <w:pPr>
        <w:pStyle w:val="Penstart"/>
      </w:pPr>
      <w:r>
        <w:tab/>
        <w:t xml:space="preserve">Penalty for this subsection: a fine of $1 000. </w:t>
      </w:r>
    </w:p>
    <w:p w:rsidR="00606946" w:rsidRDefault="00077CBB">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rsidR="00606946" w:rsidRDefault="00077CBB">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rsidR="00606946" w:rsidRDefault="00077CBB">
      <w:pPr>
        <w:pStyle w:val="Footnotesection"/>
        <w:ind w:left="890" w:hanging="890"/>
      </w:pPr>
      <w:r>
        <w:tab/>
        <w:t>[Section 10M inserted: No. 49 of 2016 s. 14.]</w:t>
      </w:r>
    </w:p>
    <w:p w:rsidR="00606946" w:rsidRDefault="00077CBB">
      <w:pPr>
        <w:pStyle w:val="Heading5"/>
      </w:pPr>
      <w:bookmarkStart w:id="116" w:name="_Toc57622303"/>
      <w:bookmarkStart w:id="117" w:name="_Toc52357851"/>
      <w:r>
        <w:rPr>
          <w:rStyle w:val="CharSectno"/>
        </w:rPr>
        <w:t>10N</w:t>
      </w:r>
      <w:r>
        <w:t>.</w:t>
      </w:r>
      <w:r>
        <w:tab/>
        <w:t>Effect of appeal against final order</w:t>
      </w:r>
      <w:bookmarkEnd w:id="116"/>
      <w:bookmarkEnd w:id="117"/>
      <w:r>
        <w:t xml:space="preserve"> </w:t>
      </w:r>
    </w:p>
    <w:p w:rsidR="00606946" w:rsidRDefault="00077CBB">
      <w:pPr>
        <w:pStyle w:val="Subsection"/>
      </w:pPr>
      <w:r>
        <w:tab/>
        <w:t>(1)</w:t>
      </w:r>
      <w:r>
        <w:tab/>
        <w:t xml:space="preserve">If an appeal is lodged under section 64 against a decision to make a final order against a respondent — </w:t>
      </w:r>
    </w:p>
    <w:p w:rsidR="00606946" w:rsidRDefault="00077CBB">
      <w:pPr>
        <w:pStyle w:val="Indenta"/>
      </w:pPr>
      <w:r>
        <w:tab/>
        <w:t>(a)</w:t>
      </w:r>
      <w:r>
        <w:tab/>
        <w:t xml:space="preserve">the operation of a related behaviour management order in respect of the respondent is stayed for any period during which the operation of the whole of the final order is stayed; and </w:t>
      </w:r>
    </w:p>
    <w:p w:rsidR="00606946" w:rsidRDefault="00077CBB">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rsidR="00606946" w:rsidRDefault="00077CBB">
      <w:pPr>
        <w:pStyle w:val="Subsection"/>
      </w:pPr>
      <w:r>
        <w:tab/>
        <w:t>(2)</w:t>
      </w:r>
      <w:r>
        <w:tab/>
        <w:t xml:space="preserve">A behaviour management order in respect of a respondent does not otherwise cease to be in force merely because the related final order made against the respondent ceases to be in force. </w:t>
      </w:r>
    </w:p>
    <w:p w:rsidR="00606946" w:rsidRDefault="00077CBB">
      <w:pPr>
        <w:pStyle w:val="Footnotesection"/>
        <w:ind w:left="890" w:hanging="890"/>
      </w:pPr>
      <w:r>
        <w:tab/>
        <w:t>[Section 10N inserted: No. 49 of 2016 s. 14.]</w:t>
      </w:r>
    </w:p>
    <w:p w:rsidR="00606946" w:rsidRDefault="00077CBB">
      <w:pPr>
        <w:pStyle w:val="Heading3"/>
      </w:pPr>
      <w:bookmarkStart w:id="118" w:name="_Toc57281651"/>
      <w:bookmarkStart w:id="119" w:name="_Toc57284189"/>
      <w:bookmarkStart w:id="120" w:name="_Toc57622304"/>
      <w:bookmarkStart w:id="121" w:name="_Toc52349653"/>
      <w:bookmarkStart w:id="122" w:name="_Toc52350010"/>
      <w:bookmarkStart w:id="123" w:name="_Toc52357852"/>
      <w:r>
        <w:rPr>
          <w:rStyle w:val="CharDivNo"/>
        </w:rPr>
        <w:t>Division 3</w:t>
      </w:r>
      <w:r>
        <w:t> — </w:t>
      </w:r>
      <w:r>
        <w:rPr>
          <w:rStyle w:val="CharDivText"/>
        </w:rPr>
        <w:t>Procedures relating to behaviour management order</w:t>
      </w:r>
      <w:bookmarkEnd w:id="118"/>
      <w:bookmarkEnd w:id="119"/>
      <w:bookmarkEnd w:id="120"/>
      <w:bookmarkEnd w:id="121"/>
      <w:bookmarkEnd w:id="122"/>
      <w:bookmarkEnd w:id="123"/>
    </w:p>
    <w:p w:rsidR="00606946" w:rsidRDefault="00077CBB">
      <w:pPr>
        <w:pStyle w:val="Footnoteheading"/>
      </w:pPr>
      <w:r>
        <w:tab/>
        <w:t>[Heading inserted: No. 49 of 2016 s. 14.]</w:t>
      </w:r>
    </w:p>
    <w:p w:rsidR="00606946" w:rsidRDefault="00077CBB">
      <w:pPr>
        <w:pStyle w:val="Heading5"/>
      </w:pPr>
      <w:bookmarkStart w:id="124" w:name="_Toc57622305"/>
      <w:bookmarkStart w:id="125" w:name="_Toc52357853"/>
      <w:r>
        <w:rPr>
          <w:rStyle w:val="CharSectno"/>
        </w:rPr>
        <w:t>10O</w:t>
      </w:r>
      <w:r>
        <w:t>.</w:t>
      </w:r>
      <w:r>
        <w:tab/>
        <w:t>Notice of hearings</w:t>
      </w:r>
      <w:bookmarkEnd w:id="124"/>
      <w:bookmarkEnd w:id="125"/>
    </w:p>
    <w:p w:rsidR="00606946" w:rsidRDefault="00077CBB">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rsidR="00606946" w:rsidRDefault="00077CBB">
      <w:pPr>
        <w:pStyle w:val="Subsection"/>
      </w:pPr>
      <w:r>
        <w:tab/>
        <w:t>(2)</w:t>
      </w:r>
      <w:r>
        <w:tab/>
        <w:t xml:space="preserve">The court may make the order in the respondent’s absence if the respondent fails to attend the hearing. </w:t>
      </w:r>
    </w:p>
    <w:p w:rsidR="00606946" w:rsidRDefault="00077CBB">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rsidR="00606946" w:rsidRDefault="00077CBB">
      <w:pPr>
        <w:pStyle w:val="Footnotesection"/>
        <w:ind w:left="890" w:hanging="890"/>
      </w:pPr>
      <w:r>
        <w:tab/>
        <w:t>[Section 10O inserted: No. 49 of 2016 s. 14.]</w:t>
      </w:r>
    </w:p>
    <w:p w:rsidR="00606946" w:rsidRDefault="00077CBB">
      <w:pPr>
        <w:pStyle w:val="Heading5"/>
      </w:pPr>
      <w:bookmarkStart w:id="126" w:name="_Toc57622306"/>
      <w:bookmarkStart w:id="127" w:name="_Toc52357854"/>
      <w:r>
        <w:rPr>
          <w:rStyle w:val="CharSectno"/>
        </w:rPr>
        <w:t>10P</w:t>
      </w:r>
      <w:r>
        <w:t>.</w:t>
      </w:r>
      <w:r>
        <w:tab/>
        <w:t>Approval of persons and of behaviour change programme</w:t>
      </w:r>
      <w:bookmarkEnd w:id="126"/>
      <w:bookmarkEnd w:id="127"/>
    </w:p>
    <w:p w:rsidR="00606946" w:rsidRDefault="00077CBB">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rsidR="00606946" w:rsidRDefault="00077CBB">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rsidR="00606946" w:rsidRDefault="00077CBB">
      <w:pPr>
        <w:pStyle w:val="Indenta"/>
      </w:pPr>
      <w:r>
        <w:tab/>
        <w:t>(a)</w:t>
      </w:r>
      <w:r>
        <w:tab/>
        <w:t>facilitate the acceptance by a respondent of responsibility for the respondent’s family violence and the effect it has on others; and</w:t>
      </w:r>
    </w:p>
    <w:p w:rsidR="00606946" w:rsidRDefault="00077CBB">
      <w:pPr>
        <w:pStyle w:val="Indenta"/>
      </w:pPr>
      <w:r>
        <w:tab/>
        <w:t>(b)</w:t>
      </w:r>
      <w:r>
        <w:tab/>
        <w:t>encourage the respondent to stop committing further family violence; and</w:t>
      </w:r>
    </w:p>
    <w:p w:rsidR="00606946" w:rsidRDefault="00077CBB">
      <w:pPr>
        <w:pStyle w:val="Indenta"/>
      </w:pPr>
      <w:r>
        <w:tab/>
        <w:t>(c)</w:t>
      </w:r>
      <w:r>
        <w:tab/>
        <w:t>deal with any other issues relating to the perpetrators of family violence.</w:t>
      </w:r>
    </w:p>
    <w:p w:rsidR="00606946" w:rsidRDefault="00077CBB">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rsidR="00606946" w:rsidRDefault="00077CBB">
      <w:pPr>
        <w:pStyle w:val="Subsection"/>
      </w:pPr>
      <w:r>
        <w:tab/>
        <w:t>(4)</w:t>
      </w:r>
      <w:r>
        <w:tab/>
        <w:t xml:space="preserve">The Minister must make available to a court if asked — </w:t>
      </w:r>
    </w:p>
    <w:p w:rsidR="00606946" w:rsidRDefault="00077CBB">
      <w:pPr>
        <w:pStyle w:val="Indenta"/>
      </w:pPr>
      <w:r>
        <w:tab/>
        <w:t>(a)</w:t>
      </w:r>
      <w:r>
        <w:tab/>
        <w:t xml:space="preserve">a list of the persons approved under subsection (1) and their contact details; and </w:t>
      </w:r>
    </w:p>
    <w:p w:rsidR="00606946" w:rsidRDefault="00077CBB">
      <w:pPr>
        <w:pStyle w:val="Indenta"/>
      </w:pPr>
      <w:r>
        <w:tab/>
        <w:t>(b)</w:t>
      </w:r>
      <w:r>
        <w:tab/>
        <w:t xml:space="preserve">a list of the behaviour change programmes approved under subsection (2); and </w:t>
      </w:r>
    </w:p>
    <w:p w:rsidR="00606946" w:rsidRDefault="00077CBB">
      <w:pPr>
        <w:pStyle w:val="Indenta"/>
      </w:pPr>
      <w:r>
        <w:tab/>
        <w:t>(c)</w:t>
      </w:r>
      <w:r>
        <w:tab/>
        <w:t xml:space="preserve">the contact details of the behaviour change programme providers under subsection (3). </w:t>
      </w:r>
    </w:p>
    <w:p w:rsidR="00606946" w:rsidRDefault="00077CBB">
      <w:pPr>
        <w:pStyle w:val="Footnotesection"/>
        <w:ind w:left="890" w:hanging="890"/>
      </w:pPr>
      <w:r>
        <w:tab/>
        <w:t>[Section 10P inserted: No. 49 of 2016 s. 14.]</w:t>
      </w:r>
    </w:p>
    <w:p w:rsidR="00606946" w:rsidRDefault="00077CBB">
      <w:pPr>
        <w:pStyle w:val="Heading5"/>
      </w:pPr>
      <w:bookmarkStart w:id="128" w:name="_Toc57622307"/>
      <w:bookmarkStart w:id="129" w:name="_Toc52357855"/>
      <w:r>
        <w:rPr>
          <w:rStyle w:val="CharSectno"/>
        </w:rPr>
        <w:t>10Q</w:t>
      </w:r>
      <w:r>
        <w:t>.</w:t>
      </w:r>
      <w:r>
        <w:tab/>
        <w:t>Eligibility assessor may be required to attend hearing</w:t>
      </w:r>
      <w:bookmarkEnd w:id="128"/>
      <w:bookmarkEnd w:id="129"/>
    </w:p>
    <w:p w:rsidR="00606946" w:rsidRDefault="00077CBB">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rsidR="00606946" w:rsidRDefault="00077CBB">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rsidR="00606946" w:rsidRDefault="00077CBB">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rsidR="00606946" w:rsidRDefault="00077CBB">
      <w:pPr>
        <w:pStyle w:val="Footnotesection"/>
        <w:ind w:left="890" w:hanging="890"/>
      </w:pPr>
      <w:r>
        <w:tab/>
        <w:t>[Section 10Q inserted: No. 49 of 2016 s. 14.]</w:t>
      </w:r>
    </w:p>
    <w:p w:rsidR="00606946" w:rsidRDefault="00077CBB">
      <w:pPr>
        <w:pStyle w:val="Heading5"/>
      </w:pPr>
      <w:bookmarkStart w:id="130" w:name="_Toc57622308"/>
      <w:bookmarkStart w:id="131" w:name="_Toc52357856"/>
      <w:r>
        <w:rPr>
          <w:rStyle w:val="CharSectno"/>
        </w:rPr>
        <w:t>10R</w:t>
      </w:r>
      <w:r>
        <w:t>.</w:t>
      </w:r>
      <w:r>
        <w:tab/>
        <w:t>Disputed eligibility assessment report</w:t>
      </w:r>
      <w:bookmarkEnd w:id="130"/>
      <w:bookmarkEnd w:id="131"/>
    </w:p>
    <w:p w:rsidR="00606946" w:rsidRDefault="00077CBB">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rsidR="00606946" w:rsidRDefault="00077CBB">
      <w:pPr>
        <w:pStyle w:val="Subsection"/>
      </w:pPr>
      <w:r>
        <w:tab/>
        <w:t>(2)</w:t>
      </w:r>
      <w:r>
        <w:tab/>
        <w:t xml:space="preserve">The court must not, without the respondent’s consent, take into consideration an eligibility assessment report, or part of such a report, when determining the proceeding if — </w:t>
      </w:r>
    </w:p>
    <w:p w:rsidR="00606946" w:rsidRDefault="00077CBB">
      <w:pPr>
        <w:pStyle w:val="Indenta"/>
      </w:pPr>
      <w:r>
        <w:tab/>
        <w:t>(a)</w:t>
      </w:r>
      <w:r>
        <w:tab/>
        <w:t>the respondent disputes all or part of the report; and</w:t>
      </w:r>
    </w:p>
    <w:p w:rsidR="00606946" w:rsidRDefault="00077CBB">
      <w:pPr>
        <w:pStyle w:val="Indenta"/>
      </w:pPr>
      <w:r>
        <w:tab/>
        <w:t>(b)</w:t>
      </w:r>
      <w:r>
        <w:tab/>
        <w:t>the eligibility assessor who gave the report to the court does not attend the hearing of the proceeding despite having been required to attend under section 10Q.</w:t>
      </w:r>
    </w:p>
    <w:p w:rsidR="00606946" w:rsidRDefault="00077CBB">
      <w:pPr>
        <w:pStyle w:val="Footnotesection"/>
        <w:ind w:left="890" w:hanging="890"/>
      </w:pPr>
      <w:r>
        <w:tab/>
        <w:t>[Section 10R inserted: No. 49 of 2016 s. 14.]</w:t>
      </w:r>
    </w:p>
    <w:p w:rsidR="00606946" w:rsidRDefault="00077CBB">
      <w:pPr>
        <w:pStyle w:val="Heading5"/>
      </w:pPr>
      <w:bookmarkStart w:id="132" w:name="_Toc57622309"/>
      <w:bookmarkStart w:id="133" w:name="_Toc52357857"/>
      <w:r>
        <w:rPr>
          <w:rStyle w:val="CharSectno"/>
        </w:rPr>
        <w:t>10S</w:t>
      </w:r>
      <w:r>
        <w:t>.</w:t>
      </w:r>
      <w:r>
        <w:tab/>
        <w:t>Explanation of behaviour management orders</w:t>
      </w:r>
      <w:bookmarkEnd w:id="132"/>
      <w:bookmarkEnd w:id="133"/>
    </w:p>
    <w:p w:rsidR="00606946" w:rsidRDefault="00077CBB">
      <w:pPr>
        <w:pStyle w:val="Subsection"/>
      </w:pPr>
      <w:r>
        <w:tab/>
      </w:r>
      <w:r>
        <w:tab/>
        <w:t xml:space="preserve">If a court proposes to make a behaviour management order and the respondent is before the court, it must explain to the respondent before making the order — </w:t>
      </w:r>
    </w:p>
    <w:p w:rsidR="00606946" w:rsidRDefault="00077CBB">
      <w:pPr>
        <w:pStyle w:val="Indenta"/>
      </w:pPr>
      <w:r>
        <w:tab/>
        <w:t>(a)</w:t>
      </w:r>
      <w:r>
        <w:tab/>
        <w:t xml:space="preserve">the purpose, terms and effect of the proposed order; and </w:t>
      </w:r>
    </w:p>
    <w:p w:rsidR="00606946" w:rsidRDefault="00077CBB">
      <w:pPr>
        <w:pStyle w:val="Indenta"/>
      </w:pPr>
      <w:r>
        <w:tab/>
        <w:t>(b)</w:t>
      </w:r>
      <w:r>
        <w:tab/>
        <w:t xml:space="preserve">the consequences that may follow if the respondent fails to comply with the terms of the proposed order; and </w:t>
      </w:r>
    </w:p>
    <w:p w:rsidR="00606946" w:rsidRDefault="00077CBB">
      <w:pPr>
        <w:pStyle w:val="Indenta"/>
      </w:pPr>
      <w:r>
        <w:tab/>
        <w:t>(c)</w:t>
      </w:r>
      <w:r>
        <w:tab/>
        <w:t xml:space="preserve">the means by which the proposed order may be varied or cancelled. </w:t>
      </w:r>
    </w:p>
    <w:p w:rsidR="00606946" w:rsidRDefault="00077CBB">
      <w:pPr>
        <w:pStyle w:val="Footnotesection"/>
        <w:ind w:left="890" w:hanging="890"/>
      </w:pPr>
      <w:r>
        <w:tab/>
        <w:t>[Section 10S inserted: No. 49 of 2016 s. 14.]</w:t>
      </w:r>
    </w:p>
    <w:p w:rsidR="00606946" w:rsidRDefault="00077CBB">
      <w:pPr>
        <w:pStyle w:val="Heading5"/>
      </w:pPr>
      <w:bookmarkStart w:id="134" w:name="_Toc57622310"/>
      <w:bookmarkStart w:id="135" w:name="_Toc52357858"/>
      <w:r>
        <w:rPr>
          <w:rStyle w:val="CharSectno"/>
        </w:rPr>
        <w:t>10T</w:t>
      </w:r>
      <w:r>
        <w:t>.</w:t>
      </w:r>
      <w:r>
        <w:tab/>
        <w:t>Variation or cancellation of behaviour management orders</w:t>
      </w:r>
      <w:bookmarkEnd w:id="134"/>
      <w:bookmarkEnd w:id="135"/>
    </w:p>
    <w:p w:rsidR="00606946" w:rsidRDefault="00077CBB">
      <w:pPr>
        <w:pStyle w:val="Subsection"/>
      </w:pPr>
      <w:r>
        <w:tab/>
        <w:t>(1)</w:t>
      </w:r>
      <w:r>
        <w:tab/>
        <w:t xml:space="preserve">A court may make an order (a </w:t>
      </w:r>
      <w:r>
        <w:rPr>
          <w:rStyle w:val="CharDefText"/>
        </w:rPr>
        <w:t>variation or cancellation order</w:t>
      </w:r>
      <w:r>
        <w:t xml:space="preserve">) varying or cancelling a behaviour management order if — </w:t>
      </w:r>
    </w:p>
    <w:p w:rsidR="00606946" w:rsidRDefault="00077CBB">
      <w:pPr>
        <w:pStyle w:val="Indenta"/>
      </w:pPr>
      <w:r>
        <w:tab/>
        <w:t>(a)</w:t>
      </w:r>
      <w:r>
        <w:tab/>
        <w:t xml:space="preserve">in relation to a behaviour management order — </w:t>
      </w:r>
    </w:p>
    <w:p w:rsidR="00606946" w:rsidRDefault="00077CBB">
      <w:pPr>
        <w:pStyle w:val="Indenti"/>
      </w:pPr>
      <w:r>
        <w:tab/>
        <w:t>(i)</w:t>
      </w:r>
      <w:r>
        <w:tab/>
        <w:t xml:space="preserve">there is no longer any behaviour change programme that is reasonably practicable for the respondent to attend; or </w:t>
      </w:r>
    </w:p>
    <w:p w:rsidR="00606946" w:rsidRDefault="00077CBB">
      <w:pPr>
        <w:pStyle w:val="Indenti"/>
      </w:pPr>
      <w:r>
        <w:tab/>
        <w:t>(ii)</w:t>
      </w:r>
      <w:r>
        <w:tab/>
        <w:t>in all the circumstances of the case, the order is no longer appropriate for any other reason;</w:t>
      </w:r>
    </w:p>
    <w:p w:rsidR="00606946" w:rsidRDefault="00077CBB">
      <w:pPr>
        <w:pStyle w:val="Indenta"/>
      </w:pPr>
      <w:r>
        <w:tab/>
      </w:r>
      <w:r>
        <w:tab/>
        <w:t>or</w:t>
      </w:r>
    </w:p>
    <w:p w:rsidR="00606946" w:rsidRDefault="00077CBB">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rsidR="00606946" w:rsidRDefault="00077CBB">
      <w:pPr>
        <w:pStyle w:val="Subsection"/>
      </w:pPr>
      <w:r>
        <w:tab/>
        <w:t>(2)</w:t>
      </w:r>
      <w:r>
        <w:tab/>
        <w:t xml:space="preserve">A court may make the order on its own initiative or on the application of — </w:t>
      </w:r>
    </w:p>
    <w:p w:rsidR="00606946" w:rsidRDefault="00077CBB">
      <w:pPr>
        <w:pStyle w:val="Indenta"/>
      </w:pPr>
      <w:r>
        <w:tab/>
        <w:t>(a)</w:t>
      </w:r>
      <w:r>
        <w:tab/>
        <w:t xml:space="preserve">the respondent; or </w:t>
      </w:r>
    </w:p>
    <w:p w:rsidR="00606946" w:rsidRDefault="00077CBB">
      <w:pPr>
        <w:pStyle w:val="Indenta"/>
      </w:pPr>
      <w:r>
        <w:tab/>
        <w:t>(b)</w:t>
      </w:r>
      <w:r>
        <w:tab/>
        <w:t xml:space="preserve">in relation to an eligibility assessment order, the eligibility assessor; or </w:t>
      </w:r>
    </w:p>
    <w:p w:rsidR="00606946" w:rsidRDefault="00077CBB">
      <w:pPr>
        <w:pStyle w:val="Indenta"/>
      </w:pPr>
      <w:r>
        <w:tab/>
        <w:t>(c)</w:t>
      </w:r>
      <w:r>
        <w:tab/>
        <w:t xml:space="preserve">in relation to a behaviour change order, the behaviour change programme provider. </w:t>
      </w:r>
    </w:p>
    <w:p w:rsidR="00606946" w:rsidRDefault="00077CBB">
      <w:pPr>
        <w:pStyle w:val="Subsection"/>
      </w:pPr>
      <w:r>
        <w:tab/>
        <w:t>(3)</w:t>
      </w:r>
      <w:r>
        <w:tab/>
        <w:t xml:space="preserve">The appropriate registrar for the court must cause a copy of an application under subsection (2) to be served on — </w:t>
      </w:r>
    </w:p>
    <w:p w:rsidR="00606946" w:rsidRDefault="00077CBB">
      <w:pPr>
        <w:pStyle w:val="Indenta"/>
      </w:pPr>
      <w:r>
        <w:tab/>
        <w:t>(a)</w:t>
      </w:r>
      <w:r>
        <w:tab/>
        <w:t xml:space="preserve">in relation to an application by the respondent, the eligibility assessor or behaviour change programme provider, as the case may be; or </w:t>
      </w:r>
    </w:p>
    <w:p w:rsidR="00606946" w:rsidRDefault="00077CBB">
      <w:pPr>
        <w:pStyle w:val="Indenta"/>
      </w:pPr>
      <w:r>
        <w:tab/>
        <w:t>(b)</w:t>
      </w:r>
      <w:r>
        <w:tab/>
        <w:t>in relation to an application by the eligibility assessor or behaviour change programme provider, the respondent.</w:t>
      </w:r>
    </w:p>
    <w:p w:rsidR="00606946" w:rsidRDefault="00077CBB">
      <w:pPr>
        <w:pStyle w:val="Footnotesection"/>
        <w:ind w:left="890" w:hanging="890"/>
      </w:pPr>
      <w:r>
        <w:tab/>
        <w:t>[Section 10T inserted: No. 49 of 2016 s. 14.]</w:t>
      </w:r>
    </w:p>
    <w:p w:rsidR="00606946" w:rsidRDefault="00077CBB">
      <w:pPr>
        <w:pStyle w:val="Heading5"/>
      </w:pPr>
      <w:bookmarkStart w:id="136" w:name="_Toc57622311"/>
      <w:bookmarkStart w:id="137" w:name="_Toc52357859"/>
      <w:r>
        <w:rPr>
          <w:rStyle w:val="CharSectno"/>
        </w:rPr>
        <w:t>10U</w:t>
      </w:r>
      <w:r>
        <w:t>.</w:t>
      </w:r>
      <w:r>
        <w:tab/>
        <w:t>Service of orders</w:t>
      </w:r>
      <w:bookmarkEnd w:id="136"/>
      <w:bookmarkEnd w:id="137"/>
    </w:p>
    <w:p w:rsidR="00606946" w:rsidRDefault="00077CBB">
      <w:pPr>
        <w:pStyle w:val="Subsection"/>
      </w:pPr>
      <w:r>
        <w:tab/>
        <w:t>(1)</w:t>
      </w:r>
      <w:r>
        <w:tab/>
        <w:t xml:space="preserve">If a court makes a behaviour management order, the registrar is to prepare the order in the prescribed form and — </w:t>
      </w:r>
    </w:p>
    <w:p w:rsidR="00606946" w:rsidRDefault="00077CBB">
      <w:pPr>
        <w:pStyle w:val="Indenta"/>
      </w:pPr>
      <w:r>
        <w:tab/>
        <w:t>(a)</w:t>
      </w:r>
      <w:r>
        <w:tab/>
        <w:t>cause the respondent’s copy and the respondent’s endorsement copy (if one is required to be served) of the order to be served on the person who is bound by the order; and</w:t>
      </w:r>
    </w:p>
    <w:p w:rsidR="00606946" w:rsidRDefault="00077CBB">
      <w:pPr>
        <w:pStyle w:val="Indenta"/>
      </w:pPr>
      <w:r>
        <w:tab/>
        <w:t>(b)</w:t>
      </w:r>
      <w:r>
        <w:tab/>
        <w:t xml:space="preserve">cause the applicant’s copy of the order to be delivered to — </w:t>
      </w:r>
    </w:p>
    <w:p w:rsidR="00606946" w:rsidRDefault="00077CBB">
      <w:pPr>
        <w:pStyle w:val="Indenti"/>
      </w:pPr>
      <w:r>
        <w:tab/>
        <w:t>(i)</w:t>
      </w:r>
      <w:r>
        <w:tab/>
        <w:t xml:space="preserve">in relation to an eligibility assessment order, or a variation or cancellation order relating to an eligibility assessment order, the eligibility assessor; or </w:t>
      </w:r>
    </w:p>
    <w:p w:rsidR="00606946" w:rsidRDefault="00077CBB">
      <w:pPr>
        <w:pStyle w:val="Indenti"/>
      </w:pPr>
      <w:r>
        <w:tab/>
        <w:t>(ii)</w:t>
      </w:r>
      <w:r>
        <w:tab/>
        <w:t xml:space="preserve">in relation to a behaviour change order, or a variation or cancellation order relating to a behaviour change order, the behaviour change programme provider. </w:t>
      </w:r>
    </w:p>
    <w:p w:rsidR="00606946" w:rsidRDefault="00077CBB">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rsidR="00606946" w:rsidRDefault="00077CBB">
      <w:pPr>
        <w:pStyle w:val="Footnotesection"/>
        <w:ind w:left="890" w:hanging="890"/>
      </w:pPr>
      <w:r>
        <w:tab/>
        <w:t>[Section 10U inserted: No. 49 of 2016 s. 14.]</w:t>
      </w:r>
    </w:p>
    <w:p w:rsidR="00606946" w:rsidRDefault="00077CBB">
      <w:pPr>
        <w:pStyle w:val="Heading3"/>
      </w:pPr>
      <w:bookmarkStart w:id="138" w:name="_Toc57281659"/>
      <w:bookmarkStart w:id="139" w:name="_Toc57284197"/>
      <w:bookmarkStart w:id="140" w:name="_Toc57622312"/>
      <w:bookmarkStart w:id="141" w:name="_Toc52349661"/>
      <w:bookmarkStart w:id="142" w:name="_Toc52350018"/>
      <w:bookmarkStart w:id="143" w:name="_Toc52357860"/>
      <w:r>
        <w:rPr>
          <w:rStyle w:val="CharDivNo"/>
        </w:rPr>
        <w:t>Division 4</w:t>
      </w:r>
      <w:r>
        <w:t> — </w:t>
      </w:r>
      <w:r>
        <w:rPr>
          <w:rStyle w:val="CharDivText"/>
        </w:rPr>
        <w:t>Other matters</w:t>
      </w:r>
      <w:bookmarkEnd w:id="138"/>
      <w:bookmarkEnd w:id="139"/>
      <w:bookmarkEnd w:id="140"/>
      <w:bookmarkEnd w:id="141"/>
      <w:bookmarkEnd w:id="142"/>
      <w:bookmarkEnd w:id="143"/>
    </w:p>
    <w:p w:rsidR="00606946" w:rsidRDefault="00077CBB">
      <w:pPr>
        <w:pStyle w:val="Footnoteheading"/>
      </w:pPr>
      <w:r>
        <w:tab/>
        <w:t>[Heading inserted: No. 49 of 2016 s. 14.]</w:t>
      </w:r>
    </w:p>
    <w:p w:rsidR="00606946" w:rsidRDefault="00077CBB">
      <w:pPr>
        <w:pStyle w:val="Heading5"/>
      </w:pPr>
      <w:bookmarkStart w:id="144" w:name="_Toc57622313"/>
      <w:bookmarkStart w:id="145" w:name="_Toc52357861"/>
      <w:r>
        <w:rPr>
          <w:rStyle w:val="CharSectno"/>
        </w:rPr>
        <w:t>10V</w:t>
      </w:r>
      <w:r>
        <w:t>.</w:t>
      </w:r>
      <w:r>
        <w:tab/>
        <w:t>Respondent’s participation in behaviour change programme</w:t>
      </w:r>
      <w:bookmarkEnd w:id="144"/>
      <w:bookmarkEnd w:id="145"/>
    </w:p>
    <w:p w:rsidR="00606946" w:rsidRDefault="00077CBB">
      <w:pPr>
        <w:pStyle w:val="Subsection"/>
      </w:pPr>
      <w:r>
        <w:tab/>
        <w:t>(1)</w:t>
      </w:r>
      <w:r>
        <w:tab/>
        <w:t xml:space="preserve">This section applies if a respondent participates in a behaviour change programme. </w:t>
      </w:r>
    </w:p>
    <w:p w:rsidR="00606946" w:rsidRDefault="00077CBB">
      <w:pPr>
        <w:pStyle w:val="Subsection"/>
      </w:pPr>
      <w:r>
        <w:tab/>
        <w:t>(2)</w:t>
      </w:r>
      <w:r>
        <w:tab/>
        <w:t xml:space="preserve">The behaviour change programme provider must, as soon as practicable after the end of a programme, provide a report, in the prescribed form, to the court specifying details of the following — </w:t>
      </w:r>
    </w:p>
    <w:p w:rsidR="00606946" w:rsidRDefault="00077CBB">
      <w:pPr>
        <w:pStyle w:val="Indenta"/>
      </w:pPr>
      <w:r>
        <w:tab/>
        <w:t>(a)</w:t>
      </w:r>
      <w:r>
        <w:tab/>
        <w:t>whether the respondent completed the programme and the respondent’s general attendance at the programme;</w:t>
      </w:r>
    </w:p>
    <w:p w:rsidR="00606946" w:rsidRDefault="00077CBB">
      <w:pPr>
        <w:pStyle w:val="Indenta"/>
      </w:pPr>
      <w:r>
        <w:tab/>
        <w:t>(b)</w:t>
      </w:r>
      <w:r>
        <w:tab/>
        <w:t>an assessment of the extent to which the respondent’s behaviour has changed or is likely to change;</w:t>
      </w:r>
    </w:p>
    <w:p w:rsidR="00606946" w:rsidRDefault="00077CBB">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rsidR="00606946" w:rsidRDefault="00077CBB">
      <w:pPr>
        <w:pStyle w:val="Indenta"/>
        <w:keepNext/>
      </w:pPr>
      <w:r>
        <w:tab/>
        <w:t>(d)</w:t>
      </w:r>
      <w:r>
        <w:tab/>
        <w:t>any known views of the victim regarding the matters referred to in paragraphs (a) to (c).</w:t>
      </w:r>
    </w:p>
    <w:p w:rsidR="00606946" w:rsidRDefault="00077CBB">
      <w:pPr>
        <w:pStyle w:val="Footnotesection"/>
        <w:ind w:left="890" w:hanging="890"/>
      </w:pPr>
      <w:r>
        <w:tab/>
        <w:t>[Section 10V inserted: No. 49 of 2016 s. 14.]</w:t>
      </w:r>
    </w:p>
    <w:p w:rsidR="00606946" w:rsidRDefault="00077CBB">
      <w:pPr>
        <w:pStyle w:val="Heading5"/>
      </w:pPr>
      <w:bookmarkStart w:id="146" w:name="_Toc57622314"/>
      <w:bookmarkStart w:id="147" w:name="_Toc52357862"/>
      <w:r>
        <w:rPr>
          <w:rStyle w:val="CharSectno"/>
        </w:rPr>
        <w:t>10W</w:t>
      </w:r>
      <w:r>
        <w:t>.</w:t>
      </w:r>
      <w:r>
        <w:tab/>
        <w:t>Respondent’s contravention of behaviour management order</w:t>
      </w:r>
      <w:bookmarkEnd w:id="146"/>
      <w:bookmarkEnd w:id="147"/>
    </w:p>
    <w:p w:rsidR="00606946" w:rsidRDefault="00077CBB">
      <w:pPr>
        <w:pStyle w:val="Subsection"/>
      </w:pPr>
      <w:r>
        <w:tab/>
        <w:t>(1)</w:t>
      </w:r>
      <w:r>
        <w:tab/>
        <w:t xml:space="preserve">This section applies if a respondent contravenes a behaviour management order. </w:t>
      </w:r>
    </w:p>
    <w:p w:rsidR="00606946" w:rsidRDefault="00077CBB">
      <w:pPr>
        <w:pStyle w:val="Subsection"/>
      </w:pPr>
      <w:r>
        <w:tab/>
        <w:t>(2)</w:t>
      </w:r>
      <w:r>
        <w:tab/>
        <w:t xml:space="preserve">The eligibility assessor or behaviour change programme provider, as the case may be, must — </w:t>
      </w:r>
    </w:p>
    <w:p w:rsidR="00606946" w:rsidRDefault="00077CBB">
      <w:pPr>
        <w:pStyle w:val="Indenta"/>
      </w:pPr>
      <w:r>
        <w:tab/>
        <w:t>(a)</w:t>
      </w:r>
      <w:r>
        <w:tab/>
        <w:t>notify the Commissioner of Police, in writing, of the contravention; and</w:t>
      </w:r>
    </w:p>
    <w:p w:rsidR="00606946" w:rsidRDefault="00077CBB">
      <w:pPr>
        <w:pStyle w:val="Indenta"/>
      </w:pPr>
      <w:r>
        <w:tab/>
        <w:t>(b)</w:t>
      </w:r>
      <w:r>
        <w:tab/>
        <w:t>lodge with the court that made the behaviour management order a certificate, in the prescribed form, setting out the details of the contravention.</w:t>
      </w:r>
    </w:p>
    <w:p w:rsidR="00606946" w:rsidRDefault="00077CBB">
      <w:pPr>
        <w:pStyle w:val="Subsection"/>
      </w:pPr>
      <w:r>
        <w:tab/>
        <w:t>(3)</w:t>
      </w:r>
      <w:r>
        <w:tab/>
        <w:t>In the absence of evidence to the contrary, the certificate referred to in paragraph (b) is proof of the facts contained in it.</w:t>
      </w:r>
    </w:p>
    <w:p w:rsidR="00606946" w:rsidRDefault="00077CBB">
      <w:pPr>
        <w:pStyle w:val="Footnotesection"/>
        <w:ind w:left="890" w:hanging="890"/>
      </w:pPr>
      <w:r>
        <w:tab/>
        <w:t>[Section 10W inserted: No. 49 of 2016 s. 14.]</w:t>
      </w:r>
    </w:p>
    <w:p w:rsidR="00606946" w:rsidRDefault="00077CBB">
      <w:pPr>
        <w:pStyle w:val="Heading5"/>
      </w:pPr>
      <w:bookmarkStart w:id="148" w:name="_Toc57622315"/>
      <w:bookmarkStart w:id="149" w:name="_Toc52357863"/>
      <w:r>
        <w:rPr>
          <w:rStyle w:val="CharSectno"/>
        </w:rPr>
        <w:t>10X</w:t>
      </w:r>
      <w:r>
        <w:t>.</w:t>
      </w:r>
      <w:r>
        <w:tab/>
        <w:t>Confidentiality of interviews and reports</w:t>
      </w:r>
      <w:bookmarkEnd w:id="148"/>
      <w:bookmarkEnd w:id="149"/>
      <w:r>
        <w:t xml:space="preserve"> </w:t>
      </w:r>
    </w:p>
    <w:p w:rsidR="00606946" w:rsidRDefault="00077CBB">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rsidR="00606946" w:rsidRDefault="00077CBB">
      <w:pPr>
        <w:pStyle w:val="Penstart"/>
      </w:pPr>
      <w:r>
        <w:tab/>
        <w:t xml:space="preserve">Penalty for this subsection: a fine of $1 000. </w:t>
      </w:r>
    </w:p>
    <w:p w:rsidR="00606946" w:rsidRDefault="00077CBB">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rsidR="00606946" w:rsidRDefault="00077CBB">
      <w:pPr>
        <w:pStyle w:val="Penstart"/>
      </w:pPr>
      <w:r>
        <w:tab/>
        <w:t xml:space="preserve">Penalty for this subsection: a fine of $1 000. </w:t>
      </w:r>
    </w:p>
    <w:p w:rsidR="00606946" w:rsidRDefault="00077CBB">
      <w:pPr>
        <w:pStyle w:val="Subsection"/>
      </w:pPr>
      <w:r>
        <w:tab/>
        <w:t>(3)</w:t>
      </w:r>
      <w:r>
        <w:tab/>
        <w:t>A behaviour change programme provider must not disclose any information in a report under section 10V to any person who is not entitled to receive or have access to the report.</w:t>
      </w:r>
    </w:p>
    <w:p w:rsidR="00606946" w:rsidRDefault="00077CBB">
      <w:pPr>
        <w:pStyle w:val="Penstart"/>
      </w:pPr>
      <w:r>
        <w:tab/>
        <w:t xml:space="preserve">Penalty for this subsection: a fine of $1 000. </w:t>
      </w:r>
    </w:p>
    <w:p w:rsidR="00606946" w:rsidRDefault="00077CBB">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rsidR="00606946" w:rsidRDefault="00077CBB">
      <w:pPr>
        <w:pStyle w:val="Penstart"/>
      </w:pPr>
      <w:r>
        <w:tab/>
        <w:t xml:space="preserve">Penalty for this subsection: a fine of $1 000. </w:t>
      </w:r>
    </w:p>
    <w:p w:rsidR="00606946" w:rsidRDefault="00077CBB">
      <w:pPr>
        <w:pStyle w:val="Subsection"/>
      </w:pPr>
      <w:r>
        <w:tab/>
        <w:t>(5)</w:t>
      </w:r>
      <w:r>
        <w:tab/>
        <w:t xml:space="preserve">This section does not apply to the following disclosures — </w:t>
      </w:r>
    </w:p>
    <w:p w:rsidR="00606946" w:rsidRDefault="00077CBB">
      <w:pPr>
        <w:pStyle w:val="Indenta"/>
      </w:pPr>
      <w:r>
        <w:tab/>
        <w:t>(a)</w:t>
      </w:r>
      <w:r>
        <w:tab/>
        <w:t>a disclosure by, or authorised in writing by, the respondent who is the subject of the eligibility assessment report;</w:t>
      </w:r>
    </w:p>
    <w:p w:rsidR="00606946" w:rsidRDefault="00077CBB">
      <w:pPr>
        <w:pStyle w:val="Indenta"/>
      </w:pPr>
      <w:r>
        <w:tab/>
        <w:t>(b)</w:t>
      </w:r>
      <w:r>
        <w:tab/>
        <w:t xml:space="preserve">a disclosure to a legal practitioner in connection with the giving of legal advice or the provision of representation in a proceeding under this Act; </w:t>
      </w:r>
    </w:p>
    <w:p w:rsidR="00606946" w:rsidRDefault="00077CBB">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rsidR="00606946" w:rsidRDefault="00077CBB">
      <w:pPr>
        <w:pStyle w:val="Indenta"/>
      </w:pPr>
      <w:r>
        <w:tab/>
        <w:t>(d)</w:t>
      </w:r>
      <w:r>
        <w:tab/>
        <w:t>a disclosure that is required, authorised or permitted (whether expressly or impliedly) by or under a law or by a court;</w:t>
      </w:r>
    </w:p>
    <w:p w:rsidR="00606946" w:rsidRDefault="00077CBB">
      <w:pPr>
        <w:pStyle w:val="Indenta"/>
      </w:pPr>
      <w:r>
        <w:tab/>
        <w:t>(e)</w:t>
      </w:r>
      <w:r>
        <w:tab/>
        <w:t>a disclosure that does not identify the respondent or from which the respondent’s identity cannot reasonably be ascertained;</w:t>
      </w:r>
    </w:p>
    <w:p w:rsidR="00606946" w:rsidRDefault="00077CBB">
      <w:pPr>
        <w:pStyle w:val="Indenta"/>
      </w:pPr>
      <w:r>
        <w:tab/>
        <w:t>(f)</w:t>
      </w:r>
      <w:r>
        <w:tab/>
        <w:t>a disclosure of a kind prescribed in the regulations.</w:t>
      </w:r>
    </w:p>
    <w:p w:rsidR="00606946" w:rsidRDefault="00077CBB">
      <w:pPr>
        <w:pStyle w:val="Footnotesection"/>
        <w:ind w:left="890" w:hanging="890"/>
      </w:pPr>
      <w:r>
        <w:tab/>
        <w:t>[Section 10X inserted: No. 49 of 2016 s. 14.]</w:t>
      </w:r>
    </w:p>
    <w:p w:rsidR="00606946" w:rsidRDefault="00077CBB">
      <w:pPr>
        <w:pStyle w:val="Heading5"/>
      </w:pPr>
      <w:bookmarkStart w:id="150" w:name="_Toc57622316"/>
      <w:bookmarkStart w:id="151" w:name="_Toc52357864"/>
      <w:r>
        <w:rPr>
          <w:rStyle w:val="CharSectno"/>
        </w:rPr>
        <w:t>10Y</w:t>
      </w:r>
      <w:r>
        <w:t>.</w:t>
      </w:r>
      <w:r>
        <w:tab/>
        <w:t>Confidentiality of behaviour change programme</w:t>
      </w:r>
      <w:bookmarkEnd w:id="150"/>
      <w:bookmarkEnd w:id="151"/>
    </w:p>
    <w:p w:rsidR="00606946" w:rsidRDefault="00077CBB">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rsidR="00606946" w:rsidRDefault="00077CBB">
      <w:pPr>
        <w:pStyle w:val="Penstart"/>
      </w:pPr>
      <w:r>
        <w:tab/>
        <w:t xml:space="preserve">Penalty for this subsection: a fine of $1 000. </w:t>
      </w:r>
    </w:p>
    <w:p w:rsidR="00606946" w:rsidRDefault="00077CBB">
      <w:pPr>
        <w:pStyle w:val="Subsection"/>
      </w:pPr>
      <w:r>
        <w:tab/>
        <w:t>(2)</w:t>
      </w:r>
      <w:r>
        <w:tab/>
        <w:t xml:space="preserve">Subsection (1) does not apply to the following disclosures — </w:t>
      </w:r>
    </w:p>
    <w:p w:rsidR="00606946" w:rsidRDefault="00077CBB">
      <w:pPr>
        <w:pStyle w:val="Indenta"/>
      </w:pPr>
      <w:r>
        <w:tab/>
        <w:t>(a)</w:t>
      </w:r>
      <w:r>
        <w:tab/>
        <w:t xml:space="preserve">a disclosure by, or authorised in writing by, the respondent to whom the behaviour change programme is provided; </w:t>
      </w:r>
    </w:p>
    <w:p w:rsidR="00606946" w:rsidRDefault="00077CBB">
      <w:pPr>
        <w:pStyle w:val="Indenta"/>
      </w:pPr>
      <w:r>
        <w:tab/>
        <w:t>(b)</w:t>
      </w:r>
      <w:r>
        <w:tab/>
        <w:t xml:space="preserve">a disclosure to a legal practitioner in connection with the giving of legal advice or the provision of representation in a proceeding under this Act; </w:t>
      </w:r>
    </w:p>
    <w:p w:rsidR="00606946" w:rsidRDefault="00077CBB">
      <w:pPr>
        <w:pStyle w:val="Indenta"/>
      </w:pPr>
      <w:r>
        <w:tab/>
        <w:t>(c)</w:t>
      </w:r>
      <w:r>
        <w:tab/>
        <w:t xml:space="preserve">a disclosure that is authorised by a court as necessary for the purposes of this Part or of a proceeding; </w:t>
      </w:r>
    </w:p>
    <w:p w:rsidR="00606946" w:rsidRDefault="00077CBB">
      <w:pPr>
        <w:pStyle w:val="Indenta"/>
      </w:pPr>
      <w:r>
        <w:tab/>
        <w:t>(d)</w:t>
      </w:r>
      <w:r>
        <w:tab/>
        <w:t xml:space="preserve">a disclosure that is required, authorised or permitted (whether expressly or impliedly) by or under a law or by a court; </w:t>
      </w:r>
    </w:p>
    <w:p w:rsidR="00606946" w:rsidRDefault="00077CBB">
      <w:pPr>
        <w:pStyle w:val="Indenta"/>
      </w:pPr>
      <w:r>
        <w:tab/>
        <w:t>(e)</w:t>
      </w:r>
      <w:r>
        <w:tab/>
        <w:t>a disclosure that does not identify the respondent or from which the respondent’s identity cannot reasonably be ascertained;</w:t>
      </w:r>
    </w:p>
    <w:p w:rsidR="00606946" w:rsidRDefault="00077CBB">
      <w:pPr>
        <w:pStyle w:val="Indenta"/>
      </w:pPr>
      <w:r>
        <w:tab/>
        <w:t>(f)</w:t>
      </w:r>
      <w:r>
        <w:tab/>
        <w:t>a disclosure of a kind prescribed in the regulations.</w:t>
      </w:r>
    </w:p>
    <w:p w:rsidR="00606946" w:rsidRDefault="00077CBB">
      <w:pPr>
        <w:pStyle w:val="Footnotesection"/>
        <w:ind w:left="890" w:hanging="890"/>
      </w:pPr>
      <w:r>
        <w:tab/>
        <w:t>[Section 10Y inserted: No. 49 of 2016 s. 14.]</w:t>
      </w:r>
    </w:p>
    <w:p w:rsidR="00606946" w:rsidRDefault="00077CBB">
      <w:pPr>
        <w:pStyle w:val="Heading5"/>
      </w:pPr>
      <w:bookmarkStart w:id="152" w:name="_Toc57622317"/>
      <w:bookmarkStart w:id="153" w:name="_Toc52357865"/>
      <w:r>
        <w:rPr>
          <w:rStyle w:val="CharSectno"/>
        </w:rPr>
        <w:t>10Z</w:t>
      </w:r>
      <w:r>
        <w:t>.</w:t>
      </w:r>
      <w:r>
        <w:tab/>
        <w:t>Delegation</w:t>
      </w:r>
      <w:bookmarkEnd w:id="152"/>
      <w:bookmarkEnd w:id="153"/>
    </w:p>
    <w:p w:rsidR="00606946" w:rsidRDefault="00077CBB">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rsidR="00606946" w:rsidRDefault="00077CBB">
      <w:pPr>
        <w:pStyle w:val="Footnotesection"/>
        <w:ind w:left="890" w:hanging="890"/>
      </w:pPr>
      <w:r>
        <w:tab/>
        <w:t>[Section 10Z inserted: No. 49 of 2016 s. 14.]</w:t>
      </w:r>
    </w:p>
    <w:p w:rsidR="00606946" w:rsidRDefault="00077CBB">
      <w:pPr>
        <w:pStyle w:val="Heading2"/>
      </w:pPr>
      <w:bookmarkStart w:id="154" w:name="_Toc57281665"/>
      <w:bookmarkStart w:id="155" w:name="_Toc57284203"/>
      <w:bookmarkStart w:id="156" w:name="_Toc57622318"/>
      <w:bookmarkStart w:id="157" w:name="_Toc52349667"/>
      <w:bookmarkStart w:id="158" w:name="_Toc52350024"/>
      <w:bookmarkStart w:id="159" w:name="_Toc52357866"/>
      <w:r>
        <w:rPr>
          <w:rStyle w:val="CharPartNo"/>
        </w:rPr>
        <w:t>Part 2</w:t>
      </w:r>
      <w:r>
        <w:rPr>
          <w:rStyle w:val="CharDivNo"/>
        </w:rPr>
        <w:t> </w:t>
      </w:r>
      <w:r>
        <w:t>—</w:t>
      </w:r>
      <w:r>
        <w:rPr>
          <w:rStyle w:val="CharDivText"/>
        </w:rPr>
        <w:t> </w:t>
      </w:r>
      <w:r>
        <w:rPr>
          <w:rStyle w:val="CharPartText"/>
        </w:rPr>
        <w:t>Violence restraining order</w:t>
      </w:r>
      <w:bookmarkEnd w:id="154"/>
      <w:bookmarkEnd w:id="155"/>
      <w:bookmarkEnd w:id="156"/>
      <w:bookmarkEnd w:id="157"/>
      <w:bookmarkEnd w:id="158"/>
      <w:bookmarkEnd w:id="159"/>
      <w:r>
        <w:rPr>
          <w:rStyle w:val="CharPartText"/>
        </w:rPr>
        <w:t xml:space="preserve"> </w:t>
      </w:r>
    </w:p>
    <w:p w:rsidR="00606946" w:rsidRDefault="00077CBB">
      <w:pPr>
        <w:pStyle w:val="Ednotedivision"/>
      </w:pPr>
      <w:r>
        <w:tab/>
        <w:t>[Division heading deleted: No. 49 of 2016 s. 15.]</w:t>
      </w:r>
    </w:p>
    <w:p w:rsidR="00606946" w:rsidRDefault="00077CBB">
      <w:pPr>
        <w:pStyle w:val="Heading5"/>
      </w:pPr>
      <w:bookmarkStart w:id="160" w:name="_Toc57622319"/>
      <w:bookmarkStart w:id="161" w:name="_Toc52357867"/>
      <w:r>
        <w:rPr>
          <w:rStyle w:val="CharSectno"/>
        </w:rPr>
        <w:t>11</w:t>
      </w:r>
      <w:r>
        <w:t>.</w:t>
      </w:r>
      <w:r>
        <w:tab/>
        <w:t>VRO to specify names of person bound, and person protected, by order</w:t>
      </w:r>
      <w:bookmarkEnd w:id="160"/>
      <w:bookmarkEnd w:id="161"/>
    </w:p>
    <w:p w:rsidR="00606946" w:rsidRDefault="00077CBB">
      <w:pPr>
        <w:pStyle w:val="Subsection"/>
      </w:pPr>
      <w:r>
        <w:tab/>
      </w:r>
      <w:r>
        <w:tab/>
        <w:t xml:space="preserve">A VRO is to specify — </w:t>
      </w:r>
    </w:p>
    <w:p w:rsidR="00606946" w:rsidRDefault="00077CBB">
      <w:pPr>
        <w:pStyle w:val="Indenta"/>
      </w:pPr>
      <w:r>
        <w:tab/>
        <w:t>(a)</w:t>
      </w:r>
      <w:r>
        <w:tab/>
        <w:t>the name of the person for whose benefit the order is made; and</w:t>
      </w:r>
    </w:p>
    <w:p w:rsidR="00606946" w:rsidRDefault="00077CBB">
      <w:pPr>
        <w:pStyle w:val="Indenta"/>
      </w:pPr>
      <w:r>
        <w:tab/>
        <w:t>(b)</w:t>
      </w:r>
      <w:r>
        <w:tab/>
        <w:t>the name of the person on whose lawful activities and behaviour restraints are imposed by the order.</w:t>
      </w:r>
    </w:p>
    <w:p w:rsidR="00606946" w:rsidRDefault="00077CBB">
      <w:pPr>
        <w:pStyle w:val="Footnotesection"/>
        <w:ind w:left="890" w:hanging="890"/>
      </w:pPr>
      <w:r>
        <w:tab/>
        <w:t>[Section 11 inserted: No. 38 of 2004 s. 11; amended: No. 49 of 2016 s. 16.]</w:t>
      </w:r>
    </w:p>
    <w:p w:rsidR="00606946" w:rsidRDefault="00077CBB">
      <w:pPr>
        <w:pStyle w:val="Heading5"/>
      </w:pPr>
      <w:bookmarkStart w:id="162" w:name="_Toc57622320"/>
      <w:bookmarkStart w:id="163" w:name="_Toc52357868"/>
      <w:r>
        <w:rPr>
          <w:rStyle w:val="CharSectno"/>
        </w:rPr>
        <w:t>11A</w:t>
      </w:r>
      <w:r>
        <w:t>.</w:t>
      </w:r>
      <w:r>
        <w:tab/>
        <w:t>When VROs may be made</w:t>
      </w:r>
      <w:bookmarkEnd w:id="162"/>
      <w:bookmarkEnd w:id="163"/>
    </w:p>
    <w:p w:rsidR="00606946" w:rsidRDefault="00077CBB">
      <w:pPr>
        <w:pStyle w:val="Subsection"/>
      </w:pPr>
      <w:r>
        <w:tab/>
      </w:r>
      <w:r>
        <w:tab/>
        <w:t xml:space="preserve">A court may make a VRO if it is satisfied that — </w:t>
      </w:r>
    </w:p>
    <w:p w:rsidR="00606946" w:rsidRDefault="00077CBB">
      <w:pPr>
        <w:pStyle w:val="Indenta"/>
      </w:pPr>
      <w:r>
        <w:tab/>
        <w:t>(a)</w:t>
      </w:r>
      <w:r>
        <w:tab/>
        <w:t>the respondent has committed personal violence against a person seeking to be protected and the respondent is likely again to commit personal violence against that person; or</w:t>
      </w:r>
    </w:p>
    <w:p w:rsidR="00606946" w:rsidRDefault="00077CBB">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rsidR="00606946" w:rsidRDefault="00077CBB">
      <w:pPr>
        <w:pStyle w:val="Subsection"/>
      </w:pPr>
      <w:r>
        <w:tab/>
      </w:r>
      <w:r>
        <w:tab/>
        <w:t>and that making a VRO is appropriate in the circumstances.</w:t>
      </w:r>
    </w:p>
    <w:p w:rsidR="00606946" w:rsidRDefault="00077CBB">
      <w:pPr>
        <w:pStyle w:val="Footnotesection"/>
        <w:ind w:left="890" w:hanging="890"/>
      </w:pPr>
      <w:r>
        <w:tab/>
        <w:t>[Section 11A inserted: No. 38 of 2004 s. 11; amended: No. 49 of 2016 s. 17.]</w:t>
      </w:r>
    </w:p>
    <w:p w:rsidR="00606946" w:rsidRDefault="00077CBB">
      <w:pPr>
        <w:pStyle w:val="Ednotesection"/>
        <w:spacing w:before="200"/>
      </w:pPr>
      <w:r>
        <w:t>[</w:t>
      </w:r>
      <w:r>
        <w:rPr>
          <w:b/>
        </w:rPr>
        <w:t>11B.</w:t>
      </w:r>
      <w:r>
        <w:tab/>
        <w:t>Deleted: No. 49 of 2016 s. 18.]</w:t>
      </w:r>
    </w:p>
    <w:p w:rsidR="00606946" w:rsidRDefault="00077CBB">
      <w:pPr>
        <w:pStyle w:val="Heading5"/>
        <w:rPr>
          <w:snapToGrid w:val="0"/>
        </w:rPr>
      </w:pPr>
      <w:bookmarkStart w:id="164" w:name="_Toc57622321"/>
      <w:bookmarkStart w:id="165" w:name="_Toc52357869"/>
      <w:r>
        <w:rPr>
          <w:rStyle w:val="CharSectno"/>
        </w:rPr>
        <w:t>12</w:t>
      </w:r>
      <w:r>
        <w:rPr>
          <w:snapToGrid w:val="0"/>
        </w:rPr>
        <w:t>.</w:t>
      </w:r>
      <w:r>
        <w:rPr>
          <w:snapToGrid w:val="0"/>
        </w:rPr>
        <w:tab/>
        <w:t>Matters to be considered by court generally</w:t>
      </w:r>
      <w:bookmarkEnd w:id="164"/>
      <w:bookmarkEnd w:id="165"/>
    </w:p>
    <w:p w:rsidR="00606946" w:rsidRDefault="00077CBB">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rsidR="00606946" w:rsidRDefault="00077CBB">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rsidR="00606946" w:rsidRDefault="00077CBB">
      <w:pPr>
        <w:pStyle w:val="Indenta"/>
      </w:pPr>
      <w:r>
        <w:tab/>
        <w:t>(b)</w:t>
      </w:r>
      <w:r>
        <w:tab/>
        <w:t>the need to prevent behaviour that could reasonably be expected to cause the person seeking to be protected to apprehend that they will have personal violence committed against them;</w:t>
      </w:r>
    </w:p>
    <w:p w:rsidR="00606946" w:rsidRDefault="00077CBB">
      <w:pPr>
        <w:pStyle w:val="Indenta"/>
      </w:pPr>
      <w:r>
        <w:tab/>
        <w:t>(c)</w:t>
      </w:r>
      <w:r>
        <w:tab/>
        <w:t>the need to ensure the wellbeing of children by protecting them from personal violence, behaviour referred to in paragraph (b) or otherwise being exposed to personal violence;</w:t>
      </w:r>
    </w:p>
    <w:p w:rsidR="00606946" w:rsidRDefault="00077CBB">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rsidR="00606946" w:rsidRDefault="00077CBB">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rsidR="00606946" w:rsidRDefault="00077CBB">
      <w:pPr>
        <w:pStyle w:val="Indenta"/>
        <w:spacing w:before="70"/>
        <w:rPr>
          <w:snapToGrid w:val="0"/>
        </w:rPr>
      </w:pPr>
      <w:r>
        <w:rPr>
          <w:snapToGrid w:val="0"/>
        </w:rPr>
        <w:tab/>
        <w:t>(e)</w:t>
      </w:r>
      <w:r>
        <w:rPr>
          <w:snapToGrid w:val="0"/>
        </w:rPr>
        <w:tab/>
        <w:t>hardship that may be caused to the respondent if the order is made;</w:t>
      </w:r>
    </w:p>
    <w:p w:rsidR="00606946" w:rsidRDefault="00077CBB">
      <w:pPr>
        <w:pStyle w:val="Ednotepara"/>
      </w:pPr>
      <w:r>
        <w:tab/>
        <w:t>[(f)</w:t>
      </w:r>
      <w:r>
        <w:tab/>
        <w:t>deleted]</w:t>
      </w:r>
    </w:p>
    <w:p w:rsidR="00606946" w:rsidRDefault="00077CBB">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rsidR="00606946" w:rsidRDefault="00077CBB">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rsidR="00606946" w:rsidRDefault="00077CBB">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rsidR="00606946" w:rsidRDefault="00077CBB">
      <w:pPr>
        <w:pStyle w:val="Indenta"/>
        <w:rPr>
          <w:snapToGrid w:val="0"/>
        </w:rPr>
      </w:pPr>
      <w:r>
        <w:rPr>
          <w:snapToGrid w:val="0"/>
        </w:rPr>
        <w:tab/>
        <w:t>(j)</w:t>
      </w:r>
      <w:r>
        <w:rPr>
          <w:snapToGrid w:val="0"/>
        </w:rPr>
        <w:tab/>
        <w:t>other matters the court considers relevant.</w:t>
      </w:r>
    </w:p>
    <w:p w:rsidR="00606946" w:rsidRDefault="00077CBB">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rsidR="00606946" w:rsidRDefault="00077CBB">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rsidR="00606946" w:rsidRDefault="00077CBB">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rsidR="00606946" w:rsidRDefault="00077CBB">
      <w:pPr>
        <w:pStyle w:val="Subsection"/>
      </w:pPr>
      <w:r>
        <w:tab/>
        <w:t>(5)</w:t>
      </w:r>
      <w:r>
        <w:tab/>
        <w:t xml:space="preserve">The information is to be provided in the form of a certificate signed by — </w:t>
      </w:r>
    </w:p>
    <w:p w:rsidR="00606946" w:rsidRDefault="00077CBB">
      <w:pPr>
        <w:pStyle w:val="Indenta"/>
      </w:pPr>
      <w:r>
        <w:tab/>
        <w:t>(a)</w:t>
      </w:r>
      <w:r>
        <w:tab/>
        <w:t>a police officer of or above the rank of sergeant; or</w:t>
      </w:r>
    </w:p>
    <w:p w:rsidR="00606946" w:rsidRDefault="00077CBB">
      <w:pPr>
        <w:pStyle w:val="Indenta"/>
      </w:pPr>
      <w:r>
        <w:tab/>
        <w:t>(b)</w:t>
      </w:r>
      <w:r>
        <w:tab/>
        <w:t xml:space="preserve">a person — </w:t>
      </w:r>
    </w:p>
    <w:p w:rsidR="00606946" w:rsidRDefault="00077CBB">
      <w:pPr>
        <w:pStyle w:val="Indenti"/>
      </w:pPr>
      <w:r>
        <w:tab/>
        <w:t>(i)</w:t>
      </w:r>
      <w:r>
        <w:tab/>
        <w:t xml:space="preserve">employed or engaged in the department of the Public Service principally assisting the Minister in the administration of the </w:t>
      </w:r>
      <w:r>
        <w:rPr>
          <w:i/>
        </w:rPr>
        <w:t>Police Act 1892</w:t>
      </w:r>
      <w:r>
        <w:t>; and</w:t>
      </w:r>
    </w:p>
    <w:p w:rsidR="00606946" w:rsidRDefault="00077CBB">
      <w:pPr>
        <w:pStyle w:val="Indenti"/>
      </w:pPr>
      <w:r>
        <w:tab/>
        <w:t>(ii)</w:t>
      </w:r>
      <w:r>
        <w:tab/>
        <w:t>approved by the Commissioner of Police for the purposes of this subsection.</w:t>
      </w:r>
    </w:p>
    <w:p w:rsidR="00606946" w:rsidRDefault="00077CBB">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rsidR="00606946" w:rsidRDefault="00077CBB">
      <w:pPr>
        <w:pStyle w:val="Subsection"/>
      </w:pPr>
      <w:r>
        <w:tab/>
        <w:t>(7)</w:t>
      </w:r>
      <w:r>
        <w:tab/>
        <w:t>In addition to subsections (3) to (6), the court may have regard to any of its own records for the purposes of subsection (1).</w:t>
      </w:r>
    </w:p>
    <w:p w:rsidR="00606946" w:rsidRDefault="00077CBB">
      <w:pPr>
        <w:pStyle w:val="Subsection"/>
      </w:pPr>
      <w:r>
        <w:tab/>
        <w:t>(8)</w:t>
      </w:r>
      <w:r>
        <w:tab/>
        <w:t>Records referred to in subsection (7) are taken to be proof of their contents in the absence of evidence to the contrary.</w:t>
      </w:r>
    </w:p>
    <w:p w:rsidR="00606946" w:rsidRDefault="00077CBB">
      <w:pPr>
        <w:pStyle w:val="Footnotesection"/>
        <w:ind w:left="890" w:hanging="890"/>
      </w:pPr>
      <w:r>
        <w:tab/>
        <w:t>[Section 12 amended: No. 38 of 2004 s. 12, 54, 55, 56 and 57(5); No. 32 of 2011 s. 4; No. 49 of 2016 s. 19.]</w:t>
      </w:r>
    </w:p>
    <w:p w:rsidR="00606946" w:rsidRDefault="00077CBB">
      <w:pPr>
        <w:pStyle w:val="Heading5"/>
      </w:pPr>
      <w:bookmarkStart w:id="166" w:name="_Toc57622322"/>
      <w:bookmarkStart w:id="167" w:name="_Toc52357870"/>
      <w:r>
        <w:rPr>
          <w:rStyle w:val="CharSectno"/>
        </w:rPr>
        <w:t>12A</w:t>
      </w:r>
      <w:r>
        <w:t>.</w:t>
      </w:r>
      <w:r>
        <w:tab/>
        <w:t>VROs not for persons in family relationship</w:t>
      </w:r>
      <w:bookmarkEnd w:id="166"/>
      <w:bookmarkEnd w:id="167"/>
    </w:p>
    <w:p w:rsidR="00606946" w:rsidRDefault="00077CBB">
      <w:pPr>
        <w:pStyle w:val="Subsection"/>
      </w:pPr>
      <w:r>
        <w:tab/>
      </w:r>
      <w:r>
        <w:tab/>
        <w:t>A court is not to make a VRO unless it is satisfied that the person seeking to be protected by the order and the person bound by the order are not in a family relationship with each other.</w:t>
      </w:r>
    </w:p>
    <w:p w:rsidR="00606946" w:rsidRDefault="00077CBB">
      <w:pPr>
        <w:pStyle w:val="Footnotesection"/>
        <w:ind w:left="890" w:hanging="890"/>
      </w:pPr>
      <w:r>
        <w:tab/>
        <w:t>[Section 12A inserted: No. 49 of 2016 s. 20.]</w:t>
      </w:r>
    </w:p>
    <w:p w:rsidR="00606946" w:rsidRDefault="00077CBB">
      <w:pPr>
        <w:pStyle w:val="Heading5"/>
        <w:rPr>
          <w:snapToGrid w:val="0"/>
        </w:rPr>
      </w:pPr>
      <w:bookmarkStart w:id="168" w:name="_Toc57622323"/>
      <w:bookmarkStart w:id="169" w:name="_Toc52357871"/>
      <w:r>
        <w:rPr>
          <w:rStyle w:val="CharSectno"/>
        </w:rPr>
        <w:t>13</w:t>
      </w:r>
      <w:r>
        <w:rPr>
          <w:snapToGrid w:val="0"/>
        </w:rPr>
        <w:t>.</w:t>
      </w:r>
      <w:r>
        <w:rPr>
          <w:snapToGrid w:val="0"/>
        </w:rPr>
        <w:tab/>
        <w:t>Restraints on respondent</w:t>
      </w:r>
      <w:bookmarkEnd w:id="168"/>
      <w:bookmarkEnd w:id="169"/>
      <w:r>
        <w:rPr>
          <w:snapToGrid w:val="0"/>
        </w:rPr>
        <w:t xml:space="preserve"> </w:t>
      </w:r>
    </w:p>
    <w:p w:rsidR="00606946" w:rsidRDefault="00077CBB">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rsidR="00606946" w:rsidRDefault="00077CBB">
      <w:pPr>
        <w:pStyle w:val="Indenta"/>
      </w:pPr>
      <w:r>
        <w:tab/>
        <w:t>(a)</w:t>
      </w:r>
      <w:r>
        <w:tab/>
        <w:t>committing an personal violence against the person seeking to be protected; or</w:t>
      </w:r>
    </w:p>
    <w:p w:rsidR="00606946" w:rsidRDefault="00077CBB">
      <w:pPr>
        <w:pStyle w:val="Indenta"/>
      </w:pPr>
      <w:r>
        <w:tab/>
        <w:t>(aa)</w:t>
      </w:r>
      <w:r>
        <w:tab/>
        <w:t>if the person seeking to be protected by the order is a child, exposing a child to an personal violence committed by the respondent; or</w:t>
      </w:r>
    </w:p>
    <w:p w:rsidR="00606946" w:rsidRDefault="00077CBB">
      <w:pPr>
        <w:pStyle w:val="Indenta"/>
      </w:pPr>
      <w:r>
        <w:tab/>
        <w:t>(b)</w:t>
      </w:r>
      <w:r>
        <w:tab/>
        <w:t>behaving in a manner that could reasonably be expected to cause the person seeking to be protected to apprehend that they will have personal violence committed against them.</w:t>
      </w:r>
    </w:p>
    <w:p w:rsidR="00606946" w:rsidRDefault="00077CBB">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rsidR="00606946" w:rsidRDefault="00077CBB">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rsidR="00606946" w:rsidRDefault="00077CBB">
      <w:pPr>
        <w:pStyle w:val="Indenta"/>
        <w:spacing w:before="120"/>
        <w:rPr>
          <w:snapToGrid w:val="0"/>
        </w:rPr>
      </w:pPr>
      <w:r>
        <w:rPr>
          <w:snapToGrid w:val="0"/>
        </w:rPr>
        <w:tab/>
        <w:t>(b)</w:t>
      </w:r>
      <w:r>
        <w:rPr>
          <w:snapToGrid w:val="0"/>
        </w:rPr>
        <w:tab/>
        <w:t xml:space="preserve">being on or near specified premises or in a specified locality or place; </w:t>
      </w:r>
    </w:p>
    <w:p w:rsidR="00606946" w:rsidRDefault="00077CBB">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rsidR="00606946" w:rsidRDefault="00077CBB">
      <w:pPr>
        <w:pStyle w:val="Indenta"/>
      </w:pPr>
      <w:r>
        <w:tab/>
        <w:t>(ca)</w:t>
      </w:r>
      <w:r>
        <w:tab/>
        <w:t>stalking the person seeking to be protected;</w:t>
      </w:r>
    </w:p>
    <w:p w:rsidR="00606946" w:rsidRDefault="00077CBB">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rsidR="00606946" w:rsidRDefault="00077CBB">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rsidR="00606946" w:rsidRDefault="00077CBB">
      <w:pPr>
        <w:pStyle w:val="Indenta"/>
        <w:spacing w:before="120"/>
        <w:rPr>
          <w:snapToGrid w:val="0"/>
        </w:rPr>
      </w:pPr>
      <w:r>
        <w:rPr>
          <w:snapToGrid w:val="0"/>
        </w:rPr>
        <w:tab/>
        <w:t>(f)</w:t>
      </w:r>
      <w:r>
        <w:rPr>
          <w:snapToGrid w:val="0"/>
        </w:rPr>
        <w:tab/>
        <w:t>causing or allowing another person to engage in conduct of a type referred to in paragraphs (a) to (e).</w:t>
      </w:r>
    </w:p>
    <w:p w:rsidR="00606946" w:rsidRDefault="00077CBB">
      <w:pPr>
        <w:pStyle w:val="Subsection"/>
        <w:rPr>
          <w:snapToGrid w:val="0"/>
        </w:rPr>
      </w:pPr>
      <w:r>
        <w:rPr>
          <w:snapToGrid w:val="0"/>
        </w:rPr>
        <w:tab/>
        <w:t>(3)</w:t>
      </w:r>
      <w:r>
        <w:rPr>
          <w:snapToGrid w:val="0"/>
        </w:rPr>
        <w:tab/>
        <w:t>A restraint may be imposed on the respondent on such terms as the court considers appropriate.</w:t>
      </w:r>
    </w:p>
    <w:p w:rsidR="00606946" w:rsidRDefault="00077CBB">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rsidR="00606946" w:rsidRDefault="00077CBB">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rsidR="00606946" w:rsidRDefault="00077CBB">
      <w:pPr>
        <w:pStyle w:val="Indenta"/>
        <w:spacing w:before="120"/>
      </w:pPr>
      <w:r>
        <w:tab/>
        <w:t>(a)</w:t>
      </w:r>
      <w:r>
        <w:tab/>
        <w:t>in the manner set out by the court in the order; or</w:t>
      </w:r>
    </w:p>
    <w:p w:rsidR="00606946" w:rsidRDefault="00077CBB">
      <w:pPr>
        <w:pStyle w:val="Indenta"/>
        <w:spacing w:before="120"/>
      </w:pPr>
      <w:r>
        <w:tab/>
        <w:t>(b)</w:t>
      </w:r>
      <w:r>
        <w:tab/>
        <w:t>in accordance with the procedures set out in the regulations.</w:t>
      </w:r>
    </w:p>
    <w:p w:rsidR="00606946" w:rsidRDefault="00077CBB">
      <w:pPr>
        <w:pStyle w:val="Subsection"/>
      </w:pPr>
      <w:r>
        <w:tab/>
        <w:t>(6)</w:t>
      </w:r>
      <w:r>
        <w:tab/>
        <w:t>A VRO may inform the respondent that certain behaviour and activities are unlawful.</w:t>
      </w:r>
    </w:p>
    <w:p w:rsidR="00606946" w:rsidRDefault="00077CBB">
      <w:pPr>
        <w:pStyle w:val="Footnotesection"/>
        <w:ind w:left="890" w:hanging="890"/>
      </w:pPr>
      <w:r>
        <w:tab/>
        <w:t>[Section 13 amended: No. 38 of 2004 s. 13, 54 and 56; No. 32 of 2011 s. 5; No. 49 of 2016 s. 21.]</w:t>
      </w:r>
    </w:p>
    <w:p w:rsidR="00606946" w:rsidRDefault="00077CBB">
      <w:pPr>
        <w:pStyle w:val="Heading2"/>
      </w:pPr>
      <w:bookmarkStart w:id="170" w:name="_Toc57281671"/>
      <w:bookmarkStart w:id="171" w:name="_Toc57284209"/>
      <w:bookmarkStart w:id="172" w:name="_Toc57622324"/>
      <w:bookmarkStart w:id="173" w:name="_Toc52349673"/>
      <w:bookmarkStart w:id="174" w:name="_Toc52350030"/>
      <w:bookmarkStart w:id="175" w:name="_Toc52357872"/>
      <w:r>
        <w:rPr>
          <w:rStyle w:val="CharPartNo"/>
        </w:rPr>
        <w:t>Part 2A</w:t>
      </w:r>
      <w:r>
        <w:t> — </w:t>
      </w:r>
      <w:r>
        <w:rPr>
          <w:rStyle w:val="CharPartText"/>
        </w:rPr>
        <w:t>Provisions for FVRO and VRO</w:t>
      </w:r>
      <w:bookmarkEnd w:id="170"/>
      <w:bookmarkEnd w:id="171"/>
      <w:bookmarkEnd w:id="172"/>
      <w:bookmarkEnd w:id="173"/>
      <w:bookmarkEnd w:id="174"/>
      <w:bookmarkEnd w:id="175"/>
    </w:p>
    <w:p w:rsidR="00606946" w:rsidRDefault="00077CBB">
      <w:pPr>
        <w:pStyle w:val="Footnoteheading"/>
      </w:pPr>
      <w:r>
        <w:tab/>
        <w:t>[Heading inserted: No. 49 of 2016 s. 22.]</w:t>
      </w:r>
    </w:p>
    <w:p w:rsidR="00606946" w:rsidRDefault="00077CBB">
      <w:pPr>
        <w:pStyle w:val="Heading3"/>
      </w:pPr>
      <w:bookmarkStart w:id="176" w:name="_Toc57281672"/>
      <w:bookmarkStart w:id="177" w:name="_Toc57284210"/>
      <w:bookmarkStart w:id="178" w:name="_Toc57622325"/>
      <w:bookmarkStart w:id="179" w:name="_Toc52349674"/>
      <w:bookmarkStart w:id="180" w:name="_Toc52350031"/>
      <w:bookmarkStart w:id="181" w:name="_Toc52357873"/>
      <w:r>
        <w:rPr>
          <w:rStyle w:val="CharDivNo"/>
        </w:rPr>
        <w:t>Division 1AA</w:t>
      </w:r>
      <w:r>
        <w:t> — </w:t>
      </w:r>
      <w:r>
        <w:rPr>
          <w:rStyle w:val="CharDivText"/>
        </w:rPr>
        <w:t>Additional circumstances where orders may be made</w:t>
      </w:r>
      <w:bookmarkEnd w:id="176"/>
      <w:bookmarkEnd w:id="177"/>
      <w:bookmarkEnd w:id="178"/>
      <w:bookmarkEnd w:id="179"/>
      <w:bookmarkEnd w:id="180"/>
      <w:bookmarkEnd w:id="181"/>
    </w:p>
    <w:p w:rsidR="00606946" w:rsidRDefault="00077CBB">
      <w:pPr>
        <w:pStyle w:val="Footnoteheading"/>
      </w:pPr>
      <w:r>
        <w:tab/>
        <w:t>[Heading inserted: No. 30 of 2020 s. 57.]</w:t>
      </w:r>
    </w:p>
    <w:p w:rsidR="00606946" w:rsidRDefault="00077CBB">
      <w:pPr>
        <w:pStyle w:val="Heading5"/>
      </w:pPr>
      <w:bookmarkStart w:id="182" w:name="_Toc57622326"/>
      <w:bookmarkStart w:id="183" w:name="_Toc52357874"/>
      <w:r>
        <w:rPr>
          <w:rStyle w:val="CharSectno"/>
        </w:rPr>
        <w:t>13A</w:t>
      </w:r>
      <w:r>
        <w:t>.</w:t>
      </w:r>
      <w:r>
        <w:tab/>
        <w:t>Cases involving violent offences</w:t>
      </w:r>
      <w:bookmarkEnd w:id="182"/>
      <w:bookmarkEnd w:id="183"/>
    </w:p>
    <w:p w:rsidR="00606946" w:rsidRDefault="00077CBB">
      <w:pPr>
        <w:pStyle w:val="Subsection"/>
      </w:pPr>
      <w:r>
        <w:tab/>
        <w:t>(1)</w:t>
      </w:r>
      <w:r>
        <w:tab/>
        <w:t>This section applies to an application for an FVRO or VRO if — </w:t>
      </w:r>
    </w:p>
    <w:p w:rsidR="00606946" w:rsidRDefault="00077CBB">
      <w:pPr>
        <w:pStyle w:val="Indenta"/>
      </w:pPr>
      <w:r>
        <w:tab/>
        <w:t>(a)</w:t>
      </w:r>
      <w:r>
        <w:tab/>
        <w:t>a person has been convicted of — </w:t>
      </w:r>
    </w:p>
    <w:p w:rsidR="00606946" w:rsidRDefault="00077CBB">
      <w:pPr>
        <w:pStyle w:val="Indenti"/>
      </w:pPr>
      <w:r>
        <w:tab/>
        <w:t>(i)</w:t>
      </w:r>
      <w:r>
        <w:tab/>
        <w:t xml:space="preserve">an offence referred to in section 63(4AA)(a) (in the case of an application for an FVRO); or </w:t>
      </w:r>
    </w:p>
    <w:p w:rsidR="00606946" w:rsidRDefault="00077CBB">
      <w:pPr>
        <w:pStyle w:val="Indenti"/>
      </w:pPr>
      <w:r>
        <w:tab/>
        <w:t>(ii)</w:t>
      </w:r>
      <w:r>
        <w:tab/>
        <w:t>a violent personal offence under section 63A(1A) (in the case of an application for either order);</w:t>
      </w:r>
    </w:p>
    <w:p w:rsidR="00606946" w:rsidRDefault="00077CBB">
      <w:pPr>
        <w:pStyle w:val="Indenta"/>
      </w:pPr>
      <w:r>
        <w:tab/>
      </w:r>
      <w:r>
        <w:tab/>
        <w:t>and</w:t>
      </w:r>
    </w:p>
    <w:p w:rsidR="00606946" w:rsidRDefault="00077CBB">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rsidR="00606946" w:rsidRDefault="00077CBB">
      <w:pPr>
        <w:pStyle w:val="Indenta"/>
      </w:pPr>
      <w:r>
        <w:tab/>
        <w:t>(c)</w:t>
      </w:r>
      <w:r>
        <w:tab/>
        <w:t>the application is being made against the convicted person by or on behalf of a victim of the offence.</w:t>
      </w:r>
    </w:p>
    <w:p w:rsidR="00606946" w:rsidRDefault="00077CBB">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rsidR="00606946" w:rsidRDefault="00077CBB">
      <w:pPr>
        <w:pStyle w:val="Subsection"/>
      </w:pPr>
      <w:r>
        <w:tab/>
        <w:t>(3)</w:t>
      </w:r>
      <w:r>
        <w:tab/>
        <w:t>In the case of an application where the person has been convicted of a violent personal offence under section 63A(1A), the court must make an FVRO or VRO, as is appropriate in the case, against the person.</w:t>
      </w:r>
    </w:p>
    <w:p w:rsidR="00606946" w:rsidRDefault="00077CBB">
      <w:pPr>
        <w:pStyle w:val="Subsection"/>
      </w:pPr>
      <w:r>
        <w:tab/>
        <w:t>(4)</w:t>
      </w:r>
      <w:r>
        <w:tab/>
        <w:t>An order under this section may be made on an ex parte application and in the absence of the person who is to be bound by the order.</w:t>
      </w:r>
    </w:p>
    <w:p w:rsidR="00606946" w:rsidRDefault="00077CBB">
      <w:pPr>
        <w:pStyle w:val="Subsection"/>
      </w:pPr>
      <w:r>
        <w:tab/>
        <w:t>(5)</w:t>
      </w:r>
      <w:r>
        <w:tab/>
        <w:t>Except as provided in subsection (6), an order will be made for a period specified by the court.</w:t>
      </w:r>
    </w:p>
    <w:p w:rsidR="00606946" w:rsidRDefault="00077CBB">
      <w:pPr>
        <w:pStyle w:val="Subsection"/>
      </w:pPr>
      <w:r>
        <w:tab/>
        <w:t>(6)</w:t>
      </w:r>
      <w:r>
        <w:tab/>
        <w:t>An order under subsection (3) is to be made for the period of the life of the person who committed the offence.</w:t>
      </w:r>
    </w:p>
    <w:p w:rsidR="00606946" w:rsidRDefault="00077CBB">
      <w:pPr>
        <w:pStyle w:val="Subsection"/>
      </w:pPr>
      <w:r>
        <w:tab/>
        <w:t>(7)</w:t>
      </w:r>
      <w:r>
        <w:tab/>
        <w:t xml:space="preserve">Despite a preceding subsection, if the relevant offence was committed by a person who was a child at the time of the commission of the offence — </w:t>
      </w:r>
    </w:p>
    <w:p w:rsidR="00606946" w:rsidRDefault="00077CBB">
      <w:pPr>
        <w:pStyle w:val="Indenta"/>
      </w:pPr>
      <w:r>
        <w:tab/>
        <w:t>(a)</w:t>
      </w:r>
      <w:r>
        <w:tab/>
        <w:t>a court is not required to make an order under this section; and</w:t>
      </w:r>
    </w:p>
    <w:p w:rsidR="00606946" w:rsidRDefault="00077CBB">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rsidR="00606946" w:rsidRDefault="00077CBB">
      <w:pPr>
        <w:pStyle w:val="Subsection"/>
      </w:pPr>
      <w:r>
        <w:tab/>
        <w:t>(8)</w:t>
      </w:r>
      <w:r>
        <w:tab/>
        <w:t>The person bound by an order under this section may apply to vary or cancel the order on the ground that exceptional circumstances exist which justify the variation or cancellation (as the case may be).</w:t>
      </w:r>
    </w:p>
    <w:p w:rsidR="00606946" w:rsidRDefault="00077CBB">
      <w:pPr>
        <w:pStyle w:val="Footnotesection"/>
      </w:pPr>
      <w:r>
        <w:tab/>
        <w:t>[Section 13A inserted: No. 30 of 2020 s. 57.]</w:t>
      </w:r>
    </w:p>
    <w:p w:rsidR="00606946" w:rsidRDefault="00077CBB">
      <w:pPr>
        <w:pStyle w:val="Heading3"/>
      </w:pPr>
      <w:bookmarkStart w:id="184" w:name="_Toc57281674"/>
      <w:bookmarkStart w:id="185" w:name="_Toc52349676"/>
      <w:bookmarkStart w:id="186" w:name="_Toc52350033"/>
      <w:bookmarkStart w:id="187" w:name="_Toc52357875"/>
      <w:bookmarkStart w:id="188" w:name="_Toc57284212"/>
      <w:bookmarkStart w:id="189" w:name="_Toc57622327"/>
      <w:r>
        <w:rPr>
          <w:rStyle w:val="CharDivNo"/>
        </w:rPr>
        <w:t>Division 1</w:t>
      </w:r>
      <w:r>
        <w:t> — </w:t>
      </w:r>
      <w:r>
        <w:rPr>
          <w:rStyle w:val="CharDivText"/>
        </w:rPr>
        <w:t>Orders relating to firearms</w:t>
      </w:r>
      <w:bookmarkEnd w:id="184"/>
      <w:bookmarkEnd w:id="185"/>
      <w:bookmarkEnd w:id="186"/>
      <w:bookmarkEnd w:id="187"/>
      <w:ins w:id="190" w:author="Master Repository Process" w:date="2020-12-29T15:20:00Z">
        <w:r w:rsidRPr="00077CBB">
          <w:rPr>
            <w:rStyle w:val="CharDivText"/>
          </w:rPr>
          <w:t xml:space="preserve"> and explosives</w:t>
        </w:r>
      </w:ins>
      <w:bookmarkEnd w:id="188"/>
      <w:bookmarkEnd w:id="189"/>
    </w:p>
    <w:p w:rsidR="00606946" w:rsidRDefault="00077CBB">
      <w:pPr>
        <w:pStyle w:val="Footnoteheading"/>
      </w:pPr>
      <w:r>
        <w:tab/>
        <w:t>[Heading inserted: No. 49 of 2016 s. </w:t>
      </w:r>
      <w:del w:id="191" w:author="Master Repository Process" w:date="2020-12-29T15:20:00Z">
        <w:r w:rsidR="000D6EC0">
          <w:delText>22</w:delText>
        </w:r>
      </w:del>
      <w:ins w:id="192" w:author="Master Repository Process" w:date="2020-12-29T15:20:00Z">
        <w:r>
          <w:t>22; amended: No. 30 of 2020 s. 58</w:t>
        </w:r>
      </w:ins>
      <w:r>
        <w:t>.]</w:t>
      </w:r>
    </w:p>
    <w:p w:rsidR="00606946" w:rsidRDefault="00077CBB">
      <w:pPr>
        <w:pStyle w:val="Heading5"/>
        <w:spacing w:before="120"/>
        <w:rPr>
          <w:snapToGrid w:val="0"/>
        </w:rPr>
      </w:pPr>
      <w:bookmarkStart w:id="193" w:name="_Toc57622328"/>
      <w:bookmarkStart w:id="194" w:name="_Toc52357876"/>
      <w:r>
        <w:rPr>
          <w:rStyle w:val="CharSectno"/>
        </w:rPr>
        <w:t>14</w:t>
      </w:r>
      <w:r>
        <w:rPr>
          <w:snapToGrid w:val="0"/>
        </w:rPr>
        <w:t>.</w:t>
      </w:r>
      <w:r>
        <w:rPr>
          <w:snapToGrid w:val="0"/>
        </w:rPr>
        <w:tab/>
        <w:t>Firearms order</w:t>
      </w:r>
      <w:bookmarkEnd w:id="193"/>
      <w:bookmarkEnd w:id="194"/>
      <w:r>
        <w:rPr>
          <w:snapToGrid w:val="0"/>
        </w:rPr>
        <w:t xml:space="preserve"> </w:t>
      </w:r>
    </w:p>
    <w:p w:rsidR="00606946" w:rsidRDefault="00077CBB">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rsidR="00606946" w:rsidRDefault="00077CBB">
      <w:pPr>
        <w:pStyle w:val="Indenta"/>
        <w:rPr>
          <w:snapToGrid w:val="0"/>
        </w:rPr>
      </w:pPr>
      <w:r>
        <w:rPr>
          <w:snapToGrid w:val="0"/>
        </w:rPr>
        <w:tab/>
        <w:t>(a)</w:t>
      </w:r>
      <w:r>
        <w:rPr>
          <w:snapToGrid w:val="0"/>
        </w:rPr>
        <w:tab/>
        <w:t>being in possession of a firearm or firearms licence; and</w:t>
      </w:r>
    </w:p>
    <w:p w:rsidR="00606946" w:rsidRDefault="00077CBB">
      <w:pPr>
        <w:pStyle w:val="Indenta"/>
        <w:rPr>
          <w:snapToGrid w:val="0"/>
        </w:rPr>
      </w:pPr>
      <w:r>
        <w:rPr>
          <w:snapToGrid w:val="0"/>
        </w:rPr>
        <w:tab/>
        <w:t>(b)</w:t>
      </w:r>
      <w:r>
        <w:rPr>
          <w:snapToGrid w:val="0"/>
        </w:rPr>
        <w:tab/>
        <w:t>obtaining a firearms licence.</w:t>
      </w:r>
    </w:p>
    <w:p w:rsidR="00606946" w:rsidRDefault="00077CBB">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rsidR="00606946" w:rsidRDefault="00077CBB">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rsidR="00606946" w:rsidRDefault="00077CBB">
      <w:pPr>
        <w:pStyle w:val="Subsection"/>
        <w:rPr>
          <w:snapToGrid w:val="0"/>
        </w:rPr>
      </w:pPr>
      <w:r>
        <w:rPr>
          <w:snapToGrid w:val="0"/>
        </w:rPr>
        <w:tab/>
        <w:t>(4)</w:t>
      </w:r>
      <w:r>
        <w:rPr>
          <w:snapToGrid w:val="0"/>
        </w:rPr>
        <w:tab/>
        <w:t xml:space="preserve">If a person who is bound by </w:t>
      </w:r>
      <w:r>
        <w:t>an FVRO or VRO —</w:t>
      </w:r>
    </w:p>
    <w:p w:rsidR="00606946" w:rsidRDefault="00077CBB">
      <w:pPr>
        <w:pStyle w:val="Indenta"/>
        <w:rPr>
          <w:snapToGrid w:val="0"/>
        </w:rPr>
      </w:pPr>
      <w:r>
        <w:rPr>
          <w:snapToGrid w:val="0"/>
        </w:rPr>
        <w:tab/>
        <w:t>(a)</w:t>
      </w:r>
      <w:r>
        <w:rPr>
          <w:snapToGrid w:val="0"/>
        </w:rPr>
        <w:tab/>
        <w:t>was lawfully in possession of a firearm or firearms licence before the order was made; and</w:t>
      </w:r>
    </w:p>
    <w:p w:rsidR="00606946" w:rsidRDefault="00077CBB">
      <w:pPr>
        <w:pStyle w:val="Indenta"/>
        <w:rPr>
          <w:snapToGrid w:val="0"/>
        </w:rPr>
      </w:pPr>
      <w:r>
        <w:rPr>
          <w:snapToGrid w:val="0"/>
        </w:rPr>
        <w:tab/>
        <w:t>(b)</w:t>
      </w:r>
      <w:r>
        <w:rPr>
          <w:snapToGrid w:val="0"/>
        </w:rPr>
        <w:tab/>
        <w:t xml:space="preserve">gives up possession of the firearm or firearms licence under subsection (2), </w:t>
      </w:r>
    </w:p>
    <w:p w:rsidR="00606946" w:rsidRDefault="00077CBB">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rsidR="00606946" w:rsidRDefault="00077CBB">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rsidR="00606946" w:rsidRDefault="00077CBB">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rsidR="00606946" w:rsidRDefault="00077CBB">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rsidR="00606946" w:rsidRDefault="00077CBB">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rsidR="00606946" w:rsidRDefault="00077CBB">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rsidR="00606946" w:rsidRDefault="00077CBB">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rsidR="00606946" w:rsidRDefault="00077CBB">
      <w:pPr>
        <w:pStyle w:val="Footnotesection"/>
        <w:spacing w:before="80"/>
        <w:ind w:left="890" w:hanging="890"/>
        <w:rPr>
          <w:ins w:id="195" w:author="Master Repository Process" w:date="2020-12-29T15:20:00Z"/>
        </w:rPr>
      </w:pPr>
      <w:r>
        <w:tab/>
        <w:t>[Section 14 amended: No. 38 of 2004 s. 55; No. 49 of 2016 s. 23</w:t>
      </w:r>
      <w:ins w:id="196" w:author="Master Repository Process" w:date="2020-12-29T15:20:00Z">
        <w:r>
          <w:t>.]</w:t>
        </w:r>
      </w:ins>
    </w:p>
    <w:p w:rsidR="00606946" w:rsidRDefault="00077CBB">
      <w:pPr>
        <w:pStyle w:val="Heading5"/>
        <w:rPr>
          <w:ins w:id="197" w:author="Master Repository Process" w:date="2020-12-29T15:20:00Z"/>
        </w:rPr>
      </w:pPr>
      <w:bookmarkStart w:id="198" w:name="_Toc57622329"/>
      <w:bookmarkStart w:id="199" w:name="_Toc57281676"/>
      <w:ins w:id="200" w:author="Master Repository Process" w:date="2020-12-29T15:20:00Z">
        <w:r w:rsidRPr="00077CBB">
          <w:rPr>
            <w:rStyle w:val="CharSectno"/>
          </w:rPr>
          <w:t>14A</w:t>
        </w:r>
        <w:r>
          <w:t>.</w:t>
        </w:r>
        <w:r>
          <w:tab/>
          <w:t>Explosives order</w:t>
        </w:r>
        <w:bookmarkEnd w:id="198"/>
        <w:r>
          <w:t xml:space="preserve"> </w:t>
        </w:r>
      </w:ins>
    </w:p>
    <w:p w:rsidR="00606946" w:rsidRDefault="00077CBB">
      <w:pPr>
        <w:pStyle w:val="Subsection"/>
        <w:rPr>
          <w:ins w:id="201" w:author="Master Repository Process" w:date="2020-12-29T15:20:00Z"/>
        </w:rPr>
      </w:pPr>
      <w:ins w:id="202" w:author="Master Repository Process" w:date="2020-12-29T15:20:00Z">
        <w:r>
          <w:tab/>
          <w:t>(1)</w:t>
        </w:r>
        <w:r>
          <w:tab/>
          <w:t>A court making an FVRO or VRO must consider whether it should include a restraint prohibiting the person who is bound by the order from — </w:t>
        </w:r>
      </w:ins>
    </w:p>
    <w:p w:rsidR="00606946" w:rsidRDefault="00077CBB">
      <w:pPr>
        <w:pStyle w:val="Indenta"/>
        <w:rPr>
          <w:ins w:id="203" w:author="Master Repository Process" w:date="2020-12-29T15:20:00Z"/>
        </w:rPr>
      </w:pPr>
      <w:ins w:id="204" w:author="Master Repository Process" w:date="2020-12-29T15:20:00Z">
        <w:r>
          <w:tab/>
          <w:t>(a)</w:t>
        </w:r>
        <w:r>
          <w:tab/>
          <w:t>being in possession of any explosives; or</w:t>
        </w:r>
      </w:ins>
    </w:p>
    <w:p w:rsidR="00606946" w:rsidRDefault="00077CBB">
      <w:pPr>
        <w:pStyle w:val="Indenta"/>
        <w:rPr>
          <w:ins w:id="205" w:author="Master Repository Process" w:date="2020-12-29T15:20:00Z"/>
        </w:rPr>
      </w:pPr>
      <w:ins w:id="206" w:author="Master Repository Process" w:date="2020-12-29T15:20:00Z">
        <w:r>
          <w:tab/>
          <w:t>(b)</w:t>
        </w:r>
        <w:r>
          <w:tab/>
          <w:t>obtaining, or being in possession of, an explosives licence.</w:t>
        </w:r>
      </w:ins>
    </w:p>
    <w:p w:rsidR="00606946" w:rsidRDefault="00077CBB">
      <w:pPr>
        <w:pStyle w:val="Subsection"/>
        <w:rPr>
          <w:ins w:id="207" w:author="Master Repository Process" w:date="2020-12-29T15:20:00Z"/>
        </w:rPr>
      </w:pPr>
      <w:ins w:id="208" w:author="Master Repository Process" w:date="2020-12-29T15:20:00Z">
        <w:r>
          <w:tab/>
          <w:t>(2)</w:t>
        </w:r>
        <w:r>
          <w:tab/>
          <w:t>A person who is bound by a restraint under subsection (1) must give up possession, to a person and in a manner prescribed by the regulations, of all explosives and explosives licences held by the person who is bound.</w:t>
        </w:r>
      </w:ins>
    </w:p>
    <w:p w:rsidR="00606946" w:rsidRDefault="00077CBB">
      <w:pPr>
        <w:pStyle w:val="Subsection"/>
        <w:rPr>
          <w:ins w:id="209" w:author="Master Repository Process" w:date="2020-12-29T15:20:00Z"/>
        </w:rPr>
      </w:pPr>
      <w:ins w:id="210" w:author="Master Repository Process" w:date="2020-12-29T15:20:00Z">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ins>
    </w:p>
    <w:p w:rsidR="00606946" w:rsidRDefault="00077CBB">
      <w:pPr>
        <w:pStyle w:val="Subsection"/>
        <w:rPr>
          <w:ins w:id="211" w:author="Master Repository Process" w:date="2020-12-29T15:20:00Z"/>
        </w:rPr>
      </w:pPr>
      <w:ins w:id="212" w:author="Master Repository Process" w:date="2020-12-29T15:20:00Z">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ins>
    </w:p>
    <w:p w:rsidR="00606946" w:rsidRDefault="00077CBB">
      <w:pPr>
        <w:pStyle w:val="Footnotesection"/>
        <w:spacing w:before="80"/>
        <w:ind w:left="890" w:hanging="890"/>
      </w:pPr>
      <w:ins w:id="213" w:author="Master Repository Process" w:date="2020-12-29T15:20:00Z">
        <w:r>
          <w:tab/>
          <w:t>[Section 14A inserted: No. 30 of 2020 s. 59</w:t>
        </w:r>
      </w:ins>
      <w:r>
        <w:t>.]</w:t>
      </w:r>
    </w:p>
    <w:p w:rsidR="00606946" w:rsidRDefault="00077CBB" w:rsidP="00077CBB">
      <w:pPr>
        <w:pStyle w:val="Heading3"/>
      </w:pPr>
      <w:bookmarkStart w:id="214" w:name="_Toc57284215"/>
      <w:bookmarkStart w:id="215" w:name="_Toc57622330"/>
      <w:bookmarkStart w:id="216" w:name="_Toc52349678"/>
      <w:bookmarkStart w:id="217" w:name="_Toc52350035"/>
      <w:bookmarkStart w:id="218" w:name="_Toc52357877"/>
      <w:r>
        <w:rPr>
          <w:rStyle w:val="CharDivNo"/>
        </w:rPr>
        <w:t>Division 1A</w:t>
      </w:r>
      <w:r>
        <w:t> — </w:t>
      </w:r>
      <w:r>
        <w:rPr>
          <w:rStyle w:val="CharDivText"/>
        </w:rPr>
        <w:t>Duration of orders</w:t>
      </w:r>
      <w:bookmarkEnd w:id="199"/>
      <w:bookmarkEnd w:id="214"/>
      <w:bookmarkEnd w:id="215"/>
      <w:bookmarkEnd w:id="216"/>
      <w:bookmarkEnd w:id="217"/>
      <w:bookmarkEnd w:id="218"/>
    </w:p>
    <w:p w:rsidR="00606946" w:rsidRDefault="00077CBB" w:rsidP="00077CBB">
      <w:pPr>
        <w:pStyle w:val="Footnoteheading"/>
        <w:keepNext/>
      </w:pPr>
      <w:r>
        <w:tab/>
        <w:t>[Heading inserted: No. 49 of 2016 s. 24.]</w:t>
      </w:r>
    </w:p>
    <w:p w:rsidR="00606946" w:rsidRDefault="00077CBB" w:rsidP="00077CBB">
      <w:pPr>
        <w:pStyle w:val="Ednotesection"/>
        <w:keepNext/>
        <w:spacing w:before="200"/>
      </w:pPr>
      <w:r>
        <w:t>[</w:t>
      </w:r>
      <w:r>
        <w:rPr>
          <w:b/>
        </w:rPr>
        <w:t>15.</w:t>
      </w:r>
      <w:r>
        <w:tab/>
        <w:t>Deleted: No. 38 of 2004 s. 43(2).]</w:t>
      </w:r>
    </w:p>
    <w:p w:rsidR="00606946" w:rsidRDefault="00077CBB">
      <w:pPr>
        <w:pStyle w:val="Heading5"/>
        <w:spacing w:before="200"/>
        <w:rPr>
          <w:snapToGrid w:val="0"/>
        </w:rPr>
      </w:pPr>
      <w:bookmarkStart w:id="219" w:name="_Toc57622331"/>
      <w:bookmarkStart w:id="220" w:name="_Toc52357878"/>
      <w:r>
        <w:rPr>
          <w:rStyle w:val="CharSectno"/>
        </w:rPr>
        <w:t>16</w:t>
      </w:r>
      <w:r>
        <w:rPr>
          <w:snapToGrid w:val="0"/>
        </w:rPr>
        <w:t>.</w:t>
      </w:r>
      <w:r>
        <w:rPr>
          <w:snapToGrid w:val="0"/>
        </w:rPr>
        <w:tab/>
        <w:t>Duration of FVRO or VRO generally</w:t>
      </w:r>
      <w:bookmarkEnd w:id="219"/>
      <w:bookmarkEnd w:id="220"/>
    </w:p>
    <w:p w:rsidR="00606946" w:rsidRDefault="00077CBB">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rsidR="00606946" w:rsidRDefault="00077CBB">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rsidR="00606946" w:rsidRDefault="00077CBB">
      <w:pPr>
        <w:pStyle w:val="Subsection"/>
      </w:pPr>
      <w:r>
        <w:tab/>
        <w:t>(3A)</w:t>
      </w:r>
      <w:r>
        <w:tab/>
        <w:t>Any other interim order, or a final order, lapses if it is not served on the respondent within 2 years, or any shorter period specified in the order, of the order being made.</w:t>
      </w:r>
    </w:p>
    <w:p w:rsidR="00606946" w:rsidRDefault="00077CBB">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rsidR="00606946" w:rsidRDefault="00077CBB">
      <w:pPr>
        <w:pStyle w:val="Subsection"/>
        <w:rPr>
          <w:snapToGrid w:val="0"/>
        </w:rPr>
      </w:pPr>
      <w:r>
        <w:rPr>
          <w:snapToGrid w:val="0"/>
        </w:rPr>
        <w:tab/>
        <w:t>(4)</w:t>
      </w:r>
      <w:r>
        <w:rPr>
          <w:snapToGrid w:val="0"/>
        </w:rPr>
        <w:tab/>
        <w:t>Subject to section 24(3)(b), an interim order remains in force until one of the following occurs — </w:t>
      </w:r>
    </w:p>
    <w:p w:rsidR="00606946" w:rsidRDefault="00077CBB">
      <w:pPr>
        <w:pStyle w:val="Indenta"/>
        <w:rPr>
          <w:snapToGrid w:val="0"/>
        </w:rPr>
      </w:pPr>
      <w:r>
        <w:rPr>
          <w:snapToGrid w:val="0"/>
        </w:rPr>
        <w:tab/>
        <w:t>(a)</w:t>
      </w:r>
      <w:r>
        <w:rPr>
          <w:snapToGrid w:val="0"/>
        </w:rPr>
        <w:tab/>
        <w:t>a final order in respect of the matter comes into force; or</w:t>
      </w:r>
    </w:p>
    <w:p w:rsidR="00606946" w:rsidRDefault="00077CBB">
      <w:pPr>
        <w:pStyle w:val="Indenta"/>
        <w:rPr>
          <w:snapToGrid w:val="0"/>
        </w:rPr>
      </w:pPr>
      <w:r>
        <w:rPr>
          <w:snapToGrid w:val="0"/>
        </w:rPr>
        <w:tab/>
        <w:t>(b)</w:t>
      </w:r>
      <w:r>
        <w:rPr>
          <w:snapToGrid w:val="0"/>
        </w:rPr>
        <w:tab/>
        <w:t>a final order hearing in respect of the matter is concluded without a final order being made; or</w:t>
      </w:r>
    </w:p>
    <w:p w:rsidR="00606946" w:rsidRDefault="00077CBB">
      <w:pPr>
        <w:pStyle w:val="Indenta"/>
        <w:rPr>
          <w:snapToGrid w:val="0"/>
        </w:rPr>
      </w:pPr>
      <w:r>
        <w:rPr>
          <w:snapToGrid w:val="0"/>
        </w:rPr>
        <w:tab/>
        <w:t>(c)</w:t>
      </w:r>
      <w:r>
        <w:rPr>
          <w:snapToGrid w:val="0"/>
        </w:rPr>
        <w:tab/>
        <w:t xml:space="preserve">the interim order is </w:t>
      </w:r>
      <w:r>
        <w:t>cancelled; or</w:t>
      </w:r>
    </w:p>
    <w:p w:rsidR="00606946" w:rsidRDefault="00077CBB">
      <w:pPr>
        <w:pStyle w:val="Indenta"/>
        <w:rPr>
          <w:snapToGrid w:val="0"/>
        </w:rPr>
      </w:pPr>
      <w:r>
        <w:rPr>
          <w:snapToGrid w:val="0"/>
        </w:rPr>
        <w:tab/>
        <w:t>(d)</w:t>
      </w:r>
      <w:r>
        <w:rPr>
          <w:snapToGrid w:val="0"/>
        </w:rPr>
        <w:tab/>
        <w:t>in the case of a telephone order, 3 months elapse from the time the order came into force.</w:t>
      </w:r>
    </w:p>
    <w:p w:rsidR="00606946" w:rsidRDefault="00077CBB">
      <w:pPr>
        <w:pStyle w:val="Footnotesection"/>
        <w:ind w:left="890" w:hanging="890"/>
      </w:pPr>
      <w:r>
        <w:tab/>
        <w:t>[Section 16 amended: No. 38 of 2004 s. 14; No. 32 of 2011 s. 6; No. 49 of 2016 s. 25; No. 13 of 2020 s. 33.]</w:t>
      </w:r>
    </w:p>
    <w:p w:rsidR="00606946" w:rsidRDefault="00077CBB" w:rsidP="00077CBB">
      <w:pPr>
        <w:pStyle w:val="Heading5"/>
      </w:pPr>
      <w:bookmarkStart w:id="221" w:name="_Toc57622332"/>
      <w:bookmarkStart w:id="222" w:name="_Toc52357879"/>
      <w:r>
        <w:rPr>
          <w:rStyle w:val="CharSectno"/>
        </w:rPr>
        <w:t>16A</w:t>
      </w:r>
      <w:r>
        <w:t>.</w:t>
      </w:r>
      <w:r>
        <w:tab/>
        <w:t>Duration of FVRO</w:t>
      </w:r>
      <w:bookmarkEnd w:id="221"/>
      <w:bookmarkEnd w:id="222"/>
    </w:p>
    <w:p w:rsidR="00606946" w:rsidRDefault="00077CBB" w:rsidP="00077CBB">
      <w:pPr>
        <w:pStyle w:val="Subsection"/>
        <w:keepNext/>
      </w:pPr>
      <w:r>
        <w:tab/>
        <w:t>(1)</w:t>
      </w:r>
      <w:r>
        <w:tab/>
        <w:t xml:space="preserve">In this section — </w:t>
      </w:r>
    </w:p>
    <w:p w:rsidR="00606946" w:rsidRDefault="00077CBB">
      <w:pPr>
        <w:pStyle w:val="Defstart"/>
      </w:pPr>
      <w:r>
        <w:tab/>
      </w:r>
      <w:r>
        <w:rPr>
          <w:rStyle w:val="CharDefText"/>
        </w:rPr>
        <w:t>prisoner</w:t>
      </w:r>
      <w:r>
        <w:t xml:space="preserve"> means a person committed to prison for punishment, or on remand, or for trial, safe custody, or otherwise.</w:t>
      </w:r>
    </w:p>
    <w:p w:rsidR="00606946" w:rsidRDefault="00077CBB">
      <w:pPr>
        <w:pStyle w:val="Subsection"/>
      </w:pPr>
      <w:r>
        <w:tab/>
        <w:t>(2)</w:t>
      </w:r>
      <w:r>
        <w:tab/>
        <w:t>Unless varied or cancelled under Part 5, a final order that is an FVRO made against a respondent who is not a prisoner remains in force for — </w:t>
      </w:r>
    </w:p>
    <w:p w:rsidR="00606946" w:rsidRDefault="00077CBB">
      <w:pPr>
        <w:pStyle w:val="Indenta"/>
      </w:pPr>
      <w:r>
        <w:tab/>
        <w:t>(a)</w:t>
      </w:r>
      <w:r>
        <w:tab/>
        <w:t>in the case of an order made at a final order hearing or under section 10H — </w:t>
      </w:r>
    </w:p>
    <w:p w:rsidR="00606946" w:rsidRDefault="00077CBB">
      <w:pPr>
        <w:pStyle w:val="Indenti"/>
      </w:pPr>
      <w:r>
        <w:tab/>
        <w:t>(i)</w:t>
      </w:r>
      <w:r>
        <w:tab/>
        <w:t>the period (of whatever duration) specified in the order from the date on which the final order came into force; or</w:t>
      </w:r>
    </w:p>
    <w:p w:rsidR="00606946" w:rsidRDefault="00077CBB">
      <w:pPr>
        <w:pStyle w:val="Indenti"/>
      </w:pPr>
      <w:r>
        <w:tab/>
        <w:t>(ii)</w:t>
      </w:r>
      <w:r>
        <w:tab/>
        <w:t>if no period is specified, 2 years from the date on which the final order came into force;</w:t>
      </w:r>
    </w:p>
    <w:p w:rsidR="00606946" w:rsidRDefault="00077CBB">
      <w:pPr>
        <w:pStyle w:val="Indenta"/>
      </w:pPr>
      <w:r>
        <w:tab/>
      </w:r>
      <w:r>
        <w:tab/>
        <w:t>and</w:t>
      </w:r>
    </w:p>
    <w:p w:rsidR="00606946" w:rsidRDefault="00077CBB">
      <w:pPr>
        <w:pStyle w:val="Indenta"/>
        <w:keepLines/>
      </w:pPr>
      <w:r>
        <w:tab/>
        <w:t>(b)</w:t>
      </w:r>
      <w:r>
        <w:tab/>
        <w:t>in the case of a telephone order which became a final order under section 32 — 3 months from when the telephone order came into force or such shorter period as is specified in that order; and</w:t>
      </w:r>
    </w:p>
    <w:p w:rsidR="00606946" w:rsidRDefault="00077CBB">
      <w:pPr>
        <w:pStyle w:val="Indenta"/>
      </w:pPr>
      <w:r>
        <w:tab/>
        <w:t>(c)</w:t>
      </w:r>
      <w:r>
        <w:tab/>
        <w:t>in the case of any other interim order which becomes a final order under section 32 — </w:t>
      </w:r>
    </w:p>
    <w:p w:rsidR="00606946" w:rsidRDefault="00077CBB">
      <w:pPr>
        <w:pStyle w:val="Indenti"/>
      </w:pPr>
      <w:r>
        <w:tab/>
        <w:t>(i)</w:t>
      </w:r>
      <w:r>
        <w:tab/>
        <w:t>the period (of whatever duration) specified in it from the date on which the interim order came into force; or</w:t>
      </w:r>
    </w:p>
    <w:p w:rsidR="00606946" w:rsidRDefault="00077CBB">
      <w:pPr>
        <w:pStyle w:val="Indenti"/>
      </w:pPr>
      <w:r>
        <w:tab/>
        <w:t>(ii)</w:t>
      </w:r>
      <w:r>
        <w:tab/>
        <w:t>if no period is specified, 2 years from the date on which the interim order came into force.</w:t>
      </w:r>
    </w:p>
    <w:p w:rsidR="00606946" w:rsidRDefault="00077CBB">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rsidR="00606946" w:rsidRDefault="00077CBB">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rsidR="00606946" w:rsidRDefault="00077CBB">
      <w:pPr>
        <w:pStyle w:val="Indenta"/>
      </w:pPr>
      <w:r>
        <w:tab/>
        <w:t>(b)</w:t>
      </w:r>
      <w:r>
        <w:tab/>
        <w:t>in the case of a telephone order which became a final order under section 32 — 3 months, or such shorter period as is specified in that order, from when the respondent is released from prison.</w:t>
      </w:r>
    </w:p>
    <w:p w:rsidR="00606946" w:rsidRDefault="00077CBB">
      <w:pPr>
        <w:pStyle w:val="Ednotesubsection"/>
      </w:pPr>
      <w:r>
        <w:tab/>
        <w:t>[(4)</w:t>
      </w:r>
      <w:r>
        <w:tab/>
        <w:t>deleted]</w:t>
      </w:r>
    </w:p>
    <w:p w:rsidR="00606946" w:rsidRDefault="00077CBB">
      <w:pPr>
        <w:pStyle w:val="Subsection"/>
      </w:pPr>
      <w:r>
        <w:tab/>
        <w:t>(5)</w:t>
      </w:r>
      <w:r>
        <w:tab/>
        <w:t xml:space="preserve">In specifying a period for which an FVRO remains in force, the court must have regard to the following — </w:t>
      </w:r>
    </w:p>
    <w:p w:rsidR="00606946" w:rsidRDefault="00077CBB">
      <w:pPr>
        <w:pStyle w:val="Indenta"/>
      </w:pPr>
      <w:r>
        <w:tab/>
        <w:t>(a)</w:t>
      </w:r>
      <w:r>
        <w:tab/>
        <w:t>that the safety of the person protected is paramount;</w:t>
      </w:r>
    </w:p>
    <w:p w:rsidR="00606946" w:rsidRDefault="00077CBB">
      <w:pPr>
        <w:pStyle w:val="Indenta"/>
      </w:pPr>
      <w:r>
        <w:tab/>
        <w:t>(b)</w:t>
      </w:r>
      <w:r>
        <w:tab/>
        <w:t>any assessment by the applicant or person protected of the risk of family violence being committed by the respondent.</w:t>
      </w:r>
    </w:p>
    <w:p w:rsidR="00606946" w:rsidRDefault="00077CBB">
      <w:pPr>
        <w:pStyle w:val="Subsection"/>
      </w:pPr>
      <w:r>
        <w:tab/>
        <w:t>(6)</w:t>
      </w:r>
      <w:r>
        <w:tab/>
        <w:t>In specifying a period for which an FVRO remains in force, the court may also take into account any matters raised by the respondent that are relevant to the duration of the order.</w:t>
      </w:r>
    </w:p>
    <w:p w:rsidR="00606946" w:rsidRDefault="00077CBB">
      <w:pPr>
        <w:pStyle w:val="Subsection"/>
      </w:pPr>
      <w:r>
        <w:tab/>
        <w:t>(7)</w:t>
      </w:r>
      <w:r>
        <w:tab/>
        <w:t>Nothing in this section affects the operation of section 50A.</w:t>
      </w:r>
    </w:p>
    <w:p w:rsidR="00606946" w:rsidRDefault="00077CBB">
      <w:pPr>
        <w:pStyle w:val="Footnotesection"/>
        <w:ind w:left="890" w:hanging="890"/>
      </w:pPr>
      <w:r>
        <w:tab/>
        <w:t>[Section 16A inserted: No. 49 of 2016 s. 26; amended: No. 30 of 2020 s. 60.]</w:t>
      </w:r>
    </w:p>
    <w:p w:rsidR="00606946" w:rsidRDefault="00077CBB">
      <w:pPr>
        <w:pStyle w:val="Heading5"/>
      </w:pPr>
      <w:bookmarkStart w:id="223" w:name="_Toc57622333"/>
      <w:bookmarkStart w:id="224" w:name="_Toc52357880"/>
      <w:r>
        <w:rPr>
          <w:rStyle w:val="CharSectno"/>
        </w:rPr>
        <w:t>16B</w:t>
      </w:r>
      <w:r>
        <w:t>.</w:t>
      </w:r>
      <w:r>
        <w:tab/>
        <w:t>Duration of VRO</w:t>
      </w:r>
      <w:bookmarkEnd w:id="223"/>
      <w:bookmarkEnd w:id="224"/>
    </w:p>
    <w:p w:rsidR="00606946" w:rsidRDefault="00077CBB">
      <w:pPr>
        <w:pStyle w:val="Subsection"/>
      </w:pPr>
      <w:r>
        <w:tab/>
      </w:r>
      <w:r>
        <w:tab/>
        <w:t>Unless varied or cancelled under Part 5, a final order that is a VRO remains in force for — </w:t>
      </w:r>
    </w:p>
    <w:p w:rsidR="00606946" w:rsidRDefault="00077CBB">
      <w:pPr>
        <w:pStyle w:val="Indenta"/>
      </w:pPr>
      <w:r>
        <w:tab/>
        <w:t>(a)</w:t>
      </w:r>
      <w:r>
        <w:tab/>
        <w:t>in the case of an order made at a final order hearing — </w:t>
      </w:r>
    </w:p>
    <w:p w:rsidR="00606946" w:rsidRDefault="00077CBB">
      <w:pPr>
        <w:pStyle w:val="Indenti"/>
      </w:pPr>
      <w:r>
        <w:tab/>
        <w:t>(i)</w:t>
      </w:r>
      <w:r>
        <w:tab/>
        <w:t>the period (of whatever duration) specified in the order from the date on which the final order came into force; or</w:t>
      </w:r>
    </w:p>
    <w:p w:rsidR="00606946" w:rsidRDefault="00077CBB">
      <w:pPr>
        <w:pStyle w:val="Indenti"/>
      </w:pPr>
      <w:r>
        <w:tab/>
        <w:t>(ii)</w:t>
      </w:r>
      <w:r>
        <w:tab/>
        <w:t>if no period is specified, 2 years from the date on which the final order came into force;</w:t>
      </w:r>
    </w:p>
    <w:p w:rsidR="00606946" w:rsidRDefault="00077CBB">
      <w:pPr>
        <w:pStyle w:val="Indenta"/>
      </w:pPr>
      <w:r>
        <w:tab/>
      </w:r>
      <w:r>
        <w:tab/>
        <w:t>and</w:t>
      </w:r>
    </w:p>
    <w:p w:rsidR="00606946" w:rsidRDefault="00077CBB">
      <w:pPr>
        <w:pStyle w:val="Indenta"/>
      </w:pPr>
      <w:r>
        <w:tab/>
        <w:t>(b)</w:t>
      </w:r>
      <w:r>
        <w:tab/>
        <w:t>in the case of a telephone order which became a final order under section 32 — 3 months from when the telephone order came into force or such shorter period as is specified in that order; and</w:t>
      </w:r>
    </w:p>
    <w:p w:rsidR="00606946" w:rsidRDefault="00077CBB">
      <w:pPr>
        <w:pStyle w:val="Indenta"/>
      </w:pPr>
      <w:r>
        <w:tab/>
        <w:t>(c)</w:t>
      </w:r>
      <w:r>
        <w:tab/>
        <w:t>in the case of any other interim order which becomes a final order under section 32 — </w:t>
      </w:r>
    </w:p>
    <w:p w:rsidR="00606946" w:rsidRDefault="00077CBB">
      <w:pPr>
        <w:pStyle w:val="Indenti"/>
      </w:pPr>
      <w:r>
        <w:tab/>
        <w:t>(i)</w:t>
      </w:r>
      <w:r>
        <w:tab/>
        <w:t>the period (of whatever duration) specified in it from the date on which the interim order came into force; or</w:t>
      </w:r>
    </w:p>
    <w:p w:rsidR="00606946" w:rsidRDefault="00077CBB">
      <w:pPr>
        <w:pStyle w:val="Indenti"/>
      </w:pPr>
      <w:r>
        <w:tab/>
        <w:t>(ii)</w:t>
      </w:r>
      <w:r>
        <w:tab/>
        <w:t>if no period is specified, 2 years from the date on which the interim order came into force.</w:t>
      </w:r>
    </w:p>
    <w:p w:rsidR="00606946" w:rsidRDefault="00077CBB">
      <w:pPr>
        <w:pStyle w:val="Footnotesection"/>
        <w:ind w:left="890" w:hanging="890"/>
      </w:pPr>
      <w:r>
        <w:tab/>
        <w:t>[Section 16B inserted: No. 49 of 2016 s. 26.]</w:t>
      </w:r>
    </w:p>
    <w:p w:rsidR="00606946" w:rsidRDefault="00077CBB">
      <w:pPr>
        <w:pStyle w:val="Heading3"/>
        <w:spacing w:before="260"/>
        <w:rPr>
          <w:snapToGrid w:val="0"/>
        </w:rPr>
      </w:pPr>
      <w:bookmarkStart w:id="225" w:name="_Toc57281680"/>
      <w:bookmarkStart w:id="226" w:name="_Toc57284219"/>
      <w:bookmarkStart w:id="227" w:name="_Toc57622334"/>
      <w:bookmarkStart w:id="228" w:name="_Toc52349682"/>
      <w:bookmarkStart w:id="229" w:name="_Toc52350039"/>
      <w:bookmarkStart w:id="230" w:name="_Toc52357881"/>
      <w:r>
        <w:rPr>
          <w:rStyle w:val="CharDivNo"/>
        </w:rPr>
        <w:t>Division 2</w:t>
      </w:r>
      <w:r>
        <w:rPr>
          <w:snapToGrid w:val="0"/>
        </w:rPr>
        <w:t> — </w:t>
      </w:r>
      <w:r>
        <w:rPr>
          <w:rStyle w:val="CharDivText"/>
        </w:rPr>
        <w:t>Telephone applications</w:t>
      </w:r>
      <w:bookmarkEnd w:id="225"/>
      <w:bookmarkEnd w:id="226"/>
      <w:bookmarkEnd w:id="227"/>
      <w:bookmarkEnd w:id="228"/>
      <w:bookmarkEnd w:id="229"/>
      <w:bookmarkEnd w:id="230"/>
      <w:r>
        <w:rPr>
          <w:rStyle w:val="CharDivText"/>
        </w:rPr>
        <w:t xml:space="preserve"> </w:t>
      </w:r>
    </w:p>
    <w:p w:rsidR="00606946" w:rsidRDefault="00077CBB">
      <w:pPr>
        <w:pStyle w:val="Heading5"/>
        <w:rPr>
          <w:snapToGrid w:val="0"/>
        </w:rPr>
      </w:pPr>
      <w:bookmarkStart w:id="231" w:name="_Toc57622335"/>
      <w:bookmarkStart w:id="232" w:name="_Toc52357882"/>
      <w:r>
        <w:rPr>
          <w:rStyle w:val="CharSectno"/>
        </w:rPr>
        <w:t>17</w:t>
      </w:r>
      <w:r>
        <w:rPr>
          <w:snapToGrid w:val="0"/>
        </w:rPr>
        <w:t>.</w:t>
      </w:r>
      <w:r>
        <w:rPr>
          <w:snapToGrid w:val="0"/>
        </w:rPr>
        <w:tab/>
        <w:t>Authorised magistrates</w:t>
      </w:r>
      <w:bookmarkEnd w:id="231"/>
      <w:bookmarkEnd w:id="232"/>
      <w:r>
        <w:rPr>
          <w:snapToGrid w:val="0"/>
        </w:rPr>
        <w:t xml:space="preserve"> </w:t>
      </w:r>
    </w:p>
    <w:p w:rsidR="00606946" w:rsidRDefault="00077CBB">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rsidR="00606946" w:rsidRDefault="00077CBB">
      <w:pPr>
        <w:pStyle w:val="Indenta"/>
        <w:spacing w:before="60"/>
        <w:rPr>
          <w:snapToGrid w:val="0"/>
        </w:rPr>
      </w:pPr>
      <w:r>
        <w:rPr>
          <w:snapToGrid w:val="0"/>
        </w:rPr>
        <w:tab/>
        <w:t>(a)</w:t>
      </w:r>
      <w:r>
        <w:rPr>
          <w:snapToGrid w:val="0"/>
        </w:rPr>
        <w:tab/>
        <w:t>authorise such magistrates as he or she thinks fit to hear telephone applications; and</w:t>
      </w:r>
    </w:p>
    <w:p w:rsidR="00606946" w:rsidRDefault="00077CBB">
      <w:pPr>
        <w:pStyle w:val="Indenta"/>
        <w:spacing w:before="60"/>
        <w:rPr>
          <w:snapToGrid w:val="0"/>
        </w:rPr>
      </w:pPr>
      <w:r>
        <w:rPr>
          <w:snapToGrid w:val="0"/>
        </w:rPr>
        <w:tab/>
        <w:t>(b)</w:t>
      </w:r>
      <w:r>
        <w:rPr>
          <w:snapToGrid w:val="0"/>
        </w:rPr>
        <w:tab/>
        <w:t>ensure that, as far as practicable, there is at least one such authorised magistrate available at all times.</w:t>
      </w:r>
    </w:p>
    <w:p w:rsidR="00606946" w:rsidRDefault="00077CBB">
      <w:pPr>
        <w:pStyle w:val="Ednotesubsection"/>
      </w:pPr>
      <w:r>
        <w:tab/>
        <w:t>[(2)</w:t>
      </w:r>
      <w:r>
        <w:tab/>
        <w:t>deleted]</w:t>
      </w:r>
    </w:p>
    <w:p w:rsidR="00606946" w:rsidRDefault="00077CBB">
      <w:pPr>
        <w:pStyle w:val="Footnotesection"/>
        <w:ind w:left="890" w:hanging="890"/>
      </w:pPr>
      <w:r>
        <w:tab/>
        <w:t>[Section 17 amended: No. 59 of 2004 s. 124.]</w:t>
      </w:r>
    </w:p>
    <w:p w:rsidR="00606946" w:rsidRDefault="00077CBB">
      <w:pPr>
        <w:pStyle w:val="Heading5"/>
      </w:pPr>
      <w:bookmarkStart w:id="233" w:name="_Toc57622336"/>
      <w:bookmarkStart w:id="234" w:name="_Toc52357883"/>
      <w:r>
        <w:rPr>
          <w:rStyle w:val="CharSectno"/>
        </w:rPr>
        <w:t>18</w:t>
      </w:r>
      <w:r>
        <w:t>.</w:t>
      </w:r>
      <w:r>
        <w:tab/>
        <w:t>Who can apply</w:t>
      </w:r>
      <w:bookmarkEnd w:id="233"/>
      <w:bookmarkEnd w:id="234"/>
    </w:p>
    <w:p w:rsidR="00606946" w:rsidRDefault="00077CBB">
      <w:pPr>
        <w:pStyle w:val="Subsection"/>
      </w:pPr>
      <w:r>
        <w:tab/>
        <w:t>(1)</w:t>
      </w:r>
      <w:r>
        <w:tab/>
        <w:t>An application for an FVRO or VRO may be made under this Division by —</w:t>
      </w:r>
    </w:p>
    <w:p w:rsidR="00606946" w:rsidRDefault="00077CBB">
      <w:pPr>
        <w:pStyle w:val="Indenta"/>
        <w:spacing w:before="60"/>
      </w:pPr>
      <w:r>
        <w:tab/>
        <w:t>(a)</w:t>
      </w:r>
      <w:r>
        <w:tab/>
        <w:t>an authorised person on behalf of the person seeking to be protected; or</w:t>
      </w:r>
    </w:p>
    <w:p w:rsidR="00606946" w:rsidRDefault="00077CBB">
      <w:pPr>
        <w:pStyle w:val="Indenta"/>
        <w:spacing w:before="60"/>
      </w:pPr>
      <w:r>
        <w:tab/>
        <w:t>(b)</w:t>
      </w:r>
      <w:r>
        <w:tab/>
        <w:t>the person seeking to be protected if he or she is introduced to the authorised magistrate by an authorised person.</w:t>
      </w:r>
    </w:p>
    <w:p w:rsidR="00606946" w:rsidRDefault="00077CBB" w:rsidP="006006FC">
      <w:pPr>
        <w:pStyle w:val="Subsection"/>
        <w:keepNext/>
      </w:pPr>
      <w:r>
        <w:tab/>
        <w:t>(2)</w:t>
      </w:r>
      <w:r>
        <w:tab/>
        <w:t>An application for an FVRO or VRO may also be made under this Division —</w:t>
      </w:r>
    </w:p>
    <w:p w:rsidR="00606946" w:rsidRDefault="00077CBB">
      <w:pPr>
        <w:pStyle w:val="Indenta"/>
        <w:spacing w:before="60"/>
      </w:pPr>
      <w:r>
        <w:tab/>
        <w:t>(a)</w:t>
      </w:r>
      <w:r>
        <w:tab/>
        <w:t>if the person seeking to be protected is a child, by a parent or guardian of the child, or a child welfare officer, on behalf of the child; or</w:t>
      </w:r>
    </w:p>
    <w:p w:rsidR="00606946" w:rsidRDefault="00077CBB">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rsidR="00606946" w:rsidRDefault="00077CBB">
      <w:pPr>
        <w:pStyle w:val="Subsection"/>
      </w:pPr>
      <w:r>
        <w:tab/>
      </w:r>
      <w:r>
        <w:tab/>
        <w:t>if the parent, child welfare officer or guardian is introduced to the authorised magistrate by an authorised person.</w:t>
      </w:r>
    </w:p>
    <w:p w:rsidR="00606946" w:rsidRDefault="00077CBB">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rsidR="00606946" w:rsidRDefault="00077CBB">
      <w:pPr>
        <w:pStyle w:val="Footnotesection"/>
        <w:ind w:left="890" w:hanging="890"/>
      </w:pPr>
      <w:r>
        <w:tab/>
        <w:t>[Section 18 inserted: No. 22 of 2000 s. 6; amended: No. 38 of 2004 s. 18(4) and 55; No. 49 of 2016 s. 27.]</w:t>
      </w:r>
    </w:p>
    <w:p w:rsidR="00606946" w:rsidRDefault="00077CBB">
      <w:pPr>
        <w:pStyle w:val="Heading5"/>
        <w:rPr>
          <w:snapToGrid w:val="0"/>
        </w:rPr>
      </w:pPr>
      <w:bookmarkStart w:id="235" w:name="_Toc57622337"/>
      <w:bookmarkStart w:id="236" w:name="_Toc52357884"/>
      <w:r>
        <w:rPr>
          <w:rStyle w:val="CharSectno"/>
        </w:rPr>
        <w:t>19</w:t>
      </w:r>
      <w:r>
        <w:rPr>
          <w:snapToGrid w:val="0"/>
        </w:rPr>
        <w:t>.</w:t>
      </w:r>
      <w:r>
        <w:rPr>
          <w:snapToGrid w:val="0"/>
        </w:rPr>
        <w:tab/>
        <w:t>How to make telephone application</w:t>
      </w:r>
      <w:bookmarkEnd w:id="235"/>
      <w:bookmarkEnd w:id="236"/>
      <w:r>
        <w:rPr>
          <w:snapToGrid w:val="0"/>
        </w:rPr>
        <w:t xml:space="preserve"> </w:t>
      </w:r>
    </w:p>
    <w:p w:rsidR="00606946" w:rsidRDefault="00077CBB">
      <w:pPr>
        <w:pStyle w:val="Subsection"/>
        <w:rPr>
          <w:snapToGrid w:val="0"/>
        </w:rPr>
      </w:pPr>
      <w:r>
        <w:rPr>
          <w:snapToGrid w:val="0"/>
        </w:rPr>
        <w:tab/>
      </w:r>
      <w:r>
        <w:rPr>
          <w:snapToGrid w:val="0"/>
        </w:rPr>
        <w:tab/>
        <w:t xml:space="preserve">An application under this Division for </w:t>
      </w:r>
      <w:r>
        <w:t>an FVRO or VRO —</w:t>
      </w:r>
    </w:p>
    <w:p w:rsidR="00606946" w:rsidRDefault="00077CBB">
      <w:pPr>
        <w:pStyle w:val="Indenta"/>
        <w:rPr>
          <w:snapToGrid w:val="0"/>
        </w:rPr>
      </w:pPr>
      <w:r>
        <w:rPr>
          <w:snapToGrid w:val="0"/>
        </w:rPr>
        <w:tab/>
        <w:t>(a)</w:t>
      </w:r>
      <w:r>
        <w:rPr>
          <w:snapToGrid w:val="0"/>
        </w:rPr>
        <w:tab/>
        <w:t>is to be made to an authorised magistrate; and</w:t>
      </w:r>
    </w:p>
    <w:p w:rsidR="00606946" w:rsidRDefault="00077CBB">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rsidR="00606946" w:rsidRDefault="00077CBB">
      <w:pPr>
        <w:pStyle w:val="Indenta"/>
        <w:rPr>
          <w:snapToGrid w:val="0"/>
        </w:rPr>
      </w:pPr>
      <w:r>
        <w:rPr>
          <w:snapToGrid w:val="0"/>
        </w:rPr>
        <w:tab/>
        <w:t>(c)</w:t>
      </w:r>
      <w:r>
        <w:rPr>
          <w:snapToGrid w:val="0"/>
        </w:rPr>
        <w:tab/>
        <w:t xml:space="preserve">need not be in a particular form. </w:t>
      </w:r>
    </w:p>
    <w:p w:rsidR="00606946" w:rsidRDefault="00077CBB">
      <w:pPr>
        <w:pStyle w:val="Footnotesection"/>
        <w:ind w:left="890" w:hanging="890"/>
      </w:pPr>
      <w:r>
        <w:tab/>
        <w:t>[Section 19 amended: No. 49 of 2016 s. 28.]</w:t>
      </w:r>
    </w:p>
    <w:p w:rsidR="00606946" w:rsidRDefault="00077CBB" w:rsidP="006006FC">
      <w:pPr>
        <w:pStyle w:val="Heading5"/>
        <w:rPr>
          <w:snapToGrid w:val="0"/>
        </w:rPr>
      </w:pPr>
      <w:bookmarkStart w:id="237" w:name="_Toc57622338"/>
      <w:bookmarkStart w:id="238" w:name="_Toc52357885"/>
      <w:r>
        <w:rPr>
          <w:rStyle w:val="CharSectno"/>
        </w:rPr>
        <w:t>20</w:t>
      </w:r>
      <w:r>
        <w:rPr>
          <w:snapToGrid w:val="0"/>
        </w:rPr>
        <w:t>.</w:t>
      </w:r>
      <w:r>
        <w:rPr>
          <w:snapToGrid w:val="0"/>
        </w:rPr>
        <w:tab/>
        <w:t>When telephone application may be heard</w:t>
      </w:r>
      <w:bookmarkEnd w:id="237"/>
      <w:bookmarkEnd w:id="238"/>
      <w:r>
        <w:rPr>
          <w:snapToGrid w:val="0"/>
        </w:rPr>
        <w:t xml:space="preserve"> </w:t>
      </w:r>
    </w:p>
    <w:p w:rsidR="00606946" w:rsidRDefault="00077CBB" w:rsidP="006006FC">
      <w:pPr>
        <w:pStyle w:val="Subsection"/>
        <w:keepNext/>
        <w:rPr>
          <w:snapToGrid w:val="0"/>
        </w:rPr>
      </w:pPr>
      <w:r>
        <w:rPr>
          <w:snapToGrid w:val="0"/>
        </w:rPr>
        <w:tab/>
        <w:t>(1)</w:t>
      </w:r>
      <w:r>
        <w:rPr>
          <w:snapToGrid w:val="0"/>
        </w:rPr>
        <w:tab/>
        <w:t>An authorised magistrate may hear a telephone application if the authorised magistrate is satisfied that — </w:t>
      </w:r>
    </w:p>
    <w:p w:rsidR="00606946" w:rsidRDefault="00077CBB" w:rsidP="006006FC">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rsidR="00606946" w:rsidRDefault="00077CBB">
      <w:pPr>
        <w:pStyle w:val="Indenti"/>
        <w:rPr>
          <w:snapToGrid w:val="0"/>
        </w:rPr>
      </w:pPr>
      <w:r>
        <w:rPr>
          <w:snapToGrid w:val="0"/>
        </w:rPr>
        <w:tab/>
        <w:t>(i)</w:t>
      </w:r>
      <w:r>
        <w:rPr>
          <w:snapToGrid w:val="0"/>
        </w:rPr>
        <w:tab/>
        <w:t>the time when, or the location at which, the behaviour complained of occurred, is occurring or is likely to occur; or</w:t>
      </w:r>
    </w:p>
    <w:p w:rsidR="00606946" w:rsidRDefault="00077CBB">
      <w:pPr>
        <w:pStyle w:val="Indenti"/>
        <w:rPr>
          <w:snapToGrid w:val="0"/>
        </w:rPr>
      </w:pPr>
      <w:r>
        <w:rPr>
          <w:snapToGrid w:val="0"/>
        </w:rPr>
        <w:tab/>
        <w:t>(ii)</w:t>
      </w:r>
      <w:r>
        <w:rPr>
          <w:snapToGrid w:val="0"/>
        </w:rPr>
        <w:tab/>
        <w:t xml:space="preserve">the urgency with which the order is required; </w:t>
      </w:r>
    </w:p>
    <w:p w:rsidR="00606946" w:rsidRDefault="00077CBB">
      <w:pPr>
        <w:pStyle w:val="Indenta"/>
        <w:rPr>
          <w:snapToGrid w:val="0"/>
        </w:rPr>
      </w:pPr>
      <w:r>
        <w:rPr>
          <w:snapToGrid w:val="0"/>
        </w:rPr>
        <w:tab/>
      </w:r>
      <w:r>
        <w:rPr>
          <w:snapToGrid w:val="0"/>
        </w:rPr>
        <w:tab/>
        <w:t>or</w:t>
      </w:r>
    </w:p>
    <w:p w:rsidR="00606946" w:rsidRDefault="00077CBB">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rsidR="00606946" w:rsidRDefault="00077CBB">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rsidR="00606946" w:rsidRDefault="00077CBB">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rsidR="00606946" w:rsidRDefault="00077CBB">
      <w:pPr>
        <w:pStyle w:val="Footnotesection"/>
      </w:pPr>
      <w:r>
        <w:tab/>
        <w:t>[Section 20 amended: No. 38 of 2004 s. 18(5); No. 49 of 2016 s. 29.]</w:t>
      </w:r>
    </w:p>
    <w:p w:rsidR="00606946" w:rsidRDefault="00077CBB">
      <w:pPr>
        <w:pStyle w:val="Heading5"/>
        <w:rPr>
          <w:snapToGrid w:val="0"/>
        </w:rPr>
      </w:pPr>
      <w:bookmarkStart w:id="239" w:name="_Toc57622339"/>
      <w:bookmarkStart w:id="240" w:name="_Toc52357886"/>
      <w:r>
        <w:rPr>
          <w:rStyle w:val="CharSectno"/>
        </w:rPr>
        <w:t>21</w:t>
      </w:r>
      <w:r>
        <w:rPr>
          <w:snapToGrid w:val="0"/>
        </w:rPr>
        <w:t>.</w:t>
      </w:r>
      <w:r>
        <w:rPr>
          <w:snapToGrid w:val="0"/>
        </w:rPr>
        <w:tab/>
        <w:t>How hearing to be conducted</w:t>
      </w:r>
      <w:bookmarkEnd w:id="239"/>
      <w:bookmarkEnd w:id="240"/>
      <w:r>
        <w:rPr>
          <w:snapToGrid w:val="0"/>
        </w:rPr>
        <w:t xml:space="preserve"> </w:t>
      </w:r>
    </w:p>
    <w:p w:rsidR="00606946" w:rsidRDefault="00077CBB">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rsidR="00606946" w:rsidRDefault="00077CBB">
      <w:pPr>
        <w:pStyle w:val="Subsection"/>
        <w:rPr>
          <w:snapToGrid w:val="0"/>
        </w:rPr>
      </w:pPr>
      <w:r>
        <w:rPr>
          <w:snapToGrid w:val="0"/>
        </w:rPr>
        <w:tab/>
        <w:t>(2)</w:t>
      </w:r>
      <w:r>
        <w:rPr>
          <w:snapToGrid w:val="0"/>
        </w:rPr>
        <w:tab/>
        <w:t>Subject to subsection (3)(b), the hearing of a telephone application is to be conducted in the absence of the respondent.</w:t>
      </w:r>
    </w:p>
    <w:p w:rsidR="00606946" w:rsidRDefault="00077CBB">
      <w:pPr>
        <w:pStyle w:val="Subsection"/>
        <w:rPr>
          <w:snapToGrid w:val="0"/>
        </w:rPr>
      </w:pPr>
      <w:r>
        <w:rPr>
          <w:snapToGrid w:val="0"/>
        </w:rPr>
        <w:tab/>
        <w:t>(3)</w:t>
      </w:r>
      <w:r>
        <w:rPr>
          <w:snapToGrid w:val="0"/>
        </w:rPr>
        <w:tab/>
        <w:t>An authorised magistrate hearing a telephone application may communicate with — </w:t>
      </w:r>
    </w:p>
    <w:p w:rsidR="00606946" w:rsidRDefault="00077CBB">
      <w:pPr>
        <w:pStyle w:val="Indenta"/>
        <w:spacing w:before="60"/>
        <w:rPr>
          <w:snapToGrid w:val="0"/>
        </w:rPr>
      </w:pPr>
      <w:r>
        <w:rPr>
          <w:snapToGrid w:val="0"/>
        </w:rPr>
        <w:tab/>
        <w:t>(a)</w:t>
      </w:r>
      <w:r>
        <w:rPr>
          <w:snapToGrid w:val="0"/>
        </w:rPr>
        <w:tab/>
        <w:t>the applicant; and</w:t>
      </w:r>
    </w:p>
    <w:p w:rsidR="00606946" w:rsidRDefault="00077CBB">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rsidR="00606946" w:rsidRDefault="00077CBB">
      <w:pPr>
        <w:pStyle w:val="Subsection"/>
        <w:rPr>
          <w:snapToGrid w:val="0"/>
        </w:rPr>
      </w:pPr>
      <w:r>
        <w:rPr>
          <w:snapToGrid w:val="0"/>
        </w:rPr>
        <w:tab/>
        <w:t>(4)</w:t>
      </w:r>
      <w:r>
        <w:rPr>
          <w:snapToGrid w:val="0"/>
        </w:rPr>
        <w:tab/>
        <w:t>An authorised magistrate to whom a telephone application is made is to make a written record of — </w:t>
      </w:r>
    </w:p>
    <w:p w:rsidR="00606946" w:rsidRDefault="00077CBB">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rsidR="00606946" w:rsidRDefault="00077CBB">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rsidR="00606946" w:rsidRDefault="00077CBB">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rsidR="00606946" w:rsidRDefault="00077CBB">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rsidR="00606946" w:rsidRDefault="00077CBB">
      <w:pPr>
        <w:pStyle w:val="Footnotesection"/>
        <w:spacing w:before="100"/>
        <w:ind w:left="890" w:hanging="890"/>
      </w:pPr>
      <w:r>
        <w:tab/>
        <w:t>[Section 21 amended: No. 38 of 2004 s. 18(6).]</w:t>
      </w:r>
    </w:p>
    <w:p w:rsidR="00606946" w:rsidRDefault="00077CBB">
      <w:pPr>
        <w:pStyle w:val="Ednotesection"/>
      </w:pPr>
      <w:r>
        <w:t>[</w:t>
      </w:r>
      <w:r>
        <w:rPr>
          <w:b/>
        </w:rPr>
        <w:t>22.</w:t>
      </w:r>
      <w:r>
        <w:tab/>
        <w:t>Deleted: No. 38 of 2004 s. 43(3).]</w:t>
      </w:r>
    </w:p>
    <w:p w:rsidR="00606946" w:rsidRDefault="00077CBB">
      <w:pPr>
        <w:pStyle w:val="Heading5"/>
        <w:keepNext w:val="0"/>
        <w:keepLines w:val="0"/>
        <w:rPr>
          <w:snapToGrid w:val="0"/>
        </w:rPr>
      </w:pPr>
      <w:bookmarkStart w:id="241" w:name="_Toc57622340"/>
      <w:bookmarkStart w:id="242" w:name="_Toc52357887"/>
      <w:r>
        <w:rPr>
          <w:rStyle w:val="CharSectno"/>
        </w:rPr>
        <w:t>23</w:t>
      </w:r>
      <w:r>
        <w:rPr>
          <w:snapToGrid w:val="0"/>
        </w:rPr>
        <w:t>.</w:t>
      </w:r>
      <w:r>
        <w:rPr>
          <w:snapToGrid w:val="0"/>
        </w:rPr>
        <w:tab/>
        <w:t>Orders at telephone hearing</w:t>
      </w:r>
      <w:bookmarkEnd w:id="241"/>
      <w:bookmarkEnd w:id="242"/>
      <w:r>
        <w:rPr>
          <w:snapToGrid w:val="0"/>
        </w:rPr>
        <w:t xml:space="preserve"> </w:t>
      </w:r>
    </w:p>
    <w:p w:rsidR="00606946" w:rsidRDefault="00077CBB">
      <w:pPr>
        <w:pStyle w:val="Subsection"/>
        <w:rPr>
          <w:snapToGrid w:val="0"/>
        </w:rPr>
      </w:pPr>
      <w:r>
        <w:rPr>
          <w:snapToGrid w:val="0"/>
        </w:rPr>
        <w:tab/>
        <w:t>(1)</w:t>
      </w:r>
      <w:r>
        <w:rPr>
          <w:snapToGrid w:val="0"/>
        </w:rPr>
        <w:tab/>
        <w:t>An authorised magistrate hearing a telephone application is to — </w:t>
      </w:r>
    </w:p>
    <w:p w:rsidR="00606946" w:rsidRDefault="00077CBB">
      <w:pPr>
        <w:pStyle w:val="Indenta"/>
        <w:spacing w:before="60"/>
        <w:rPr>
          <w:snapToGrid w:val="0"/>
        </w:rPr>
      </w:pPr>
      <w:r>
        <w:rPr>
          <w:snapToGrid w:val="0"/>
        </w:rPr>
        <w:tab/>
        <w:t>(a)</w:t>
      </w:r>
      <w:r>
        <w:rPr>
          <w:snapToGrid w:val="0"/>
        </w:rPr>
        <w:tab/>
        <w:t>make a telephone order; or</w:t>
      </w:r>
    </w:p>
    <w:p w:rsidR="00606946" w:rsidRDefault="00077CBB">
      <w:pPr>
        <w:pStyle w:val="Indenta"/>
        <w:spacing w:before="60"/>
        <w:rPr>
          <w:snapToGrid w:val="0"/>
        </w:rPr>
      </w:pPr>
      <w:r>
        <w:rPr>
          <w:snapToGrid w:val="0"/>
        </w:rPr>
        <w:tab/>
        <w:t>(b)</w:t>
      </w:r>
      <w:r>
        <w:rPr>
          <w:snapToGrid w:val="0"/>
        </w:rPr>
        <w:tab/>
        <w:t>dismiss the application; or</w:t>
      </w:r>
    </w:p>
    <w:p w:rsidR="00606946" w:rsidRDefault="00077CBB">
      <w:pPr>
        <w:pStyle w:val="Indenta"/>
        <w:tabs>
          <w:tab w:val="right" w:pos="7097"/>
        </w:tabs>
        <w:spacing w:before="60"/>
        <w:rPr>
          <w:snapToGrid w:val="0"/>
        </w:rPr>
      </w:pPr>
      <w:r>
        <w:rPr>
          <w:snapToGrid w:val="0"/>
        </w:rPr>
        <w:tab/>
        <w:t>(c)</w:t>
      </w:r>
      <w:r>
        <w:rPr>
          <w:snapToGrid w:val="0"/>
        </w:rPr>
        <w:tab/>
        <w:t xml:space="preserve">adjourn the matter to a mention hearing. </w:t>
      </w:r>
    </w:p>
    <w:p w:rsidR="00606946" w:rsidRDefault="00077CBB">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rsidR="00606946" w:rsidRDefault="00077CBB">
      <w:pPr>
        <w:pStyle w:val="Subsection"/>
        <w:rPr>
          <w:snapToGrid w:val="0"/>
        </w:rPr>
      </w:pPr>
      <w:r>
        <w:rPr>
          <w:snapToGrid w:val="0"/>
        </w:rPr>
        <w:tab/>
        <w:t>(3)</w:t>
      </w:r>
      <w:r>
        <w:rPr>
          <w:snapToGrid w:val="0"/>
        </w:rPr>
        <w:tab/>
        <w:t>If the duration of a telephone order is more than 72 hours the order is an interim order and Division 4 applies.</w:t>
      </w:r>
    </w:p>
    <w:p w:rsidR="00606946" w:rsidRDefault="00077CBB">
      <w:pPr>
        <w:pStyle w:val="Footnotesection"/>
        <w:spacing w:before="100"/>
        <w:ind w:left="890" w:hanging="890"/>
      </w:pPr>
      <w:r>
        <w:tab/>
        <w:t xml:space="preserve">[Section 23 amended: No. 59 of 2004 s. 123.] </w:t>
      </w:r>
    </w:p>
    <w:p w:rsidR="00606946" w:rsidRDefault="00077CBB">
      <w:pPr>
        <w:pStyle w:val="Heading5"/>
        <w:rPr>
          <w:snapToGrid w:val="0"/>
        </w:rPr>
      </w:pPr>
      <w:bookmarkStart w:id="243" w:name="_Toc57622341"/>
      <w:bookmarkStart w:id="244" w:name="_Toc52357888"/>
      <w:r>
        <w:rPr>
          <w:rStyle w:val="CharSectno"/>
        </w:rPr>
        <w:t>24</w:t>
      </w:r>
      <w:r>
        <w:rPr>
          <w:snapToGrid w:val="0"/>
        </w:rPr>
        <w:t>.</w:t>
      </w:r>
      <w:r>
        <w:rPr>
          <w:snapToGrid w:val="0"/>
        </w:rPr>
        <w:tab/>
        <w:t>Telephone order to be prepared and served</w:t>
      </w:r>
      <w:bookmarkEnd w:id="243"/>
      <w:bookmarkEnd w:id="244"/>
      <w:r>
        <w:rPr>
          <w:snapToGrid w:val="0"/>
        </w:rPr>
        <w:t xml:space="preserve"> </w:t>
      </w:r>
    </w:p>
    <w:p w:rsidR="00606946" w:rsidRDefault="00077CBB">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rsidR="00606946" w:rsidRDefault="00077CBB">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rsidR="00606946" w:rsidRDefault="00077CBB">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rsidR="00606946" w:rsidRDefault="00077CBB">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rsidR="00606946" w:rsidRDefault="00077CBB">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rsidR="00606946" w:rsidRDefault="00077CBB">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rsidR="00606946" w:rsidRDefault="00077CBB">
      <w:pPr>
        <w:pStyle w:val="Subsection"/>
        <w:rPr>
          <w:snapToGrid w:val="0"/>
        </w:rPr>
      </w:pPr>
      <w:r>
        <w:rPr>
          <w:snapToGrid w:val="0"/>
        </w:rPr>
        <w:tab/>
        <w:t>(4)</w:t>
      </w:r>
      <w:r>
        <w:rPr>
          <w:snapToGrid w:val="0"/>
        </w:rPr>
        <w:tab/>
        <w:t>Section 16(2) does not apply to a telephone order served under subsection (3)(a).</w:t>
      </w:r>
    </w:p>
    <w:p w:rsidR="00606946" w:rsidRDefault="00077CBB">
      <w:pPr>
        <w:pStyle w:val="Footnotesection"/>
        <w:ind w:left="890" w:hanging="890"/>
      </w:pPr>
      <w:r>
        <w:tab/>
        <w:t xml:space="preserve">[Section 24 amended: No. 59 of 2004 s. 123.] </w:t>
      </w:r>
    </w:p>
    <w:p w:rsidR="00606946" w:rsidRDefault="00077CBB">
      <w:pPr>
        <w:pStyle w:val="Heading3"/>
      </w:pPr>
      <w:bookmarkStart w:id="245" w:name="_Toc57281688"/>
      <w:bookmarkStart w:id="246" w:name="_Toc57284227"/>
      <w:bookmarkStart w:id="247" w:name="_Toc57622342"/>
      <w:bookmarkStart w:id="248" w:name="_Toc52349690"/>
      <w:bookmarkStart w:id="249" w:name="_Toc52350047"/>
      <w:bookmarkStart w:id="250" w:name="_Toc52357889"/>
      <w:r>
        <w:rPr>
          <w:rStyle w:val="CharDivNo"/>
        </w:rPr>
        <w:t>Division 3</w:t>
      </w:r>
      <w:r>
        <w:rPr>
          <w:snapToGrid w:val="0"/>
        </w:rPr>
        <w:t> — </w:t>
      </w:r>
      <w:r>
        <w:rPr>
          <w:rStyle w:val="CharDivText"/>
        </w:rPr>
        <w:t>Applications in person to a court</w:t>
      </w:r>
      <w:bookmarkEnd w:id="245"/>
      <w:bookmarkEnd w:id="246"/>
      <w:bookmarkEnd w:id="247"/>
      <w:bookmarkEnd w:id="248"/>
      <w:bookmarkEnd w:id="249"/>
      <w:bookmarkEnd w:id="250"/>
    </w:p>
    <w:p w:rsidR="00606946" w:rsidRDefault="00077CBB">
      <w:pPr>
        <w:pStyle w:val="Footnoteheading"/>
        <w:tabs>
          <w:tab w:val="left" w:pos="851"/>
        </w:tabs>
      </w:pPr>
      <w:r>
        <w:tab/>
        <w:t>[Heading amended: No. 38 of 2004 s. 18(7).]</w:t>
      </w:r>
    </w:p>
    <w:p w:rsidR="00606946" w:rsidRDefault="00077CBB">
      <w:pPr>
        <w:pStyle w:val="Heading5"/>
      </w:pPr>
      <w:bookmarkStart w:id="251" w:name="_Toc57622343"/>
      <w:bookmarkStart w:id="252" w:name="_Toc52357890"/>
      <w:r>
        <w:rPr>
          <w:rStyle w:val="CharSectno"/>
        </w:rPr>
        <w:t>24A</w:t>
      </w:r>
      <w:r>
        <w:t>.</w:t>
      </w:r>
      <w:r>
        <w:tab/>
        <w:t>Application for FVRO</w:t>
      </w:r>
      <w:bookmarkEnd w:id="251"/>
      <w:bookmarkEnd w:id="252"/>
    </w:p>
    <w:p w:rsidR="00606946" w:rsidRDefault="00077CBB">
      <w:pPr>
        <w:pStyle w:val="Subsection"/>
      </w:pPr>
      <w:r>
        <w:tab/>
        <w:t>(1)</w:t>
      </w:r>
      <w:r>
        <w:tab/>
        <w:t xml:space="preserve">An </w:t>
      </w:r>
      <w:r>
        <w:rPr>
          <w:snapToGrid w:val="0"/>
        </w:rPr>
        <w:t>application</w:t>
      </w:r>
      <w:r>
        <w:t xml:space="preserve"> for an FVRO may be made by —</w:t>
      </w:r>
    </w:p>
    <w:p w:rsidR="00606946" w:rsidRDefault="00077CBB">
      <w:pPr>
        <w:pStyle w:val="Indenta"/>
      </w:pPr>
      <w:r>
        <w:tab/>
        <w:t>(a)</w:t>
      </w:r>
      <w:r>
        <w:tab/>
        <w:t xml:space="preserve">the person seeking to be protected, if the person is 16 years of age or older; or </w:t>
      </w:r>
    </w:p>
    <w:p w:rsidR="00606946" w:rsidRDefault="00077CBB">
      <w:pPr>
        <w:pStyle w:val="Indenta"/>
      </w:pPr>
      <w:r>
        <w:tab/>
        <w:t>(b)</w:t>
      </w:r>
      <w:r>
        <w:tab/>
        <w:t>a police officer on behalf of the person seeking to be protected, regardless of the age of the person.</w:t>
      </w:r>
    </w:p>
    <w:p w:rsidR="00606946" w:rsidRDefault="00077CBB">
      <w:pPr>
        <w:pStyle w:val="Subsection"/>
      </w:pPr>
      <w:r>
        <w:tab/>
        <w:t>(2)</w:t>
      </w:r>
      <w:r>
        <w:tab/>
        <w:t xml:space="preserve">An </w:t>
      </w:r>
      <w:r>
        <w:rPr>
          <w:snapToGrid w:val="0"/>
        </w:rPr>
        <w:t>application</w:t>
      </w:r>
      <w:r>
        <w:t xml:space="preserve"> for an FVRO may also be made —</w:t>
      </w:r>
    </w:p>
    <w:p w:rsidR="00606946" w:rsidRDefault="00077CBB">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rsidR="00606946" w:rsidRDefault="00077CBB">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rsidR="00606946" w:rsidRDefault="00077CBB">
      <w:pPr>
        <w:pStyle w:val="Indenta"/>
      </w:pPr>
      <w:r>
        <w:tab/>
        <w:t>(c)</w:t>
      </w:r>
      <w:r>
        <w:tab/>
        <w:t>if the regulations so provide, by a person acting on behalf of another person in circumstances prescribed by the regulations for the purposes of this paragraph.</w:t>
      </w:r>
    </w:p>
    <w:p w:rsidR="00606946" w:rsidRDefault="00077CBB">
      <w:pPr>
        <w:pStyle w:val="Subsection"/>
      </w:pPr>
      <w:r>
        <w:tab/>
        <w:t>(2A)</w:t>
      </w:r>
      <w:r>
        <w:tab/>
        <w:t>In connection with the operation of subsections (1) and (2) —</w:t>
      </w:r>
    </w:p>
    <w:p w:rsidR="00606946" w:rsidRDefault="00077CBB">
      <w:pPr>
        <w:pStyle w:val="Indenta"/>
      </w:pPr>
      <w:r>
        <w:tab/>
        <w:t>(a)</w:t>
      </w:r>
      <w:r>
        <w:tab/>
        <w:t>an application by a police officer under subsection (1)(b) is taken to have been made in the name of the Commissioner of Police; and</w:t>
      </w:r>
    </w:p>
    <w:p w:rsidR="00606946" w:rsidRDefault="00077CBB">
      <w:pPr>
        <w:pStyle w:val="Indenta"/>
      </w:pPr>
      <w:r>
        <w:tab/>
        <w:t>(b)</w:t>
      </w:r>
      <w:r>
        <w:tab/>
        <w:t>an application by a child welfare officer under subsection (2)(a) will be taken to have been made in the name of the CEO (child welfare); and</w:t>
      </w:r>
    </w:p>
    <w:p w:rsidR="00606946" w:rsidRDefault="00077CBB">
      <w:pPr>
        <w:pStyle w:val="Indenta"/>
      </w:pPr>
      <w:r>
        <w:tab/>
        <w:t>(c)</w:t>
      </w:r>
      <w:r>
        <w:tab/>
        <w:t>an application by a guardian under subsection (2)(b) will be taken to have been made in the name of the Public Advocate; and</w:t>
      </w:r>
    </w:p>
    <w:p w:rsidR="00606946" w:rsidRDefault="00077CBB">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rsidR="00606946" w:rsidRDefault="00077CBB">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rsidR="00606946" w:rsidRDefault="00077CBB">
      <w:pPr>
        <w:pStyle w:val="Indenta"/>
      </w:pPr>
      <w:r>
        <w:tab/>
        <w:t>(a)</w:t>
      </w:r>
      <w:r>
        <w:tab/>
        <w:t>if the respondent is a child, the Children’s Court; or</w:t>
      </w:r>
    </w:p>
    <w:p w:rsidR="00606946" w:rsidRDefault="00077CBB">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rsidR="00606946" w:rsidRDefault="00077CBB">
      <w:pPr>
        <w:pStyle w:val="Indenta"/>
        <w:keepNext/>
      </w:pPr>
      <w:r>
        <w:tab/>
        <w:t>(c)</w:t>
      </w:r>
      <w:r>
        <w:tab/>
      </w:r>
      <w:r>
        <w:rPr>
          <w:snapToGrid w:val="0"/>
        </w:rPr>
        <w:t>otherwise</w:t>
      </w:r>
      <w:r>
        <w:t>, the Magistrates Court.</w:t>
      </w:r>
    </w:p>
    <w:p w:rsidR="00606946" w:rsidRDefault="00077CBB">
      <w:pPr>
        <w:pStyle w:val="Footnotesection"/>
        <w:keepNext/>
      </w:pPr>
      <w:r>
        <w:tab/>
        <w:t>[Section 24A inserted: No. 49 of 2016 s. 30; amended: No. 13 of 2020 s. 34.]</w:t>
      </w:r>
    </w:p>
    <w:p w:rsidR="00606946" w:rsidRDefault="00077CBB">
      <w:pPr>
        <w:pStyle w:val="Heading5"/>
      </w:pPr>
      <w:bookmarkStart w:id="253" w:name="_Toc57622344"/>
      <w:bookmarkStart w:id="254" w:name="_Toc52357891"/>
      <w:r>
        <w:rPr>
          <w:rStyle w:val="CharSectno"/>
        </w:rPr>
        <w:t>25</w:t>
      </w:r>
      <w:r>
        <w:t>.</w:t>
      </w:r>
      <w:r>
        <w:tab/>
        <w:t>Application for VRO</w:t>
      </w:r>
      <w:bookmarkEnd w:id="253"/>
      <w:bookmarkEnd w:id="254"/>
    </w:p>
    <w:p w:rsidR="00606946" w:rsidRDefault="00077CBB">
      <w:pPr>
        <w:pStyle w:val="Subsection"/>
      </w:pPr>
      <w:r>
        <w:tab/>
        <w:t>(1)</w:t>
      </w:r>
      <w:r>
        <w:tab/>
        <w:t>An application for a VRO may be made by —</w:t>
      </w:r>
    </w:p>
    <w:p w:rsidR="00606946" w:rsidRDefault="00077CBB">
      <w:pPr>
        <w:pStyle w:val="Indenta"/>
      </w:pPr>
      <w:r>
        <w:tab/>
        <w:t>(a)</w:t>
      </w:r>
      <w:r>
        <w:tab/>
        <w:t>the person seeking to be protected; or</w:t>
      </w:r>
    </w:p>
    <w:p w:rsidR="00606946" w:rsidRDefault="00077CBB">
      <w:pPr>
        <w:pStyle w:val="Indenta"/>
      </w:pPr>
      <w:r>
        <w:tab/>
        <w:t>(b)</w:t>
      </w:r>
      <w:r>
        <w:tab/>
        <w:t>a police officer on behalf of that person.</w:t>
      </w:r>
    </w:p>
    <w:p w:rsidR="00606946" w:rsidRDefault="00077CBB">
      <w:pPr>
        <w:pStyle w:val="Subsection"/>
      </w:pPr>
      <w:r>
        <w:tab/>
        <w:t>(2)</w:t>
      </w:r>
      <w:r>
        <w:tab/>
        <w:t>An application for a VRO may also be made —</w:t>
      </w:r>
    </w:p>
    <w:p w:rsidR="00606946" w:rsidRDefault="00077CBB">
      <w:pPr>
        <w:pStyle w:val="Indenta"/>
      </w:pPr>
      <w:r>
        <w:tab/>
        <w:t>(a)</w:t>
      </w:r>
      <w:r>
        <w:tab/>
        <w:t>if the person seeking to be protected is a child, by a parent or guardian of the child, or a child welfare officer, on behalf of the child; or</w:t>
      </w:r>
    </w:p>
    <w:p w:rsidR="00606946" w:rsidRDefault="00077CBB">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rsidR="00606946" w:rsidRDefault="00077CBB">
      <w:pPr>
        <w:pStyle w:val="Subsection"/>
      </w:pPr>
      <w:r>
        <w:tab/>
        <w:t>(3)</w:t>
      </w:r>
      <w:r>
        <w:tab/>
        <w:t xml:space="preserve">An application for a VRO is to be made in accordance with the rules of court (using, if the rules of court so require, the prescribed form) to — </w:t>
      </w:r>
    </w:p>
    <w:p w:rsidR="00606946" w:rsidRDefault="00077CBB">
      <w:pPr>
        <w:pStyle w:val="Indenta"/>
      </w:pPr>
      <w:r>
        <w:tab/>
        <w:t>(a)</w:t>
      </w:r>
      <w:r>
        <w:tab/>
        <w:t>if the respondent is a child, the Children’s Court; or</w:t>
      </w:r>
    </w:p>
    <w:p w:rsidR="00606946" w:rsidRDefault="00077CBB">
      <w:pPr>
        <w:pStyle w:val="Indenta"/>
      </w:pPr>
      <w:r>
        <w:tab/>
        <w:t>(b)</w:t>
      </w:r>
      <w:r>
        <w:tab/>
        <w:t>if the respondent is not a child and the person seeking to be protected is a child, the Children’s Court or the Magistrates Court; or</w:t>
      </w:r>
    </w:p>
    <w:p w:rsidR="00606946" w:rsidRDefault="00077CBB">
      <w:pPr>
        <w:pStyle w:val="Indenta"/>
      </w:pPr>
      <w:r>
        <w:tab/>
        <w:t>(c)</w:t>
      </w:r>
      <w:r>
        <w:tab/>
        <w:t>otherwise, the Magistrates Court.</w:t>
      </w:r>
    </w:p>
    <w:p w:rsidR="00606946" w:rsidRDefault="00077CBB">
      <w:pPr>
        <w:pStyle w:val="Footnotesection"/>
        <w:ind w:left="890" w:hanging="890"/>
      </w:pPr>
      <w:r>
        <w:tab/>
        <w:t>[Section 25 inserted: No. 22 of 2000 s. 7; amended: No. 38 of 2004 s. 55; No. 59 of 2004 s. 124; No. 32 of 2011 s. 7; No. 14 of 2013 s. 4; No. 49 of 2016 s. 31; No. 13 of 2020 s. 35.]</w:t>
      </w:r>
    </w:p>
    <w:p w:rsidR="00606946" w:rsidRDefault="00077CBB">
      <w:pPr>
        <w:pStyle w:val="Heading5"/>
        <w:rPr>
          <w:snapToGrid w:val="0"/>
        </w:rPr>
      </w:pPr>
      <w:bookmarkStart w:id="255" w:name="_Toc57622345"/>
      <w:bookmarkStart w:id="256" w:name="_Toc52357892"/>
      <w:r>
        <w:rPr>
          <w:rStyle w:val="CharSectno"/>
        </w:rPr>
        <w:t>26</w:t>
      </w:r>
      <w:r>
        <w:rPr>
          <w:snapToGrid w:val="0"/>
        </w:rPr>
        <w:t>.</w:t>
      </w:r>
      <w:r>
        <w:rPr>
          <w:snapToGrid w:val="0"/>
        </w:rPr>
        <w:tab/>
        <w:t>Applicant to choose whether to have hearing in absence of respondent</w:t>
      </w:r>
      <w:bookmarkEnd w:id="255"/>
      <w:bookmarkEnd w:id="256"/>
      <w:r>
        <w:rPr>
          <w:snapToGrid w:val="0"/>
        </w:rPr>
        <w:t xml:space="preserve"> </w:t>
      </w:r>
    </w:p>
    <w:p w:rsidR="00606946" w:rsidRDefault="00077CBB">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rsidR="00606946" w:rsidRDefault="00077CBB">
      <w:pPr>
        <w:pStyle w:val="Indenta"/>
        <w:spacing w:before="60"/>
        <w:rPr>
          <w:snapToGrid w:val="0"/>
        </w:rPr>
      </w:pPr>
      <w:r>
        <w:rPr>
          <w:snapToGrid w:val="0"/>
        </w:rPr>
        <w:tab/>
        <w:t>(a)</w:t>
      </w:r>
      <w:r>
        <w:rPr>
          <w:snapToGrid w:val="0"/>
        </w:rPr>
        <w:tab/>
        <w:t>have the first hearing of the application held in the absence of the respondent; or</w:t>
      </w:r>
    </w:p>
    <w:p w:rsidR="00606946" w:rsidRDefault="00077CBB">
      <w:pPr>
        <w:pStyle w:val="Indenta"/>
        <w:rPr>
          <w:snapToGrid w:val="0"/>
        </w:rPr>
      </w:pPr>
      <w:r>
        <w:rPr>
          <w:snapToGrid w:val="0"/>
        </w:rPr>
        <w:tab/>
        <w:t>(b)</w:t>
      </w:r>
      <w:r>
        <w:rPr>
          <w:snapToGrid w:val="0"/>
        </w:rPr>
        <w:tab/>
        <w:t>proceed directly to a defended hearing.</w:t>
      </w:r>
    </w:p>
    <w:p w:rsidR="00606946" w:rsidRDefault="00077CBB">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rsidR="00606946" w:rsidRDefault="00077CBB">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rsidR="00606946" w:rsidRDefault="00077CBB">
      <w:pPr>
        <w:pStyle w:val="Footnotesection"/>
      </w:pPr>
      <w:r>
        <w:tab/>
        <w:t xml:space="preserve">[Section 26 amended: No. 59 of 2004 s. 123; No. 49 of 2016 s. 32; No. 13 of 2020 s. 36.] </w:t>
      </w:r>
    </w:p>
    <w:p w:rsidR="00606946" w:rsidRDefault="00077CBB">
      <w:pPr>
        <w:pStyle w:val="Heading5"/>
        <w:rPr>
          <w:snapToGrid w:val="0"/>
        </w:rPr>
      </w:pPr>
      <w:bookmarkStart w:id="257" w:name="_Toc57622346"/>
      <w:bookmarkStart w:id="258" w:name="_Toc52357893"/>
      <w:r>
        <w:rPr>
          <w:rStyle w:val="CharSectno"/>
        </w:rPr>
        <w:t>27</w:t>
      </w:r>
      <w:r>
        <w:rPr>
          <w:snapToGrid w:val="0"/>
        </w:rPr>
        <w:t>.</w:t>
      </w:r>
      <w:r>
        <w:rPr>
          <w:snapToGrid w:val="0"/>
        </w:rPr>
        <w:tab/>
        <w:t>Attendance at hearing in absence of respondent</w:t>
      </w:r>
      <w:bookmarkEnd w:id="257"/>
      <w:bookmarkEnd w:id="258"/>
      <w:r>
        <w:rPr>
          <w:snapToGrid w:val="0"/>
        </w:rPr>
        <w:t xml:space="preserve"> </w:t>
      </w:r>
    </w:p>
    <w:p w:rsidR="00606946" w:rsidRDefault="00077CBB">
      <w:pPr>
        <w:pStyle w:val="Subsection"/>
        <w:rPr>
          <w:snapToGrid w:val="0"/>
        </w:rPr>
      </w:pPr>
      <w:r>
        <w:rPr>
          <w:snapToGrid w:val="0"/>
        </w:rPr>
        <w:tab/>
        <w:t>(1)</w:t>
      </w:r>
      <w:r>
        <w:rPr>
          <w:snapToGrid w:val="0"/>
        </w:rPr>
        <w:tab/>
        <w:t>A hearing fixed under section 26(2) is to be held in the absence of the respondent.</w:t>
      </w:r>
    </w:p>
    <w:p w:rsidR="00606946" w:rsidRDefault="00077CBB">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rsidR="00606946" w:rsidRDefault="00077CBB">
      <w:pPr>
        <w:pStyle w:val="Indenta"/>
        <w:rPr>
          <w:snapToGrid w:val="0"/>
        </w:rPr>
      </w:pPr>
      <w:r>
        <w:rPr>
          <w:snapToGrid w:val="0"/>
        </w:rPr>
        <w:tab/>
        <w:t>(a)</w:t>
      </w:r>
      <w:r>
        <w:rPr>
          <w:snapToGrid w:val="0"/>
        </w:rPr>
        <w:tab/>
        <w:t>if it is satisfied the applicant was notified of the hearing, is to dismiss the application; or</w:t>
      </w:r>
    </w:p>
    <w:p w:rsidR="00606946" w:rsidRDefault="00077CBB">
      <w:pPr>
        <w:pStyle w:val="Indenta"/>
        <w:rPr>
          <w:snapToGrid w:val="0"/>
        </w:rPr>
      </w:pPr>
      <w:r>
        <w:rPr>
          <w:snapToGrid w:val="0"/>
        </w:rPr>
        <w:tab/>
        <w:t>(b)</w:t>
      </w:r>
      <w:r>
        <w:rPr>
          <w:snapToGrid w:val="0"/>
        </w:rPr>
        <w:tab/>
        <w:t xml:space="preserve">otherwise, is to adjourn the hearing. </w:t>
      </w:r>
    </w:p>
    <w:p w:rsidR="00606946" w:rsidRDefault="00077CBB">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rsidR="00606946" w:rsidRDefault="00077CBB">
      <w:pPr>
        <w:pStyle w:val="Subsection"/>
      </w:pPr>
      <w:r>
        <w:tab/>
        <w:t>(4)</w:t>
      </w:r>
      <w:r>
        <w:tab/>
        <w:t>A hearing fixed under section 26(2) is to be in closed court.</w:t>
      </w:r>
    </w:p>
    <w:p w:rsidR="00606946" w:rsidRDefault="00077CBB">
      <w:pPr>
        <w:pStyle w:val="Ednotesubsection"/>
        <w:tabs>
          <w:tab w:val="clear" w:pos="879"/>
          <w:tab w:val="left" w:pos="1134"/>
        </w:tabs>
        <w:ind w:left="1134" w:hanging="1134"/>
      </w:pPr>
      <w:r>
        <w:tab/>
        <w:t>[(4a), (5)</w:t>
      </w:r>
      <w:r>
        <w:tab/>
        <w:t>deleted]</w:t>
      </w:r>
    </w:p>
    <w:p w:rsidR="00606946" w:rsidRDefault="00077CBB">
      <w:pPr>
        <w:pStyle w:val="Footnotesection"/>
      </w:pPr>
      <w:r>
        <w:tab/>
        <w:t>[Section 27 amended: No. 38 of 2004 s. 15; No. 5 of 2008 s. 93; No. 30 of 2020 s. 61.]</w:t>
      </w:r>
    </w:p>
    <w:p w:rsidR="00606946" w:rsidRDefault="00077CBB">
      <w:pPr>
        <w:pStyle w:val="Heading5"/>
        <w:rPr>
          <w:snapToGrid w:val="0"/>
        </w:rPr>
      </w:pPr>
      <w:bookmarkStart w:id="259" w:name="_Toc57622347"/>
      <w:bookmarkStart w:id="260" w:name="_Toc52357894"/>
      <w:r>
        <w:rPr>
          <w:rStyle w:val="CharSectno"/>
        </w:rPr>
        <w:t>28</w:t>
      </w:r>
      <w:r>
        <w:rPr>
          <w:snapToGrid w:val="0"/>
        </w:rPr>
        <w:t>.</w:t>
      </w:r>
      <w:r>
        <w:rPr>
          <w:snapToGrid w:val="0"/>
        </w:rPr>
        <w:tab/>
        <w:t>Affidavit evidence</w:t>
      </w:r>
      <w:bookmarkEnd w:id="259"/>
      <w:bookmarkEnd w:id="260"/>
      <w:r>
        <w:rPr>
          <w:snapToGrid w:val="0"/>
        </w:rPr>
        <w:t xml:space="preserve"> </w:t>
      </w:r>
    </w:p>
    <w:p w:rsidR="00606946" w:rsidRDefault="00077CBB">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rsidR="00606946" w:rsidRDefault="00077CBB">
      <w:pPr>
        <w:pStyle w:val="Subsection"/>
        <w:rPr>
          <w:snapToGrid w:val="0"/>
        </w:rPr>
      </w:pPr>
      <w:r>
        <w:rPr>
          <w:snapToGrid w:val="0"/>
        </w:rPr>
        <w:tab/>
        <w:t>(2)</w:t>
      </w:r>
      <w:r>
        <w:rPr>
          <w:snapToGrid w:val="0"/>
        </w:rPr>
        <w:tab/>
        <w:t xml:space="preserve">The court may accept a faxed copy of an affidavit if it considers it appropriate. </w:t>
      </w:r>
    </w:p>
    <w:p w:rsidR="00606946" w:rsidRDefault="00077CBB">
      <w:pPr>
        <w:pStyle w:val="Footnotesection"/>
        <w:ind w:left="890" w:hanging="890"/>
      </w:pPr>
      <w:r>
        <w:tab/>
        <w:t>[Section 28 amended: No. 38 of 2004 s. 16.]</w:t>
      </w:r>
    </w:p>
    <w:p w:rsidR="00606946" w:rsidRDefault="00077CBB">
      <w:pPr>
        <w:pStyle w:val="Heading5"/>
        <w:rPr>
          <w:snapToGrid w:val="0"/>
        </w:rPr>
      </w:pPr>
      <w:bookmarkStart w:id="261" w:name="_Toc57622348"/>
      <w:bookmarkStart w:id="262" w:name="_Toc52357895"/>
      <w:r>
        <w:rPr>
          <w:rStyle w:val="CharSectno"/>
        </w:rPr>
        <w:t>29</w:t>
      </w:r>
      <w:r>
        <w:rPr>
          <w:snapToGrid w:val="0"/>
        </w:rPr>
        <w:t>.</w:t>
      </w:r>
      <w:r>
        <w:rPr>
          <w:snapToGrid w:val="0"/>
        </w:rPr>
        <w:tab/>
        <w:t>Order at hearing in absence of respondent</w:t>
      </w:r>
      <w:bookmarkEnd w:id="261"/>
      <w:bookmarkEnd w:id="262"/>
      <w:r>
        <w:rPr>
          <w:snapToGrid w:val="0"/>
        </w:rPr>
        <w:t xml:space="preserve"> </w:t>
      </w:r>
    </w:p>
    <w:p w:rsidR="00606946" w:rsidRDefault="00077CBB">
      <w:pPr>
        <w:pStyle w:val="Subsection"/>
        <w:rPr>
          <w:snapToGrid w:val="0"/>
        </w:rPr>
      </w:pPr>
      <w:r>
        <w:rPr>
          <w:snapToGrid w:val="0"/>
        </w:rPr>
        <w:tab/>
        <w:t>(1)</w:t>
      </w:r>
      <w:r>
        <w:rPr>
          <w:snapToGrid w:val="0"/>
        </w:rPr>
        <w:tab/>
        <w:t>Subject to section 27, at a hearing fixed under section 26(2) the court may — </w:t>
      </w:r>
    </w:p>
    <w:p w:rsidR="00606946" w:rsidRDefault="00077CBB">
      <w:pPr>
        <w:pStyle w:val="Indenta"/>
        <w:rPr>
          <w:snapToGrid w:val="0"/>
        </w:rPr>
      </w:pPr>
      <w:r>
        <w:rPr>
          <w:snapToGrid w:val="0"/>
        </w:rPr>
        <w:tab/>
        <w:t>(a)</w:t>
      </w:r>
      <w:r>
        <w:rPr>
          <w:snapToGrid w:val="0"/>
        </w:rPr>
        <w:tab/>
        <w:t xml:space="preserve">make </w:t>
      </w:r>
      <w:r>
        <w:t>an FVRO or VRO; or</w:t>
      </w:r>
      <w:r>
        <w:rPr>
          <w:snapToGrid w:val="0"/>
        </w:rPr>
        <w:t xml:space="preserve"> </w:t>
      </w:r>
    </w:p>
    <w:p w:rsidR="00606946" w:rsidRDefault="00077CBB">
      <w:pPr>
        <w:pStyle w:val="Indenta"/>
        <w:rPr>
          <w:snapToGrid w:val="0"/>
        </w:rPr>
      </w:pPr>
      <w:r>
        <w:rPr>
          <w:snapToGrid w:val="0"/>
        </w:rPr>
        <w:tab/>
        <w:t>(b)</w:t>
      </w:r>
      <w:r>
        <w:rPr>
          <w:snapToGrid w:val="0"/>
        </w:rPr>
        <w:tab/>
        <w:t>dismiss the application; or</w:t>
      </w:r>
    </w:p>
    <w:p w:rsidR="00606946" w:rsidRDefault="00077CBB">
      <w:pPr>
        <w:pStyle w:val="Indenta"/>
        <w:rPr>
          <w:snapToGrid w:val="0"/>
        </w:rPr>
      </w:pPr>
      <w:r>
        <w:rPr>
          <w:snapToGrid w:val="0"/>
        </w:rPr>
        <w:tab/>
        <w:t>(c)</w:t>
      </w:r>
      <w:r>
        <w:rPr>
          <w:snapToGrid w:val="0"/>
        </w:rPr>
        <w:tab/>
        <w:t>adjourn the matter to a mention hearing; or</w:t>
      </w:r>
    </w:p>
    <w:p w:rsidR="00606946" w:rsidRDefault="00077CBB">
      <w:pPr>
        <w:pStyle w:val="Indenta"/>
      </w:pPr>
      <w:r>
        <w:tab/>
        <w:t>(d)</w:t>
      </w:r>
      <w:r>
        <w:tab/>
        <w:t>at the request of the applicant, discontinue the application.</w:t>
      </w:r>
    </w:p>
    <w:p w:rsidR="00606946" w:rsidRDefault="00077CBB">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rsidR="00606946" w:rsidRDefault="00077CBB">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rsidR="00606946" w:rsidRDefault="00077CBB">
      <w:pPr>
        <w:pStyle w:val="Footnotesection"/>
        <w:ind w:left="890" w:hanging="890"/>
      </w:pPr>
      <w:r>
        <w:tab/>
        <w:t>[Section 29 amended: No. 38 of 2004 s. 17; No. 59 of 2004 s. 123; No. 49 of 2016 s. 33.]</w:t>
      </w:r>
    </w:p>
    <w:p w:rsidR="00606946" w:rsidRDefault="00077CBB">
      <w:pPr>
        <w:pStyle w:val="Heading5"/>
        <w:spacing w:before="180"/>
        <w:rPr>
          <w:snapToGrid w:val="0"/>
        </w:rPr>
      </w:pPr>
      <w:bookmarkStart w:id="263" w:name="_Toc57622349"/>
      <w:bookmarkStart w:id="264" w:name="_Toc52357896"/>
      <w:r>
        <w:rPr>
          <w:rStyle w:val="CharSectno"/>
        </w:rPr>
        <w:t>30</w:t>
      </w:r>
      <w:r>
        <w:rPr>
          <w:snapToGrid w:val="0"/>
        </w:rPr>
        <w:t>.</w:t>
      </w:r>
      <w:r>
        <w:rPr>
          <w:snapToGrid w:val="0"/>
        </w:rPr>
        <w:tab/>
        <w:t>Order to be prepared and served</w:t>
      </w:r>
      <w:bookmarkEnd w:id="263"/>
      <w:bookmarkEnd w:id="264"/>
    </w:p>
    <w:p w:rsidR="00606946" w:rsidRDefault="00077CBB">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rsidR="00606946" w:rsidRDefault="00077CBB">
      <w:pPr>
        <w:pStyle w:val="Footnotesection"/>
        <w:ind w:left="890" w:hanging="890"/>
      </w:pPr>
      <w:r>
        <w:tab/>
        <w:t xml:space="preserve">[Section 30 amended: No. 59 of 2004 s. 123.] </w:t>
      </w:r>
    </w:p>
    <w:p w:rsidR="00606946" w:rsidRDefault="00077CBB">
      <w:pPr>
        <w:pStyle w:val="Heading3"/>
        <w:keepLines/>
      </w:pPr>
      <w:bookmarkStart w:id="265" w:name="_Toc57281696"/>
      <w:bookmarkStart w:id="266" w:name="_Toc57284235"/>
      <w:bookmarkStart w:id="267" w:name="_Toc57622350"/>
      <w:bookmarkStart w:id="268" w:name="_Toc52349698"/>
      <w:bookmarkStart w:id="269" w:name="_Toc52350055"/>
      <w:bookmarkStart w:id="270" w:name="_Toc52357897"/>
      <w:r>
        <w:rPr>
          <w:rStyle w:val="CharDivNo"/>
        </w:rPr>
        <w:t>Division 3A</w:t>
      </w:r>
      <w:r>
        <w:t> — </w:t>
      </w:r>
      <w:r>
        <w:rPr>
          <w:rStyle w:val="CharDivText"/>
        </w:rPr>
        <w:t>Police officers may make police orders where family violence</w:t>
      </w:r>
      <w:bookmarkEnd w:id="265"/>
      <w:bookmarkEnd w:id="266"/>
      <w:bookmarkEnd w:id="267"/>
      <w:bookmarkEnd w:id="268"/>
      <w:bookmarkEnd w:id="269"/>
      <w:bookmarkEnd w:id="270"/>
    </w:p>
    <w:p w:rsidR="00606946" w:rsidRDefault="00077CBB">
      <w:pPr>
        <w:pStyle w:val="Footnoteheading"/>
        <w:keepNext/>
        <w:keepLines/>
        <w:tabs>
          <w:tab w:val="left" w:pos="851"/>
        </w:tabs>
      </w:pPr>
      <w:r>
        <w:tab/>
        <w:t>[Heading inserted: No. 38 of 2004 s. 18(1); amended: No. 49 of 2016 s. 34.]</w:t>
      </w:r>
    </w:p>
    <w:p w:rsidR="00606946" w:rsidRDefault="00077CBB">
      <w:pPr>
        <w:pStyle w:val="Heading5"/>
        <w:spacing w:before="180"/>
      </w:pPr>
      <w:bookmarkStart w:id="271" w:name="_Toc57622351"/>
      <w:bookmarkStart w:id="272" w:name="_Toc52357898"/>
      <w:r>
        <w:rPr>
          <w:rStyle w:val="CharSectno"/>
        </w:rPr>
        <w:t>30A</w:t>
      </w:r>
      <w:r>
        <w:t>.</w:t>
      </w:r>
      <w:r>
        <w:tab/>
        <w:t>When police order may be made</w:t>
      </w:r>
      <w:bookmarkEnd w:id="271"/>
      <w:bookmarkEnd w:id="272"/>
    </w:p>
    <w:p w:rsidR="00606946" w:rsidRDefault="00077CBB">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rsidR="00606946" w:rsidRDefault="00077CBB">
      <w:pPr>
        <w:pStyle w:val="Indenta"/>
        <w:keepNext/>
        <w:keepLines/>
      </w:pPr>
      <w:r>
        <w:tab/>
        <w:t>(a)</w:t>
      </w:r>
      <w:r>
        <w:tab/>
        <w:t xml:space="preserve">if the officer reasonably believes that — </w:t>
      </w:r>
    </w:p>
    <w:p w:rsidR="00606946" w:rsidRDefault="00077CBB">
      <w:pPr>
        <w:pStyle w:val="Indenti"/>
        <w:keepNext/>
        <w:keepLines/>
      </w:pPr>
      <w:r>
        <w:tab/>
        <w:t>(i)</w:t>
      </w:r>
      <w:r>
        <w:tab/>
        <w:t>a person has committed family violence and is likely again to commit that violence; or</w:t>
      </w:r>
    </w:p>
    <w:p w:rsidR="00606946" w:rsidRDefault="00077CBB">
      <w:pPr>
        <w:pStyle w:val="Indenti"/>
      </w:pPr>
      <w:r>
        <w:tab/>
        <w:t>(ii)</w:t>
      </w:r>
      <w:r>
        <w:tab/>
        <w:t>a child has been exposed to family violence committed by or against a person with whom the child is in a family relationship and the child is likely again to be exposed to that violence;</w:t>
      </w:r>
    </w:p>
    <w:p w:rsidR="00606946" w:rsidRDefault="00077CBB">
      <w:pPr>
        <w:pStyle w:val="Indenta"/>
      </w:pPr>
      <w:r>
        <w:tab/>
      </w:r>
      <w:r>
        <w:tab/>
        <w:t>or</w:t>
      </w:r>
    </w:p>
    <w:p w:rsidR="00606946" w:rsidRDefault="00077CBB">
      <w:pPr>
        <w:pStyle w:val="Indenta"/>
        <w:keepLines/>
      </w:pPr>
      <w:r>
        <w:tab/>
        <w:t>(b)</w:t>
      </w:r>
      <w:r>
        <w:tab/>
        <w:t xml:space="preserve">if the officer has reasonable grounds to apprehend, or reasonably believes that another person has reasonable grounds to apprehend, that — </w:t>
      </w:r>
    </w:p>
    <w:p w:rsidR="00606946" w:rsidRDefault="00077CBB">
      <w:pPr>
        <w:pStyle w:val="Indenti"/>
        <w:keepLines/>
      </w:pPr>
      <w:r>
        <w:tab/>
        <w:t>(i)</w:t>
      </w:r>
      <w:r>
        <w:tab/>
        <w:t>a person will have committed against the person family violence; or</w:t>
      </w:r>
    </w:p>
    <w:p w:rsidR="00606946" w:rsidRDefault="00077CBB">
      <w:pPr>
        <w:pStyle w:val="Indenti"/>
      </w:pPr>
      <w:r>
        <w:tab/>
        <w:t>(ii)</w:t>
      </w:r>
      <w:r>
        <w:tab/>
        <w:t>a child will be exposed to family violence committed by or against a person with whom the child is in a family relationship,</w:t>
      </w:r>
    </w:p>
    <w:p w:rsidR="00606946" w:rsidRDefault="00077CBB">
      <w:pPr>
        <w:pStyle w:val="Subsection"/>
      </w:pPr>
      <w:r>
        <w:tab/>
      </w:r>
      <w:r>
        <w:tab/>
        <w:t>and that making a police order is necessary to ensure the safety of a person.</w:t>
      </w:r>
    </w:p>
    <w:p w:rsidR="00606946" w:rsidRDefault="00077CBB">
      <w:pPr>
        <w:pStyle w:val="Subsection"/>
      </w:pPr>
      <w:r>
        <w:tab/>
        <w:t>(2)</w:t>
      </w:r>
      <w:r>
        <w:tab/>
        <w:t>A police officer may make a police order whether or not an application for an order has been made.</w:t>
      </w:r>
    </w:p>
    <w:p w:rsidR="00606946" w:rsidRDefault="00077CBB">
      <w:pPr>
        <w:pStyle w:val="Subsection"/>
        <w:keepNext/>
      </w:pPr>
      <w:r>
        <w:tab/>
        <w:t>(3)</w:t>
      </w:r>
      <w:r>
        <w:tab/>
        <w:t>A police officer must not make a police order if a telephone application has been dismissed under section 23(1)(b) in relation to the same facts.</w:t>
      </w:r>
    </w:p>
    <w:p w:rsidR="00606946" w:rsidRDefault="00077CBB">
      <w:pPr>
        <w:pStyle w:val="Footnotesection"/>
      </w:pPr>
      <w:r>
        <w:tab/>
        <w:t>[Section 30A inserted: No. 38 of 2004 s. 18(1); amended: No. 49 of 2016 s. 35; No. 4 of 2019 s. 12.]</w:t>
      </w:r>
    </w:p>
    <w:p w:rsidR="00606946" w:rsidRDefault="00077CBB">
      <w:pPr>
        <w:pStyle w:val="Heading5"/>
      </w:pPr>
      <w:bookmarkStart w:id="273" w:name="_Toc57622352"/>
      <w:bookmarkStart w:id="274" w:name="_Toc52357899"/>
      <w:r>
        <w:rPr>
          <w:rStyle w:val="CharSectno"/>
        </w:rPr>
        <w:t>30B</w:t>
      </w:r>
      <w:r>
        <w:t>.</w:t>
      </w:r>
      <w:r>
        <w:tab/>
        <w:t>Matters to be considered by police officer generally</w:t>
      </w:r>
      <w:bookmarkEnd w:id="273"/>
      <w:bookmarkEnd w:id="274"/>
    </w:p>
    <w:p w:rsidR="00606946" w:rsidRDefault="00077CBB">
      <w:pPr>
        <w:pStyle w:val="Subsection"/>
      </w:pPr>
      <w:r>
        <w:tab/>
      </w:r>
      <w:r>
        <w:tab/>
        <w:t xml:space="preserve">In considering whether to make a police order, and the terms of a police order, a police officer is to have regard to the following — </w:t>
      </w:r>
    </w:p>
    <w:p w:rsidR="00606946" w:rsidRDefault="00077CBB">
      <w:pPr>
        <w:pStyle w:val="Indenta"/>
      </w:pPr>
      <w:r>
        <w:tab/>
        <w:t>(a)</w:t>
      </w:r>
      <w:r>
        <w:tab/>
        <w:t>the need to ensure that a person is protected from family violence;</w:t>
      </w:r>
    </w:p>
    <w:p w:rsidR="00606946" w:rsidRDefault="00077CBB">
      <w:pPr>
        <w:pStyle w:val="Indenta"/>
      </w:pPr>
      <w:r>
        <w:tab/>
        <w:t>(b)</w:t>
      </w:r>
      <w:r>
        <w:tab/>
        <w:t>the need to prevent behaviour that could reasonably be expected to cause the person seeking to be protected to apprehend that they will have family violence committed against them;</w:t>
      </w:r>
    </w:p>
    <w:p w:rsidR="00606946" w:rsidRDefault="00077CBB">
      <w:pPr>
        <w:pStyle w:val="Indenta"/>
      </w:pPr>
      <w:r>
        <w:tab/>
        <w:t>(c)</w:t>
      </w:r>
      <w:r>
        <w:tab/>
        <w:t>the need to ensure the wellbeing of children by protecting them from family violence, behaviour referred to in paragraph (b) or otherwise being exposed to family violence;</w:t>
      </w:r>
    </w:p>
    <w:p w:rsidR="00606946" w:rsidRDefault="00077CBB">
      <w:pPr>
        <w:pStyle w:val="Ednotepara"/>
      </w:pPr>
      <w:r>
        <w:tab/>
        <w:t>[(d)</w:t>
      </w:r>
      <w:r>
        <w:tab/>
        <w:t>deleted]</w:t>
      </w:r>
    </w:p>
    <w:p w:rsidR="00606946" w:rsidRDefault="00077CBB">
      <w:pPr>
        <w:pStyle w:val="Indenta"/>
      </w:pPr>
      <w:r>
        <w:tab/>
        <w:t>(e)</w:t>
      </w:r>
      <w:r>
        <w:tab/>
        <w:t xml:space="preserve">the accommodation needs of the persons involved; </w:t>
      </w:r>
    </w:p>
    <w:p w:rsidR="00606946" w:rsidRDefault="00077CBB">
      <w:pPr>
        <w:pStyle w:val="Indenta"/>
      </w:pPr>
      <w:r>
        <w:tab/>
        <w:t>(f)</w:t>
      </w:r>
      <w:r>
        <w:tab/>
        <w:t xml:space="preserve">hardship that may be caused if the order is made; </w:t>
      </w:r>
    </w:p>
    <w:p w:rsidR="00606946" w:rsidRDefault="00077CBB">
      <w:pPr>
        <w:pStyle w:val="Indenta"/>
      </w:pPr>
      <w:r>
        <w:tab/>
        <w:t>(g)</w:t>
      </w:r>
      <w:r>
        <w:tab/>
        <w:t xml:space="preserve">any similar behaviour by any person involved, whether in relation to the same person or otherwise; </w:t>
      </w:r>
    </w:p>
    <w:p w:rsidR="00606946" w:rsidRDefault="00077CBB">
      <w:pPr>
        <w:pStyle w:val="Indenta"/>
        <w:keepNext/>
      </w:pPr>
      <w:r>
        <w:tab/>
        <w:t>(h)</w:t>
      </w:r>
      <w:r>
        <w:tab/>
        <w:t>any other matter the police officer considers relevant.</w:t>
      </w:r>
    </w:p>
    <w:p w:rsidR="00606946" w:rsidRDefault="00077CBB">
      <w:pPr>
        <w:pStyle w:val="Footnotesection"/>
        <w:ind w:left="890" w:hanging="890"/>
      </w:pPr>
      <w:r>
        <w:tab/>
        <w:t>[Section 30B inserted: No. 38 of 2004 s. 18(1); amended: No. 38 of 2004 s. 57(5); No. 49 of 2016 s. 36.]</w:t>
      </w:r>
    </w:p>
    <w:p w:rsidR="00606946" w:rsidRDefault="00077CBB">
      <w:pPr>
        <w:pStyle w:val="Heading5"/>
      </w:pPr>
      <w:bookmarkStart w:id="275" w:name="_Toc57622353"/>
      <w:bookmarkStart w:id="276" w:name="_Toc52357900"/>
      <w:r>
        <w:rPr>
          <w:rStyle w:val="CharSectno"/>
        </w:rPr>
        <w:t>30C</w:t>
      </w:r>
      <w:r>
        <w:t>.</w:t>
      </w:r>
      <w:r>
        <w:tab/>
        <w:t>Restraints that may be imposed</w:t>
      </w:r>
      <w:bookmarkEnd w:id="275"/>
      <w:bookmarkEnd w:id="276"/>
    </w:p>
    <w:p w:rsidR="00606946" w:rsidRDefault="00077CBB">
      <w:pPr>
        <w:pStyle w:val="Subsection"/>
        <w:keepNext/>
      </w:pPr>
      <w:r>
        <w:tab/>
        <w:t>(1)</w:t>
      </w:r>
      <w:r>
        <w:tab/>
        <w:t xml:space="preserve">In making a police order a police officer may impose such restraints on the lawful activities and behaviour of a person as the officer considers appropriate to prevent a person — </w:t>
      </w:r>
    </w:p>
    <w:p w:rsidR="00606946" w:rsidRDefault="00077CBB">
      <w:pPr>
        <w:pStyle w:val="Indenta"/>
      </w:pPr>
      <w:r>
        <w:tab/>
        <w:t>(a)</w:t>
      </w:r>
      <w:r>
        <w:tab/>
        <w:t xml:space="preserve">committing family violence; or </w:t>
      </w:r>
    </w:p>
    <w:p w:rsidR="00606946" w:rsidRDefault="00077CBB">
      <w:pPr>
        <w:pStyle w:val="Indenta"/>
      </w:pPr>
      <w:r>
        <w:tab/>
        <w:t>(b)</w:t>
      </w:r>
      <w:r>
        <w:tab/>
        <w:t>behaving in a manner that could reasonably be expected to cause the person seeking to be protected to apprehend that they will have family violence committed against them.</w:t>
      </w:r>
    </w:p>
    <w:p w:rsidR="00606946" w:rsidRDefault="00077CBB">
      <w:pPr>
        <w:pStyle w:val="Subsection"/>
      </w:pPr>
      <w:r>
        <w:tab/>
        <w:t>(2)</w:t>
      </w:r>
      <w:r>
        <w:tab/>
        <w:t xml:space="preserve">Without limiting the restraints that may be imposed, a police officer may restrain a person from doing all or any of the following — </w:t>
      </w:r>
    </w:p>
    <w:p w:rsidR="00606946" w:rsidRDefault="00077CBB">
      <w:pPr>
        <w:pStyle w:val="Indenta"/>
      </w:pPr>
      <w:r>
        <w:tab/>
        <w:t>(a)</w:t>
      </w:r>
      <w:r>
        <w:tab/>
        <w:t>being on or near premises where a person lives or works;</w:t>
      </w:r>
    </w:p>
    <w:p w:rsidR="00606946" w:rsidRDefault="00077CBB">
      <w:pPr>
        <w:pStyle w:val="Indenta"/>
      </w:pPr>
      <w:r>
        <w:tab/>
        <w:t>(b)</w:t>
      </w:r>
      <w:r>
        <w:tab/>
        <w:t>approaching within a specified distance of another person;</w:t>
      </w:r>
    </w:p>
    <w:p w:rsidR="00606946" w:rsidRDefault="00077CBB">
      <w:pPr>
        <w:pStyle w:val="Indenta"/>
      </w:pPr>
      <w:r>
        <w:tab/>
        <w:t>(c)</w:t>
      </w:r>
      <w:r>
        <w:tab/>
        <w:t>causing or allowing another person to engage in conduct of a type referred to in paragraph (a) or (b).</w:t>
      </w:r>
    </w:p>
    <w:p w:rsidR="00606946" w:rsidRDefault="00077CBB">
      <w:pPr>
        <w:pStyle w:val="Subsection"/>
      </w:pPr>
      <w:r>
        <w:tab/>
        <w:t>(3)</w:t>
      </w:r>
      <w:r>
        <w:tab/>
        <w:t>A restraint may be imposed on a person on such terms as the police officer considers appropriate.</w:t>
      </w:r>
    </w:p>
    <w:p w:rsidR="00606946" w:rsidRDefault="00077CBB">
      <w:pPr>
        <w:pStyle w:val="Subsection"/>
      </w:pPr>
      <w:r>
        <w:tab/>
        <w:t>(4)</w:t>
      </w:r>
      <w:r>
        <w:tab/>
        <w:t>A police order may restrain a person from entering or remaining in a place, or restrict a person’s access to a place, even if the person has a legal or equitable right to be at the place.</w:t>
      </w:r>
    </w:p>
    <w:p w:rsidR="00606946" w:rsidRDefault="00077CBB">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rsidR="00606946" w:rsidRDefault="00077CBB">
      <w:pPr>
        <w:pStyle w:val="Footnotesection"/>
      </w:pPr>
      <w:r>
        <w:tab/>
        <w:t>[Section 30C inserted: No. 38 of 2004 s. 18(1); amended: No. 49 of 2016 s. 37.]</w:t>
      </w:r>
    </w:p>
    <w:p w:rsidR="00606946" w:rsidRDefault="00077CBB">
      <w:pPr>
        <w:pStyle w:val="Heading5"/>
      </w:pPr>
      <w:bookmarkStart w:id="277" w:name="_Toc57622354"/>
      <w:bookmarkStart w:id="278" w:name="_Toc52357901"/>
      <w:r>
        <w:rPr>
          <w:rStyle w:val="CharSectno"/>
        </w:rPr>
        <w:t>30D</w:t>
      </w:r>
      <w:r>
        <w:t>.</w:t>
      </w:r>
      <w:r>
        <w:tab/>
        <w:t>Police orders against children</w:t>
      </w:r>
      <w:bookmarkEnd w:id="277"/>
      <w:bookmarkEnd w:id="278"/>
    </w:p>
    <w:p w:rsidR="00606946" w:rsidRDefault="00077CBB">
      <w:pPr>
        <w:pStyle w:val="Subsection"/>
      </w:pPr>
      <w:r>
        <w:tab/>
        <w:t>(1)</w:t>
      </w:r>
      <w:r>
        <w:tab/>
        <w:t>A police order cannot impose restraints on a child unless the child is in a family relationship with the person for whose benefit the order is made.</w:t>
      </w:r>
    </w:p>
    <w:p w:rsidR="00606946" w:rsidRDefault="00077CBB">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rsidR="00606946" w:rsidRDefault="00077CBB">
      <w:pPr>
        <w:pStyle w:val="Footnotesection"/>
      </w:pPr>
      <w:r>
        <w:tab/>
        <w:t>[Section 30D inserted: No. 32 of 2011 s. 8; No. 49 of 2016 s. 38.]</w:t>
      </w:r>
    </w:p>
    <w:p w:rsidR="00606946" w:rsidRDefault="00077CBB">
      <w:pPr>
        <w:pStyle w:val="Heading5"/>
      </w:pPr>
      <w:bookmarkStart w:id="279" w:name="_Toc57622355"/>
      <w:bookmarkStart w:id="280" w:name="_Toc52357902"/>
      <w:r>
        <w:rPr>
          <w:rStyle w:val="CharSectno"/>
        </w:rPr>
        <w:t>30E</w:t>
      </w:r>
      <w:r>
        <w:t>.</w:t>
      </w:r>
      <w:r>
        <w:tab/>
        <w:t>Police order to be served and explained</w:t>
      </w:r>
      <w:bookmarkEnd w:id="279"/>
      <w:bookmarkEnd w:id="280"/>
    </w:p>
    <w:p w:rsidR="00606946" w:rsidRDefault="00077CBB">
      <w:pPr>
        <w:pStyle w:val="Subsection"/>
      </w:pPr>
      <w:r>
        <w:tab/>
        <w:t>(1)</w:t>
      </w:r>
      <w:r>
        <w:tab/>
        <w:t>Any police officer may serve a police order.</w:t>
      </w:r>
    </w:p>
    <w:p w:rsidR="00606946" w:rsidRDefault="00077CBB">
      <w:pPr>
        <w:pStyle w:val="Subsection"/>
      </w:pPr>
      <w:r>
        <w:tab/>
        <w:t>(2)</w:t>
      </w:r>
      <w:r>
        <w:tab/>
        <w:t xml:space="preserve">A police order is to specify — </w:t>
      </w:r>
    </w:p>
    <w:p w:rsidR="00606946" w:rsidRDefault="00077CBB">
      <w:pPr>
        <w:pStyle w:val="Indenta"/>
      </w:pPr>
      <w:r>
        <w:tab/>
        <w:t>(a)</w:t>
      </w:r>
      <w:r>
        <w:tab/>
        <w:t>the name of the person or persons for whose benefit the order is made; and</w:t>
      </w:r>
    </w:p>
    <w:p w:rsidR="00606946" w:rsidRDefault="00077CBB">
      <w:pPr>
        <w:pStyle w:val="Indenta"/>
      </w:pPr>
      <w:r>
        <w:tab/>
        <w:t>(b)</w:t>
      </w:r>
      <w:r>
        <w:tab/>
        <w:t>the name of the person on whose lawful activities and behaviour restraints are imposed by the order.</w:t>
      </w:r>
    </w:p>
    <w:p w:rsidR="00606946" w:rsidRDefault="00077CBB">
      <w:pPr>
        <w:pStyle w:val="Subsection"/>
      </w:pPr>
      <w:r>
        <w:tab/>
        <w:t>(3)</w:t>
      </w:r>
      <w:r>
        <w:tab/>
        <w:t xml:space="preserve">At the time a police order is made or served, a police officer is to explain to the person who is bound by the order, and the person for whose benefit the order is made — </w:t>
      </w:r>
    </w:p>
    <w:p w:rsidR="00606946" w:rsidRDefault="00077CBB">
      <w:pPr>
        <w:pStyle w:val="Indenta"/>
      </w:pPr>
      <w:r>
        <w:tab/>
        <w:t>(a)</w:t>
      </w:r>
      <w:r>
        <w:tab/>
        <w:t>the purpose, duration, terms and effects of the order; and</w:t>
      </w:r>
    </w:p>
    <w:p w:rsidR="00606946" w:rsidRDefault="00077CBB">
      <w:pPr>
        <w:pStyle w:val="Indenta"/>
      </w:pPr>
      <w:r>
        <w:tab/>
        <w:t>(b)</w:t>
      </w:r>
      <w:r>
        <w:tab/>
        <w:t>the consequences that may follow if the person who is bound by the order contravenes the order; and</w:t>
      </w:r>
    </w:p>
    <w:p w:rsidR="00606946" w:rsidRDefault="00077CBB">
      <w:pPr>
        <w:pStyle w:val="Indenta"/>
      </w:pPr>
      <w:r>
        <w:tab/>
        <w:t>(c)</w:t>
      </w:r>
      <w:r>
        <w:tab/>
        <w:t>that counselling and support service may be of assistance, and where appropriate, the police officer is to refer the person to specific services.</w:t>
      </w:r>
    </w:p>
    <w:p w:rsidR="00606946" w:rsidRDefault="00077CBB">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rsidR="00606946" w:rsidRDefault="00077CBB">
      <w:pPr>
        <w:pStyle w:val="Subsection"/>
      </w:pPr>
      <w:r>
        <w:tab/>
        <w:t>(4A)</w:t>
      </w:r>
      <w:r>
        <w:tab/>
        <w:t>However, a person giving an explanation under subsection (4) must not be a person of a class prescribed in the regulations.</w:t>
      </w:r>
    </w:p>
    <w:p w:rsidR="00606946" w:rsidRDefault="00077CBB">
      <w:pPr>
        <w:pStyle w:val="Subsection"/>
      </w:pPr>
      <w:r>
        <w:tab/>
        <w:t>(5)</w:t>
      </w:r>
      <w:r>
        <w:tab/>
        <w:t xml:space="preserve">A police order is not invalid merely because — </w:t>
      </w:r>
    </w:p>
    <w:p w:rsidR="00606946" w:rsidRDefault="00077CBB">
      <w:pPr>
        <w:pStyle w:val="Indenta"/>
      </w:pPr>
      <w:r>
        <w:tab/>
        <w:t>(a)</w:t>
      </w:r>
      <w:r>
        <w:tab/>
        <w:t>a police officer did not give the explanation referred to in subsection (3) or arrange for someone else to give the explanation; or</w:t>
      </w:r>
    </w:p>
    <w:p w:rsidR="00606946" w:rsidRDefault="00077CBB">
      <w:pPr>
        <w:pStyle w:val="Indenta"/>
      </w:pPr>
      <w:r>
        <w:tab/>
        <w:t>(b)</w:t>
      </w:r>
      <w:r>
        <w:tab/>
        <w:t>a person whom the police officer arranged to give the explanation did not give the explanation.</w:t>
      </w:r>
    </w:p>
    <w:p w:rsidR="00606946" w:rsidRDefault="00077CBB">
      <w:pPr>
        <w:pStyle w:val="Footnotesection"/>
        <w:ind w:left="890" w:hanging="890"/>
      </w:pPr>
      <w:r>
        <w:tab/>
        <w:t>[Section 30E inserted: No. 38 of 2004 s. 18(1); amended: No. 5 of 2008 s. 94; No. 49 of 2016 s. 39; No. 30 of 2020 s. 62.]</w:t>
      </w:r>
    </w:p>
    <w:p w:rsidR="00606946" w:rsidRDefault="00077CBB">
      <w:pPr>
        <w:pStyle w:val="Heading5"/>
      </w:pPr>
      <w:bookmarkStart w:id="281" w:name="_Toc57622356"/>
      <w:bookmarkStart w:id="282" w:name="_Toc52357903"/>
      <w:r>
        <w:rPr>
          <w:rStyle w:val="CharSectno"/>
        </w:rPr>
        <w:t>30F</w:t>
      </w:r>
      <w:r>
        <w:t>.</w:t>
      </w:r>
      <w:r>
        <w:tab/>
        <w:t>Duration of police orders</w:t>
      </w:r>
      <w:bookmarkEnd w:id="281"/>
      <w:bookmarkEnd w:id="282"/>
    </w:p>
    <w:p w:rsidR="00606946" w:rsidRDefault="00077CBB">
      <w:pPr>
        <w:pStyle w:val="Subsection"/>
      </w:pPr>
      <w:r>
        <w:tab/>
        <w:t>(1)</w:t>
      </w:r>
      <w:r>
        <w:tab/>
        <w:t xml:space="preserve">A police order — </w:t>
      </w:r>
    </w:p>
    <w:p w:rsidR="00606946" w:rsidRDefault="00077CBB">
      <w:pPr>
        <w:pStyle w:val="Indenta"/>
      </w:pPr>
      <w:r>
        <w:tab/>
        <w:t>(a)</w:t>
      </w:r>
      <w:r>
        <w:tab/>
        <w:t>remains in force for 72 hours (or any shorter period specified in the order in accordance with subsection (2)) after it has been served on the person to be bound by it; and</w:t>
      </w:r>
    </w:p>
    <w:p w:rsidR="00606946" w:rsidRDefault="00077CBB">
      <w:pPr>
        <w:pStyle w:val="Indenta"/>
      </w:pPr>
      <w:r>
        <w:tab/>
        <w:t>(b)</w:t>
      </w:r>
      <w:r>
        <w:tab/>
        <w:t>lapses if it is not served on the person to be bound by it within 24 hours of the order being made.</w:t>
      </w:r>
    </w:p>
    <w:p w:rsidR="00606946" w:rsidRDefault="00077CBB">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rsidR="00606946" w:rsidRDefault="00077CBB">
      <w:pPr>
        <w:pStyle w:val="Footnotesection"/>
      </w:pPr>
      <w:r>
        <w:tab/>
        <w:t>[Section 30F inserted: No. 32 of 2011 s. 9.]</w:t>
      </w:r>
    </w:p>
    <w:p w:rsidR="00606946" w:rsidRDefault="00077CBB">
      <w:pPr>
        <w:pStyle w:val="Ednotesection"/>
      </w:pPr>
      <w:r>
        <w:t>[</w:t>
      </w:r>
      <w:r>
        <w:rPr>
          <w:b/>
        </w:rPr>
        <w:t>30G.</w:t>
      </w:r>
      <w:r>
        <w:tab/>
        <w:t>Deleted: No. 32 of 2011 s. 10.]</w:t>
      </w:r>
    </w:p>
    <w:p w:rsidR="00606946" w:rsidRDefault="00077CBB">
      <w:pPr>
        <w:pStyle w:val="Heading5"/>
      </w:pPr>
      <w:bookmarkStart w:id="283" w:name="_Toc57622357"/>
      <w:bookmarkStart w:id="284" w:name="_Toc52357904"/>
      <w:r>
        <w:rPr>
          <w:rStyle w:val="CharSectno"/>
        </w:rPr>
        <w:t>30H</w:t>
      </w:r>
      <w:r>
        <w:t>.</w:t>
      </w:r>
      <w:r>
        <w:tab/>
        <w:t>Order not to be renewed by police officer</w:t>
      </w:r>
      <w:bookmarkEnd w:id="283"/>
      <w:bookmarkEnd w:id="284"/>
    </w:p>
    <w:p w:rsidR="00606946" w:rsidRDefault="00077CBB">
      <w:pPr>
        <w:pStyle w:val="Subsection"/>
      </w:pPr>
      <w:r>
        <w:tab/>
      </w:r>
      <w:r>
        <w:tab/>
        <w:t>The duration of a police order cannot be extended or renewed and another police order cannot be made in relation to the same facts.</w:t>
      </w:r>
    </w:p>
    <w:p w:rsidR="00606946" w:rsidRDefault="00077CBB">
      <w:pPr>
        <w:pStyle w:val="Footnotesection"/>
        <w:spacing w:before="100"/>
      </w:pPr>
      <w:r>
        <w:tab/>
        <w:t>[Section 30H inserted: No. 38 of 2004 s. 18(1).]</w:t>
      </w:r>
    </w:p>
    <w:p w:rsidR="00606946" w:rsidRDefault="00077CBB">
      <w:pPr>
        <w:pStyle w:val="Heading5"/>
      </w:pPr>
      <w:bookmarkStart w:id="285" w:name="_Toc57622358"/>
      <w:bookmarkStart w:id="286" w:name="_Toc52357905"/>
      <w:r>
        <w:rPr>
          <w:rStyle w:val="CharSectno"/>
        </w:rPr>
        <w:t>30I</w:t>
      </w:r>
      <w:r>
        <w:t>.</w:t>
      </w:r>
      <w:r>
        <w:tab/>
        <w:t>Review of Division</w:t>
      </w:r>
      <w:bookmarkEnd w:id="285"/>
      <w:bookmarkEnd w:id="286"/>
    </w:p>
    <w:p w:rsidR="00606946" w:rsidRDefault="00077CBB">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rsidR="00606946" w:rsidRDefault="00077CBB">
      <w:pPr>
        <w:pStyle w:val="Indenta"/>
        <w:spacing w:before="70"/>
      </w:pPr>
      <w:r>
        <w:tab/>
        <w:t>(a)</w:t>
      </w:r>
      <w:r>
        <w:tab/>
        <w:t>the effectiveness of this Division; and</w:t>
      </w:r>
    </w:p>
    <w:p w:rsidR="00606946" w:rsidRDefault="00077CBB">
      <w:pPr>
        <w:pStyle w:val="Indenta"/>
        <w:spacing w:before="70"/>
      </w:pPr>
      <w:r>
        <w:tab/>
        <w:t>(b)</w:t>
      </w:r>
      <w:r>
        <w:tab/>
        <w:t>the need for the retention of this Division; and</w:t>
      </w:r>
    </w:p>
    <w:p w:rsidR="00606946" w:rsidRDefault="00077CBB">
      <w:pPr>
        <w:pStyle w:val="Indenta"/>
        <w:spacing w:before="70"/>
      </w:pPr>
      <w:r>
        <w:tab/>
        <w:t>(c)</w:t>
      </w:r>
      <w:r>
        <w:tab/>
        <w:t>any other matters that appear to the Minister to be relevant to the operation and effectiveness of this Division.</w:t>
      </w:r>
    </w:p>
    <w:p w:rsidR="00606946" w:rsidRDefault="00077CBB">
      <w:pPr>
        <w:pStyle w:val="Subsection"/>
      </w:pPr>
      <w:r>
        <w:tab/>
        <w:t>(2)</w:t>
      </w:r>
      <w:r>
        <w:tab/>
        <w:t>Without limiting subsection (1), in carrying out a review under that subsection, the Minister is to consult with and have regard to the views of the Commissioner of Police.</w:t>
      </w:r>
    </w:p>
    <w:p w:rsidR="00606946" w:rsidRDefault="00077CBB">
      <w:pPr>
        <w:pStyle w:val="Subsection"/>
      </w:pPr>
      <w:r>
        <w:tab/>
        <w:t>(3)</w:t>
      </w:r>
      <w:r>
        <w:tab/>
        <w:t>The Minister is to prepare a report based on the review and, as soon as is practicable after the report is prepared, is to cause it to be laid before each House of Parliament.</w:t>
      </w:r>
    </w:p>
    <w:p w:rsidR="00606946" w:rsidRDefault="00077CBB">
      <w:pPr>
        <w:pStyle w:val="Footnotesection"/>
        <w:spacing w:before="100"/>
      </w:pPr>
      <w:r>
        <w:tab/>
        <w:t>[Section 30I inserted: No. 38 of 2004 s. 18(1).]</w:t>
      </w:r>
    </w:p>
    <w:p w:rsidR="00606946" w:rsidRDefault="00077CBB">
      <w:pPr>
        <w:pStyle w:val="Heading3"/>
        <w:rPr>
          <w:snapToGrid w:val="0"/>
        </w:rPr>
      </w:pPr>
      <w:bookmarkStart w:id="287" w:name="_Toc57281705"/>
      <w:bookmarkStart w:id="288" w:name="_Toc57284244"/>
      <w:bookmarkStart w:id="289" w:name="_Toc57622359"/>
      <w:bookmarkStart w:id="290" w:name="_Toc52349707"/>
      <w:bookmarkStart w:id="291" w:name="_Toc52350064"/>
      <w:bookmarkStart w:id="292" w:name="_Toc52357906"/>
      <w:r>
        <w:rPr>
          <w:rStyle w:val="CharDivNo"/>
        </w:rPr>
        <w:t>Division 4</w:t>
      </w:r>
      <w:r>
        <w:rPr>
          <w:snapToGrid w:val="0"/>
        </w:rPr>
        <w:t> — </w:t>
      </w:r>
      <w:r>
        <w:rPr>
          <w:rStyle w:val="CharDivText"/>
        </w:rPr>
        <w:t>Procedure when interim order made</w:t>
      </w:r>
      <w:bookmarkEnd w:id="287"/>
      <w:bookmarkEnd w:id="288"/>
      <w:bookmarkEnd w:id="289"/>
      <w:bookmarkEnd w:id="290"/>
      <w:bookmarkEnd w:id="291"/>
      <w:bookmarkEnd w:id="292"/>
      <w:r>
        <w:rPr>
          <w:rStyle w:val="CharDivText"/>
        </w:rPr>
        <w:t xml:space="preserve"> </w:t>
      </w:r>
    </w:p>
    <w:p w:rsidR="00606946" w:rsidRDefault="00077CBB">
      <w:pPr>
        <w:pStyle w:val="Heading5"/>
      </w:pPr>
      <w:bookmarkStart w:id="293" w:name="_Toc57622360"/>
      <w:bookmarkStart w:id="294" w:name="_Toc52357907"/>
      <w:r>
        <w:rPr>
          <w:rStyle w:val="CharSectno"/>
        </w:rPr>
        <w:t>31A</w:t>
      </w:r>
      <w:r>
        <w:t>.</w:t>
      </w:r>
      <w:r>
        <w:tab/>
        <w:t>Term used: respondent</w:t>
      </w:r>
      <w:bookmarkEnd w:id="293"/>
      <w:bookmarkEnd w:id="294"/>
    </w:p>
    <w:p w:rsidR="00606946" w:rsidRDefault="00077CBB">
      <w:pPr>
        <w:pStyle w:val="Subsection"/>
      </w:pPr>
      <w:r>
        <w:tab/>
      </w:r>
      <w:r>
        <w:tab/>
        <w:t>In this Division —</w:t>
      </w:r>
    </w:p>
    <w:p w:rsidR="00606946" w:rsidRDefault="00077CBB">
      <w:pPr>
        <w:pStyle w:val="Defstart"/>
      </w:pPr>
      <w:r>
        <w:tab/>
      </w:r>
      <w:r>
        <w:rPr>
          <w:rStyle w:val="CharDefText"/>
        </w:rPr>
        <w:t>respondent</w:t>
      </w:r>
      <w:r>
        <w:t>, in respect of an interim order or final order, means the person bound by the order.</w:t>
      </w:r>
    </w:p>
    <w:p w:rsidR="00606946" w:rsidRDefault="00077CBB">
      <w:pPr>
        <w:pStyle w:val="Footnotesection"/>
        <w:spacing w:before="100"/>
      </w:pPr>
      <w:r>
        <w:tab/>
        <w:t>[Section 31A inserted: No. 32 of 2011 s. 11.]</w:t>
      </w:r>
    </w:p>
    <w:p w:rsidR="00606946" w:rsidRDefault="00077CBB">
      <w:pPr>
        <w:pStyle w:val="Heading5"/>
        <w:rPr>
          <w:snapToGrid w:val="0"/>
        </w:rPr>
      </w:pPr>
      <w:bookmarkStart w:id="295" w:name="_Toc57622361"/>
      <w:bookmarkStart w:id="296" w:name="_Toc52357908"/>
      <w:r>
        <w:rPr>
          <w:rStyle w:val="CharSectno"/>
        </w:rPr>
        <w:t>31</w:t>
      </w:r>
      <w:r>
        <w:rPr>
          <w:snapToGrid w:val="0"/>
        </w:rPr>
        <w:t>.</w:t>
      </w:r>
      <w:r>
        <w:rPr>
          <w:snapToGrid w:val="0"/>
        </w:rPr>
        <w:tab/>
        <w:t>21 days for respondent to object</w:t>
      </w:r>
      <w:bookmarkEnd w:id="295"/>
      <w:bookmarkEnd w:id="296"/>
      <w:r>
        <w:rPr>
          <w:snapToGrid w:val="0"/>
        </w:rPr>
        <w:t xml:space="preserve"> </w:t>
      </w:r>
    </w:p>
    <w:p w:rsidR="00606946" w:rsidRDefault="00077CBB">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rsidR="00606946" w:rsidRDefault="00077CBB">
      <w:pPr>
        <w:pStyle w:val="Footnotesection"/>
        <w:keepNext/>
      </w:pPr>
      <w:r>
        <w:tab/>
        <w:t xml:space="preserve">[Section 31 amended: No. 59 of 2004 s. 123.] </w:t>
      </w:r>
    </w:p>
    <w:p w:rsidR="00606946" w:rsidRDefault="00077CBB">
      <w:pPr>
        <w:pStyle w:val="Heading5"/>
        <w:rPr>
          <w:snapToGrid w:val="0"/>
        </w:rPr>
      </w:pPr>
      <w:bookmarkStart w:id="297" w:name="_Toc57622362"/>
      <w:bookmarkStart w:id="298" w:name="_Toc52357909"/>
      <w:r>
        <w:rPr>
          <w:rStyle w:val="CharSectno"/>
        </w:rPr>
        <w:t>32</w:t>
      </w:r>
      <w:r>
        <w:rPr>
          <w:snapToGrid w:val="0"/>
        </w:rPr>
        <w:t>.</w:t>
      </w:r>
      <w:r>
        <w:rPr>
          <w:snapToGrid w:val="0"/>
        </w:rPr>
        <w:tab/>
        <w:t>Respondent does not object to final order being made</w:t>
      </w:r>
      <w:bookmarkEnd w:id="297"/>
      <w:bookmarkEnd w:id="298"/>
      <w:r>
        <w:rPr>
          <w:snapToGrid w:val="0"/>
        </w:rPr>
        <w:t xml:space="preserve"> </w:t>
      </w:r>
    </w:p>
    <w:p w:rsidR="00606946" w:rsidRDefault="00077CBB">
      <w:pPr>
        <w:pStyle w:val="Subsection"/>
        <w:rPr>
          <w:snapToGrid w:val="0"/>
        </w:rPr>
      </w:pPr>
      <w:r>
        <w:rPr>
          <w:snapToGrid w:val="0"/>
        </w:rPr>
        <w:tab/>
        <w:t>(1)</w:t>
      </w:r>
      <w:r>
        <w:rPr>
          <w:snapToGrid w:val="0"/>
        </w:rPr>
        <w:tab/>
        <w:t>If a respondent — </w:t>
      </w:r>
    </w:p>
    <w:p w:rsidR="00606946" w:rsidRDefault="00077CBB">
      <w:pPr>
        <w:pStyle w:val="Indenta"/>
        <w:rPr>
          <w:snapToGrid w:val="0"/>
        </w:rPr>
      </w:pPr>
      <w:r>
        <w:rPr>
          <w:snapToGrid w:val="0"/>
        </w:rPr>
        <w:tab/>
        <w:t>(a)</w:t>
      </w:r>
      <w:r>
        <w:rPr>
          <w:snapToGrid w:val="0"/>
        </w:rPr>
        <w:tab/>
        <w:t>returns the respondent’s endorsement copy of an interim order in accordance with section 31; and</w:t>
      </w:r>
    </w:p>
    <w:p w:rsidR="00606946" w:rsidRDefault="00077CBB">
      <w:pPr>
        <w:pStyle w:val="Indenta"/>
        <w:rPr>
          <w:snapToGrid w:val="0"/>
        </w:rPr>
      </w:pPr>
      <w:r>
        <w:rPr>
          <w:snapToGrid w:val="0"/>
        </w:rPr>
        <w:tab/>
        <w:t>(b)</w:t>
      </w:r>
      <w:r>
        <w:rPr>
          <w:snapToGrid w:val="0"/>
        </w:rPr>
        <w:tab/>
        <w:t xml:space="preserve">indicates on it that the respondent does not object to the interim order becoming final, </w:t>
      </w:r>
    </w:p>
    <w:p w:rsidR="00606946" w:rsidRDefault="00077CBB">
      <w:pPr>
        <w:pStyle w:val="Subsection"/>
        <w:rPr>
          <w:snapToGrid w:val="0"/>
        </w:rPr>
      </w:pPr>
      <w:r>
        <w:rPr>
          <w:snapToGrid w:val="0"/>
        </w:rPr>
        <w:tab/>
      </w:r>
      <w:r>
        <w:rPr>
          <w:snapToGrid w:val="0"/>
        </w:rPr>
        <w:tab/>
        <w:t xml:space="preserve">the interim order becomes a final order with the same terms as the interim order. </w:t>
      </w:r>
    </w:p>
    <w:p w:rsidR="00606946" w:rsidRDefault="00077CBB">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rsidR="00606946" w:rsidRDefault="00077CBB">
      <w:pPr>
        <w:pStyle w:val="Subsection"/>
        <w:keepNext/>
        <w:rPr>
          <w:snapToGrid w:val="0"/>
        </w:rPr>
      </w:pPr>
      <w:r>
        <w:rPr>
          <w:snapToGrid w:val="0"/>
        </w:rPr>
        <w:tab/>
        <w:t>(3)</w:t>
      </w:r>
      <w:r>
        <w:rPr>
          <w:snapToGrid w:val="0"/>
        </w:rPr>
        <w:tab/>
        <w:t>A final order under this section comes into force — </w:t>
      </w:r>
    </w:p>
    <w:p w:rsidR="00606946" w:rsidRDefault="00077CBB">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rsidR="00606946" w:rsidRDefault="00077CBB">
      <w:pPr>
        <w:pStyle w:val="Indenta"/>
        <w:rPr>
          <w:snapToGrid w:val="0"/>
        </w:rPr>
      </w:pPr>
      <w:r>
        <w:rPr>
          <w:snapToGrid w:val="0"/>
        </w:rPr>
        <w:tab/>
        <w:t>(b)</w:t>
      </w:r>
      <w:r>
        <w:rPr>
          <w:snapToGrid w:val="0"/>
        </w:rPr>
        <w:tab/>
        <w:t>in the case of an order under subsection (2), at the end of the 21 day period referred to in section 31.</w:t>
      </w:r>
    </w:p>
    <w:p w:rsidR="00606946" w:rsidRDefault="00077CBB">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rsidR="00606946" w:rsidRDefault="00077CBB">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rsidR="00606946" w:rsidRDefault="00077CBB">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rsidR="00606946" w:rsidRDefault="00077CBB">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rsidR="00606946" w:rsidRDefault="00077CBB">
      <w:pPr>
        <w:pStyle w:val="Indenta"/>
        <w:spacing w:before="60"/>
      </w:pPr>
      <w:r>
        <w:tab/>
        <w:t>(b)</w:t>
      </w:r>
      <w:r>
        <w:tab/>
        <w:t>after taking into account the grounds of the application, is to —</w:t>
      </w:r>
    </w:p>
    <w:p w:rsidR="00606946" w:rsidRDefault="00077CBB">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rsidR="00606946" w:rsidRDefault="00077CBB">
      <w:pPr>
        <w:pStyle w:val="Indenti"/>
        <w:spacing w:before="60"/>
      </w:pPr>
      <w:r>
        <w:tab/>
        <w:t>(ii)</w:t>
      </w:r>
      <w:r>
        <w:tab/>
        <w:t>dismiss the application.</w:t>
      </w:r>
    </w:p>
    <w:p w:rsidR="00606946" w:rsidRDefault="00077CBB">
      <w:pPr>
        <w:pStyle w:val="Subsection"/>
        <w:spacing w:before="140"/>
      </w:pPr>
      <w:r>
        <w:tab/>
        <w:t>(7)</w:t>
      </w:r>
      <w:r>
        <w:tab/>
        <w:t>If the respondent does not attend a hearing fixed under subsection (6), the court, if it is satisfied that the respondent was notified of the hearing, is to dismiss the application.</w:t>
      </w:r>
    </w:p>
    <w:p w:rsidR="00606946" w:rsidRDefault="00077CBB">
      <w:pPr>
        <w:pStyle w:val="Subsection"/>
        <w:spacing w:before="140"/>
      </w:pPr>
      <w:r>
        <w:tab/>
        <w:t>(8)</w:t>
      </w:r>
      <w:r>
        <w:tab/>
        <w:t>If the court adjourns the hearing of the matter under subsection (6)(b)(i) the registrar is to fix a hearing and summons the other party to the hearing.</w:t>
      </w:r>
    </w:p>
    <w:p w:rsidR="00606946" w:rsidRDefault="00077CBB">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rsidR="00606946" w:rsidRDefault="00077CBB">
      <w:pPr>
        <w:pStyle w:val="Indenta"/>
        <w:spacing w:before="60"/>
      </w:pPr>
      <w:r>
        <w:tab/>
        <w:t>(a)</w:t>
      </w:r>
      <w:r>
        <w:tab/>
        <w:t>if satisfied that the respondent had reasonable cause not to return the respondent’s endorsement copy of the earlier order in accordance with section 31, is to set aside the final order; or</w:t>
      </w:r>
    </w:p>
    <w:p w:rsidR="00606946" w:rsidRDefault="00077CBB">
      <w:pPr>
        <w:pStyle w:val="Indenta"/>
        <w:spacing w:before="60"/>
      </w:pPr>
      <w:r>
        <w:tab/>
        <w:t>(b)</w:t>
      </w:r>
      <w:r>
        <w:tab/>
        <w:t>is to dismiss the application.</w:t>
      </w:r>
    </w:p>
    <w:p w:rsidR="00606946" w:rsidRDefault="00077CBB">
      <w:pPr>
        <w:pStyle w:val="Subsection"/>
        <w:keepNext/>
      </w:pPr>
      <w:r>
        <w:tab/>
        <w:t>(10)</w:t>
      </w:r>
      <w:r>
        <w:tab/>
        <w:t>Where, under subsection (9)(a), the court sets aside the final order —</w:t>
      </w:r>
    </w:p>
    <w:p w:rsidR="00606946" w:rsidRDefault="00077CBB">
      <w:pPr>
        <w:pStyle w:val="Indenta"/>
      </w:pPr>
      <w:r>
        <w:tab/>
        <w:t>(a)</w:t>
      </w:r>
      <w:r>
        <w:tab/>
        <w:t>the court is to make an interim order in the same terms as the earlier order, unless any new ground or matter is raised at the hearing fixed under subsection (6) or (8); and</w:t>
      </w:r>
    </w:p>
    <w:p w:rsidR="00606946" w:rsidRDefault="00077CBB">
      <w:pPr>
        <w:pStyle w:val="Indenta"/>
      </w:pPr>
      <w:r>
        <w:tab/>
        <w:t>(b)</w:t>
      </w:r>
      <w:r>
        <w:tab/>
        <w:t xml:space="preserve">section 33 applies as if the respondent had — </w:t>
      </w:r>
    </w:p>
    <w:p w:rsidR="00606946" w:rsidRDefault="00077CBB">
      <w:pPr>
        <w:pStyle w:val="Indenti"/>
      </w:pPr>
      <w:r>
        <w:tab/>
        <w:t>(i)</w:t>
      </w:r>
      <w:r>
        <w:tab/>
        <w:t>returned the respondent’s endorsement copy of the interim order in accordance with section 31; and</w:t>
      </w:r>
    </w:p>
    <w:p w:rsidR="00606946" w:rsidRDefault="00077CBB">
      <w:pPr>
        <w:pStyle w:val="Indenti"/>
      </w:pPr>
      <w:r>
        <w:tab/>
        <w:t>(ii)</w:t>
      </w:r>
      <w:r>
        <w:tab/>
        <w:t>indicated on it that the respondent objected to the interim order becoming final.</w:t>
      </w:r>
    </w:p>
    <w:p w:rsidR="00606946" w:rsidRDefault="00077CBB">
      <w:pPr>
        <w:pStyle w:val="Footnotesection"/>
      </w:pPr>
      <w:r>
        <w:tab/>
        <w:t xml:space="preserve">[Section 32 amended: No. 59 of 2004 s. 123; No. 32 of 2011 s. 12.] </w:t>
      </w:r>
    </w:p>
    <w:p w:rsidR="00606946" w:rsidRDefault="00077CBB">
      <w:pPr>
        <w:pStyle w:val="Heading5"/>
        <w:rPr>
          <w:snapToGrid w:val="0"/>
        </w:rPr>
      </w:pPr>
      <w:bookmarkStart w:id="299" w:name="_Toc57622363"/>
      <w:bookmarkStart w:id="300" w:name="_Toc52357910"/>
      <w:r>
        <w:rPr>
          <w:rStyle w:val="CharSectno"/>
        </w:rPr>
        <w:t>33</w:t>
      </w:r>
      <w:r>
        <w:rPr>
          <w:snapToGrid w:val="0"/>
        </w:rPr>
        <w:t>.</w:t>
      </w:r>
      <w:r>
        <w:rPr>
          <w:snapToGrid w:val="0"/>
        </w:rPr>
        <w:tab/>
        <w:t>Respondent objects to final order being made</w:t>
      </w:r>
      <w:bookmarkEnd w:id="299"/>
      <w:bookmarkEnd w:id="300"/>
      <w:r>
        <w:rPr>
          <w:snapToGrid w:val="0"/>
        </w:rPr>
        <w:t xml:space="preserve"> </w:t>
      </w:r>
    </w:p>
    <w:p w:rsidR="00606946" w:rsidRDefault="00077CBB">
      <w:pPr>
        <w:pStyle w:val="Subsection"/>
        <w:keepNext/>
        <w:rPr>
          <w:snapToGrid w:val="0"/>
        </w:rPr>
      </w:pPr>
      <w:r>
        <w:rPr>
          <w:snapToGrid w:val="0"/>
        </w:rPr>
        <w:tab/>
        <w:t>(1)</w:t>
      </w:r>
      <w:r>
        <w:rPr>
          <w:snapToGrid w:val="0"/>
        </w:rPr>
        <w:tab/>
        <w:t>If a respondent — </w:t>
      </w:r>
    </w:p>
    <w:p w:rsidR="00606946" w:rsidRDefault="00077CBB">
      <w:pPr>
        <w:pStyle w:val="Indenta"/>
        <w:rPr>
          <w:snapToGrid w:val="0"/>
        </w:rPr>
      </w:pPr>
      <w:r>
        <w:rPr>
          <w:snapToGrid w:val="0"/>
        </w:rPr>
        <w:tab/>
        <w:t>(a)</w:t>
      </w:r>
      <w:r>
        <w:rPr>
          <w:snapToGrid w:val="0"/>
        </w:rPr>
        <w:tab/>
        <w:t xml:space="preserve">returns the respondent’s endorsement copy of an interim order in accordance with section 31; and </w:t>
      </w:r>
    </w:p>
    <w:p w:rsidR="00606946" w:rsidRDefault="00077CBB">
      <w:pPr>
        <w:pStyle w:val="Indenta"/>
        <w:rPr>
          <w:snapToGrid w:val="0"/>
        </w:rPr>
      </w:pPr>
      <w:r>
        <w:rPr>
          <w:snapToGrid w:val="0"/>
        </w:rPr>
        <w:tab/>
        <w:t>(b)</w:t>
      </w:r>
      <w:r>
        <w:rPr>
          <w:snapToGrid w:val="0"/>
        </w:rPr>
        <w:tab/>
        <w:t xml:space="preserve">indicates on it that the respondent objects to the interim order becoming final, </w:t>
      </w:r>
    </w:p>
    <w:p w:rsidR="00606946" w:rsidRDefault="00077CBB">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rsidR="00606946" w:rsidRDefault="00077CBB">
      <w:pPr>
        <w:pStyle w:val="Subsection"/>
        <w:rPr>
          <w:snapToGrid w:val="0"/>
        </w:rPr>
      </w:pPr>
      <w:r>
        <w:rPr>
          <w:snapToGrid w:val="0"/>
        </w:rPr>
        <w:tab/>
        <w:t>(2)</w:t>
      </w:r>
      <w:r>
        <w:rPr>
          <w:snapToGrid w:val="0"/>
        </w:rPr>
        <w:tab/>
        <w:t>If the interim order includes a restraint on the respondent that prohibits or restricts the respondent from — </w:t>
      </w:r>
    </w:p>
    <w:p w:rsidR="00606946" w:rsidRDefault="00077CBB">
      <w:pPr>
        <w:pStyle w:val="Indenta"/>
        <w:rPr>
          <w:snapToGrid w:val="0"/>
        </w:rPr>
      </w:pPr>
      <w:r>
        <w:rPr>
          <w:snapToGrid w:val="0"/>
        </w:rPr>
        <w:tab/>
        <w:t>(a)</w:t>
      </w:r>
      <w:r>
        <w:rPr>
          <w:snapToGrid w:val="0"/>
        </w:rPr>
        <w:tab/>
        <w:t>being on premises where the respondent usually resides; or</w:t>
      </w:r>
    </w:p>
    <w:p w:rsidR="00606946" w:rsidRDefault="00077CBB">
      <w:pPr>
        <w:pStyle w:val="Indenta"/>
        <w:rPr>
          <w:snapToGrid w:val="0"/>
        </w:rPr>
      </w:pPr>
      <w:r>
        <w:rPr>
          <w:snapToGrid w:val="0"/>
        </w:rPr>
        <w:tab/>
        <w:t>(b)</w:t>
      </w:r>
      <w:r>
        <w:rPr>
          <w:snapToGrid w:val="0"/>
        </w:rPr>
        <w:tab/>
        <w:t>having contact with the respondent’s children; or</w:t>
      </w:r>
    </w:p>
    <w:p w:rsidR="00606946" w:rsidRDefault="00077CBB">
      <w:pPr>
        <w:pStyle w:val="Indenta"/>
        <w:rPr>
          <w:snapToGrid w:val="0"/>
        </w:rPr>
      </w:pPr>
      <w:r>
        <w:rPr>
          <w:snapToGrid w:val="0"/>
        </w:rPr>
        <w:tab/>
        <w:t>(c)</w:t>
      </w:r>
      <w:r>
        <w:rPr>
          <w:snapToGrid w:val="0"/>
        </w:rPr>
        <w:tab/>
        <w:t>being on premises where the respondent usually works, or otherwise carrying on the respondent’s usual occupation; or</w:t>
      </w:r>
    </w:p>
    <w:p w:rsidR="00606946" w:rsidRDefault="00077CBB">
      <w:pPr>
        <w:pStyle w:val="Indenta"/>
        <w:rPr>
          <w:snapToGrid w:val="0"/>
        </w:rPr>
      </w:pPr>
      <w:r>
        <w:rPr>
          <w:snapToGrid w:val="0"/>
        </w:rPr>
        <w:tab/>
        <w:t>(d)</w:t>
      </w:r>
      <w:r>
        <w:rPr>
          <w:snapToGrid w:val="0"/>
        </w:rPr>
        <w:tab/>
        <w:t xml:space="preserve">being in possession of a firearm that the respondent reasonably needs in order to carry on the respondent’s usual </w:t>
      </w:r>
      <w:r>
        <w:t>occupation</w:t>
      </w:r>
      <w:del w:id="301" w:author="Master Repository Process" w:date="2020-12-29T15:20:00Z">
        <w:r w:rsidR="000D6EC0">
          <w:rPr>
            <w:snapToGrid w:val="0"/>
          </w:rPr>
          <w:delText>,</w:delText>
        </w:r>
      </w:del>
      <w:ins w:id="302" w:author="Master Repository Process" w:date="2020-12-29T15:20:00Z">
        <w:r>
          <w:t>; or</w:t>
        </w:r>
        <w:r>
          <w:rPr>
            <w:snapToGrid w:val="0"/>
          </w:rPr>
          <w:t xml:space="preserve"> </w:t>
        </w:r>
      </w:ins>
    </w:p>
    <w:p w:rsidR="00606946" w:rsidRDefault="00077CBB">
      <w:pPr>
        <w:pStyle w:val="Indenta"/>
        <w:rPr>
          <w:ins w:id="303" w:author="Master Repository Process" w:date="2020-12-29T15:20:00Z"/>
        </w:rPr>
      </w:pPr>
      <w:ins w:id="304" w:author="Master Repository Process" w:date="2020-12-29T15:20:00Z">
        <w:r>
          <w:tab/>
          <w:t>(e)</w:t>
        </w:r>
        <w:r>
          <w:tab/>
          <w:t>being in possession of explosives or an explosives licence that the respondent reasonably needs in order to carry on the respondent’s usual occupation,</w:t>
        </w:r>
      </w:ins>
    </w:p>
    <w:p w:rsidR="00606946" w:rsidRDefault="00077CBB">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rsidR="00606946" w:rsidRDefault="00077CBB">
      <w:pPr>
        <w:pStyle w:val="Subsection"/>
        <w:rPr>
          <w:ins w:id="305" w:author="Master Repository Process" w:date="2020-12-29T15:20:00Z"/>
        </w:rPr>
      </w:pPr>
      <w:ins w:id="306" w:author="Master Repository Process" w:date="2020-12-29T15:20:00Z">
        <w:r>
          <w:tab/>
          <w:t>(3)</w:t>
        </w:r>
        <w:r>
          <w:tab/>
          <w:t>Subsections (1) and (2) apply subject to the referral of the matter to a conference under Part 5A.</w:t>
        </w:r>
      </w:ins>
    </w:p>
    <w:p w:rsidR="00606946" w:rsidRDefault="00077CBB">
      <w:pPr>
        <w:pStyle w:val="Footnotesection"/>
      </w:pPr>
      <w:r>
        <w:tab/>
        <w:t>[Section 33 amended: No. 59 of 2004 s. 123</w:t>
      </w:r>
      <w:ins w:id="307" w:author="Master Repository Process" w:date="2020-12-29T15:20:00Z">
        <w:r>
          <w:t>; No. 30 of 2020 s. 63</w:t>
        </w:r>
      </w:ins>
      <w:r>
        <w:t xml:space="preserve">.] </w:t>
      </w:r>
    </w:p>
    <w:p w:rsidR="00606946" w:rsidRDefault="00077CBB">
      <w:pPr>
        <w:pStyle w:val="Heading2"/>
      </w:pPr>
      <w:bookmarkStart w:id="308" w:name="_Toc57281710"/>
      <w:bookmarkStart w:id="309" w:name="_Toc57284249"/>
      <w:bookmarkStart w:id="310" w:name="_Toc57622364"/>
      <w:bookmarkStart w:id="311" w:name="_Toc52349712"/>
      <w:bookmarkStart w:id="312" w:name="_Toc52350069"/>
      <w:bookmarkStart w:id="313" w:name="_Toc52357911"/>
      <w:r>
        <w:rPr>
          <w:rStyle w:val="CharPartNo"/>
        </w:rPr>
        <w:t>Part 3</w:t>
      </w:r>
      <w:r>
        <w:rPr>
          <w:rStyle w:val="CharDivNo"/>
        </w:rPr>
        <w:t> </w:t>
      </w:r>
      <w:r>
        <w:t>—</w:t>
      </w:r>
      <w:r>
        <w:rPr>
          <w:rStyle w:val="CharDivText"/>
        </w:rPr>
        <w:t> </w:t>
      </w:r>
      <w:r>
        <w:rPr>
          <w:rStyle w:val="CharPartText"/>
        </w:rPr>
        <w:t>Misconduct restraining order</w:t>
      </w:r>
      <w:bookmarkEnd w:id="308"/>
      <w:bookmarkEnd w:id="309"/>
      <w:bookmarkEnd w:id="310"/>
      <w:bookmarkEnd w:id="311"/>
      <w:bookmarkEnd w:id="312"/>
      <w:bookmarkEnd w:id="313"/>
      <w:r>
        <w:rPr>
          <w:rStyle w:val="CharPartText"/>
        </w:rPr>
        <w:t xml:space="preserve"> </w:t>
      </w:r>
    </w:p>
    <w:p w:rsidR="00606946" w:rsidRDefault="00077CBB">
      <w:pPr>
        <w:pStyle w:val="Heading5"/>
        <w:rPr>
          <w:snapToGrid w:val="0"/>
        </w:rPr>
      </w:pPr>
      <w:bookmarkStart w:id="314" w:name="_Toc57622365"/>
      <w:bookmarkStart w:id="315" w:name="_Toc52357912"/>
      <w:r>
        <w:rPr>
          <w:rStyle w:val="CharSectno"/>
        </w:rPr>
        <w:t>34</w:t>
      </w:r>
      <w:r>
        <w:rPr>
          <w:snapToGrid w:val="0"/>
        </w:rPr>
        <w:t>.</w:t>
      </w:r>
      <w:r>
        <w:rPr>
          <w:snapToGrid w:val="0"/>
        </w:rPr>
        <w:tab/>
        <w:t>Grounds for misconduct restraining order</w:t>
      </w:r>
      <w:bookmarkEnd w:id="314"/>
      <w:bookmarkEnd w:id="315"/>
      <w:r>
        <w:rPr>
          <w:snapToGrid w:val="0"/>
        </w:rPr>
        <w:t xml:space="preserve"> </w:t>
      </w:r>
    </w:p>
    <w:p w:rsidR="00606946" w:rsidRDefault="00077CBB">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rsidR="00606946" w:rsidRDefault="00077CBB">
      <w:pPr>
        <w:pStyle w:val="Indenta"/>
        <w:rPr>
          <w:snapToGrid w:val="0"/>
        </w:rPr>
      </w:pPr>
      <w:r>
        <w:rPr>
          <w:snapToGrid w:val="0"/>
        </w:rPr>
        <w:tab/>
        <w:t>(a)</w:t>
      </w:r>
      <w:r>
        <w:rPr>
          <w:snapToGrid w:val="0"/>
        </w:rPr>
        <w:tab/>
        <w:t>unless restrained, the respondent is likely to — </w:t>
      </w:r>
    </w:p>
    <w:p w:rsidR="00606946" w:rsidRDefault="00077CBB">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rsidR="00606946" w:rsidRDefault="00077CBB">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rsidR="00606946" w:rsidRDefault="00077CBB">
      <w:pPr>
        <w:pStyle w:val="Indenti"/>
        <w:rPr>
          <w:snapToGrid w:val="0"/>
        </w:rPr>
      </w:pPr>
      <w:r>
        <w:rPr>
          <w:snapToGrid w:val="0"/>
        </w:rPr>
        <w:tab/>
        <w:t>(iii)</w:t>
      </w:r>
      <w:r>
        <w:rPr>
          <w:snapToGrid w:val="0"/>
        </w:rPr>
        <w:tab/>
        <w:t xml:space="preserve">behave in a manner that is, or is likely to lead to, a breach of the peace; </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rsidR="00606946" w:rsidRDefault="00077CBB">
      <w:pPr>
        <w:pStyle w:val="Footnotesection"/>
      </w:pPr>
      <w:r>
        <w:tab/>
        <w:t>[Section 34 amended: No. 38 of 2004 s. 54 and 56; No. 49 of 2016 s. 40.]</w:t>
      </w:r>
    </w:p>
    <w:p w:rsidR="00606946" w:rsidRDefault="00077CBB">
      <w:pPr>
        <w:pStyle w:val="Heading5"/>
        <w:rPr>
          <w:snapToGrid w:val="0"/>
        </w:rPr>
      </w:pPr>
      <w:bookmarkStart w:id="316" w:name="_Toc57622366"/>
      <w:bookmarkStart w:id="317" w:name="_Toc52357913"/>
      <w:r>
        <w:rPr>
          <w:rStyle w:val="CharSectno"/>
        </w:rPr>
        <w:t>35</w:t>
      </w:r>
      <w:r>
        <w:rPr>
          <w:snapToGrid w:val="0"/>
        </w:rPr>
        <w:t>.</w:t>
      </w:r>
      <w:r>
        <w:rPr>
          <w:snapToGrid w:val="0"/>
        </w:rPr>
        <w:tab/>
        <w:t>Matters to be considered by court generally</w:t>
      </w:r>
      <w:bookmarkEnd w:id="316"/>
      <w:bookmarkEnd w:id="317"/>
    </w:p>
    <w:p w:rsidR="00606946" w:rsidRDefault="00077CBB">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rsidR="00606946" w:rsidRDefault="00077CBB">
      <w:pPr>
        <w:pStyle w:val="Indenta"/>
        <w:rPr>
          <w:snapToGrid w:val="0"/>
        </w:rPr>
      </w:pPr>
      <w:r>
        <w:rPr>
          <w:snapToGrid w:val="0"/>
        </w:rPr>
        <w:tab/>
        <w:t>(a)</w:t>
      </w:r>
      <w:r>
        <w:rPr>
          <w:snapToGrid w:val="0"/>
        </w:rPr>
        <w:tab/>
        <w:t>the need to ensure that — </w:t>
      </w:r>
    </w:p>
    <w:p w:rsidR="00606946" w:rsidRDefault="00077CBB">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rsidR="00606946" w:rsidRDefault="00077CBB">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rsidR="00606946" w:rsidRDefault="00077CBB">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rsidR="00606946" w:rsidRDefault="00077CBB">
      <w:pPr>
        <w:pStyle w:val="Indenta"/>
        <w:rPr>
          <w:snapToGrid w:val="0"/>
        </w:rPr>
      </w:pPr>
      <w:r>
        <w:rPr>
          <w:snapToGrid w:val="0"/>
        </w:rPr>
        <w:tab/>
        <w:t>(d)</w:t>
      </w:r>
      <w:r>
        <w:rPr>
          <w:snapToGrid w:val="0"/>
        </w:rPr>
        <w:tab/>
        <w:t>hardship that may be caused to the respondent if the order is made; and</w:t>
      </w:r>
    </w:p>
    <w:p w:rsidR="00606946" w:rsidRDefault="00077CBB">
      <w:pPr>
        <w:pStyle w:val="Ednotepara"/>
        <w:spacing w:before="80"/>
        <w:rPr>
          <w:snapToGrid w:val="0"/>
        </w:rPr>
      </w:pPr>
      <w:r>
        <w:rPr>
          <w:snapToGrid w:val="0"/>
        </w:rPr>
        <w:tab/>
        <w:t>[(e)</w:t>
      </w:r>
      <w:r>
        <w:rPr>
          <w:snapToGrid w:val="0"/>
        </w:rPr>
        <w:tab/>
        <w:t>deleted]</w:t>
      </w:r>
    </w:p>
    <w:p w:rsidR="00606946" w:rsidRDefault="00077CBB">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rsidR="00606946" w:rsidRDefault="00077CBB">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rsidR="00606946" w:rsidRDefault="00077CBB">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rsidR="00606946" w:rsidRDefault="00077CBB">
      <w:pPr>
        <w:pStyle w:val="Indenta"/>
        <w:rPr>
          <w:snapToGrid w:val="0"/>
        </w:rPr>
      </w:pPr>
      <w:r>
        <w:rPr>
          <w:snapToGrid w:val="0"/>
        </w:rPr>
        <w:tab/>
        <w:t>(i)</w:t>
      </w:r>
      <w:r>
        <w:rPr>
          <w:snapToGrid w:val="0"/>
        </w:rPr>
        <w:tab/>
        <w:t>other matters the court considers relevant.</w:t>
      </w:r>
    </w:p>
    <w:p w:rsidR="00606946" w:rsidRDefault="00077CBB">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rsidR="00606946" w:rsidRDefault="00077CBB">
      <w:pPr>
        <w:pStyle w:val="Indenta"/>
        <w:rPr>
          <w:snapToGrid w:val="0"/>
        </w:rPr>
      </w:pPr>
      <w:r>
        <w:rPr>
          <w:snapToGrid w:val="0"/>
        </w:rPr>
        <w:tab/>
        <w:t>(a)</w:t>
      </w:r>
      <w:r>
        <w:rPr>
          <w:snapToGrid w:val="0"/>
        </w:rPr>
        <w:tab/>
        <w:t>the need to ensure that the public is protected from breaches of the peace; and</w:t>
      </w:r>
    </w:p>
    <w:p w:rsidR="00606946" w:rsidRDefault="00077CBB">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rsidR="00606946" w:rsidRDefault="00077CBB">
      <w:pPr>
        <w:pStyle w:val="Indenta"/>
        <w:rPr>
          <w:snapToGrid w:val="0"/>
        </w:rPr>
      </w:pPr>
      <w:r>
        <w:rPr>
          <w:snapToGrid w:val="0"/>
        </w:rPr>
        <w:tab/>
        <w:t>(c)</w:t>
      </w:r>
      <w:r>
        <w:rPr>
          <w:snapToGrid w:val="0"/>
        </w:rPr>
        <w:tab/>
        <w:t>the accommodation needs of the respondent; and</w:t>
      </w:r>
    </w:p>
    <w:p w:rsidR="00606946" w:rsidRDefault="00077CBB">
      <w:pPr>
        <w:pStyle w:val="Indenta"/>
        <w:rPr>
          <w:snapToGrid w:val="0"/>
        </w:rPr>
      </w:pPr>
      <w:r>
        <w:rPr>
          <w:snapToGrid w:val="0"/>
        </w:rPr>
        <w:tab/>
        <w:t>(d)</w:t>
      </w:r>
      <w:r>
        <w:rPr>
          <w:snapToGrid w:val="0"/>
        </w:rPr>
        <w:tab/>
        <w:t>hardship that may be caused to the respondent if the order is made; and</w:t>
      </w:r>
    </w:p>
    <w:p w:rsidR="00606946" w:rsidRDefault="00077CBB">
      <w:pPr>
        <w:pStyle w:val="Ednotepara"/>
        <w:spacing w:before="80"/>
        <w:rPr>
          <w:snapToGrid w:val="0"/>
        </w:rPr>
      </w:pPr>
      <w:r>
        <w:rPr>
          <w:snapToGrid w:val="0"/>
        </w:rPr>
        <w:tab/>
        <w:t>[(e)</w:t>
      </w:r>
      <w:r>
        <w:rPr>
          <w:snapToGrid w:val="0"/>
        </w:rPr>
        <w:tab/>
        <w:t>deleted]</w:t>
      </w:r>
    </w:p>
    <w:p w:rsidR="00606946" w:rsidRDefault="00077CBB">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rsidR="00606946" w:rsidRDefault="00077CBB">
      <w:pPr>
        <w:pStyle w:val="Indenta"/>
        <w:rPr>
          <w:snapToGrid w:val="0"/>
        </w:rPr>
      </w:pPr>
      <w:r>
        <w:rPr>
          <w:snapToGrid w:val="0"/>
        </w:rPr>
        <w:tab/>
        <w:t>(g)</w:t>
      </w:r>
      <w:r>
        <w:rPr>
          <w:snapToGrid w:val="0"/>
        </w:rPr>
        <w:tab/>
        <w:t xml:space="preserve">other current legal proceedings involving the respondent; and </w:t>
      </w:r>
    </w:p>
    <w:p w:rsidR="00606946" w:rsidRDefault="00077CBB">
      <w:pPr>
        <w:pStyle w:val="Indenta"/>
        <w:rPr>
          <w:snapToGrid w:val="0"/>
        </w:rPr>
      </w:pPr>
      <w:r>
        <w:rPr>
          <w:snapToGrid w:val="0"/>
        </w:rPr>
        <w:tab/>
        <w:t>(h)</w:t>
      </w:r>
      <w:r>
        <w:rPr>
          <w:snapToGrid w:val="0"/>
        </w:rPr>
        <w:tab/>
        <w:t>other matters the court considers relevant.</w:t>
      </w:r>
    </w:p>
    <w:p w:rsidR="00606946" w:rsidRDefault="00077CBB">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rsidR="00606946" w:rsidRDefault="00077CBB">
      <w:pPr>
        <w:pStyle w:val="Footnotesection"/>
        <w:ind w:left="890" w:hanging="890"/>
      </w:pPr>
      <w:r>
        <w:tab/>
        <w:t>[Section 35 amended: No. 38 of 2004 s. 19, 54, 55, 56 and 57(5); No. 49 of 2016 s. 41.]</w:t>
      </w:r>
    </w:p>
    <w:p w:rsidR="00606946" w:rsidRDefault="00077CBB">
      <w:pPr>
        <w:pStyle w:val="Heading5"/>
      </w:pPr>
      <w:bookmarkStart w:id="318" w:name="_Toc57622367"/>
      <w:bookmarkStart w:id="319" w:name="_Toc52357914"/>
      <w:r>
        <w:rPr>
          <w:rStyle w:val="CharSectno"/>
        </w:rPr>
        <w:t>35A</w:t>
      </w:r>
      <w:r>
        <w:t>.</w:t>
      </w:r>
      <w:r>
        <w:tab/>
        <w:t>MROs not for persons in family relationship</w:t>
      </w:r>
      <w:bookmarkEnd w:id="318"/>
      <w:bookmarkEnd w:id="319"/>
    </w:p>
    <w:p w:rsidR="00606946" w:rsidRDefault="00077CBB">
      <w:pPr>
        <w:pStyle w:val="Subsection"/>
      </w:pPr>
      <w:r>
        <w:tab/>
      </w:r>
      <w:r>
        <w:tab/>
        <w:t>A court is not to make an MRO unless it is satisfied that the person seeking to be protected by the order and the person bound by the order are not in a family relationship with each other.</w:t>
      </w:r>
    </w:p>
    <w:p w:rsidR="00606946" w:rsidRDefault="00077CBB">
      <w:pPr>
        <w:pStyle w:val="Footnotesection"/>
      </w:pPr>
      <w:r>
        <w:tab/>
        <w:t>[Section 35A inserted: No. 38 of 2004 s. 20; amended: No. 49 of 2016 s. 42.]</w:t>
      </w:r>
    </w:p>
    <w:p w:rsidR="00606946" w:rsidRDefault="00077CBB">
      <w:pPr>
        <w:pStyle w:val="Heading5"/>
        <w:rPr>
          <w:snapToGrid w:val="0"/>
        </w:rPr>
      </w:pPr>
      <w:bookmarkStart w:id="320" w:name="_Toc57622368"/>
      <w:bookmarkStart w:id="321" w:name="_Toc52357915"/>
      <w:r>
        <w:rPr>
          <w:rStyle w:val="CharSectno"/>
        </w:rPr>
        <w:t>36</w:t>
      </w:r>
      <w:r>
        <w:rPr>
          <w:snapToGrid w:val="0"/>
        </w:rPr>
        <w:t>.</w:t>
      </w:r>
      <w:r>
        <w:rPr>
          <w:snapToGrid w:val="0"/>
        </w:rPr>
        <w:tab/>
        <w:t>Restraints on respondent</w:t>
      </w:r>
      <w:bookmarkEnd w:id="320"/>
      <w:bookmarkEnd w:id="321"/>
      <w:r>
        <w:rPr>
          <w:snapToGrid w:val="0"/>
        </w:rPr>
        <w:t xml:space="preserve"> </w:t>
      </w:r>
    </w:p>
    <w:p w:rsidR="00606946" w:rsidRDefault="00077CBB">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rsidR="00606946" w:rsidRDefault="00077CBB">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rsidR="00606946" w:rsidRDefault="00077CBB">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rsidR="00606946" w:rsidRDefault="00077CBB">
      <w:pPr>
        <w:pStyle w:val="Indenta"/>
        <w:rPr>
          <w:snapToGrid w:val="0"/>
        </w:rPr>
      </w:pPr>
      <w:r>
        <w:rPr>
          <w:snapToGrid w:val="0"/>
        </w:rPr>
        <w:tab/>
        <w:t>(c)</w:t>
      </w:r>
      <w:r>
        <w:rPr>
          <w:snapToGrid w:val="0"/>
        </w:rPr>
        <w:tab/>
        <w:t>behaving in a manner that is, or is likely to lead to, a breach of the peace.</w:t>
      </w:r>
    </w:p>
    <w:p w:rsidR="00606946" w:rsidRDefault="00077CBB">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rsidR="00606946" w:rsidRDefault="00077CBB">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rsidR="00606946" w:rsidRDefault="00077CBB">
      <w:pPr>
        <w:pStyle w:val="Indenta"/>
        <w:rPr>
          <w:snapToGrid w:val="0"/>
        </w:rPr>
      </w:pPr>
      <w:r>
        <w:rPr>
          <w:snapToGrid w:val="0"/>
        </w:rPr>
        <w:tab/>
        <w:t>(b)</w:t>
      </w:r>
      <w:r>
        <w:rPr>
          <w:snapToGrid w:val="0"/>
        </w:rPr>
        <w:tab/>
        <w:t xml:space="preserve">being on or near specified premises or in a specified locality or place; </w:t>
      </w:r>
    </w:p>
    <w:p w:rsidR="00606946" w:rsidRDefault="00077CBB">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rsidR="00606946" w:rsidRDefault="00077CBB">
      <w:pPr>
        <w:pStyle w:val="Indenta"/>
        <w:rPr>
          <w:snapToGrid w:val="0"/>
        </w:rPr>
      </w:pPr>
      <w:r>
        <w:tab/>
        <w:t>(ca)</w:t>
      </w:r>
      <w:r>
        <w:tab/>
        <w:t>stalking the person seeking to be protected;</w:t>
      </w:r>
    </w:p>
    <w:p w:rsidR="00606946" w:rsidRDefault="00077CBB">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rsidR="00606946" w:rsidRDefault="00077CBB">
      <w:pPr>
        <w:pStyle w:val="Ednotepara"/>
        <w:spacing w:before="80"/>
        <w:rPr>
          <w:snapToGrid w:val="0"/>
        </w:rPr>
      </w:pPr>
      <w:r>
        <w:rPr>
          <w:snapToGrid w:val="0"/>
        </w:rPr>
        <w:tab/>
        <w:t>[(e)</w:t>
      </w:r>
      <w:r>
        <w:rPr>
          <w:snapToGrid w:val="0"/>
        </w:rPr>
        <w:tab/>
        <w:t>deleted]</w:t>
      </w:r>
    </w:p>
    <w:p w:rsidR="00606946" w:rsidRDefault="00077CBB">
      <w:pPr>
        <w:pStyle w:val="Indenta"/>
        <w:rPr>
          <w:snapToGrid w:val="0"/>
        </w:rPr>
      </w:pPr>
      <w:r>
        <w:rPr>
          <w:snapToGrid w:val="0"/>
        </w:rPr>
        <w:tab/>
        <w:t>(f)</w:t>
      </w:r>
      <w:r>
        <w:rPr>
          <w:snapToGrid w:val="0"/>
        </w:rPr>
        <w:tab/>
        <w:t xml:space="preserve">being in possession of a firearm or firearms licence, or applying for a firearms licence; </w:t>
      </w:r>
    </w:p>
    <w:p w:rsidR="00606946" w:rsidRDefault="00077CBB">
      <w:pPr>
        <w:pStyle w:val="Indenta"/>
        <w:rPr>
          <w:ins w:id="322" w:author="Master Repository Process" w:date="2020-12-29T15:20:00Z"/>
        </w:rPr>
      </w:pPr>
      <w:ins w:id="323" w:author="Master Repository Process" w:date="2020-12-29T15:20:00Z">
        <w:r>
          <w:tab/>
          <w:t>(fa)</w:t>
        </w:r>
        <w:r>
          <w:tab/>
          <w:t xml:space="preserve">being in possession of any explosives or an explosives licence, or applying for an explosives licence; </w:t>
        </w:r>
      </w:ins>
    </w:p>
    <w:p w:rsidR="00606946" w:rsidRDefault="00077CBB">
      <w:pPr>
        <w:pStyle w:val="Indenta"/>
        <w:rPr>
          <w:snapToGrid w:val="0"/>
        </w:rPr>
      </w:pPr>
      <w:r>
        <w:rPr>
          <w:snapToGrid w:val="0"/>
        </w:rPr>
        <w:tab/>
        <w:t>(g)</w:t>
      </w:r>
      <w:r>
        <w:rPr>
          <w:snapToGrid w:val="0"/>
        </w:rPr>
        <w:tab/>
        <w:t xml:space="preserve">causing or allowing another person to engage in conduct of a type referred to in paragraphs (a) to </w:t>
      </w:r>
      <w:r>
        <w:t>(</w:t>
      </w:r>
      <w:del w:id="324" w:author="Master Repository Process" w:date="2020-12-29T15:20:00Z">
        <w:r w:rsidR="000D6EC0">
          <w:rPr>
            <w:snapToGrid w:val="0"/>
          </w:rPr>
          <w:delText>f).</w:delText>
        </w:r>
      </w:del>
      <w:ins w:id="325" w:author="Master Repository Process" w:date="2020-12-29T15:20:00Z">
        <w:r>
          <w:t>fa).</w:t>
        </w:r>
        <w:r>
          <w:rPr>
            <w:snapToGrid w:val="0"/>
          </w:rPr>
          <w:t xml:space="preserve"> </w:t>
        </w:r>
      </w:ins>
    </w:p>
    <w:p w:rsidR="00606946" w:rsidRDefault="00077CBB">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rsidR="00606946" w:rsidRDefault="00077CBB">
      <w:pPr>
        <w:pStyle w:val="Indenta"/>
        <w:rPr>
          <w:snapToGrid w:val="0"/>
        </w:rPr>
      </w:pPr>
      <w:r>
        <w:rPr>
          <w:snapToGrid w:val="0"/>
        </w:rPr>
        <w:tab/>
        <w:t>(a)</w:t>
      </w:r>
      <w:r>
        <w:rPr>
          <w:snapToGrid w:val="0"/>
        </w:rPr>
        <w:tab/>
        <w:t>being on or near specified premises or in a specified locality or place; or</w:t>
      </w:r>
    </w:p>
    <w:p w:rsidR="00606946" w:rsidRDefault="00077CBB">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rsidR="00606946" w:rsidRDefault="00077CBB">
      <w:pPr>
        <w:pStyle w:val="Indenta"/>
        <w:rPr>
          <w:snapToGrid w:val="0"/>
        </w:rPr>
      </w:pPr>
      <w:r>
        <w:rPr>
          <w:snapToGrid w:val="0"/>
        </w:rPr>
        <w:tab/>
        <w:t>(c)</w:t>
      </w:r>
      <w:r>
        <w:rPr>
          <w:snapToGrid w:val="0"/>
        </w:rPr>
        <w:tab/>
        <w:t xml:space="preserve">being in possession of a firearm or firearms licence, or applying for a firearms </w:t>
      </w:r>
      <w:r>
        <w:t>licence</w:t>
      </w:r>
      <w:del w:id="326" w:author="Master Repository Process" w:date="2020-12-29T15:20:00Z">
        <w:r w:rsidR="000D6EC0">
          <w:rPr>
            <w:snapToGrid w:val="0"/>
          </w:rPr>
          <w:delText>.</w:delText>
        </w:r>
      </w:del>
      <w:ins w:id="327" w:author="Master Repository Process" w:date="2020-12-29T15:20:00Z">
        <w:r>
          <w:t>; or</w:t>
        </w:r>
      </w:ins>
      <w:r>
        <w:rPr>
          <w:snapToGrid w:val="0"/>
        </w:rPr>
        <w:t xml:space="preserve"> </w:t>
      </w:r>
    </w:p>
    <w:p w:rsidR="00606946" w:rsidRDefault="00077CBB">
      <w:pPr>
        <w:pStyle w:val="Indenta"/>
        <w:rPr>
          <w:ins w:id="328" w:author="Master Repository Process" w:date="2020-12-29T15:20:00Z"/>
        </w:rPr>
      </w:pPr>
      <w:ins w:id="329" w:author="Master Repository Process" w:date="2020-12-29T15:20:00Z">
        <w:r>
          <w:tab/>
          <w:t>(d)</w:t>
        </w:r>
        <w:r>
          <w:tab/>
          <w:t>being in possession of any explosives or an explosives licence, or applying for an explosives licence.</w:t>
        </w:r>
      </w:ins>
    </w:p>
    <w:p w:rsidR="00606946" w:rsidRDefault="00077CBB">
      <w:pPr>
        <w:pStyle w:val="Subsection"/>
        <w:rPr>
          <w:snapToGrid w:val="0"/>
        </w:rPr>
      </w:pPr>
      <w:r>
        <w:rPr>
          <w:snapToGrid w:val="0"/>
        </w:rPr>
        <w:tab/>
        <w:t>(4)</w:t>
      </w:r>
      <w:r>
        <w:rPr>
          <w:snapToGrid w:val="0"/>
        </w:rPr>
        <w:tab/>
        <w:t>A restraint may be imposed on the respondent on such terms as the court considers appropriate.</w:t>
      </w:r>
    </w:p>
    <w:p w:rsidR="00606946" w:rsidRDefault="00077CBB">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rsidR="00606946" w:rsidRDefault="00077CBB">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del w:id="330" w:author="Master Repository Process" w:date="2020-12-29T15:20:00Z">
        <w:r w:rsidR="000D6EC0">
          <w:delText>.</w:delText>
        </w:r>
      </w:del>
      <w:ins w:id="331" w:author="Master Repository Process" w:date="2020-12-29T15:20:00Z">
        <w:r>
          <w:t xml:space="preserve"> (as those sections apply in relation to firearms and firearms licences).</w:t>
        </w:r>
      </w:ins>
    </w:p>
    <w:p w:rsidR="00606946" w:rsidRDefault="00077CBB">
      <w:pPr>
        <w:pStyle w:val="Subsection"/>
        <w:rPr>
          <w:ins w:id="332" w:author="Master Repository Process" w:date="2020-12-29T15:20:00Z"/>
        </w:rPr>
      </w:pPr>
      <w:ins w:id="333" w:author="Master Repository Process" w:date="2020-12-29T15:20:00Z">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ins>
    </w:p>
    <w:p w:rsidR="00606946" w:rsidRDefault="00077CBB">
      <w:pPr>
        <w:pStyle w:val="Footnotesection"/>
        <w:ind w:left="890" w:hanging="890"/>
      </w:pPr>
      <w:r>
        <w:tab/>
        <w:t>[Section 36 amended: No. 38 of 2004 s. 21, 43(4), 54 and 56; No. 49 of 2016 s. </w:t>
      </w:r>
      <w:del w:id="334" w:author="Master Repository Process" w:date="2020-12-29T15:20:00Z">
        <w:r w:rsidR="000D6EC0">
          <w:delText>43</w:delText>
        </w:r>
      </w:del>
      <w:ins w:id="335" w:author="Master Repository Process" w:date="2020-12-29T15:20:00Z">
        <w:r>
          <w:t>43; No. 30 of 2020 s. 64</w:t>
        </w:r>
      </w:ins>
      <w:r>
        <w:t>.]</w:t>
      </w:r>
    </w:p>
    <w:p w:rsidR="00606946" w:rsidRDefault="00077CBB">
      <w:pPr>
        <w:pStyle w:val="Heading5"/>
        <w:rPr>
          <w:snapToGrid w:val="0"/>
        </w:rPr>
      </w:pPr>
      <w:bookmarkStart w:id="336" w:name="_Toc57622369"/>
      <w:bookmarkStart w:id="337" w:name="_Toc52357916"/>
      <w:r>
        <w:rPr>
          <w:rStyle w:val="CharSectno"/>
        </w:rPr>
        <w:t>37</w:t>
      </w:r>
      <w:r>
        <w:rPr>
          <w:snapToGrid w:val="0"/>
        </w:rPr>
        <w:t>.</w:t>
      </w:r>
      <w:r>
        <w:rPr>
          <w:snapToGrid w:val="0"/>
        </w:rPr>
        <w:tab/>
        <w:t>Duration of MRO</w:t>
      </w:r>
      <w:bookmarkEnd w:id="336"/>
      <w:bookmarkEnd w:id="337"/>
      <w:r>
        <w:rPr>
          <w:snapToGrid w:val="0"/>
        </w:rPr>
        <w:t xml:space="preserve"> </w:t>
      </w:r>
    </w:p>
    <w:p w:rsidR="00606946" w:rsidRDefault="00077CBB">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rsidR="00606946" w:rsidRDefault="00077CBB">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rsidR="00606946" w:rsidRDefault="00077CBB">
      <w:pPr>
        <w:pStyle w:val="Footnotesection"/>
        <w:ind w:left="890" w:hanging="890"/>
      </w:pPr>
      <w:r>
        <w:tab/>
        <w:t>[Section 37 amended: No. 49 of 2016 s. 44.]</w:t>
      </w:r>
    </w:p>
    <w:p w:rsidR="00606946" w:rsidRDefault="00077CBB">
      <w:pPr>
        <w:pStyle w:val="Heading5"/>
      </w:pPr>
      <w:bookmarkStart w:id="338" w:name="_Toc57622370"/>
      <w:bookmarkStart w:id="339" w:name="_Toc52357917"/>
      <w:r>
        <w:rPr>
          <w:rStyle w:val="CharSectno"/>
        </w:rPr>
        <w:t>38</w:t>
      </w:r>
      <w:r>
        <w:t>.</w:t>
      </w:r>
      <w:r>
        <w:tab/>
        <w:t>Application for MRO</w:t>
      </w:r>
      <w:bookmarkEnd w:id="338"/>
      <w:bookmarkEnd w:id="339"/>
    </w:p>
    <w:p w:rsidR="00606946" w:rsidRDefault="00077CBB">
      <w:pPr>
        <w:pStyle w:val="Subsection"/>
      </w:pPr>
      <w:r>
        <w:tab/>
        <w:t>(1)</w:t>
      </w:r>
      <w:r>
        <w:tab/>
        <w:t>An application for an MRO may be made by —</w:t>
      </w:r>
    </w:p>
    <w:p w:rsidR="00606946" w:rsidRDefault="00077CBB">
      <w:pPr>
        <w:pStyle w:val="Indenta"/>
      </w:pPr>
      <w:r>
        <w:tab/>
        <w:t>(a)</w:t>
      </w:r>
      <w:r>
        <w:tab/>
        <w:t>the person seeking to be protected; or</w:t>
      </w:r>
    </w:p>
    <w:p w:rsidR="00606946" w:rsidRDefault="00077CBB">
      <w:pPr>
        <w:pStyle w:val="Indenta"/>
      </w:pPr>
      <w:r>
        <w:tab/>
        <w:t>(b)</w:t>
      </w:r>
      <w:r>
        <w:tab/>
        <w:t>a police officer on behalf of that person.</w:t>
      </w:r>
    </w:p>
    <w:p w:rsidR="00606946" w:rsidRDefault="00077CBB">
      <w:pPr>
        <w:pStyle w:val="Subsection"/>
      </w:pPr>
      <w:r>
        <w:tab/>
        <w:t>(2)</w:t>
      </w:r>
      <w:r>
        <w:tab/>
        <w:t>An application for an MRO may also be made —</w:t>
      </w:r>
    </w:p>
    <w:p w:rsidR="00606946" w:rsidRDefault="00077CBB">
      <w:pPr>
        <w:pStyle w:val="Indenta"/>
      </w:pPr>
      <w:r>
        <w:tab/>
        <w:t>(a)</w:t>
      </w:r>
      <w:r>
        <w:tab/>
        <w:t>if the person seeking to be protected is a child, by a parent or guardian of the child, or a child welfare officer, on behalf of the child; or</w:t>
      </w:r>
    </w:p>
    <w:p w:rsidR="00606946" w:rsidRDefault="00077CBB">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rsidR="00606946" w:rsidRDefault="00077CBB">
      <w:pPr>
        <w:pStyle w:val="Subsection"/>
      </w:pPr>
      <w:r>
        <w:tab/>
        <w:t>(3)</w:t>
      </w:r>
      <w:r>
        <w:tab/>
        <w:t>If there is no particular person seeking to be protected an application for an MRO may be made by a police officer on behalf of the public generally.</w:t>
      </w:r>
    </w:p>
    <w:p w:rsidR="00606946" w:rsidRDefault="00077CBB">
      <w:pPr>
        <w:pStyle w:val="Subsection"/>
      </w:pPr>
      <w:r>
        <w:tab/>
        <w:t>(4)</w:t>
      </w:r>
      <w:r>
        <w:tab/>
        <w:t xml:space="preserve">An application for an MRO is to be made in accordance with the rules of court (using, if the regulations so require, the prescribed form) to — </w:t>
      </w:r>
    </w:p>
    <w:p w:rsidR="00606946" w:rsidRDefault="00077CBB">
      <w:pPr>
        <w:pStyle w:val="Indenta"/>
      </w:pPr>
      <w:r>
        <w:tab/>
        <w:t>(a)</w:t>
      </w:r>
      <w:r>
        <w:tab/>
        <w:t>if the respondent is a child, the Children’s Court; or</w:t>
      </w:r>
    </w:p>
    <w:p w:rsidR="00606946" w:rsidRDefault="00077CBB">
      <w:pPr>
        <w:pStyle w:val="Indenta"/>
      </w:pPr>
      <w:r>
        <w:tab/>
        <w:t>(b)</w:t>
      </w:r>
      <w:r>
        <w:tab/>
        <w:t>otherwise, the Magistrates Court.</w:t>
      </w:r>
    </w:p>
    <w:p w:rsidR="00606946" w:rsidRDefault="00077CBB">
      <w:pPr>
        <w:pStyle w:val="Footnotesection"/>
      </w:pPr>
      <w:r>
        <w:tab/>
        <w:t>[Section 38 inserted: No. 22 of 2000 s. 8; amended: No. 38 of 2004 s. 55; No. 59 of 2004 s. 124; No. 49 of 2016 s. 45; No. 30 of 2020 s. 65.]</w:t>
      </w:r>
    </w:p>
    <w:p w:rsidR="00606946" w:rsidRDefault="00077CBB">
      <w:pPr>
        <w:pStyle w:val="Heading5"/>
        <w:rPr>
          <w:snapToGrid w:val="0"/>
        </w:rPr>
      </w:pPr>
      <w:bookmarkStart w:id="340" w:name="_Toc57622371"/>
      <w:bookmarkStart w:id="341" w:name="_Toc52357918"/>
      <w:r>
        <w:rPr>
          <w:rStyle w:val="CharSectno"/>
        </w:rPr>
        <w:t>39</w:t>
      </w:r>
      <w:r>
        <w:rPr>
          <w:snapToGrid w:val="0"/>
        </w:rPr>
        <w:t>.</w:t>
      </w:r>
      <w:r>
        <w:rPr>
          <w:snapToGrid w:val="0"/>
        </w:rPr>
        <w:tab/>
      </w:r>
      <w:r>
        <w:t xml:space="preserve">Registrar </w:t>
      </w:r>
      <w:r>
        <w:rPr>
          <w:snapToGrid w:val="0"/>
        </w:rPr>
        <w:t>to fix hearing and issue summons</w:t>
      </w:r>
      <w:bookmarkEnd w:id="340"/>
      <w:bookmarkEnd w:id="341"/>
      <w:r>
        <w:rPr>
          <w:snapToGrid w:val="0"/>
        </w:rPr>
        <w:t xml:space="preserve"> </w:t>
      </w:r>
    </w:p>
    <w:p w:rsidR="00606946" w:rsidRDefault="00077CBB">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rsidR="00606946" w:rsidRDefault="00077CBB">
      <w:pPr>
        <w:pStyle w:val="Footnotesection"/>
      </w:pPr>
      <w:r>
        <w:tab/>
        <w:t xml:space="preserve">[Section 39 amended: No. 59 of 2004 s. 123; No. 49 of 2016 s. 46.] </w:t>
      </w:r>
    </w:p>
    <w:p w:rsidR="00606946" w:rsidRDefault="00077CBB">
      <w:pPr>
        <w:pStyle w:val="Heading2"/>
      </w:pPr>
      <w:bookmarkStart w:id="342" w:name="_Toc57281718"/>
      <w:bookmarkStart w:id="343" w:name="_Toc57284257"/>
      <w:bookmarkStart w:id="344" w:name="_Toc57622372"/>
      <w:bookmarkStart w:id="345" w:name="_Toc52349720"/>
      <w:bookmarkStart w:id="346" w:name="_Toc52350077"/>
      <w:bookmarkStart w:id="347" w:name="_Toc52357919"/>
      <w:r>
        <w:rPr>
          <w:rStyle w:val="CharPartNo"/>
        </w:rPr>
        <w:t>Part 4</w:t>
      </w:r>
      <w:r>
        <w:t> — </w:t>
      </w:r>
      <w:r>
        <w:rPr>
          <w:rStyle w:val="CharPartText"/>
        </w:rPr>
        <w:t>Hearings and evidence</w:t>
      </w:r>
      <w:bookmarkEnd w:id="342"/>
      <w:bookmarkEnd w:id="343"/>
      <w:bookmarkEnd w:id="344"/>
      <w:bookmarkEnd w:id="345"/>
      <w:bookmarkEnd w:id="346"/>
      <w:bookmarkEnd w:id="347"/>
    </w:p>
    <w:p w:rsidR="00606946" w:rsidRDefault="00077CBB">
      <w:pPr>
        <w:pStyle w:val="Footnoteheading"/>
        <w:tabs>
          <w:tab w:val="left" w:pos="851"/>
        </w:tabs>
      </w:pPr>
      <w:r>
        <w:tab/>
        <w:t>[Heading amended: No. 38 of 2004 s. 22.]</w:t>
      </w:r>
    </w:p>
    <w:p w:rsidR="00606946" w:rsidRDefault="00077CBB">
      <w:pPr>
        <w:pStyle w:val="Heading3"/>
        <w:rPr>
          <w:snapToGrid w:val="0"/>
        </w:rPr>
      </w:pPr>
      <w:bookmarkStart w:id="348" w:name="_Toc57281719"/>
      <w:bookmarkStart w:id="349" w:name="_Toc57284258"/>
      <w:bookmarkStart w:id="350" w:name="_Toc57622373"/>
      <w:bookmarkStart w:id="351" w:name="_Toc52349721"/>
      <w:bookmarkStart w:id="352" w:name="_Toc52350078"/>
      <w:bookmarkStart w:id="353" w:name="_Toc52357920"/>
      <w:r>
        <w:rPr>
          <w:rStyle w:val="CharDivNo"/>
        </w:rPr>
        <w:t>Division 1</w:t>
      </w:r>
      <w:r>
        <w:rPr>
          <w:snapToGrid w:val="0"/>
        </w:rPr>
        <w:t> — </w:t>
      </w:r>
      <w:r>
        <w:rPr>
          <w:rStyle w:val="CharDivText"/>
        </w:rPr>
        <w:t>Mention hearings</w:t>
      </w:r>
      <w:bookmarkEnd w:id="348"/>
      <w:bookmarkEnd w:id="349"/>
      <w:bookmarkEnd w:id="350"/>
      <w:bookmarkEnd w:id="351"/>
      <w:bookmarkEnd w:id="352"/>
      <w:bookmarkEnd w:id="353"/>
      <w:r>
        <w:rPr>
          <w:rStyle w:val="CharDivText"/>
        </w:rPr>
        <w:t xml:space="preserve"> </w:t>
      </w:r>
    </w:p>
    <w:p w:rsidR="00606946" w:rsidRDefault="00077CBB">
      <w:pPr>
        <w:pStyle w:val="Heading5"/>
        <w:spacing w:before="200"/>
        <w:rPr>
          <w:snapToGrid w:val="0"/>
        </w:rPr>
      </w:pPr>
      <w:bookmarkStart w:id="354" w:name="_Toc57622374"/>
      <w:bookmarkStart w:id="355" w:name="_Toc52357921"/>
      <w:r>
        <w:rPr>
          <w:rStyle w:val="CharSectno"/>
        </w:rPr>
        <w:t>40</w:t>
      </w:r>
      <w:r>
        <w:rPr>
          <w:snapToGrid w:val="0"/>
        </w:rPr>
        <w:t>.</w:t>
      </w:r>
      <w:r>
        <w:rPr>
          <w:snapToGrid w:val="0"/>
        </w:rPr>
        <w:tab/>
        <w:t>Attendance at hearing</w:t>
      </w:r>
      <w:bookmarkEnd w:id="354"/>
      <w:bookmarkEnd w:id="355"/>
      <w:r>
        <w:rPr>
          <w:snapToGrid w:val="0"/>
        </w:rPr>
        <w:t xml:space="preserve"> </w:t>
      </w:r>
    </w:p>
    <w:p w:rsidR="00606946" w:rsidRDefault="00077CBB">
      <w:pPr>
        <w:pStyle w:val="Subsection"/>
        <w:spacing w:before="180"/>
        <w:rPr>
          <w:snapToGrid w:val="0"/>
        </w:rPr>
      </w:pPr>
      <w:r>
        <w:rPr>
          <w:snapToGrid w:val="0"/>
        </w:rPr>
        <w:tab/>
        <w:t>(1)</w:t>
      </w:r>
      <w:r>
        <w:rPr>
          <w:snapToGrid w:val="0"/>
        </w:rPr>
        <w:tab/>
        <w:t>If an applicant does not attend a mention hearing, the court — </w:t>
      </w:r>
    </w:p>
    <w:p w:rsidR="00606946" w:rsidRDefault="00077CBB">
      <w:pPr>
        <w:pStyle w:val="Indenta"/>
        <w:spacing w:before="60"/>
        <w:rPr>
          <w:snapToGrid w:val="0"/>
        </w:rPr>
      </w:pPr>
      <w:r>
        <w:rPr>
          <w:snapToGrid w:val="0"/>
        </w:rPr>
        <w:tab/>
        <w:t>(a)</w:t>
      </w:r>
      <w:r>
        <w:rPr>
          <w:snapToGrid w:val="0"/>
        </w:rPr>
        <w:tab/>
        <w:t>if it is satisfied the applicant was notified of the hearing, is to dismiss the application; or</w:t>
      </w:r>
    </w:p>
    <w:p w:rsidR="00606946" w:rsidRDefault="00077CBB">
      <w:pPr>
        <w:pStyle w:val="Indenta"/>
        <w:spacing w:before="60"/>
        <w:rPr>
          <w:snapToGrid w:val="0"/>
        </w:rPr>
      </w:pPr>
      <w:r>
        <w:rPr>
          <w:snapToGrid w:val="0"/>
        </w:rPr>
        <w:tab/>
        <w:t>(b)</w:t>
      </w:r>
      <w:r>
        <w:rPr>
          <w:snapToGrid w:val="0"/>
        </w:rPr>
        <w:tab/>
        <w:t xml:space="preserve">otherwise, is to adjourn the hearing. </w:t>
      </w:r>
    </w:p>
    <w:p w:rsidR="00606946" w:rsidRDefault="00077CBB">
      <w:pPr>
        <w:pStyle w:val="Subsection"/>
        <w:spacing w:before="180"/>
        <w:rPr>
          <w:snapToGrid w:val="0"/>
        </w:rPr>
      </w:pPr>
      <w:r>
        <w:rPr>
          <w:snapToGrid w:val="0"/>
        </w:rPr>
        <w:tab/>
        <w:t>(2)</w:t>
      </w:r>
      <w:r>
        <w:rPr>
          <w:snapToGrid w:val="0"/>
        </w:rPr>
        <w:tab/>
        <w:t>If a respondent does not attend a mention hearing and the applicant does attend, the court — </w:t>
      </w:r>
    </w:p>
    <w:p w:rsidR="00606946" w:rsidRDefault="00077CBB">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rsidR="00606946" w:rsidRDefault="00077CBB">
      <w:pPr>
        <w:pStyle w:val="Indenta"/>
        <w:spacing w:before="60"/>
        <w:rPr>
          <w:snapToGrid w:val="0"/>
        </w:rPr>
      </w:pPr>
      <w:r>
        <w:rPr>
          <w:snapToGrid w:val="0"/>
        </w:rPr>
        <w:tab/>
        <w:t>(b)</w:t>
      </w:r>
      <w:r>
        <w:rPr>
          <w:snapToGrid w:val="0"/>
        </w:rPr>
        <w:tab/>
        <w:t xml:space="preserve">otherwise, is to adjourn the hearing. </w:t>
      </w:r>
    </w:p>
    <w:p w:rsidR="00606946" w:rsidRDefault="00077CBB">
      <w:pPr>
        <w:pStyle w:val="Subsection"/>
        <w:spacing w:before="180"/>
        <w:rPr>
          <w:snapToGrid w:val="0"/>
        </w:rPr>
      </w:pPr>
      <w:r>
        <w:rPr>
          <w:snapToGrid w:val="0"/>
        </w:rPr>
        <w:tab/>
        <w:t>(3)</w:t>
      </w:r>
      <w:r>
        <w:rPr>
          <w:snapToGrid w:val="0"/>
        </w:rPr>
        <w:tab/>
        <w:t xml:space="preserve">When hearing a matter in the absence of the respondent, the court is to — </w:t>
      </w:r>
    </w:p>
    <w:p w:rsidR="00606946" w:rsidRDefault="00077CBB">
      <w:pPr>
        <w:pStyle w:val="Indenta"/>
        <w:spacing w:before="60"/>
        <w:rPr>
          <w:snapToGrid w:val="0"/>
        </w:rPr>
      </w:pPr>
      <w:r>
        <w:rPr>
          <w:snapToGrid w:val="0"/>
        </w:rPr>
        <w:tab/>
        <w:t>(a)</w:t>
      </w:r>
      <w:r>
        <w:rPr>
          <w:snapToGrid w:val="0"/>
        </w:rPr>
        <w:tab/>
        <w:t>make a restraining order; or</w:t>
      </w:r>
    </w:p>
    <w:p w:rsidR="00606946" w:rsidRDefault="00077CBB">
      <w:pPr>
        <w:pStyle w:val="Indenta"/>
        <w:spacing w:before="60"/>
        <w:rPr>
          <w:snapToGrid w:val="0"/>
        </w:rPr>
      </w:pPr>
      <w:r>
        <w:rPr>
          <w:snapToGrid w:val="0"/>
        </w:rPr>
        <w:tab/>
        <w:t>(b)</w:t>
      </w:r>
      <w:r>
        <w:rPr>
          <w:snapToGrid w:val="0"/>
        </w:rPr>
        <w:tab/>
        <w:t>dismiss the application; or</w:t>
      </w:r>
    </w:p>
    <w:p w:rsidR="00606946" w:rsidRDefault="00077CBB">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rsidR="00606946" w:rsidRDefault="00077CBB">
      <w:pPr>
        <w:pStyle w:val="Indenta"/>
        <w:spacing w:before="60"/>
        <w:rPr>
          <w:snapToGrid w:val="0"/>
        </w:rPr>
      </w:pPr>
      <w:r>
        <w:rPr>
          <w:snapToGrid w:val="0"/>
        </w:rPr>
        <w:tab/>
        <w:t>(d)</w:t>
      </w:r>
      <w:r>
        <w:rPr>
          <w:snapToGrid w:val="0"/>
        </w:rPr>
        <w:tab/>
        <w:t>adjourn the mention hearing.</w:t>
      </w:r>
    </w:p>
    <w:p w:rsidR="00606946" w:rsidRDefault="00077CBB">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rsidR="00606946" w:rsidRDefault="00077CBB">
      <w:pPr>
        <w:pStyle w:val="Footnotesection"/>
      </w:pPr>
      <w:r>
        <w:tab/>
        <w:t>[Section 40 amended: No. 10 of 1998 s. 62(2); No. 59 of 2004 s. 123.]</w:t>
      </w:r>
    </w:p>
    <w:p w:rsidR="00606946" w:rsidRDefault="00077CBB">
      <w:pPr>
        <w:pStyle w:val="Heading5"/>
        <w:keepLines w:val="0"/>
        <w:rPr>
          <w:snapToGrid w:val="0"/>
        </w:rPr>
      </w:pPr>
      <w:bookmarkStart w:id="356" w:name="_Toc57622375"/>
      <w:bookmarkStart w:id="357" w:name="_Toc52357922"/>
      <w:r>
        <w:rPr>
          <w:rStyle w:val="CharSectno"/>
        </w:rPr>
        <w:t>41</w:t>
      </w:r>
      <w:r>
        <w:rPr>
          <w:snapToGrid w:val="0"/>
        </w:rPr>
        <w:t>.</w:t>
      </w:r>
      <w:r>
        <w:rPr>
          <w:snapToGrid w:val="0"/>
        </w:rPr>
        <w:tab/>
        <w:t>Consent order or final order hearing to be fixed</w:t>
      </w:r>
      <w:bookmarkEnd w:id="356"/>
      <w:bookmarkEnd w:id="357"/>
      <w:r>
        <w:rPr>
          <w:snapToGrid w:val="0"/>
        </w:rPr>
        <w:t xml:space="preserve"> </w:t>
      </w:r>
    </w:p>
    <w:p w:rsidR="00606946" w:rsidRDefault="00077CBB">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rsidR="00606946" w:rsidRDefault="00077CBB">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rsidR="00606946" w:rsidRDefault="00077CBB">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rsidR="00606946" w:rsidRDefault="00077CBB">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rsidR="00606946" w:rsidRDefault="00077CBB">
      <w:pPr>
        <w:pStyle w:val="Footnotesection"/>
      </w:pPr>
      <w:r>
        <w:tab/>
        <w:t xml:space="preserve">[Section 41 amended: No. 59 of 2004 s. 123; No. 49 of 2016 s. 47.] </w:t>
      </w:r>
    </w:p>
    <w:p w:rsidR="00606946" w:rsidRDefault="00077CBB">
      <w:pPr>
        <w:pStyle w:val="Heading3"/>
        <w:rPr>
          <w:snapToGrid w:val="0"/>
        </w:rPr>
      </w:pPr>
      <w:bookmarkStart w:id="358" w:name="_Toc57281722"/>
      <w:bookmarkStart w:id="359" w:name="_Toc57284261"/>
      <w:bookmarkStart w:id="360" w:name="_Toc57622376"/>
      <w:bookmarkStart w:id="361" w:name="_Toc52349724"/>
      <w:bookmarkStart w:id="362" w:name="_Toc52350081"/>
      <w:bookmarkStart w:id="363" w:name="_Toc52357923"/>
      <w:r>
        <w:rPr>
          <w:rStyle w:val="CharDivNo"/>
        </w:rPr>
        <w:t>Division 2</w:t>
      </w:r>
      <w:r>
        <w:rPr>
          <w:snapToGrid w:val="0"/>
        </w:rPr>
        <w:t> — </w:t>
      </w:r>
      <w:r>
        <w:rPr>
          <w:rStyle w:val="CharDivText"/>
        </w:rPr>
        <w:t>Final order hearings</w:t>
      </w:r>
      <w:bookmarkEnd w:id="358"/>
      <w:bookmarkEnd w:id="359"/>
      <w:bookmarkEnd w:id="360"/>
      <w:bookmarkEnd w:id="361"/>
      <w:bookmarkEnd w:id="362"/>
      <w:bookmarkEnd w:id="363"/>
      <w:r>
        <w:rPr>
          <w:rStyle w:val="CharDivText"/>
        </w:rPr>
        <w:t xml:space="preserve"> </w:t>
      </w:r>
    </w:p>
    <w:p w:rsidR="00606946" w:rsidRDefault="00077CBB">
      <w:pPr>
        <w:pStyle w:val="Heading5"/>
        <w:rPr>
          <w:snapToGrid w:val="0"/>
        </w:rPr>
      </w:pPr>
      <w:bookmarkStart w:id="364" w:name="_Toc57622377"/>
      <w:bookmarkStart w:id="365" w:name="_Toc52357924"/>
      <w:r>
        <w:rPr>
          <w:rStyle w:val="CharSectno"/>
        </w:rPr>
        <w:t>42</w:t>
      </w:r>
      <w:r>
        <w:rPr>
          <w:snapToGrid w:val="0"/>
        </w:rPr>
        <w:t>.</w:t>
      </w:r>
      <w:r>
        <w:rPr>
          <w:snapToGrid w:val="0"/>
        </w:rPr>
        <w:tab/>
        <w:t>Attendance at final order hearing</w:t>
      </w:r>
      <w:bookmarkEnd w:id="364"/>
      <w:bookmarkEnd w:id="365"/>
      <w:r>
        <w:rPr>
          <w:snapToGrid w:val="0"/>
        </w:rPr>
        <w:t xml:space="preserve"> </w:t>
      </w:r>
    </w:p>
    <w:p w:rsidR="00606946" w:rsidRDefault="00077CBB">
      <w:pPr>
        <w:pStyle w:val="Subsection"/>
        <w:rPr>
          <w:snapToGrid w:val="0"/>
        </w:rPr>
      </w:pPr>
      <w:r>
        <w:rPr>
          <w:snapToGrid w:val="0"/>
        </w:rPr>
        <w:tab/>
        <w:t>(1)</w:t>
      </w:r>
      <w:r>
        <w:rPr>
          <w:snapToGrid w:val="0"/>
        </w:rPr>
        <w:tab/>
        <w:t>If an applicant does not attend a final order hearing, the court —</w:t>
      </w:r>
    </w:p>
    <w:p w:rsidR="00606946" w:rsidRDefault="00077CBB">
      <w:pPr>
        <w:pStyle w:val="Indenta"/>
        <w:rPr>
          <w:snapToGrid w:val="0"/>
        </w:rPr>
      </w:pPr>
      <w:r>
        <w:rPr>
          <w:snapToGrid w:val="0"/>
        </w:rPr>
        <w:tab/>
        <w:t>(a)</w:t>
      </w:r>
      <w:r>
        <w:rPr>
          <w:snapToGrid w:val="0"/>
        </w:rPr>
        <w:tab/>
        <w:t>if it is satisfied the applicant was notified of the hearing, is to dismiss the application; or</w:t>
      </w:r>
    </w:p>
    <w:p w:rsidR="00606946" w:rsidRDefault="00077CBB">
      <w:pPr>
        <w:pStyle w:val="Indenta"/>
        <w:rPr>
          <w:snapToGrid w:val="0"/>
        </w:rPr>
      </w:pPr>
      <w:r>
        <w:rPr>
          <w:snapToGrid w:val="0"/>
        </w:rPr>
        <w:tab/>
        <w:t>(b)</w:t>
      </w:r>
      <w:r>
        <w:rPr>
          <w:snapToGrid w:val="0"/>
        </w:rPr>
        <w:tab/>
        <w:t xml:space="preserve">otherwise, is to adjourn the hearing. </w:t>
      </w:r>
    </w:p>
    <w:p w:rsidR="00606946" w:rsidRDefault="00077CBB">
      <w:pPr>
        <w:pStyle w:val="Subsection"/>
        <w:rPr>
          <w:snapToGrid w:val="0"/>
        </w:rPr>
      </w:pPr>
      <w:r>
        <w:rPr>
          <w:snapToGrid w:val="0"/>
        </w:rPr>
        <w:tab/>
        <w:t>(2)</w:t>
      </w:r>
      <w:r>
        <w:rPr>
          <w:snapToGrid w:val="0"/>
        </w:rPr>
        <w:tab/>
        <w:t>If a respondent does not attend a final order hearing and the applicant does attend, the court — </w:t>
      </w:r>
    </w:p>
    <w:p w:rsidR="00606946" w:rsidRDefault="00077CBB">
      <w:pPr>
        <w:pStyle w:val="Indenta"/>
        <w:spacing w:before="70"/>
      </w:pPr>
      <w:r>
        <w:tab/>
        <w:t>(a)</w:t>
      </w:r>
      <w:r>
        <w:tab/>
        <w:t>if it is satisfied that the respondent was —</w:t>
      </w:r>
    </w:p>
    <w:p w:rsidR="00606946" w:rsidRDefault="00077CBB">
      <w:pPr>
        <w:pStyle w:val="Indenti"/>
        <w:spacing w:before="70"/>
      </w:pPr>
      <w:r>
        <w:tab/>
        <w:t>(i)</w:t>
      </w:r>
      <w:r>
        <w:tab/>
        <w:t>in the case of a hearing fixed under section 33, notified of the hearing; or</w:t>
      </w:r>
    </w:p>
    <w:p w:rsidR="00606946" w:rsidRDefault="00077CBB">
      <w:pPr>
        <w:pStyle w:val="Indenti"/>
        <w:spacing w:before="70"/>
      </w:pPr>
      <w:r>
        <w:tab/>
        <w:t>(ii)</w:t>
      </w:r>
      <w:r>
        <w:tab/>
        <w:t>in the case of a hearing fixed under section 40(3)(c), 41(4) or 43A(7)(b), served with a summons requiring the respondent to attend the hearing,</w:t>
      </w:r>
    </w:p>
    <w:p w:rsidR="00606946" w:rsidRDefault="00077CBB">
      <w:pPr>
        <w:pStyle w:val="Indenta"/>
        <w:spacing w:before="70"/>
        <w:rPr>
          <w:snapToGrid w:val="0"/>
        </w:rPr>
      </w:pPr>
      <w:r>
        <w:tab/>
      </w:r>
      <w:r>
        <w:tab/>
        <w:t xml:space="preserve">is, subject to subsection (3), to hear the matter in the absence of the respondent; </w:t>
      </w:r>
      <w:r>
        <w:rPr>
          <w:snapToGrid w:val="0"/>
        </w:rPr>
        <w:t>or</w:t>
      </w:r>
    </w:p>
    <w:p w:rsidR="00606946" w:rsidRDefault="00077CBB">
      <w:pPr>
        <w:pStyle w:val="Indenta"/>
        <w:spacing w:before="70"/>
        <w:rPr>
          <w:snapToGrid w:val="0"/>
        </w:rPr>
      </w:pPr>
      <w:r>
        <w:rPr>
          <w:snapToGrid w:val="0"/>
        </w:rPr>
        <w:tab/>
        <w:t>(b)</w:t>
      </w:r>
      <w:r>
        <w:rPr>
          <w:snapToGrid w:val="0"/>
        </w:rPr>
        <w:tab/>
        <w:t xml:space="preserve">otherwise, is to adjourn the hearing. </w:t>
      </w:r>
    </w:p>
    <w:p w:rsidR="00606946" w:rsidRDefault="00077CBB">
      <w:pPr>
        <w:pStyle w:val="Subsection"/>
      </w:pPr>
      <w:r>
        <w:tab/>
        <w:t>(3)</w:t>
      </w:r>
      <w:r>
        <w:tab/>
        <w:t xml:space="preserve">If — </w:t>
      </w:r>
    </w:p>
    <w:p w:rsidR="00606946" w:rsidRDefault="00077CBB">
      <w:pPr>
        <w:pStyle w:val="Indenta"/>
      </w:pPr>
      <w:r>
        <w:tab/>
        <w:t>(a)</w:t>
      </w:r>
      <w:r>
        <w:tab/>
        <w:t>a respondent does not attend a final order hearing; and</w:t>
      </w:r>
    </w:p>
    <w:p w:rsidR="00606946" w:rsidRDefault="00077CBB">
      <w:pPr>
        <w:pStyle w:val="Indenta"/>
      </w:pPr>
      <w:r>
        <w:tab/>
        <w:t>(b)</w:t>
      </w:r>
      <w:r>
        <w:tab/>
        <w:t>the applicant does attend; and</w:t>
      </w:r>
    </w:p>
    <w:p w:rsidR="00606946" w:rsidRDefault="00077CBB">
      <w:pPr>
        <w:pStyle w:val="Indenta"/>
      </w:pPr>
      <w:r>
        <w:tab/>
        <w:t>(c)</w:t>
      </w:r>
      <w:r>
        <w:tab/>
        <w:t>the court is satisfied in accordance with subsection (2)(a); and</w:t>
      </w:r>
    </w:p>
    <w:p w:rsidR="00606946" w:rsidRDefault="00077CBB">
      <w:pPr>
        <w:pStyle w:val="Indenta"/>
      </w:pPr>
      <w:r>
        <w:tab/>
        <w:t>(d)</w:t>
      </w:r>
      <w:r>
        <w:tab/>
        <w:t>an earlier restraining order is in force in respect of the matter,</w:t>
      </w:r>
    </w:p>
    <w:p w:rsidR="00606946" w:rsidRDefault="00077CBB">
      <w:pPr>
        <w:pStyle w:val="Subsection"/>
      </w:pPr>
      <w:r>
        <w:tab/>
      </w:r>
      <w:r>
        <w:tab/>
        <w:t>the court is to make a final order in the same terms as the earlier order unless any new ground or matter is raised by the applicant at the final order hearing.</w:t>
      </w:r>
    </w:p>
    <w:p w:rsidR="00606946" w:rsidRDefault="00077CBB">
      <w:pPr>
        <w:pStyle w:val="Subsection"/>
      </w:pPr>
      <w:r>
        <w:tab/>
        <w:t>(4)</w:t>
      </w:r>
      <w:r>
        <w:tab/>
        <w:t xml:space="preserve">At a final order hearing — </w:t>
      </w:r>
    </w:p>
    <w:p w:rsidR="00606946" w:rsidRDefault="00077CBB">
      <w:pPr>
        <w:pStyle w:val="Indenta"/>
      </w:pPr>
      <w:r>
        <w:tab/>
        <w:t>(a)</w:t>
      </w:r>
      <w:r>
        <w:tab/>
        <w:t>attended by the applicant but not by the respondent; or</w:t>
      </w:r>
    </w:p>
    <w:p w:rsidR="00606946" w:rsidRDefault="00077CBB">
      <w:pPr>
        <w:pStyle w:val="Indenta"/>
      </w:pPr>
      <w:r>
        <w:tab/>
        <w:t>(b)</w:t>
      </w:r>
      <w:r>
        <w:tab/>
        <w:t>attended by both the applicant and the respondent,</w:t>
      </w:r>
    </w:p>
    <w:p w:rsidR="00606946" w:rsidRDefault="00077CBB">
      <w:pPr>
        <w:pStyle w:val="Subsection"/>
      </w:pPr>
      <w:r>
        <w:tab/>
      </w:r>
      <w:r>
        <w:tab/>
        <w:t>a court is to admit as evidence any record of evidence given (including any affidavit filed) at a prior hearing in relation to the application that is relevant to the application.</w:t>
      </w:r>
    </w:p>
    <w:p w:rsidR="00606946" w:rsidRDefault="00077CBB">
      <w:pPr>
        <w:pStyle w:val="Subsection"/>
      </w:pPr>
      <w:r>
        <w:tab/>
        <w:t>(5)</w:t>
      </w:r>
      <w:r>
        <w:tab/>
        <w:t>A court is not to admit as evidence a record of evidence referred to in subsection (4) unless —</w:t>
      </w:r>
    </w:p>
    <w:p w:rsidR="00606946" w:rsidRDefault="00077CBB">
      <w:pPr>
        <w:pStyle w:val="Indenta"/>
      </w:pPr>
      <w:r>
        <w:tab/>
        <w:t>(a)</w:t>
      </w:r>
      <w:r>
        <w:tab/>
        <w:t>the person who gave the evidence is available to be cross</w:t>
      </w:r>
      <w:r>
        <w:noBreakHyphen/>
        <w:t>examined on that evidence; or</w:t>
      </w:r>
    </w:p>
    <w:p w:rsidR="00606946" w:rsidRDefault="00077CBB">
      <w:pPr>
        <w:pStyle w:val="Indenta"/>
      </w:pPr>
      <w:r>
        <w:tab/>
        <w:t>(b)</w:t>
      </w:r>
      <w:r>
        <w:tab/>
        <w:t>the laws of evidence allow the record to be admitted; or</w:t>
      </w:r>
    </w:p>
    <w:p w:rsidR="00606946" w:rsidRDefault="00077CBB">
      <w:pPr>
        <w:pStyle w:val="Indenta"/>
      </w:pPr>
      <w:r>
        <w:tab/>
        <w:t>(c)</w:t>
      </w:r>
      <w:r>
        <w:tab/>
        <w:t>each party at the hearing consents.</w:t>
      </w:r>
    </w:p>
    <w:p w:rsidR="00606946" w:rsidRDefault="00077CBB">
      <w:pPr>
        <w:pStyle w:val="Footnotesection"/>
      </w:pPr>
      <w:r>
        <w:tab/>
        <w:t>[Section 42 amended: No. 22 of 2000 s. 9; No. 38 of 2004 s. 23 and 25(4); No. 5 of 2008 s. 95.]</w:t>
      </w:r>
    </w:p>
    <w:p w:rsidR="00606946" w:rsidRDefault="00077CBB">
      <w:pPr>
        <w:pStyle w:val="Heading5"/>
        <w:rPr>
          <w:snapToGrid w:val="0"/>
        </w:rPr>
      </w:pPr>
      <w:bookmarkStart w:id="366" w:name="_Toc57622378"/>
      <w:bookmarkStart w:id="367" w:name="_Toc52357925"/>
      <w:r>
        <w:rPr>
          <w:rStyle w:val="CharSectno"/>
        </w:rPr>
        <w:t>43</w:t>
      </w:r>
      <w:r>
        <w:rPr>
          <w:snapToGrid w:val="0"/>
        </w:rPr>
        <w:t>.</w:t>
      </w:r>
      <w:r>
        <w:rPr>
          <w:snapToGrid w:val="0"/>
        </w:rPr>
        <w:tab/>
        <w:t>Making final order</w:t>
      </w:r>
      <w:bookmarkEnd w:id="366"/>
      <w:bookmarkEnd w:id="367"/>
      <w:r>
        <w:rPr>
          <w:snapToGrid w:val="0"/>
        </w:rPr>
        <w:t xml:space="preserve"> </w:t>
      </w:r>
    </w:p>
    <w:p w:rsidR="00606946" w:rsidRDefault="00077CBB">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rsidR="00606946" w:rsidRDefault="00077CBB">
      <w:pPr>
        <w:pStyle w:val="Subsection"/>
      </w:pPr>
      <w:r>
        <w:tab/>
        <w:t>(1a)</w:t>
      </w:r>
      <w:r>
        <w:tab/>
        <w:t>Without limiting subsection (1), at a final order hearing, a court —</w:t>
      </w:r>
    </w:p>
    <w:p w:rsidR="00606946" w:rsidRDefault="00077CBB">
      <w:pPr>
        <w:pStyle w:val="Indenta"/>
      </w:pPr>
      <w:r>
        <w:tab/>
        <w:t>(a)</w:t>
      </w:r>
      <w:r>
        <w:tab/>
        <w:t>may, subject to Part 2, make a final order for a VRO even if the application was for an MRO;</w:t>
      </w:r>
    </w:p>
    <w:p w:rsidR="00606946" w:rsidRDefault="00077CBB">
      <w:pPr>
        <w:pStyle w:val="Indenta"/>
      </w:pPr>
      <w:r>
        <w:tab/>
        <w:t>(b)</w:t>
      </w:r>
      <w:r>
        <w:tab/>
        <w:t xml:space="preserve">may, subject to Part 3, make a final order for an MRO — </w:t>
      </w:r>
    </w:p>
    <w:p w:rsidR="00606946" w:rsidRDefault="00077CBB">
      <w:pPr>
        <w:pStyle w:val="Indenti"/>
      </w:pPr>
      <w:r>
        <w:tab/>
        <w:t>(i)</w:t>
      </w:r>
      <w:r>
        <w:tab/>
        <w:t xml:space="preserve">even if the application was for a VRO; and </w:t>
      </w:r>
    </w:p>
    <w:p w:rsidR="00606946" w:rsidRDefault="00077CBB">
      <w:pPr>
        <w:pStyle w:val="Indenti"/>
      </w:pPr>
      <w:r>
        <w:tab/>
        <w:t>(ii)</w:t>
      </w:r>
      <w:r>
        <w:tab/>
        <w:t>even if an interim order is in force.</w:t>
      </w:r>
    </w:p>
    <w:p w:rsidR="00606946" w:rsidRDefault="00077CBB">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rsidR="00606946" w:rsidRDefault="00077CBB">
      <w:pPr>
        <w:pStyle w:val="Subsection"/>
      </w:pPr>
      <w:r>
        <w:tab/>
        <w:t>(3)</w:t>
      </w:r>
      <w:r>
        <w:tab/>
        <w:t>If a respondent consents to a final order for a VRO or MRO being made, the consent does not constitute an admission by the respondent of all or any of the matters alleged in the application.</w:t>
      </w:r>
    </w:p>
    <w:p w:rsidR="00606946" w:rsidRDefault="00077CBB">
      <w:pPr>
        <w:pStyle w:val="Subsection"/>
      </w:pPr>
      <w:r>
        <w:tab/>
        <w:t>(4)</w:t>
      </w:r>
      <w:r>
        <w:tab/>
        <w:t>Nothing in this section affects the power of the court to make a conduct agreement order at a final order hearing.</w:t>
      </w:r>
    </w:p>
    <w:p w:rsidR="00606946" w:rsidRDefault="00077CBB">
      <w:pPr>
        <w:pStyle w:val="Footnotesection"/>
      </w:pPr>
      <w:r>
        <w:tab/>
        <w:t>[Section 43 amended: No. 38 of 2004 s. 24; No. 5 of 2008 s. 96; No. 49 of 2016 s. 48.]</w:t>
      </w:r>
    </w:p>
    <w:p w:rsidR="00606946" w:rsidRDefault="00077CBB">
      <w:pPr>
        <w:pStyle w:val="Heading5"/>
      </w:pPr>
      <w:bookmarkStart w:id="368" w:name="_Toc57622379"/>
      <w:bookmarkStart w:id="369" w:name="_Toc52357926"/>
      <w:r>
        <w:rPr>
          <w:rStyle w:val="CharSectno"/>
        </w:rPr>
        <w:t>43A</w:t>
      </w:r>
      <w:r>
        <w:t>.</w:t>
      </w:r>
      <w:r>
        <w:tab/>
        <w:t>Decision under s. 42 in default of appearance may be set aside</w:t>
      </w:r>
      <w:bookmarkEnd w:id="368"/>
      <w:bookmarkEnd w:id="369"/>
    </w:p>
    <w:p w:rsidR="00606946" w:rsidRDefault="00077CBB">
      <w:pPr>
        <w:pStyle w:val="Subsection"/>
      </w:pPr>
      <w:r>
        <w:tab/>
        <w:t>(1)</w:t>
      </w:r>
      <w:r>
        <w:tab/>
        <w:t>In this section —</w:t>
      </w:r>
    </w:p>
    <w:p w:rsidR="00606946" w:rsidRDefault="00077CBB">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rsidR="00606946" w:rsidRDefault="00077CBB">
      <w:pPr>
        <w:pStyle w:val="Subsection"/>
      </w:pPr>
      <w:r>
        <w:tab/>
        <w:t>(2)</w:t>
      </w:r>
      <w:r>
        <w:tab/>
        <w:t>Where the court —</w:t>
      </w:r>
    </w:p>
    <w:p w:rsidR="00606946" w:rsidRDefault="00077CBB">
      <w:pPr>
        <w:pStyle w:val="Indenta"/>
      </w:pPr>
      <w:r>
        <w:tab/>
        <w:t>(a)</w:t>
      </w:r>
      <w:r>
        <w:tab/>
        <w:t>has dismissed an application in default of appearance of the applicant under section 42(1)(a), that applicant may, within 21 days of becoming aware that the application was dismissed; or</w:t>
      </w:r>
    </w:p>
    <w:p w:rsidR="00606946" w:rsidRDefault="00077CBB">
      <w:pPr>
        <w:pStyle w:val="Indenta"/>
        <w:keepLines/>
      </w:pPr>
      <w:r>
        <w:tab/>
        <w:t>(b)</w:t>
      </w:r>
      <w:r>
        <w:tab/>
        <w:t>has made a restraining order under section 42 in default of appearance of the respondent, that respondent may within 21 days of the order being served on the respondent,</w:t>
      </w:r>
    </w:p>
    <w:p w:rsidR="00606946" w:rsidRDefault="00077CBB">
      <w:pPr>
        <w:pStyle w:val="Subsection"/>
      </w:pPr>
      <w:r>
        <w:tab/>
      </w:r>
      <w:r>
        <w:tab/>
        <w:t>or such further period as the court may allow at a hearing fixed under subsection (3), apply to the court, in the prescribed form setting out the grounds of the application, to have that decision set aside.</w:t>
      </w:r>
    </w:p>
    <w:p w:rsidR="00606946" w:rsidRDefault="00077CBB">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rsidR="00606946" w:rsidRDefault="00077CBB">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rsidR="00606946" w:rsidRDefault="00077CBB">
      <w:pPr>
        <w:pStyle w:val="Indenta"/>
        <w:spacing w:before="60"/>
      </w:pPr>
      <w:r>
        <w:tab/>
        <w:t>(b)</w:t>
      </w:r>
      <w:r>
        <w:tab/>
        <w:t>after taking into account the grounds of the application, is to —</w:t>
      </w:r>
    </w:p>
    <w:p w:rsidR="00606946" w:rsidRDefault="00077CBB">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rsidR="00606946" w:rsidRDefault="00077CBB">
      <w:pPr>
        <w:pStyle w:val="Indenti"/>
        <w:spacing w:before="60"/>
      </w:pPr>
      <w:r>
        <w:tab/>
        <w:t>(ii)</w:t>
      </w:r>
      <w:r>
        <w:tab/>
        <w:t>dismiss the application.</w:t>
      </w:r>
    </w:p>
    <w:p w:rsidR="00606946" w:rsidRDefault="00077CBB">
      <w:pPr>
        <w:pStyle w:val="Subsection"/>
        <w:spacing w:before="150"/>
      </w:pPr>
      <w:r>
        <w:tab/>
        <w:t>(4)</w:t>
      </w:r>
      <w:r>
        <w:tab/>
        <w:t>If the applicant does not attend a hearing fixed under subsection (3), the court, if it is satisfied that the applicant was notified of the hearing, is to dismiss the application.</w:t>
      </w:r>
    </w:p>
    <w:p w:rsidR="00606946" w:rsidRDefault="00077CBB">
      <w:pPr>
        <w:pStyle w:val="Subsection"/>
        <w:spacing w:before="150"/>
      </w:pPr>
      <w:r>
        <w:tab/>
        <w:t>(5)</w:t>
      </w:r>
      <w:r>
        <w:tab/>
        <w:t>If the court adjourns the matter under subsection (3)(b)(i) the registrar is to fix a hearing and summons the other party to the hearing.</w:t>
      </w:r>
    </w:p>
    <w:p w:rsidR="00606946" w:rsidRDefault="00077CBB">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rsidR="00606946" w:rsidRDefault="00077CBB">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rsidR="00606946" w:rsidRDefault="00077CBB">
      <w:pPr>
        <w:pStyle w:val="Indenta"/>
        <w:spacing w:before="60"/>
      </w:pPr>
      <w:r>
        <w:tab/>
        <w:t>(b)</w:t>
      </w:r>
      <w:r>
        <w:tab/>
        <w:t>is to dismiss the application.</w:t>
      </w:r>
    </w:p>
    <w:p w:rsidR="00606946" w:rsidRDefault="00077CBB">
      <w:pPr>
        <w:pStyle w:val="Subsection"/>
      </w:pPr>
      <w:r>
        <w:tab/>
        <w:t>(7)</w:t>
      </w:r>
      <w:r>
        <w:tab/>
        <w:t>Where, under subsection (6)(a), the court sets aside a decision made under section 42 —</w:t>
      </w:r>
    </w:p>
    <w:p w:rsidR="00606946" w:rsidRDefault="00077CBB">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rsidR="00606946" w:rsidRDefault="00077CBB">
      <w:pPr>
        <w:pStyle w:val="Indenta"/>
      </w:pPr>
      <w:r>
        <w:tab/>
        <w:t>(b)</w:t>
      </w:r>
      <w:r>
        <w:tab/>
        <w:t>the registrar is to fix a hearing as soon as is practicable and summons the respondent to the hearing.</w:t>
      </w:r>
    </w:p>
    <w:p w:rsidR="00606946" w:rsidRDefault="00077CBB">
      <w:pPr>
        <w:pStyle w:val="Subsection"/>
      </w:pPr>
      <w:r>
        <w:tab/>
        <w:t>(8)</w:t>
      </w:r>
      <w:r>
        <w:tab/>
        <w:t>The registrar is to prepare and serve an interim order made under subsection (7)(a).</w:t>
      </w:r>
    </w:p>
    <w:p w:rsidR="00606946" w:rsidRDefault="00077CBB">
      <w:pPr>
        <w:pStyle w:val="Subsection"/>
      </w:pPr>
      <w:r>
        <w:tab/>
        <w:t>(9)</w:t>
      </w:r>
      <w:r>
        <w:tab/>
        <w:t>At a hearing fixed under subsection (7)(b) the court is to re</w:t>
      </w:r>
      <w:r>
        <w:noBreakHyphen/>
        <w:t>hear the matter under section 42.</w:t>
      </w:r>
    </w:p>
    <w:p w:rsidR="00606946" w:rsidRDefault="00077CBB">
      <w:pPr>
        <w:pStyle w:val="Footnotesection"/>
      </w:pPr>
      <w:r>
        <w:tab/>
        <w:t>[Section 43A inserted: No. 38 of 2004 s. 25(1); amended: No. 59 of 2004 s. 123.]</w:t>
      </w:r>
    </w:p>
    <w:p w:rsidR="00606946" w:rsidRDefault="00077CBB">
      <w:pPr>
        <w:pStyle w:val="Heading5"/>
        <w:rPr>
          <w:snapToGrid w:val="0"/>
        </w:rPr>
      </w:pPr>
      <w:bookmarkStart w:id="370" w:name="_Toc57622380"/>
      <w:bookmarkStart w:id="371" w:name="_Toc52357927"/>
      <w:r>
        <w:rPr>
          <w:rStyle w:val="CharSectno"/>
        </w:rPr>
        <w:t>44</w:t>
      </w:r>
      <w:r>
        <w:rPr>
          <w:snapToGrid w:val="0"/>
        </w:rPr>
        <w:t>.</w:t>
      </w:r>
      <w:r>
        <w:rPr>
          <w:snapToGrid w:val="0"/>
        </w:rPr>
        <w:tab/>
        <w:t>Order to be prepared and served</w:t>
      </w:r>
      <w:bookmarkEnd w:id="370"/>
      <w:bookmarkEnd w:id="371"/>
      <w:r>
        <w:rPr>
          <w:snapToGrid w:val="0"/>
        </w:rPr>
        <w:t xml:space="preserve"> </w:t>
      </w:r>
    </w:p>
    <w:p w:rsidR="00606946" w:rsidRDefault="00077CBB">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rsidR="00606946" w:rsidRDefault="00077CBB">
      <w:pPr>
        <w:pStyle w:val="Footnotesection"/>
      </w:pPr>
      <w:r>
        <w:tab/>
        <w:t xml:space="preserve">[Section 44 amended: No. 59 of 2004 s. 123.] </w:t>
      </w:r>
    </w:p>
    <w:p w:rsidR="00606946" w:rsidRDefault="00077CBB">
      <w:pPr>
        <w:pStyle w:val="Heading3"/>
        <w:keepLines/>
      </w:pPr>
      <w:bookmarkStart w:id="372" w:name="_Toc57281727"/>
      <w:bookmarkStart w:id="373" w:name="_Toc57284266"/>
      <w:bookmarkStart w:id="374" w:name="_Toc57622381"/>
      <w:bookmarkStart w:id="375" w:name="_Toc52349729"/>
      <w:bookmarkStart w:id="376" w:name="_Toc52350086"/>
      <w:bookmarkStart w:id="377" w:name="_Toc52357928"/>
      <w:r>
        <w:rPr>
          <w:rStyle w:val="CharDivNo"/>
        </w:rPr>
        <w:t>Division 3</w:t>
      </w:r>
      <w:r>
        <w:t> — </w:t>
      </w:r>
      <w:r>
        <w:rPr>
          <w:rStyle w:val="CharDivText"/>
        </w:rPr>
        <w:t>Evidence</w:t>
      </w:r>
      <w:bookmarkEnd w:id="372"/>
      <w:bookmarkEnd w:id="373"/>
      <w:bookmarkEnd w:id="374"/>
      <w:bookmarkEnd w:id="375"/>
      <w:bookmarkEnd w:id="376"/>
      <w:bookmarkEnd w:id="377"/>
    </w:p>
    <w:p w:rsidR="00606946" w:rsidRDefault="00077CBB">
      <w:pPr>
        <w:pStyle w:val="Footnoteheading"/>
        <w:keepNext/>
        <w:keepLines/>
        <w:tabs>
          <w:tab w:val="left" w:pos="851"/>
        </w:tabs>
      </w:pPr>
      <w:r>
        <w:tab/>
        <w:t>[Heading inserted: No. 38 of 2004 s. 26.]</w:t>
      </w:r>
    </w:p>
    <w:p w:rsidR="00606946" w:rsidRDefault="00077CBB">
      <w:pPr>
        <w:pStyle w:val="Heading5"/>
      </w:pPr>
      <w:bookmarkStart w:id="378" w:name="_Toc57622382"/>
      <w:bookmarkStart w:id="379" w:name="_Toc52357929"/>
      <w:r>
        <w:rPr>
          <w:rStyle w:val="CharSectno"/>
        </w:rPr>
        <w:t>44A</w:t>
      </w:r>
      <w:r>
        <w:t>.</w:t>
      </w:r>
      <w:r>
        <w:tab/>
        <w:t>Rules of evidence not to apply in certain circumstances</w:t>
      </w:r>
      <w:bookmarkEnd w:id="378"/>
      <w:bookmarkEnd w:id="379"/>
    </w:p>
    <w:p w:rsidR="00606946" w:rsidRDefault="00077CBB">
      <w:pPr>
        <w:pStyle w:val="Subsection"/>
      </w:pPr>
      <w:r>
        <w:tab/>
        <w:t>(1)</w:t>
      </w:r>
      <w:r>
        <w:tab/>
        <w:t xml:space="preserve">At a hearing fixed under section 26(2), a final order hearing for an FVRO or a hearing fixed under section 47 for an FVRO — </w:t>
      </w:r>
    </w:p>
    <w:p w:rsidR="00606946" w:rsidRDefault="00077CBB">
      <w:pPr>
        <w:pStyle w:val="Indenta"/>
      </w:pPr>
      <w:r>
        <w:tab/>
        <w:t>(a)</w:t>
      </w:r>
      <w:r>
        <w:tab/>
        <w:t>a court is not bound by the rules of evidence; and</w:t>
      </w:r>
    </w:p>
    <w:p w:rsidR="00606946" w:rsidRDefault="00077CBB">
      <w:pPr>
        <w:pStyle w:val="Indenta"/>
      </w:pPr>
      <w:r>
        <w:tab/>
        <w:t>(b)</w:t>
      </w:r>
      <w:r>
        <w:tab/>
        <w:t>a court may inform itself on any matter in such manner as it considers appropriate; and</w:t>
      </w:r>
    </w:p>
    <w:p w:rsidR="00606946" w:rsidRDefault="00077CBB">
      <w:pPr>
        <w:pStyle w:val="Indenta"/>
      </w:pPr>
      <w:r>
        <w:tab/>
        <w:t>(c)</w:t>
      </w:r>
      <w:r>
        <w:tab/>
        <w:t>without limiting paragraph (b), evidence of a representation about a matter that is relevant to the application is admissible as evidence, despite the rule against hearsay.</w:t>
      </w:r>
    </w:p>
    <w:p w:rsidR="00606946" w:rsidRDefault="00077CBB">
      <w:pPr>
        <w:pStyle w:val="Subsection"/>
      </w:pPr>
      <w:r>
        <w:tab/>
        <w:t>(2)</w:t>
      </w:r>
      <w:r>
        <w:tab/>
        <w:t>The court may give such weight as it thinks fit to evidence admitted under subsection (1)(c).</w:t>
      </w:r>
    </w:p>
    <w:p w:rsidR="00606946" w:rsidRDefault="00077CBB">
      <w:pPr>
        <w:pStyle w:val="Subsection"/>
      </w:pPr>
      <w:r>
        <w:tab/>
        <w:t>(2A)</w:t>
      </w:r>
      <w:r>
        <w:tab/>
        <w:t xml:space="preserve">Except as otherwise provided in this Act, at a final order hearing for an FVRO, the court may refuse to admit, or may limit the use to be made of, evidence if — </w:t>
      </w:r>
    </w:p>
    <w:p w:rsidR="00606946" w:rsidRDefault="00077CBB">
      <w:pPr>
        <w:pStyle w:val="Indenta"/>
      </w:pPr>
      <w:r>
        <w:tab/>
        <w:t>(a)</w:t>
      </w:r>
      <w:r>
        <w:tab/>
        <w:t xml:space="preserve">the court is satisfied it is just and equitable to do so; or </w:t>
      </w:r>
    </w:p>
    <w:p w:rsidR="00606946" w:rsidRDefault="00077CBB">
      <w:pPr>
        <w:pStyle w:val="Indenta"/>
      </w:pPr>
      <w:r>
        <w:tab/>
        <w:t>(b)</w:t>
      </w:r>
      <w:r>
        <w:tab/>
        <w:t>the probative value of the evidence is substantially outweighed by the danger that the evidence may be unfairly prejudicial to a party or misleading or confusing.</w:t>
      </w:r>
    </w:p>
    <w:p w:rsidR="00606946" w:rsidRDefault="00077CBB">
      <w:pPr>
        <w:pStyle w:val="Subsection"/>
      </w:pPr>
      <w:r>
        <w:tab/>
        <w:t>(3)</w:t>
      </w:r>
      <w:r>
        <w:tab/>
        <w:t xml:space="preserve">In this section — </w:t>
      </w:r>
    </w:p>
    <w:p w:rsidR="00606946" w:rsidRDefault="00077CBB">
      <w:pPr>
        <w:pStyle w:val="Defstart"/>
      </w:pPr>
      <w:r>
        <w:rPr>
          <w:b/>
        </w:rPr>
        <w:tab/>
      </w:r>
      <w:r>
        <w:rPr>
          <w:rStyle w:val="CharDefText"/>
        </w:rPr>
        <w:t>representation</w:t>
      </w:r>
      <w:r>
        <w:t xml:space="preserve"> includes an express or implied representation, whether oral or in writing, and a representation inferred from conduct.</w:t>
      </w:r>
    </w:p>
    <w:p w:rsidR="00606946" w:rsidRDefault="00077CBB">
      <w:pPr>
        <w:pStyle w:val="Footnotesection"/>
      </w:pPr>
      <w:r>
        <w:tab/>
        <w:t>[Section 44A inserted: No. 38 of 2004 s. 26; amended: No. 49 of 2016 s. 49.]</w:t>
      </w:r>
    </w:p>
    <w:p w:rsidR="00606946" w:rsidRDefault="00077CBB">
      <w:pPr>
        <w:pStyle w:val="Heading5"/>
      </w:pPr>
      <w:bookmarkStart w:id="380" w:name="_Toc57622383"/>
      <w:bookmarkStart w:id="381" w:name="_Toc52357930"/>
      <w:r>
        <w:rPr>
          <w:rStyle w:val="CharSectno"/>
        </w:rPr>
        <w:t>44B</w:t>
      </w:r>
      <w:r>
        <w:t>.</w:t>
      </w:r>
      <w:r>
        <w:tab/>
        <w:t>Access to affidavit evidence</w:t>
      </w:r>
      <w:bookmarkEnd w:id="380"/>
      <w:bookmarkEnd w:id="381"/>
    </w:p>
    <w:p w:rsidR="00606946" w:rsidRDefault="00077CBB">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rsidR="00606946" w:rsidRDefault="00077CBB">
      <w:pPr>
        <w:pStyle w:val="Footnotesection"/>
      </w:pPr>
      <w:r>
        <w:tab/>
        <w:t>[Section 44B inserted: No. 38 of 2004 s. 26; amended: No. 59 of 2004 s. 123.]</w:t>
      </w:r>
    </w:p>
    <w:p w:rsidR="00606946" w:rsidRDefault="00077CBB">
      <w:pPr>
        <w:pStyle w:val="Heading5"/>
        <w:spacing w:before="180"/>
      </w:pPr>
      <w:bookmarkStart w:id="382" w:name="_Toc57622384"/>
      <w:bookmarkStart w:id="383" w:name="_Toc52357931"/>
      <w:r>
        <w:rPr>
          <w:rStyle w:val="CharSectno"/>
        </w:rPr>
        <w:t>44C</w:t>
      </w:r>
      <w:r>
        <w:t>.</w:t>
      </w:r>
      <w:r>
        <w:tab/>
        <w:t>Cross</w:t>
      </w:r>
      <w:r>
        <w:noBreakHyphen/>
        <w:t>examination of certain persons</w:t>
      </w:r>
      <w:bookmarkEnd w:id="382"/>
      <w:bookmarkEnd w:id="383"/>
    </w:p>
    <w:p w:rsidR="00606946" w:rsidRDefault="00077CBB">
      <w:pPr>
        <w:pStyle w:val="Subsection"/>
      </w:pPr>
      <w:r>
        <w:tab/>
        <w:t>(1)</w:t>
      </w:r>
      <w:r>
        <w:tab/>
        <w:t xml:space="preserve">If in any proceedings under this Act a respondent, or a person who is bound by an order — </w:t>
      </w:r>
    </w:p>
    <w:p w:rsidR="00606946" w:rsidRDefault="00077CBB">
      <w:pPr>
        <w:pStyle w:val="Indenta"/>
      </w:pPr>
      <w:r>
        <w:tab/>
        <w:t>(a)</w:t>
      </w:r>
      <w:r>
        <w:tab/>
        <w:t>is not represented; and</w:t>
      </w:r>
    </w:p>
    <w:p w:rsidR="00606946" w:rsidRDefault="00077CBB">
      <w:pPr>
        <w:pStyle w:val="Indenta"/>
      </w:pPr>
      <w:r>
        <w:tab/>
        <w:t>(b)</w:t>
      </w:r>
      <w:r>
        <w:tab/>
        <w:t>wishes to cross</w:t>
      </w:r>
      <w:r>
        <w:noBreakHyphen/>
        <w:t>examine a person with whom the examiner is in a family relationship or an imagined personal relationship,</w:t>
      </w:r>
    </w:p>
    <w:p w:rsidR="00606946" w:rsidRDefault="00077CBB">
      <w:pPr>
        <w:pStyle w:val="Subsection"/>
      </w:pPr>
      <w:r>
        <w:tab/>
      </w:r>
      <w:r>
        <w:tab/>
        <w:t xml:space="preserve">the court is to order that the examiner — </w:t>
      </w:r>
    </w:p>
    <w:p w:rsidR="00606946" w:rsidRDefault="00077CBB">
      <w:pPr>
        <w:pStyle w:val="Indenta"/>
      </w:pPr>
      <w:r>
        <w:tab/>
        <w:t>(c)</w:t>
      </w:r>
      <w:r>
        <w:tab/>
        <w:t>is not entitled to do so directly; but</w:t>
      </w:r>
    </w:p>
    <w:p w:rsidR="00606946" w:rsidRDefault="00077CBB">
      <w:pPr>
        <w:pStyle w:val="Indenta"/>
      </w:pPr>
      <w:r>
        <w:tab/>
        <w:t>(d)</w:t>
      </w:r>
      <w:r>
        <w:tab/>
        <w:t>may put any question to the person to be examined by stating the question to a judicial officer or a person approved by the court,</w:t>
      </w:r>
    </w:p>
    <w:p w:rsidR="00606946" w:rsidRDefault="00077CBB">
      <w:pPr>
        <w:pStyle w:val="Subsection"/>
        <w:spacing w:before="120"/>
      </w:pPr>
      <w:r>
        <w:tab/>
      </w:r>
      <w:r>
        <w:tab/>
        <w:t>and that person is to repeat the question accurately to the person to be examined.</w:t>
      </w:r>
    </w:p>
    <w:p w:rsidR="00606946" w:rsidRDefault="00077CBB">
      <w:pPr>
        <w:pStyle w:val="Subsection"/>
      </w:pPr>
      <w:r>
        <w:tab/>
        <w:t>(2)</w:t>
      </w:r>
      <w:r>
        <w:tab/>
        <w:t xml:space="preserve">Subsection (1) does not apply — </w:t>
      </w:r>
    </w:p>
    <w:p w:rsidR="00606946" w:rsidRDefault="00077CBB">
      <w:pPr>
        <w:pStyle w:val="Indenta"/>
      </w:pPr>
      <w:r>
        <w:tab/>
        <w:t>(a)</w:t>
      </w:r>
      <w:r>
        <w:tab/>
        <w:t xml:space="preserve">if — </w:t>
      </w:r>
    </w:p>
    <w:p w:rsidR="00606946" w:rsidRDefault="00077CBB">
      <w:pPr>
        <w:pStyle w:val="Indenti"/>
      </w:pPr>
      <w:r>
        <w:tab/>
        <w:t>(i)</w:t>
      </w:r>
      <w:r>
        <w:tab/>
        <w:t>the person to be examined requests that the order not be made; and</w:t>
      </w:r>
    </w:p>
    <w:p w:rsidR="00606946" w:rsidRDefault="00077CBB">
      <w:pPr>
        <w:pStyle w:val="Indenti"/>
      </w:pPr>
      <w:r>
        <w:tab/>
        <w:t>(ii)</w:t>
      </w:r>
      <w:r>
        <w:tab/>
        <w:t>the court considers it appropriate in all the circumstances for the order not to be made;</w:t>
      </w:r>
    </w:p>
    <w:p w:rsidR="00606946" w:rsidRDefault="00077CBB">
      <w:pPr>
        <w:pStyle w:val="Indenta"/>
      </w:pPr>
      <w:r>
        <w:tab/>
      </w:r>
      <w:r>
        <w:tab/>
        <w:t>or</w:t>
      </w:r>
    </w:p>
    <w:p w:rsidR="00606946" w:rsidRDefault="00077CBB">
      <w:pPr>
        <w:pStyle w:val="Indenta"/>
        <w:keepNext/>
      </w:pPr>
      <w:r>
        <w:tab/>
        <w:t>(b)</w:t>
      </w:r>
      <w:r>
        <w:tab/>
        <w:t>if the court is of the opinion that it is not just or desirable for such an order to be made.</w:t>
      </w:r>
    </w:p>
    <w:p w:rsidR="00606946" w:rsidRDefault="00077CBB">
      <w:pPr>
        <w:pStyle w:val="Subsection"/>
      </w:pPr>
      <w:r>
        <w:tab/>
        <w:t>(3)</w:t>
      </w:r>
      <w:r>
        <w:tab/>
        <w:t>This section does not derogate from the operation of section 44F.</w:t>
      </w:r>
    </w:p>
    <w:p w:rsidR="00606946" w:rsidRDefault="00077CBB">
      <w:pPr>
        <w:pStyle w:val="Footnotesection"/>
        <w:spacing w:before="100"/>
        <w:ind w:left="890" w:hanging="890"/>
      </w:pPr>
      <w:r>
        <w:tab/>
        <w:t>[Section 44C inserted: No. 38 of 2004 s. 26; amended: No. 49 of 2016 s. 50; No. 30 of 2020 s. 66.]</w:t>
      </w:r>
    </w:p>
    <w:p w:rsidR="00606946" w:rsidRDefault="00077CBB">
      <w:pPr>
        <w:pStyle w:val="Heading3"/>
      </w:pPr>
      <w:bookmarkStart w:id="384" w:name="_Toc57281731"/>
      <w:bookmarkStart w:id="385" w:name="_Toc57284270"/>
      <w:bookmarkStart w:id="386" w:name="_Toc57622385"/>
      <w:bookmarkStart w:id="387" w:name="_Toc52349733"/>
      <w:bookmarkStart w:id="388" w:name="_Toc52350090"/>
      <w:bookmarkStart w:id="389" w:name="_Toc52357932"/>
      <w:r>
        <w:rPr>
          <w:rStyle w:val="CharDivNo"/>
        </w:rPr>
        <w:t>Division 4</w:t>
      </w:r>
      <w:r>
        <w:t> — </w:t>
      </w:r>
      <w:r>
        <w:rPr>
          <w:rStyle w:val="CharDivText"/>
        </w:rPr>
        <w:t>Other provisions to protect applicants</w:t>
      </w:r>
      <w:bookmarkEnd w:id="384"/>
      <w:bookmarkEnd w:id="385"/>
      <w:bookmarkEnd w:id="386"/>
      <w:bookmarkEnd w:id="387"/>
      <w:bookmarkEnd w:id="388"/>
      <w:bookmarkEnd w:id="389"/>
    </w:p>
    <w:p w:rsidR="00606946" w:rsidRDefault="00077CBB">
      <w:pPr>
        <w:pStyle w:val="Footnoteheading"/>
        <w:keepNext/>
        <w:keepLines/>
        <w:tabs>
          <w:tab w:val="left" w:pos="851"/>
        </w:tabs>
      </w:pPr>
      <w:r>
        <w:tab/>
        <w:t>[Heading inserted: No. 30 of 2020 s. 67.]</w:t>
      </w:r>
    </w:p>
    <w:p w:rsidR="00606946" w:rsidRDefault="00077CBB">
      <w:pPr>
        <w:pStyle w:val="Heading5"/>
      </w:pPr>
      <w:bookmarkStart w:id="390" w:name="_Toc57622386"/>
      <w:bookmarkStart w:id="391" w:name="_Toc52357933"/>
      <w:r>
        <w:rPr>
          <w:rStyle w:val="CharSectno"/>
        </w:rPr>
        <w:t>44D</w:t>
      </w:r>
      <w:r>
        <w:t>.</w:t>
      </w:r>
      <w:r>
        <w:tab/>
        <w:t>Support and other persons who may be present</w:t>
      </w:r>
      <w:bookmarkEnd w:id="390"/>
      <w:bookmarkEnd w:id="391"/>
    </w:p>
    <w:p w:rsidR="00606946" w:rsidRDefault="00077CBB">
      <w:pPr>
        <w:pStyle w:val="Subsection"/>
      </w:pPr>
      <w:r>
        <w:tab/>
        <w:t>(1)</w:t>
      </w:r>
      <w:r>
        <w:tab/>
        <w:t>In any proceedings under this Act (including in relation to a hearing in closed court) —</w:t>
      </w:r>
    </w:p>
    <w:p w:rsidR="00606946" w:rsidRDefault="00077CBB">
      <w:pPr>
        <w:pStyle w:val="Indenta"/>
      </w:pPr>
      <w:r>
        <w:tab/>
        <w:t>(a)</w:t>
      </w:r>
      <w:r>
        <w:tab/>
        <w:t>the person seeking to be protected by an order (or on whose behalf an order is sought) is entitled to have 1 or more persons near to provide support; and</w:t>
      </w:r>
    </w:p>
    <w:p w:rsidR="00606946" w:rsidRDefault="00077CBB">
      <w:pPr>
        <w:pStyle w:val="Indenta"/>
      </w:pPr>
      <w:r>
        <w:tab/>
        <w:t>(b)</w:t>
      </w:r>
      <w:r>
        <w:tab/>
        <w:t>the court may permit any person who is not a party to the proceedings to be in court.</w:t>
      </w:r>
    </w:p>
    <w:p w:rsidR="00606946" w:rsidRDefault="00077CBB">
      <w:pPr>
        <w:pStyle w:val="Subsection"/>
      </w:pPr>
      <w:r>
        <w:tab/>
        <w:t>(2)</w:t>
      </w:r>
      <w:r>
        <w:tab/>
        <w:t>A person to provide support is to be approved by the court and is not to be a person who is a witness in, or a party to, the proceedings.</w:t>
      </w:r>
    </w:p>
    <w:p w:rsidR="00606946" w:rsidRDefault="00077CBB">
      <w:pPr>
        <w:pStyle w:val="Footnotesection"/>
      </w:pPr>
      <w:r>
        <w:tab/>
        <w:t>[Section 44D inserted: No. 30 of 2020 s. 67.]</w:t>
      </w:r>
    </w:p>
    <w:p w:rsidR="00606946" w:rsidRDefault="00077CBB">
      <w:pPr>
        <w:pStyle w:val="Heading5"/>
      </w:pPr>
      <w:bookmarkStart w:id="392" w:name="_Toc57622387"/>
      <w:bookmarkStart w:id="393" w:name="_Toc52357934"/>
      <w:r>
        <w:rPr>
          <w:rStyle w:val="CharSectno"/>
        </w:rPr>
        <w:t>44E</w:t>
      </w:r>
      <w:r>
        <w:t>.</w:t>
      </w:r>
      <w:r>
        <w:tab/>
        <w:t>Use of closed circuit television or screening arrangements</w:t>
      </w:r>
      <w:bookmarkEnd w:id="392"/>
      <w:bookmarkEnd w:id="393"/>
    </w:p>
    <w:p w:rsidR="00606946" w:rsidRDefault="00077CBB">
      <w:pPr>
        <w:pStyle w:val="Subsection"/>
      </w:pPr>
      <w:r>
        <w:tab/>
        <w:t>(1)</w:t>
      </w:r>
      <w:r>
        <w:tab/>
        <w:t>A court may make arrangements under this section in any proceedings under this Act if it is of the opinion that, if those arrangements are not made, a party to the proceedings or a witness would be likely —</w:t>
      </w:r>
    </w:p>
    <w:p w:rsidR="00606946" w:rsidRDefault="00077CBB">
      <w:pPr>
        <w:pStyle w:val="Indenta"/>
      </w:pPr>
      <w:r>
        <w:tab/>
        <w:t>(a)</w:t>
      </w:r>
      <w:r>
        <w:tab/>
        <w:t>to be unable to give evidence, or to give evidence satisfactorily; or</w:t>
      </w:r>
    </w:p>
    <w:p w:rsidR="00606946" w:rsidRDefault="00077CBB">
      <w:pPr>
        <w:pStyle w:val="Indenta"/>
      </w:pPr>
      <w:r>
        <w:tab/>
        <w:t>(b)</w:t>
      </w:r>
      <w:r>
        <w:tab/>
        <w:t>to suffer severe emotional trauma or be unnecessarily intimidated or distressed.</w:t>
      </w:r>
    </w:p>
    <w:p w:rsidR="00606946" w:rsidRDefault="00077CBB">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rsidR="00606946" w:rsidRDefault="00077CBB">
      <w:pPr>
        <w:pStyle w:val="Subsection"/>
      </w:pPr>
      <w:r>
        <w:tab/>
        <w:t>(3)</w:t>
      </w:r>
      <w:r>
        <w:tab/>
        <w:t>When considering whether to make arrangements under this section in respect of a person, the court may have regard to —</w:t>
      </w:r>
    </w:p>
    <w:p w:rsidR="00606946" w:rsidRDefault="00077CBB">
      <w:pPr>
        <w:pStyle w:val="Indenta"/>
      </w:pPr>
      <w:r>
        <w:tab/>
        <w:t>(a)</w:t>
      </w:r>
      <w:r>
        <w:tab/>
        <w:t>the person’s age; and</w:t>
      </w:r>
    </w:p>
    <w:p w:rsidR="00606946" w:rsidRDefault="00077CBB">
      <w:pPr>
        <w:pStyle w:val="Indenta"/>
      </w:pPr>
      <w:r>
        <w:tab/>
        <w:t>(b)</w:t>
      </w:r>
      <w:r>
        <w:tab/>
        <w:t>the person’s cultural background; and</w:t>
      </w:r>
    </w:p>
    <w:p w:rsidR="00606946" w:rsidRDefault="00077CBB">
      <w:pPr>
        <w:pStyle w:val="Indenta"/>
      </w:pPr>
      <w:r>
        <w:tab/>
        <w:t>(c)</w:t>
      </w:r>
      <w:r>
        <w:tab/>
        <w:t xml:space="preserve">any physical disability or mental impairment (as defined in the </w:t>
      </w:r>
      <w:r>
        <w:rPr>
          <w:i/>
        </w:rPr>
        <w:t>Criminal Law (Mentally Impaired Accused) Act 1996</w:t>
      </w:r>
      <w:r>
        <w:t xml:space="preserve"> section 8) of the person; and</w:t>
      </w:r>
    </w:p>
    <w:p w:rsidR="00606946" w:rsidRDefault="00077CBB">
      <w:pPr>
        <w:pStyle w:val="Indenta"/>
      </w:pPr>
      <w:r>
        <w:tab/>
        <w:t>(d)</w:t>
      </w:r>
      <w:r>
        <w:tab/>
        <w:t>the relationship of the person to any other person involved in the proceedings; and</w:t>
      </w:r>
    </w:p>
    <w:p w:rsidR="00606946" w:rsidRDefault="00077CBB">
      <w:pPr>
        <w:pStyle w:val="Indenta"/>
      </w:pPr>
      <w:r>
        <w:tab/>
        <w:t>(e)</w:t>
      </w:r>
      <w:r>
        <w:tab/>
        <w:t>the effect on the person of the presence of another person; and</w:t>
      </w:r>
    </w:p>
    <w:p w:rsidR="00606946" w:rsidRDefault="00077CBB">
      <w:pPr>
        <w:pStyle w:val="Indenta"/>
      </w:pPr>
      <w:r>
        <w:tab/>
        <w:t>(f)</w:t>
      </w:r>
      <w:r>
        <w:tab/>
        <w:t>the nature of the subject</w:t>
      </w:r>
      <w:r>
        <w:noBreakHyphen/>
        <w:t>matter of the proceedings; and</w:t>
      </w:r>
    </w:p>
    <w:p w:rsidR="00606946" w:rsidRDefault="00077CBB">
      <w:pPr>
        <w:pStyle w:val="Indenta"/>
      </w:pPr>
      <w:r>
        <w:tab/>
        <w:t>(g)</w:t>
      </w:r>
      <w:r>
        <w:tab/>
        <w:t>the expressed views of the person; and</w:t>
      </w:r>
    </w:p>
    <w:p w:rsidR="00606946" w:rsidRDefault="00077CBB">
      <w:pPr>
        <w:pStyle w:val="Indenta"/>
      </w:pPr>
      <w:r>
        <w:tab/>
        <w:t>(h)</w:t>
      </w:r>
      <w:r>
        <w:tab/>
        <w:t>any other factor the court considers relevant.</w:t>
      </w:r>
    </w:p>
    <w:p w:rsidR="00606946" w:rsidRDefault="00077CBB">
      <w:pPr>
        <w:pStyle w:val="Subsection"/>
      </w:pPr>
      <w:r>
        <w:tab/>
        <w:t>(4)</w:t>
      </w:r>
      <w:r>
        <w:tab/>
        <w:t>When making arrangements under this section, the court must ensure that —</w:t>
      </w:r>
    </w:p>
    <w:p w:rsidR="00606946" w:rsidRDefault="00077CBB">
      <w:pPr>
        <w:pStyle w:val="Indenta"/>
      </w:pPr>
      <w:r>
        <w:tab/>
        <w:t>(a)</w:t>
      </w:r>
      <w:r>
        <w:tab/>
        <w:t>the judicial officer and all parties to the matter (or their counsel, if any) are able to see, hear and speak to each witness while the witness is giving evidence; and</w:t>
      </w:r>
    </w:p>
    <w:p w:rsidR="00606946" w:rsidRDefault="00077CBB">
      <w:pPr>
        <w:pStyle w:val="Indenta"/>
      </w:pPr>
      <w:r>
        <w:tab/>
        <w:t>(b)</w:t>
      </w:r>
      <w:r>
        <w:tab/>
        <w:t>each party to the matter has the means of communicating with their counsel at all times; and</w:t>
      </w:r>
    </w:p>
    <w:p w:rsidR="00606946" w:rsidRDefault="00077CBB">
      <w:pPr>
        <w:pStyle w:val="Indenta"/>
      </w:pPr>
      <w:r>
        <w:tab/>
        <w:t>(c)</w:t>
      </w:r>
      <w:r>
        <w:tab/>
        <w:t>if a person takes part in the proceedings from outside the court room, the person is able to see, hear and speak to the judicial officer at all times.</w:t>
      </w:r>
    </w:p>
    <w:p w:rsidR="00606946" w:rsidRDefault="00077CBB">
      <w:pPr>
        <w:pStyle w:val="Subsection"/>
      </w:pPr>
      <w:r>
        <w:tab/>
        <w:t>(5)</w:t>
      </w:r>
      <w:r>
        <w:tab/>
        <w:t>The court may make arrangements under this section —</w:t>
      </w:r>
    </w:p>
    <w:p w:rsidR="00606946" w:rsidRDefault="00077CBB">
      <w:pPr>
        <w:pStyle w:val="Indenta"/>
      </w:pPr>
      <w:r>
        <w:tab/>
        <w:t>(a)</w:t>
      </w:r>
      <w:r>
        <w:tab/>
        <w:t>on the application of a party to the proceedings, at the request of a witness, or of its own motion; and</w:t>
      </w:r>
    </w:p>
    <w:p w:rsidR="00606946" w:rsidRDefault="00077CBB">
      <w:pPr>
        <w:pStyle w:val="Indenta"/>
      </w:pPr>
      <w:r>
        <w:tab/>
        <w:t>(b)</w:t>
      </w:r>
      <w:r>
        <w:tab/>
        <w:t>at any stage of proceedings.</w:t>
      </w:r>
    </w:p>
    <w:p w:rsidR="00606946" w:rsidRDefault="00077CBB">
      <w:pPr>
        <w:pStyle w:val="Subsection"/>
      </w:pPr>
      <w:r>
        <w:tab/>
        <w:t>(6)</w:t>
      </w:r>
      <w:r>
        <w:tab/>
        <w:t>Whenever a matter relating to an FVRO or VRO comes before a court, the court must consider whether it ought to make arrangements under this section.</w:t>
      </w:r>
    </w:p>
    <w:p w:rsidR="00606946" w:rsidRDefault="00077CBB">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rsidR="00606946" w:rsidRDefault="00077CBB">
      <w:pPr>
        <w:pStyle w:val="Footnotesection"/>
      </w:pPr>
      <w:r>
        <w:tab/>
        <w:t>[Section 44E inserted: No. 30 of 2020 s. 67.]</w:t>
      </w:r>
    </w:p>
    <w:p w:rsidR="00606946" w:rsidRDefault="00077CBB">
      <w:pPr>
        <w:pStyle w:val="Heading5"/>
      </w:pPr>
      <w:bookmarkStart w:id="394" w:name="_Toc57622388"/>
      <w:bookmarkStart w:id="395" w:name="_Toc52357935"/>
      <w:r>
        <w:rPr>
          <w:rStyle w:val="CharSectno"/>
        </w:rPr>
        <w:t>44F</w:t>
      </w:r>
      <w:r>
        <w:t>.</w:t>
      </w:r>
      <w:r>
        <w:tab/>
        <w:t>Additional provisions relating to FVROs</w:t>
      </w:r>
      <w:bookmarkEnd w:id="394"/>
      <w:bookmarkEnd w:id="395"/>
    </w:p>
    <w:p w:rsidR="00606946" w:rsidRDefault="00077CBB">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rsidR="00606946" w:rsidRDefault="00077CBB">
      <w:pPr>
        <w:pStyle w:val="Indenta"/>
      </w:pPr>
      <w:r>
        <w:tab/>
        <w:t>(a)</w:t>
      </w:r>
      <w:r>
        <w:tab/>
        <w:t>actively directing, controlling and managing the conduct of the proceedings; and</w:t>
      </w:r>
    </w:p>
    <w:p w:rsidR="00606946" w:rsidRDefault="00077CBB">
      <w:pPr>
        <w:pStyle w:val="Indenta"/>
      </w:pPr>
      <w:r>
        <w:tab/>
        <w:t>(b)</w:t>
      </w:r>
      <w:r>
        <w:tab/>
        <w:t>without limiting paragraph (a), limiting cross</w:t>
      </w:r>
      <w:r>
        <w:noBreakHyphen/>
        <w:t>examination of a person.</w:t>
      </w:r>
    </w:p>
    <w:p w:rsidR="00606946" w:rsidRDefault="00077CBB">
      <w:pPr>
        <w:pStyle w:val="Footnotesection"/>
      </w:pPr>
      <w:r>
        <w:tab/>
        <w:t>[Section 44F inserted: No. 30 of 2020 s. 67.]</w:t>
      </w:r>
    </w:p>
    <w:p w:rsidR="00606946" w:rsidRDefault="00077CBB">
      <w:pPr>
        <w:pStyle w:val="Heading2"/>
      </w:pPr>
      <w:bookmarkStart w:id="396" w:name="_Toc57281735"/>
      <w:bookmarkStart w:id="397" w:name="_Toc57284274"/>
      <w:bookmarkStart w:id="398" w:name="_Toc57622389"/>
      <w:bookmarkStart w:id="399" w:name="_Toc52349737"/>
      <w:bookmarkStart w:id="400" w:name="_Toc52350094"/>
      <w:bookmarkStart w:id="401" w:name="_Toc52357936"/>
      <w:r>
        <w:rPr>
          <w:rStyle w:val="CharPartNo"/>
        </w:rPr>
        <w:t>Part 5</w:t>
      </w:r>
      <w:r>
        <w:rPr>
          <w:rStyle w:val="CharDivNo"/>
        </w:rPr>
        <w:t> </w:t>
      </w:r>
      <w:r>
        <w:t>—</w:t>
      </w:r>
      <w:r>
        <w:rPr>
          <w:rStyle w:val="CharDivText"/>
        </w:rPr>
        <w:t> </w:t>
      </w:r>
      <w:r>
        <w:rPr>
          <w:rStyle w:val="CharPartText"/>
        </w:rPr>
        <w:t>Variation or cancellation</w:t>
      </w:r>
      <w:bookmarkEnd w:id="396"/>
      <w:bookmarkEnd w:id="397"/>
      <w:bookmarkEnd w:id="398"/>
      <w:bookmarkEnd w:id="399"/>
      <w:bookmarkEnd w:id="400"/>
      <w:bookmarkEnd w:id="401"/>
    </w:p>
    <w:p w:rsidR="00606946" w:rsidRDefault="00077CBB">
      <w:pPr>
        <w:pStyle w:val="Heading5"/>
      </w:pPr>
      <w:bookmarkStart w:id="402" w:name="_Toc57622390"/>
      <w:bookmarkStart w:id="403" w:name="_Toc52357937"/>
      <w:r>
        <w:rPr>
          <w:rStyle w:val="CharSectno"/>
        </w:rPr>
        <w:t>45</w:t>
      </w:r>
      <w:r>
        <w:t>.</w:t>
      </w:r>
      <w:r>
        <w:tab/>
        <w:t>Application</w:t>
      </w:r>
      <w:bookmarkEnd w:id="402"/>
      <w:bookmarkEnd w:id="403"/>
      <w:r>
        <w:t xml:space="preserve"> </w:t>
      </w:r>
    </w:p>
    <w:p w:rsidR="00606946" w:rsidRDefault="00077CBB">
      <w:pPr>
        <w:pStyle w:val="Subsection"/>
        <w:spacing w:before="200"/>
      </w:pPr>
      <w:r>
        <w:tab/>
        <w:t>(1)</w:t>
      </w:r>
      <w:r>
        <w:tab/>
        <w:t>An application to vary or cancel a restraining order may be made by —</w:t>
      </w:r>
    </w:p>
    <w:p w:rsidR="00606946" w:rsidRDefault="00077CBB">
      <w:pPr>
        <w:pStyle w:val="Indenta"/>
        <w:spacing w:before="100"/>
      </w:pPr>
      <w:r>
        <w:tab/>
        <w:t>(a)</w:t>
      </w:r>
      <w:r>
        <w:tab/>
        <w:t>the person protected by the order; or</w:t>
      </w:r>
    </w:p>
    <w:p w:rsidR="00606946" w:rsidRDefault="00077CBB">
      <w:pPr>
        <w:pStyle w:val="Indenta"/>
        <w:spacing w:before="100"/>
      </w:pPr>
      <w:r>
        <w:tab/>
        <w:t>(b)</w:t>
      </w:r>
      <w:r>
        <w:tab/>
        <w:t>a police officer on behalf of the person protected by the order; or</w:t>
      </w:r>
    </w:p>
    <w:p w:rsidR="00606946" w:rsidRDefault="00077CBB">
      <w:pPr>
        <w:pStyle w:val="Indenta"/>
      </w:pPr>
      <w:r>
        <w:tab/>
        <w:t>(ba)</w:t>
      </w:r>
      <w:r>
        <w:tab/>
        <w:t>in the case of an application to a court exercising criminal jurisdiction, the person conducting the prosecution on behalf of the person protected by the order; or</w:t>
      </w:r>
    </w:p>
    <w:p w:rsidR="00606946" w:rsidRDefault="00077CBB">
      <w:pPr>
        <w:pStyle w:val="Indenta"/>
        <w:spacing w:before="100"/>
      </w:pPr>
      <w:r>
        <w:tab/>
        <w:t>(c)</w:t>
      </w:r>
      <w:r>
        <w:tab/>
        <w:t>the person bound by the order.</w:t>
      </w:r>
    </w:p>
    <w:p w:rsidR="00606946" w:rsidRDefault="00077CBB">
      <w:pPr>
        <w:pStyle w:val="Subsection"/>
        <w:spacing w:before="200"/>
      </w:pPr>
      <w:r>
        <w:tab/>
        <w:t>(2)</w:t>
      </w:r>
      <w:r>
        <w:tab/>
        <w:t>An application to vary or cancel a restraining order may also be made —</w:t>
      </w:r>
    </w:p>
    <w:p w:rsidR="00606946" w:rsidRDefault="00077CBB">
      <w:pPr>
        <w:pStyle w:val="Indenta"/>
        <w:spacing w:before="100"/>
      </w:pPr>
      <w:r>
        <w:tab/>
        <w:t>(a)</w:t>
      </w:r>
      <w:r>
        <w:tab/>
        <w:t>if the person protected by the order is a child, by a parent or guardian of the child, or a child welfare officer, on behalf of the child; or</w:t>
      </w:r>
    </w:p>
    <w:p w:rsidR="00606946" w:rsidRDefault="00077CBB">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rsidR="00606946" w:rsidRDefault="00077CBB">
      <w:pPr>
        <w:pStyle w:val="Indenta"/>
      </w:pPr>
      <w:r>
        <w:tab/>
        <w:t>(c)</w:t>
      </w:r>
      <w:r>
        <w:tab/>
        <w:t>in the case of an FVRO, by a person who is able to make an application for an order under section 24A(2).</w:t>
      </w:r>
    </w:p>
    <w:p w:rsidR="00606946" w:rsidRDefault="00077CBB">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rsidR="00606946" w:rsidRDefault="00077CBB">
      <w:pPr>
        <w:pStyle w:val="Subsection"/>
      </w:pPr>
      <w:r>
        <w:tab/>
        <w:t>(3A)</w:t>
      </w:r>
      <w:r>
        <w:tab/>
        <w:t>An application to vary a restraining order may be an application to vary a VRO made before 1 July 2017 to an FVRO.</w:t>
      </w:r>
    </w:p>
    <w:p w:rsidR="00606946" w:rsidRDefault="00077CBB">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rsidR="00606946" w:rsidRDefault="00077CBB">
      <w:pPr>
        <w:pStyle w:val="Subsection"/>
        <w:spacing w:before="200"/>
      </w:pPr>
      <w:r>
        <w:tab/>
        <w:t>(4)</w:t>
      </w:r>
      <w:r>
        <w:tab/>
        <w:t>Except as provided in subsection (7), an application to vary or cancel a restraining order is to be made in the prescribed form.</w:t>
      </w:r>
    </w:p>
    <w:p w:rsidR="00606946" w:rsidRDefault="00077CBB">
      <w:pPr>
        <w:pStyle w:val="Subsection"/>
        <w:spacing w:before="200"/>
      </w:pPr>
      <w:r>
        <w:tab/>
        <w:t>(5)</w:t>
      </w:r>
      <w:r>
        <w:tab/>
        <w:t>The prescribed form is to contain a brief summary of the effect of subsection (6).</w:t>
      </w:r>
    </w:p>
    <w:p w:rsidR="00606946" w:rsidRDefault="00077CBB">
      <w:pPr>
        <w:pStyle w:val="Subsection"/>
        <w:spacing w:before="200"/>
      </w:pPr>
      <w:r>
        <w:tab/>
        <w:t>(6)</w:t>
      </w:r>
      <w:r>
        <w:tab/>
        <w:t>If an application is made to vary —</w:t>
      </w:r>
    </w:p>
    <w:p w:rsidR="00606946" w:rsidRDefault="00077CBB">
      <w:pPr>
        <w:pStyle w:val="Indenta"/>
        <w:spacing w:before="100"/>
      </w:pPr>
      <w:r>
        <w:tab/>
        <w:t>(a)</w:t>
      </w:r>
      <w:r>
        <w:tab/>
        <w:t>a restraining order that is a final order; or</w:t>
      </w:r>
    </w:p>
    <w:p w:rsidR="00606946" w:rsidRDefault="00077CBB">
      <w:pPr>
        <w:pStyle w:val="Indenta"/>
        <w:keepNext/>
        <w:spacing w:before="100"/>
      </w:pPr>
      <w:r>
        <w:tab/>
        <w:t>(b)</w:t>
      </w:r>
      <w:r>
        <w:tab/>
        <w:t>an MRO,</w:t>
      </w:r>
    </w:p>
    <w:p w:rsidR="00606946" w:rsidRDefault="00077CBB">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rsidR="00606946" w:rsidRDefault="00077CBB">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rsidR="00606946" w:rsidRDefault="00077CBB">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rsidR="00606946" w:rsidRDefault="00077CBB">
      <w:pPr>
        <w:pStyle w:val="Subsection"/>
      </w:pPr>
      <w:r>
        <w:tab/>
        <w:t>(9)</w:t>
      </w:r>
      <w:r>
        <w:tab/>
        <w:t>Subsection (8) does not apply in the circumstances applying under section 63A.</w:t>
      </w:r>
    </w:p>
    <w:p w:rsidR="00606946" w:rsidRDefault="00077CBB">
      <w:pPr>
        <w:pStyle w:val="Footnotesection"/>
      </w:pPr>
      <w:r>
        <w:tab/>
        <w:t>[Section 45 inserted: No. 22 of 2000 s. 10(1); amended: No. 38 of 2004 s. 27; No. 32 of 2011 s. 13; No. 49 of 2016 s. 51; No. 30 of 2020 s. 68.]</w:t>
      </w:r>
    </w:p>
    <w:p w:rsidR="00606946" w:rsidRDefault="00077CBB">
      <w:pPr>
        <w:pStyle w:val="Heading5"/>
        <w:spacing w:before="240"/>
      </w:pPr>
      <w:bookmarkStart w:id="404" w:name="_Toc57622391"/>
      <w:bookmarkStart w:id="405" w:name="_Toc52357938"/>
      <w:r>
        <w:rPr>
          <w:rStyle w:val="CharSectno"/>
        </w:rPr>
        <w:t>45A</w:t>
      </w:r>
      <w:r>
        <w:t>.</w:t>
      </w:r>
      <w:r>
        <w:tab/>
        <w:t>Application by CEO (child welfare)</w:t>
      </w:r>
      <w:bookmarkEnd w:id="404"/>
      <w:bookmarkEnd w:id="405"/>
    </w:p>
    <w:p w:rsidR="00606946" w:rsidRDefault="00077CBB">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rsidR="00606946" w:rsidRDefault="00077CBB">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rsidR="00606946" w:rsidRDefault="00077CBB">
      <w:pPr>
        <w:pStyle w:val="Subsection"/>
        <w:spacing w:before="180"/>
      </w:pPr>
      <w:r>
        <w:tab/>
        <w:t>(3)</w:t>
      </w:r>
      <w:r>
        <w:tab/>
        <w:t>Sections 54(1) and 56(2) do not apply in respect of an urgent hearing fixed under subsection (2).</w:t>
      </w:r>
    </w:p>
    <w:p w:rsidR="00606946" w:rsidRDefault="00077CBB">
      <w:pPr>
        <w:pStyle w:val="Footnotesection"/>
      </w:pPr>
      <w:r>
        <w:tab/>
        <w:t>[Section 45A inserted: No. 38 of 2004 s. 28; amended: No. 59 of 2004 s. 123; No. 49 of 2016 s. 52.]</w:t>
      </w:r>
    </w:p>
    <w:p w:rsidR="00606946" w:rsidRDefault="00077CBB">
      <w:pPr>
        <w:pStyle w:val="Heading5"/>
        <w:spacing w:before="240"/>
        <w:rPr>
          <w:snapToGrid w:val="0"/>
        </w:rPr>
      </w:pPr>
      <w:bookmarkStart w:id="406" w:name="_Toc57622392"/>
      <w:bookmarkStart w:id="407" w:name="_Toc52357939"/>
      <w:r>
        <w:rPr>
          <w:rStyle w:val="CharSectno"/>
        </w:rPr>
        <w:t>46</w:t>
      </w:r>
      <w:r>
        <w:rPr>
          <w:snapToGrid w:val="0"/>
        </w:rPr>
        <w:t>.</w:t>
      </w:r>
      <w:r>
        <w:rPr>
          <w:snapToGrid w:val="0"/>
        </w:rPr>
        <w:tab/>
        <w:t>Leave hearing</w:t>
      </w:r>
      <w:bookmarkEnd w:id="406"/>
      <w:bookmarkEnd w:id="407"/>
      <w:r>
        <w:rPr>
          <w:snapToGrid w:val="0"/>
        </w:rPr>
        <w:t xml:space="preserve"> </w:t>
      </w:r>
    </w:p>
    <w:p w:rsidR="00606946" w:rsidRDefault="00077CBB">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rsidR="00606946" w:rsidRDefault="00077CBB">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rsidR="00606946" w:rsidRDefault="00077CBB">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rsidR="00606946" w:rsidRDefault="00077CBB">
      <w:pPr>
        <w:pStyle w:val="Indenta"/>
        <w:rPr>
          <w:snapToGrid w:val="0"/>
        </w:rPr>
      </w:pPr>
      <w:r>
        <w:rPr>
          <w:snapToGrid w:val="0"/>
        </w:rPr>
        <w:tab/>
        <w:t>(a)</w:t>
      </w:r>
      <w:r>
        <w:rPr>
          <w:snapToGrid w:val="0"/>
        </w:rPr>
        <w:tab/>
        <w:t>if it is satisfied the person was notified of the hearing, is to dismiss the application; or</w:t>
      </w:r>
    </w:p>
    <w:p w:rsidR="00606946" w:rsidRDefault="00077CBB">
      <w:pPr>
        <w:pStyle w:val="Indenta"/>
        <w:rPr>
          <w:snapToGrid w:val="0"/>
        </w:rPr>
      </w:pPr>
      <w:r>
        <w:rPr>
          <w:snapToGrid w:val="0"/>
        </w:rPr>
        <w:tab/>
        <w:t>(b)</w:t>
      </w:r>
      <w:r>
        <w:rPr>
          <w:snapToGrid w:val="0"/>
        </w:rPr>
        <w:tab/>
        <w:t>otherwise, is to adjourn the hearing.</w:t>
      </w:r>
    </w:p>
    <w:p w:rsidR="00606946" w:rsidRDefault="00077CBB">
      <w:pPr>
        <w:pStyle w:val="Subsection"/>
        <w:rPr>
          <w:snapToGrid w:val="0"/>
        </w:rPr>
      </w:pPr>
      <w:r>
        <w:rPr>
          <w:snapToGrid w:val="0"/>
        </w:rPr>
        <w:tab/>
        <w:t>(4)</w:t>
      </w:r>
      <w:r>
        <w:rPr>
          <w:snapToGrid w:val="0"/>
        </w:rPr>
        <w:tab/>
        <w:t>Subject to subsection (3), at a hearing fixed under subsection (1) the court — </w:t>
      </w:r>
    </w:p>
    <w:p w:rsidR="00606946" w:rsidRDefault="00077CBB">
      <w:pPr>
        <w:pStyle w:val="Indenta"/>
      </w:pPr>
      <w:r>
        <w:tab/>
        <w:t>(a)</w:t>
      </w:r>
      <w:r>
        <w:tab/>
        <w:t xml:space="preserve">is to grant leave for the person to continue the application to vary or cancel the order if it is satisfied that — </w:t>
      </w:r>
    </w:p>
    <w:p w:rsidR="00606946" w:rsidRDefault="00077CBB">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rsidR="00606946" w:rsidRDefault="00077CBB">
      <w:pPr>
        <w:pStyle w:val="Indenti"/>
      </w:pPr>
      <w:r>
        <w:tab/>
        <w:t>(ii)</w:t>
      </w:r>
      <w:r>
        <w:tab/>
        <w:t>there has been a substantial change in the relevant circumstances since the order was made; or</w:t>
      </w:r>
    </w:p>
    <w:p w:rsidR="00606946" w:rsidRDefault="00077CBB">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rsidR="00606946" w:rsidRDefault="00077CBB">
      <w:pPr>
        <w:pStyle w:val="Indenta"/>
      </w:pPr>
      <w:r>
        <w:tab/>
      </w:r>
      <w:r>
        <w:tab/>
        <w:t>or</w:t>
      </w:r>
    </w:p>
    <w:p w:rsidR="00606946" w:rsidRDefault="00077CBB">
      <w:pPr>
        <w:pStyle w:val="Indenta"/>
      </w:pPr>
      <w:r>
        <w:tab/>
        <w:t>(b)</w:t>
      </w:r>
      <w:r>
        <w:tab/>
        <w:t>otherwise, is to dismiss the application.</w:t>
      </w:r>
    </w:p>
    <w:p w:rsidR="00606946" w:rsidRDefault="00077CBB">
      <w:pPr>
        <w:pStyle w:val="Subsection"/>
      </w:pPr>
      <w:r>
        <w:tab/>
        <w:t>(5)</w:t>
      </w:r>
      <w:r>
        <w:tab/>
        <w:t>Subsection (4) operates subject to the operation of section 13A(8).</w:t>
      </w:r>
    </w:p>
    <w:p w:rsidR="00606946" w:rsidRDefault="00077CBB">
      <w:pPr>
        <w:pStyle w:val="Footnotesection"/>
      </w:pPr>
      <w:r>
        <w:tab/>
        <w:t>[Section 46 amended: No. 22 of 2000 s. 10(2); No. 38 of 2004 s. 29; No. 59 of 2004 s. 123; No. 30 of 2020 s. 69.]</w:t>
      </w:r>
    </w:p>
    <w:p w:rsidR="00606946" w:rsidRDefault="00077CBB">
      <w:pPr>
        <w:pStyle w:val="Heading5"/>
        <w:rPr>
          <w:snapToGrid w:val="0"/>
        </w:rPr>
      </w:pPr>
      <w:bookmarkStart w:id="408" w:name="_Toc57622393"/>
      <w:bookmarkStart w:id="409" w:name="_Toc52357940"/>
      <w:r>
        <w:rPr>
          <w:rStyle w:val="CharSectno"/>
        </w:rPr>
        <w:t>47</w:t>
      </w:r>
      <w:r>
        <w:rPr>
          <w:snapToGrid w:val="0"/>
        </w:rPr>
        <w:t>.</w:t>
      </w:r>
      <w:r>
        <w:rPr>
          <w:snapToGrid w:val="0"/>
        </w:rPr>
        <w:tab/>
      </w:r>
      <w:r>
        <w:t xml:space="preserve">Registrar </w:t>
      </w:r>
      <w:r>
        <w:rPr>
          <w:snapToGrid w:val="0"/>
        </w:rPr>
        <w:t>to issue summons</w:t>
      </w:r>
      <w:bookmarkEnd w:id="408"/>
      <w:bookmarkEnd w:id="409"/>
      <w:r>
        <w:rPr>
          <w:snapToGrid w:val="0"/>
        </w:rPr>
        <w:t xml:space="preserve"> </w:t>
      </w:r>
    </w:p>
    <w:p w:rsidR="00606946" w:rsidRDefault="00077CBB">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rsidR="00606946" w:rsidRDefault="00077CBB">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rsidR="00606946" w:rsidRDefault="00077CBB">
      <w:pPr>
        <w:pStyle w:val="Indenta"/>
      </w:pPr>
      <w:r>
        <w:tab/>
        <w:t>(a)</w:t>
      </w:r>
      <w:r>
        <w:tab/>
        <w:t>if the person protected by the order is a child —</w:t>
      </w:r>
    </w:p>
    <w:p w:rsidR="00606946" w:rsidRDefault="00077CBB">
      <w:pPr>
        <w:pStyle w:val="Ednotesubpara"/>
      </w:pPr>
      <w:r>
        <w:tab/>
        <w:t>[(i)</w:t>
      </w:r>
      <w:r>
        <w:tab/>
        <w:t>deleted]</w:t>
      </w:r>
    </w:p>
    <w:p w:rsidR="00606946" w:rsidRDefault="00077CBB">
      <w:pPr>
        <w:pStyle w:val="Indenti"/>
      </w:pPr>
      <w:r>
        <w:tab/>
        <w:t>(ii)</w:t>
      </w:r>
      <w:r>
        <w:tab/>
        <w:t>a parent or guardian of the child on behalf of the child; or</w:t>
      </w:r>
    </w:p>
    <w:p w:rsidR="00606946" w:rsidRDefault="00077CBB">
      <w:pPr>
        <w:pStyle w:val="Indenti"/>
      </w:pPr>
      <w:r>
        <w:tab/>
        <w:t>(iii)</w:t>
      </w:r>
      <w:r>
        <w:tab/>
        <w:t xml:space="preserve">a child welfare officer on behalf of the child, </w:t>
      </w:r>
    </w:p>
    <w:p w:rsidR="00606946" w:rsidRDefault="00077CBB">
      <w:pPr>
        <w:pStyle w:val="Indenta"/>
      </w:pPr>
      <w:r>
        <w:tab/>
      </w:r>
      <w:r>
        <w:tab/>
        <w:t>as the registrar considers appropriate; or</w:t>
      </w:r>
    </w:p>
    <w:p w:rsidR="00606946" w:rsidRDefault="00077CBB">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rsidR="00606946" w:rsidRDefault="00077CBB">
      <w:pPr>
        <w:pStyle w:val="Indenta"/>
      </w:pPr>
      <w:r>
        <w:tab/>
        <w:t>(c)</w:t>
      </w:r>
      <w:r>
        <w:tab/>
        <w:t>otherwise, the person protected by the order.</w:t>
      </w:r>
    </w:p>
    <w:p w:rsidR="00606946" w:rsidRDefault="00077CBB">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rsidR="00606946" w:rsidRDefault="00077CBB">
      <w:pPr>
        <w:pStyle w:val="Footnotesection"/>
      </w:pPr>
      <w:r>
        <w:tab/>
        <w:t>[Section 47 amended: No. 22 of 2000 s. 10(3) and 11; No. 38 of 2004 s. 30; No. 59 of 2004 s. 123; No. 49 of 2016 s. 53.]</w:t>
      </w:r>
    </w:p>
    <w:p w:rsidR="00606946" w:rsidRDefault="00077CBB">
      <w:pPr>
        <w:pStyle w:val="Heading5"/>
        <w:rPr>
          <w:snapToGrid w:val="0"/>
        </w:rPr>
      </w:pPr>
      <w:bookmarkStart w:id="410" w:name="_Toc57622394"/>
      <w:bookmarkStart w:id="411" w:name="_Toc52357941"/>
      <w:r>
        <w:rPr>
          <w:rStyle w:val="CharSectno"/>
        </w:rPr>
        <w:t>48</w:t>
      </w:r>
      <w:r>
        <w:rPr>
          <w:snapToGrid w:val="0"/>
        </w:rPr>
        <w:t>.</w:t>
      </w:r>
      <w:r>
        <w:rPr>
          <w:snapToGrid w:val="0"/>
        </w:rPr>
        <w:tab/>
        <w:t>Attendance at hearing</w:t>
      </w:r>
      <w:bookmarkEnd w:id="410"/>
      <w:bookmarkEnd w:id="411"/>
      <w:r>
        <w:rPr>
          <w:snapToGrid w:val="0"/>
        </w:rPr>
        <w:t xml:space="preserve"> </w:t>
      </w:r>
    </w:p>
    <w:p w:rsidR="00606946" w:rsidRDefault="00077CBB">
      <w:pPr>
        <w:pStyle w:val="Subsection"/>
        <w:rPr>
          <w:snapToGrid w:val="0"/>
        </w:rPr>
      </w:pPr>
      <w:r>
        <w:rPr>
          <w:snapToGrid w:val="0"/>
        </w:rPr>
        <w:tab/>
        <w:t>(1)</w:t>
      </w:r>
      <w:r>
        <w:rPr>
          <w:snapToGrid w:val="0"/>
        </w:rPr>
        <w:tab/>
        <w:t>If a person who made an application under section 45 does not attend a hearing fixed under section 47, the court — </w:t>
      </w:r>
    </w:p>
    <w:p w:rsidR="00606946" w:rsidRDefault="00077CBB">
      <w:pPr>
        <w:pStyle w:val="Indenta"/>
        <w:rPr>
          <w:snapToGrid w:val="0"/>
        </w:rPr>
      </w:pPr>
      <w:r>
        <w:rPr>
          <w:snapToGrid w:val="0"/>
        </w:rPr>
        <w:tab/>
        <w:t>(a)</w:t>
      </w:r>
      <w:r>
        <w:rPr>
          <w:snapToGrid w:val="0"/>
        </w:rPr>
        <w:tab/>
        <w:t>if it is satisfied the person was notified of the hearing, is to dismiss the application; or</w:t>
      </w:r>
    </w:p>
    <w:p w:rsidR="00606946" w:rsidRDefault="00077CBB">
      <w:pPr>
        <w:pStyle w:val="Indenta"/>
        <w:rPr>
          <w:snapToGrid w:val="0"/>
        </w:rPr>
      </w:pPr>
      <w:r>
        <w:rPr>
          <w:snapToGrid w:val="0"/>
        </w:rPr>
        <w:tab/>
        <w:t>(b)</w:t>
      </w:r>
      <w:r>
        <w:rPr>
          <w:snapToGrid w:val="0"/>
        </w:rPr>
        <w:tab/>
        <w:t xml:space="preserve">otherwise, is to adjourn the hearing. </w:t>
      </w:r>
    </w:p>
    <w:p w:rsidR="00606946" w:rsidRDefault="00077CBB">
      <w:pPr>
        <w:pStyle w:val="Subsection"/>
        <w:rPr>
          <w:snapToGrid w:val="0"/>
        </w:rPr>
      </w:pPr>
      <w:r>
        <w:rPr>
          <w:snapToGrid w:val="0"/>
        </w:rPr>
        <w:tab/>
        <w:t>(2)</w:t>
      </w:r>
      <w:r>
        <w:rPr>
          <w:snapToGrid w:val="0"/>
        </w:rPr>
        <w:tab/>
        <w:t>If — </w:t>
      </w:r>
    </w:p>
    <w:p w:rsidR="00606946" w:rsidRDefault="00077CBB">
      <w:pPr>
        <w:pStyle w:val="Indenta"/>
        <w:rPr>
          <w:snapToGrid w:val="0"/>
        </w:rPr>
      </w:pPr>
      <w:r>
        <w:rPr>
          <w:snapToGrid w:val="0"/>
        </w:rPr>
        <w:tab/>
        <w:t>(a)</w:t>
      </w:r>
      <w:r>
        <w:rPr>
          <w:snapToGrid w:val="0"/>
        </w:rPr>
        <w:tab/>
        <w:t xml:space="preserve">a person summonsed under section 47(1) or 47(2) does not attend; or </w:t>
      </w:r>
    </w:p>
    <w:p w:rsidR="00606946" w:rsidRDefault="00077CBB">
      <w:pPr>
        <w:pStyle w:val="Indenta"/>
        <w:rPr>
          <w:snapToGrid w:val="0"/>
        </w:rPr>
      </w:pPr>
      <w:r>
        <w:rPr>
          <w:snapToGrid w:val="0"/>
        </w:rPr>
        <w:tab/>
        <w:t>(b)</w:t>
      </w:r>
      <w:r>
        <w:rPr>
          <w:snapToGrid w:val="0"/>
        </w:rPr>
        <w:tab/>
        <w:t>where the Commissioner of Police was notified under section 47(3), no police officer nominated under that section attends,</w:t>
      </w:r>
    </w:p>
    <w:p w:rsidR="00606946" w:rsidRDefault="00077CBB">
      <w:pPr>
        <w:pStyle w:val="Subsection"/>
        <w:rPr>
          <w:snapToGrid w:val="0"/>
        </w:rPr>
      </w:pPr>
      <w:r>
        <w:rPr>
          <w:snapToGrid w:val="0"/>
        </w:rPr>
        <w:tab/>
      </w:r>
      <w:r>
        <w:rPr>
          <w:snapToGrid w:val="0"/>
        </w:rPr>
        <w:tab/>
        <w:t>a hearing fixed under that section and the person who made the application does attend, the court — </w:t>
      </w:r>
    </w:p>
    <w:p w:rsidR="00606946" w:rsidRDefault="00077CBB">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rsidR="00606946" w:rsidRDefault="00077CBB">
      <w:pPr>
        <w:pStyle w:val="Indenta"/>
        <w:rPr>
          <w:snapToGrid w:val="0"/>
        </w:rPr>
      </w:pPr>
      <w:r>
        <w:rPr>
          <w:snapToGrid w:val="0"/>
        </w:rPr>
        <w:tab/>
        <w:t>(d)</w:t>
      </w:r>
      <w:r>
        <w:rPr>
          <w:snapToGrid w:val="0"/>
        </w:rPr>
        <w:tab/>
        <w:t>otherwise, is to adjourn the hearing.</w:t>
      </w:r>
    </w:p>
    <w:p w:rsidR="00606946" w:rsidRDefault="00077CBB">
      <w:pPr>
        <w:pStyle w:val="Subsection"/>
        <w:spacing w:before="200"/>
      </w:pPr>
      <w:r>
        <w:tab/>
        <w:t>(3)</w:t>
      </w:r>
      <w:r>
        <w:tab/>
        <w:t xml:space="preserve">At a hearing referred to in subsection (2) — </w:t>
      </w:r>
    </w:p>
    <w:p w:rsidR="00606946" w:rsidRDefault="00077CBB">
      <w:pPr>
        <w:pStyle w:val="Indenta"/>
      </w:pPr>
      <w:r>
        <w:tab/>
        <w:t>(a)</w:t>
      </w:r>
      <w:r>
        <w:tab/>
        <w:t>attended by the applicant but not by a person summonsed under section 47(1) or 47(2) or a police officer nominated under section 47(3); or</w:t>
      </w:r>
    </w:p>
    <w:p w:rsidR="00606946" w:rsidRDefault="00077CBB">
      <w:pPr>
        <w:pStyle w:val="Indenta"/>
      </w:pPr>
      <w:r>
        <w:tab/>
        <w:t>(b)</w:t>
      </w:r>
      <w:r>
        <w:tab/>
        <w:t>attended by both the applicant and by a person summonsed under section 47(1) or 47(2) or a police officer nominated under section 47(3),</w:t>
      </w:r>
    </w:p>
    <w:p w:rsidR="00606946" w:rsidRDefault="00077CBB">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rsidR="00606946" w:rsidRDefault="00077CBB">
      <w:pPr>
        <w:pStyle w:val="Subsection"/>
      </w:pPr>
      <w:r>
        <w:tab/>
        <w:t>(4)</w:t>
      </w:r>
      <w:r>
        <w:tab/>
        <w:t>A court is not to admit as evidence a record of evidence referred to in subsection (3) unless —</w:t>
      </w:r>
    </w:p>
    <w:p w:rsidR="00606946" w:rsidRDefault="00077CBB">
      <w:pPr>
        <w:pStyle w:val="Indenta"/>
      </w:pPr>
      <w:r>
        <w:tab/>
        <w:t>(a)</w:t>
      </w:r>
      <w:r>
        <w:tab/>
        <w:t>the person who gave the evidence is available to be cross</w:t>
      </w:r>
      <w:r>
        <w:noBreakHyphen/>
        <w:t>examined on that evidence; or</w:t>
      </w:r>
    </w:p>
    <w:p w:rsidR="00606946" w:rsidRDefault="00077CBB">
      <w:pPr>
        <w:pStyle w:val="Indenta"/>
      </w:pPr>
      <w:r>
        <w:tab/>
        <w:t>(b)</w:t>
      </w:r>
      <w:r>
        <w:tab/>
        <w:t>the laws of evidence allow the record to be admitted; or</w:t>
      </w:r>
    </w:p>
    <w:p w:rsidR="00606946" w:rsidRDefault="00077CBB">
      <w:pPr>
        <w:pStyle w:val="Indenta"/>
      </w:pPr>
      <w:r>
        <w:tab/>
        <w:t>(c)</w:t>
      </w:r>
      <w:r>
        <w:tab/>
        <w:t>each party at the hearing consents.</w:t>
      </w:r>
    </w:p>
    <w:p w:rsidR="00606946" w:rsidRDefault="00077CBB">
      <w:pPr>
        <w:pStyle w:val="Footnotesection"/>
        <w:ind w:left="890" w:hanging="890"/>
      </w:pPr>
      <w:r>
        <w:tab/>
        <w:t>[Section 48 amended: No. 22 of 2000 s. 10(4); No. 38 of 2004 s. 31; No. 5 of 2008 s. 97.]</w:t>
      </w:r>
    </w:p>
    <w:p w:rsidR="00606946" w:rsidRDefault="00077CBB">
      <w:pPr>
        <w:pStyle w:val="Heading5"/>
        <w:spacing w:before="260"/>
      </w:pPr>
      <w:bookmarkStart w:id="412" w:name="_Toc57622395"/>
      <w:bookmarkStart w:id="413" w:name="_Toc52357942"/>
      <w:r>
        <w:rPr>
          <w:rStyle w:val="CharSectno"/>
        </w:rPr>
        <w:t>48A</w:t>
      </w:r>
      <w:r>
        <w:t>.</w:t>
      </w:r>
      <w:r>
        <w:tab/>
        <w:t>Ex parte application to cancel order by person protected by order</w:t>
      </w:r>
      <w:bookmarkEnd w:id="412"/>
      <w:bookmarkEnd w:id="413"/>
    </w:p>
    <w:p w:rsidR="00606946" w:rsidRDefault="00077CBB">
      <w:pPr>
        <w:pStyle w:val="Subsection"/>
      </w:pPr>
      <w:r>
        <w:tab/>
        <w:t>(1)</w:t>
      </w:r>
      <w:r>
        <w:tab/>
        <w:t>In an application to cancel a restraining order made under section 45(1)(a) the applicant may indicate that he or she wishes to have the application heard in the absence of the person who is bound by the order.</w:t>
      </w:r>
    </w:p>
    <w:p w:rsidR="00606946" w:rsidRDefault="00077CBB">
      <w:pPr>
        <w:pStyle w:val="Subsection"/>
      </w:pPr>
      <w:r>
        <w:tab/>
        <w:t>(2)</w:t>
      </w:r>
      <w:r>
        <w:tab/>
        <w:t>If the applicant wishes to have the application heard in the absence of the person who is bound by the order, the registrar is to fix a hearing for that purpose.</w:t>
      </w:r>
    </w:p>
    <w:p w:rsidR="00606946" w:rsidRDefault="00077CBB">
      <w:pPr>
        <w:pStyle w:val="Footnotesection"/>
      </w:pPr>
      <w:r>
        <w:tab/>
        <w:t>[Section 48A inserted: No. 38 of 2004 s. 32; amended: No. 59 of 2004 s. 123.]</w:t>
      </w:r>
    </w:p>
    <w:p w:rsidR="00606946" w:rsidRDefault="00077CBB">
      <w:pPr>
        <w:pStyle w:val="Heading5"/>
        <w:rPr>
          <w:snapToGrid w:val="0"/>
        </w:rPr>
      </w:pPr>
      <w:bookmarkStart w:id="414" w:name="_Toc57622396"/>
      <w:bookmarkStart w:id="415" w:name="_Toc52357943"/>
      <w:r>
        <w:rPr>
          <w:rStyle w:val="CharSectno"/>
        </w:rPr>
        <w:t>49</w:t>
      </w:r>
      <w:r>
        <w:rPr>
          <w:snapToGrid w:val="0"/>
        </w:rPr>
        <w:t>.</w:t>
      </w:r>
      <w:r>
        <w:rPr>
          <w:snapToGrid w:val="0"/>
        </w:rPr>
        <w:tab/>
        <w:t>Variation or cancellation</w:t>
      </w:r>
      <w:bookmarkEnd w:id="414"/>
      <w:bookmarkEnd w:id="415"/>
      <w:r>
        <w:rPr>
          <w:snapToGrid w:val="0"/>
        </w:rPr>
        <w:t xml:space="preserve"> </w:t>
      </w:r>
    </w:p>
    <w:p w:rsidR="00606946" w:rsidRDefault="00077CBB">
      <w:pPr>
        <w:pStyle w:val="Subsection"/>
      </w:pPr>
      <w:r>
        <w:tab/>
        <w:t>(1)</w:t>
      </w:r>
      <w:r>
        <w:tab/>
        <w:t>Subject to section 48, at a hearing fixed under section 47 of an application made under section 45 the court may —</w:t>
      </w:r>
    </w:p>
    <w:p w:rsidR="00606946" w:rsidRDefault="00077CBB">
      <w:pPr>
        <w:pStyle w:val="Indenta"/>
      </w:pPr>
      <w:r>
        <w:tab/>
        <w:t>(a)</w:t>
      </w:r>
      <w:r>
        <w:tab/>
        <w:t>dismiss the application; or</w:t>
      </w:r>
    </w:p>
    <w:p w:rsidR="00606946" w:rsidRDefault="00077CBB">
      <w:pPr>
        <w:pStyle w:val="Indenta"/>
      </w:pPr>
      <w:r>
        <w:tab/>
        <w:t>(b)</w:t>
      </w:r>
      <w:r>
        <w:tab/>
        <w:t>if it decides to vary an interim order or a final order —</w:t>
      </w:r>
    </w:p>
    <w:p w:rsidR="00606946" w:rsidRDefault="00077CBB">
      <w:pPr>
        <w:pStyle w:val="Indenti"/>
      </w:pPr>
      <w:r>
        <w:tab/>
        <w:t>(i)</w:t>
      </w:r>
      <w:r>
        <w:tab/>
        <w:t>cancel the original order and make a replacement order that contains the variations;</w:t>
      </w:r>
    </w:p>
    <w:p w:rsidR="00606946" w:rsidRDefault="00077CBB">
      <w:pPr>
        <w:pStyle w:val="Ednotesubpara"/>
      </w:pPr>
      <w:r>
        <w:tab/>
        <w:t>[(ii)</w:t>
      </w:r>
      <w:r>
        <w:tab/>
        <w:t>deleted]</w:t>
      </w:r>
    </w:p>
    <w:p w:rsidR="00606946" w:rsidRDefault="00077CBB">
      <w:pPr>
        <w:pStyle w:val="Indenta"/>
      </w:pPr>
      <w:r>
        <w:tab/>
      </w:r>
      <w:r>
        <w:tab/>
        <w:t>or</w:t>
      </w:r>
    </w:p>
    <w:p w:rsidR="00606946" w:rsidRDefault="00077CBB">
      <w:pPr>
        <w:pStyle w:val="Indenta"/>
      </w:pPr>
      <w:r>
        <w:tab/>
        <w:t>(c)</w:t>
      </w:r>
      <w:r>
        <w:tab/>
        <w:t>if it decides to cancel an interim order or a final order, cancel the order.</w:t>
      </w:r>
    </w:p>
    <w:p w:rsidR="00606946" w:rsidRDefault="00077CBB">
      <w:pPr>
        <w:pStyle w:val="Subsection"/>
      </w:pPr>
      <w:r>
        <w:tab/>
        <w:t>(1a)</w:t>
      </w:r>
      <w:r>
        <w:tab/>
        <w:t>At a hearing fixed under section 48A the court may cancel the original restraining order.</w:t>
      </w:r>
    </w:p>
    <w:p w:rsidR="00606946" w:rsidRDefault="00077CBB">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rsidR="00606946" w:rsidRDefault="00077CBB">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rsidR="00606946" w:rsidRDefault="00077CBB">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rsidR="00606946" w:rsidRDefault="00077CBB">
      <w:pPr>
        <w:pStyle w:val="Indenta"/>
        <w:rPr>
          <w:snapToGrid w:val="0"/>
        </w:rPr>
      </w:pPr>
      <w:r>
        <w:rPr>
          <w:snapToGrid w:val="0"/>
        </w:rPr>
        <w:tab/>
        <w:t>(a)</w:t>
      </w:r>
      <w:r>
        <w:rPr>
          <w:snapToGrid w:val="0"/>
        </w:rPr>
        <w:tab/>
        <w:t>if the person protected by the order was not present at the hearing, is to notify that person; and</w:t>
      </w:r>
    </w:p>
    <w:p w:rsidR="00606946" w:rsidRDefault="00077CBB">
      <w:pPr>
        <w:pStyle w:val="Indenta"/>
        <w:rPr>
          <w:snapToGrid w:val="0"/>
        </w:rPr>
      </w:pPr>
      <w:r>
        <w:rPr>
          <w:snapToGrid w:val="0"/>
        </w:rPr>
        <w:tab/>
        <w:t>(b)</w:t>
      </w:r>
      <w:r>
        <w:rPr>
          <w:snapToGrid w:val="0"/>
        </w:rPr>
        <w:tab/>
        <w:t>if the person who was bound by the order was not present at the hearing, is to notify that person; and</w:t>
      </w:r>
    </w:p>
    <w:p w:rsidR="00606946" w:rsidRDefault="00077CBB">
      <w:pPr>
        <w:pStyle w:val="Indenta"/>
        <w:rPr>
          <w:snapToGrid w:val="0"/>
        </w:rPr>
      </w:pPr>
      <w:r>
        <w:rPr>
          <w:snapToGrid w:val="0"/>
        </w:rPr>
        <w:tab/>
        <w:t>(c)</w:t>
      </w:r>
      <w:r>
        <w:rPr>
          <w:snapToGrid w:val="0"/>
        </w:rPr>
        <w:tab/>
        <w:t>is to notify the Commissioner of Police; and</w:t>
      </w:r>
    </w:p>
    <w:p w:rsidR="00606946" w:rsidRDefault="00077CBB">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rsidR="00606946" w:rsidRDefault="00077CBB">
      <w:pPr>
        <w:pStyle w:val="Subsection"/>
        <w:rPr>
          <w:snapToGrid w:val="0"/>
        </w:rPr>
      </w:pPr>
      <w:r>
        <w:rPr>
          <w:snapToGrid w:val="0"/>
        </w:rPr>
        <w:tab/>
        <w:t>(4)</w:t>
      </w:r>
      <w:r>
        <w:rPr>
          <w:snapToGrid w:val="0"/>
        </w:rPr>
        <w:tab/>
        <w:t>The cancellation of an order under subsection (1) has effect — </w:t>
      </w:r>
    </w:p>
    <w:p w:rsidR="00606946" w:rsidRDefault="00077CBB">
      <w:pPr>
        <w:pStyle w:val="Indenta"/>
        <w:rPr>
          <w:snapToGrid w:val="0"/>
        </w:rPr>
      </w:pPr>
      <w:r>
        <w:rPr>
          <w:snapToGrid w:val="0"/>
        </w:rPr>
        <w:tab/>
        <w:t>(a)</w:t>
      </w:r>
      <w:r>
        <w:rPr>
          <w:snapToGrid w:val="0"/>
        </w:rPr>
        <w:tab/>
        <w:t>if another order is made when the original order is cancelled, at the time the new order comes into force; or</w:t>
      </w:r>
    </w:p>
    <w:p w:rsidR="00606946" w:rsidRDefault="00077CBB">
      <w:pPr>
        <w:pStyle w:val="Indenta"/>
        <w:rPr>
          <w:snapToGrid w:val="0"/>
        </w:rPr>
      </w:pPr>
      <w:r>
        <w:rPr>
          <w:snapToGrid w:val="0"/>
        </w:rPr>
        <w:tab/>
        <w:t>(b)</w:t>
      </w:r>
      <w:r>
        <w:rPr>
          <w:snapToGrid w:val="0"/>
        </w:rPr>
        <w:tab/>
        <w:t>otherwise, at the conclusion of the hearing at which the order was cancelled.</w:t>
      </w:r>
    </w:p>
    <w:p w:rsidR="00606946" w:rsidRDefault="00077CBB">
      <w:pPr>
        <w:pStyle w:val="Subsection"/>
      </w:pPr>
      <w:r>
        <w:tab/>
        <w:t>(5)</w:t>
      </w:r>
      <w:r>
        <w:tab/>
        <w:t>The cancellation of an order under subsection (1a) has effect at the conclusion of the hearing at which the order is cancelled.</w:t>
      </w:r>
    </w:p>
    <w:p w:rsidR="00606946" w:rsidRDefault="00077CBB">
      <w:pPr>
        <w:pStyle w:val="Footnotesection"/>
      </w:pPr>
      <w:r>
        <w:tab/>
        <w:t>[Section 49 amended: No. 38 of 2004 s. 33; No. 59 of 2004 s. 123; No. 5 of 2008 s. 98; No. 30 of 2020 s. 70.]</w:t>
      </w:r>
    </w:p>
    <w:p w:rsidR="00606946" w:rsidRDefault="00077CBB">
      <w:pPr>
        <w:pStyle w:val="Heading5"/>
      </w:pPr>
      <w:bookmarkStart w:id="416" w:name="_Toc57622397"/>
      <w:bookmarkStart w:id="417" w:name="_Toc52357944"/>
      <w:r>
        <w:rPr>
          <w:rStyle w:val="CharSectno"/>
        </w:rPr>
        <w:t>49A</w:t>
      </w:r>
      <w:r>
        <w:t>.</w:t>
      </w:r>
      <w:r>
        <w:tab/>
        <w:t>Correcting minor errors in restraining orders</w:t>
      </w:r>
      <w:bookmarkEnd w:id="416"/>
      <w:bookmarkEnd w:id="417"/>
    </w:p>
    <w:p w:rsidR="00606946" w:rsidRDefault="00077CBB">
      <w:pPr>
        <w:pStyle w:val="Subsection"/>
      </w:pPr>
      <w:r>
        <w:tab/>
        <w:t>(1)</w:t>
      </w:r>
      <w:r>
        <w:tab/>
        <w:t xml:space="preserve">Where a restraining order contains — </w:t>
      </w:r>
    </w:p>
    <w:p w:rsidR="00606946" w:rsidRDefault="00077CBB">
      <w:pPr>
        <w:pStyle w:val="Indenta"/>
      </w:pPr>
      <w:r>
        <w:tab/>
        <w:t>(a)</w:t>
      </w:r>
      <w:r>
        <w:tab/>
        <w:t>a clerical mistake; or</w:t>
      </w:r>
    </w:p>
    <w:p w:rsidR="00606946" w:rsidRDefault="00077CBB">
      <w:pPr>
        <w:pStyle w:val="Indenta"/>
      </w:pPr>
      <w:r>
        <w:tab/>
        <w:t>(b)</w:t>
      </w:r>
      <w:r>
        <w:tab/>
        <w:t>an error arising from an accidental slip or omission; or</w:t>
      </w:r>
    </w:p>
    <w:p w:rsidR="00606946" w:rsidRDefault="00077CBB">
      <w:pPr>
        <w:pStyle w:val="Indenta"/>
      </w:pPr>
      <w:r>
        <w:tab/>
        <w:t>(c)</w:t>
      </w:r>
      <w:r>
        <w:tab/>
        <w:t>a material mistake in the description of any person, thing or matter referred to in the order,</w:t>
      </w:r>
    </w:p>
    <w:p w:rsidR="00606946" w:rsidRDefault="00077CBB">
      <w:pPr>
        <w:pStyle w:val="Subsection"/>
      </w:pPr>
      <w:r>
        <w:tab/>
      </w:r>
      <w:r>
        <w:tab/>
        <w:t>the registrar may correct the order, or the court, on an application by, or on behalf of, the person protected, or the person who is bound, by the order, may make an order correcting the restraining order.</w:t>
      </w:r>
    </w:p>
    <w:p w:rsidR="00606946" w:rsidRDefault="00077CBB">
      <w:pPr>
        <w:pStyle w:val="Subsection"/>
      </w:pPr>
      <w:r>
        <w:tab/>
        <w:t>(2)</w:t>
      </w:r>
      <w:r>
        <w:tab/>
        <w:t>Subsection (1) does not apply if the correction would adversely affect the interests of the person protected, or the person who is bound, by the order.</w:t>
      </w:r>
    </w:p>
    <w:p w:rsidR="00606946" w:rsidRDefault="00077CBB">
      <w:pPr>
        <w:pStyle w:val="Footnotesection"/>
      </w:pPr>
      <w:r>
        <w:tab/>
        <w:t>[Section 49A inserted: No. 38 of 2004 s. 34; amended: No. 59 of 2004 s. 123.]</w:t>
      </w:r>
    </w:p>
    <w:p w:rsidR="00606946" w:rsidRDefault="00077CBB">
      <w:pPr>
        <w:pStyle w:val="Heading5"/>
      </w:pPr>
      <w:bookmarkStart w:id="418" w:name="_Toc57622398"/>
      <w:bookmarkStart w:id="419" w:name="_Toc52357945"/>
      <w:r>
        <w:rPr>
          <w:rStyle w:val="CharSectno"/>
        </w:rPr>
        <w:t>49B</w:t>
      </w:r>
      <w:r>
        <w:t>.</w:t>
      </w:r>
      <w:r>
        <w:tab/>
        <w:t>Matters to be considered by court generally</w:t>
      </w:r>
      <w:bookmarkEnd w:id="418"/>
      <w:bookmarkEnd w:id="419"/>
    </w:p>
    <w:p w:rsidR="00606946" w:rsidRDefault="00077CBB">
      <w:pPr>
        <w:pStyle w:val="Subsection"/>
      </w:pPr>
      <w:r>
        <w:tab/>
        <w:t>(1)</w:t>
      </w:r>
      <w:r>
        <w:tab/>
        <w:t xml:space="preserve">When considering whether to vary or cancel an FVRO, the court is to have regard to — </w:t>
      </w:r>
    </w:p>
    <w:p w:rsidR="00606946" w:rsidRDefault="00077CBB">
      <w:pPr>
        <w:pStyle w:val="Indenta"/>
      </w:pPr>
      <w:r>
        <w:tab/>
        <w:t>(a)</w:t>
      </w:r>
      <w:r>
        <w:tab/>
        <w:t>the matters referred to in section 10F; and</w:t>
      </w:r>
    </w:p>
    <w:p w:rsidR="00606946" w:rsidRDefault="00077CBB">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rsidR="00606946" w:rsidRDefault="00077CBB">
      <w:pPr>
        <w:pStyle w:val="Subsection"/>
      </w:pPr>
      <w:r>
        <w:tab/>
        <w:t>(2)</w:t>
      </w:r>
      <w:r>
        <w:tab/>
        <w:t>When considering whether to vary or cancel a VRO, the court is to have regard to the matters referred to in section 12.</w:t>
      </w:r>
    </w:p>
    <w:p w:rsidR="00606946" w:rsidRDefault="00077CBB">
      <w:pPr>
        <w:pStyle w:val="Footnotesection"/>
      </w:pPr>
      <w:r>
        <w:tab/>
        <w:t>[Section 49B inserted: No. 49 of 2016 s. 54.]</w:t>
      </w:r>
    </w:p>
    <w:p w:rsidR="00606946" w:rsidRDefault="00077CBB">
      <w:pPr>
        <w:pStyle w:val="Heading5"/>
      </w:pPr>
      <w:bookmarkStart w:id="420" w:name="_Toc57622399"/>
      <w:bookmarkStart w:id="421" w:name="_Toc52357946"/>
      <w:r>
        <w:rPr>
          <w:rStyle w:val="CharSectno"/>
        </w:rPr>
        <w:t>49C</w:t>
      </w:r>
      <w:r>
        <w:t>.</w:t>
      </w:r>
      <w:r>
        <w:tab/>
        <w:t>Variation of application to allow a different order to be sought</w:t>
      </w:r>
      <w:bookmarkEnd w:id="420"/>
      <w:bookmarkEnd w:id="421"/>
    </w:p>
    <w:p w:rsidR="00606946" w:rsidRDefault="00077CBB">
      <w:pPr>
        <w:pStyle w:val="Subsection"/>
      </w:pPr>
      <w:r>
        <w:tab/>
      </w:r>
      <w:r>
        <w:tab/>
        <w:t xml:space="preserve">The court may, if it is satisfied that an applicant has made a mistake as to the nature of their relationship with the respondent for the purposes of this Act, permit an applicant — </w:t>
      </w:r>
    </w:p>
    <w:p w:rsidR="00606946" w:rsidRDefault="00077CBB">
      <w:pPr>
        <w:pStyle w:val="Indenta"/>
      </w:pPr>
      <w:r>
        <w:tab/>
        <w:t>(a)</w:t>
      </w:r>
      <w:r>
        <w:tab/>
        <w:t>to vary an application for a VRO to an application for an FVRO; or</w:t>
      </w:r>
    </w:p>
    <w:p w:rsidR="00606946" w:rsidRDefault="00077CBB">
      <w:pPr>
        <w:pStyle w:val="Indenta"/>
      </w:pPr>
      <w:r>
        <w:tab/>
        <w:t>(b)</w:t>
      </w:r>
      <w:r>
        <w:tab/>
        <w:t>to vary an application for an FVRO to an application for a VRO.</w:t>
      </w:r>
    </w:p>
    <w:p w:rsidR="00606946" w:rsidRDefault="00077CBB">
      <w:pPr>
        <w:pStyle w:val="Footnotesection"/>
      </w:pPr>
      <w:r>
        <w:tab/>
        <w:t>[Section 49C inserted: No. 30 of 2020 s. 71.]</w:t>
      </w:r>
    </w:p>
    <w:p w:rsidR="00606946" w:rsidRDefault="00077CBB">
      <w:pPr>
        <w:pStyle w:val="Heading2"/>
        <w:rPr>
          <w:ins w:id="422" w:author="Master Repository Process" w:date="2020-12-29T15:20:00Z"/>
        </w:rPr>
      </w:pPr>
      <w:bookmarkStart w:id="423" w:name="_Toc57284285"/>
      <w:bookmarkStart w:id="424" w:name="_Toc57622400"/>
      <w:bookmarkStart w:id="425" w:name="_Toc57281746"/>
      <w:ins w:id="426" w:author="Master Repository Process" w:date="2020-12-29T15:20:00Z">
        <w:r w:rsidRPr="00077CBB">
          <w:rPr>
            <w:rStyle w:val="CharPartNo"/>
          </w:rPr>
          <w:t>Part 5A</w:t>
        </w:r>
        <w:r w:rsidRPr="00077CBB">
          <w:rPr>
            <w:rStyle w:val="CharDivNo"/>
          </w:rPr>
          <w:t> </w:t>
        </w:r>
        <w:r>
          <w:t>—</w:t>
        </w:r>
        <w:r w:rsidRPr="00077CBB">
          <w:rPr>
            <w:rStyle w:val="CharDivText"/>
          </w:rPr>
          <w:t> </w:t>
        </w:r>
        <w:r w:rsidRPr="00077CBB">
          <w:rPr>
            <w:rStyle w:val="CharPartText"/>
          </w:rPr>
          <w:t>Conferences</w:t>
        </w:r>
        <w:bookmarkEnd w:id="423"/>
        <w:bookmarkEnd w:id="424"/>
      </w:ins>
    </w:p>
    <w:p w:rsidR="00606946" w:rsidRDefault="00077CBB">
      <w:pPr>
        <w:pStyle w:val="Footnoteheading"/>
        <w:tabs>
          <w:tab w:val="left" w:pos="851"/>
        </w:tabs>
        <w:spacing w:before="100"/>
        <w:rPr>
          <w:ins w:id="427" w:author="Master Repository Process" w:date="2020-12-29T15:20:00Z"/>
        </w:rPr>
      </w:pPr>
      <w:ins w:id="428" w:author="Master Repository Process" w:date="2020-12-29T15:20:00Z">
        <w:r>
          <w:tab/>
          <w:t>[Heading inserted: No. 30 of 2020 s. 72.]</w:t>
        </w:r>
      </w:ins>
    </w:p>
    <w:p w:rsidR="00606946" w:rsidRDefault="00077CBB">
      <w:pPr>
        <w:pStyle w:val="Heading5"/>
        <w:rPr>
          <w:ins w:id="429" w:author="Master Repository Process" w:date="2020-12-29T15:20:00Z"/>
        </w:rPr>
      </w:pPr>
      <w:bookmarkStart w:id="430" w:name="_Toc57622401"/>
      <w:ins w:id="431" w:author="Master Repository Process" w:date="2020-12-29T15:20:00Z">
        <w:r w:rsidRPr="00077CBB">
          <w:rPr>
            <w:rStyle w:val="CharSectno"/>
          </w:rPr>
          <w:t>49D</w:t>
        </w:r>
        <w:r>
          <w:t>.</w:t>
        </w:r>
        <w:r>
          <w:tab/>
          <w:t>Special conference procedures</w:t>
        </w:r>
        <w:bookmarkEnd w:id="430"/>
      </w:ins>
    </w:p>
    <w:p w:rsidR="00606946" w:rsidRDefault="00077CBB">
      <w:pPr>
        <w:pStyle w:val="Subsection"/>
        <w:rPr>
          <w:ins w:id="432" w:author="Master Repository Process" w:date="2020-12-29T15:20:00Z"/>
        </w:rPr>
      </w:pPr>
      <w:ins w:id="433" w:author="Master Repository Process" w:date="2020-12-29T15:20:00Z">
        <w:r>
          <w:tab/>
          <w:t>(1)</w:t>
        </w:r>
        <w:r>
          <w:tab/>
          <w:t>A registrar may convene a conference under this section at the request of the court, or on the registrar’s own initiative —</w:t>
        </w:r>
      </w:ins>
    </w:p>
    <w:p w:rsidR="00606946" w:rsidRDefault="00077CBB">
      <w:pPr>
        <w:pStyle w:val="Indenta"/>
        <w:rPr>
          <w:ins w:id="434" w:author="Master Repository Process" w:date="2020-12-29T15:20:00Z"/>
        </w:rPr>
      </w:pPr>
      <w:ins w:id="435" w:author="Master Repository Process" w:date="2020-12-29T15:20:00Z">
        <w:r>
          <w:tab/>
          <w:t>(a)</w:t>
        </w:r>
        <w:r>
          <w:tab/>
          <w:t xml:space="preserve">in relation to an application for an FVRO, if — </w:t>
        </w:r>
      </w:ins>
    </w:p>
    <w:p w:rsidR="00606946" w:rsidRDefault="00077CBB">
      <w:pPr>
        <w:pStyle w:val="Indenti"/>
        <w:rPr>
          <w:ins w:id="436" w:author="Master Repository Process" w:date="2020-12-29T15:20:00Z"/>
        </w:rPr>
      </w:pPr>
      <w:ins w:id="437" w:author="Master Repository Process" w:date="2020-12-29T15:20:00Z">
        <w:r>
          <w:tab/>
          <w:t>(i)</w:t>
        </w:r>
        <w:r>
          <w:tab/>
          <w:t>the applicant has indicated a wish to proceed to a defended hearing under section 26(1)(b); or</w:t>
        </w:r>
      </w:ins>
    </w:p>
    <w:p w:rsidR="00606946" w:rsidRDefault="00077CBB">
      <w:pPr>
        <w:pStyle w:val="Indenti"/>
        <w:rPr>
          <w:ins w:id="438" w:author="Master Repository Process" w:date="2020-12-29T15:20:00Z"/>
        </w:rPr>
      </w:pPr>
      <w:ins w:id="439" w:author="Master Repository Process" w:date="2020-12-29T15:20:00Z">
        <w:r>
          <w:tab/>
          <w:t>(ii)</w:t>
        </w:r>
        <w:r>
          <w:tab/>
          <w:t>the court has made an FVRO under section 29(1)(a) which is an interim order under section 29(3) and the respondent has indicated an objection to the interim order becoming final; or</w:t>
        </w:r>
      </w:ins>
    </w:p>
    <w:p w:rsidR="00606946" w:rsidRDefault="00077CBB">
      <w:pPr>
        <w:pStyle w:val="Indenti"/>
        <w:rPr>
          <w:ins w:id="440" w:author="Master Repository Process" w:date="2020-12-29T15:20:00Z"/>
        </w:rPr>
      </w:pPr>
      <w:ins w:id="441" w:author="Master Repository Process" w:date="2020-12-29T15:20:00Z">
        <w:r>
          <w:tab/>
          <w:t>(iii)</w:t>
        </w:r>
        <w:r>
          <w:tab/>
          <w:t>the matter has been adjourned under section 29(1)(c);</w:t>
        </w:r>
      </w:ins>
    </w:p>
    <w:p w:rsidR="00606946" w:rsidRDefault="00077CBB">
      <w:pPr>
        <w:pStyle w:val="Indenta"/>
        <w:rPr>
          <w:ins w:id="442" w:author="Master Repository Process" w:date="2020-12-29T15:20:00Z"/>
        </w:rPr>
      </w:pPr>
      <w:ins w:id="443" w:author="Master Repository Process" w:date="2020-12-29T15:20:00Z">
        <w:r>
          <w:tab/>
        </w:r>
        <w:r>
          <w:tab/>
          <w:t>or</w:t>
        </w:r>
      </w:ins>
    </w:p>
    <w:p w:rsidR="00606946" w:rsidRDefault="00077CBB">
      <w:pPr>
        <w:pStyle w:val="Indenta"/>
        <w:rPr>
          <w:ins w:id="444" w:author="Master Repository Process" w:date="2020-12-29T15:20:00Z"/>
        </w:rPr>
      </w:pPr>
      <w:ins w:id="445" w:author="Master Repository Process" w:date="2020-12-29T15:20:00Z">
        <w:r>
          <w:tab/>
          <w:t>(b)</w:t>
        </w:r>
        <w:r>
          <w:tab/>
          <w:t>in relation to an application to vary or cancel an FVRO.</w:t>
        </w:r>
      </w:ins>
    </w:p>
    <w:p w:rsidR="00606946" w:rsidRDefault="00077CBB">
      <w:pPr>
        <w:pStyle w:val="Subsection"/>
        <w:rPr>
          <w:ins w:id="446" w:author="Master Repository Process" w:date="2020-12-29T15:20:00Z"/>
        </w:rPr>
      </w:pPr>
      <w:ins w:id="447" w:author="Master Repository Process" w:date="2020-12-29T15:20:00Z">
        <w:r>
          <w:tab/>
          <w:t>(2)</w:t>
        </w:r>
        <w:r>
          <w:tab/>
          <w:t>However, a conference will not be convened if a party objects to participating in a conference under this section.</w:t>
        </w:r>
      </w:ins>
    </w:p>
    <w:p w:rsidR="00606946" w:rsidRDefault="00077CBB">
      <w:pPr>
        <w:pStyle w:val="Subsection"/>
        <w:rPr>
          <w:ins w:id="448" w:author="Master Repository Process" w:date="2020-12-29T15:20:00Z"/>
        </w:rPr>
      </w:pPr>
      <w:ins w:id="449" w:author="Master Repository Process" w:date="2020-12-29T15:20:00Z">
        <w:r>
          <w:tab/>
          <w:t>(3)</w:t>
        </w:r>
        <w:r>
          <w:tab/>
          <w:t xml:space="preserve">If a conference is to be convened, the registrar is to fix a day, time and place for the conference. </w:t>
        </w:r>
      </w:ins>
    </w:p>
    <w:p w:rsidR="00606946" w:rsidRDefault="00077CBB">
      <w:pPr>
        <w:pStyle w:val="Subsection"/>
        <w:rPr>
          <w:ins w:id="450" w:author="Master Repository Process" w:date="2020-12-29T15:20:00Z"/>
        </w:rPr>
      </w:pPr>
      <w:ins w:id="451" w:author="Master Repository Process" w:date="2020-12-29T15:20:00Z">
        <w:r>
          <w:tab/>
          <w:t>(4)</w:t>
        </w:r>
        <w:r>
          <w:tab/>
          <w:t>The purpose of a conference is to provide a procedure through which an appropriate outcome to the proceedings, including by the making of orders, may be achieved without the parties being together during the conduct of the conference.</w:t>
        </w:r>
      </w:ins>
    </w:p>
    <w:p w:rsidR="00606946" w:rsidRDefault="00077CBB">
      <w:pPr>
        <w:pStyle w:val="Subsection"/>
        <w:rPr>
          <w:ins w:id="452" w:author="Master Repository Process" w:date="2020-12-29T15:20:00Z"/>
        </w:rPr>
      </w:pPr>
      <w:ins w:id="453" w:author="Master Repository Process" w:date="2020-12-29T15:20:00Z">
        <w:r>
          <w:tab/>
          <w:t>(5)</w:t>
        </w:r>
        <w:r>
          <w:tab/>
          <w:t>In particular —</w:t>
        </w:r>
      </w:ins>
    </w:p>
    <w:p w:rsidR="00606946" w:rsidRDefault="00077CBB">
      <w:pPr>
        <w:pStyle w:val="Indenta"/>
        <w:rPr>
          <w:ins w:id="454" w:author="Master Repository Process" w:date="2020-12-29T15:20:00Z"/>
        </w:rPr>
      </w:pPr>
      <w:ins w:id="455" w:author="Master Repository Process" w:date="2020-12-29T15:20:00Z">
        <w:r>
          <w:tab/>
          <w:t>(a)</w:t>
        </w:r>
        <w:r>
          <w:tab/>
          <w:t>a conference will be conducted by a registrar of the court; and</w:t>
        </w:r>
      </w:ins>
    </w:p>
    <w:p w:rsidR="00606946" w:rsidRDefault="00077CBB">
      <w:pPr>
        <w:pStyle w:val="Indenta"/>
        <w:rPr>
          <w:ins w:id="456" w:author="Master Repository Process" w:date="2020-12-29T15:20:00Z"/>
        </w:rPr>
      </w:pPr>
      <w:ins w:id="457" w:author="Master Repository Process" w:date="2020-12-29T15:20:00Z">
        <w:r>
          <w:tab/>
          <w:t>(b)</w:t>
        </w:r>
        <w:r>
          <w:tab/>
          <w:t xml:space="preserve">the registrar must ensure that the applicant and the respondent remain in separate rooms during a conference; and </w:t>
        </w:r>
      </w:ins>
    </w:p>
    <w:p w:rsidR="00606946" w:rsidRDefault="00077CBB">
      <w:pPr>
        <w:pStyle w:val="Indenta"/>
        <w:rPr>
          <w:ins w:id="458" w:author="Master Repository Process" w:date="2020-12-29T15:20:00Z"/>
        </w:rPr>
      </w:pPr>
      <w:ins w:id="459" w:author="Master Repository Process" w:date="2020-12-29T15:20:00Z">
        <w:r>
          <w:tab/>
          <w:t>(c)</w:t>
        </w:r>
        <w:r>
          <w:tab/>
          <w:t xml:space="preserve">the applicant and the respondent may each be represented by a legal practitioner, and have 1 or more other persons present or available to provide support; and </w:t>
        </w:r>
      </w:ins>
    </w:p>
    <w:p w:rsidR="00606946" w:rsidRDefault="00077CBB">
      <w:pPr>
        <w:pStyle w:val="Indenta"/>
        <w:rPr>
          <w:ins w:id="460" w:author="Master Repository Process" w:date="2020-12-29T15:20:00Z"/>
        </w:rPr>
      </w:pPr>
      <w:ins w:id="461" w:author="Master Repository Process" w:date="2020-12-29T15:20:00Z">
        <w:r>
          <w:tab/>
          <w:t>(d)</w:t>
        </w:r>
        <w:r>
          <w:tab/>
          <w:t xml:space="preserve">the registrar conducting a conference may — </w:t>
        </w:r>
      </w:ins>
    </w:p>
    <w:p w:rsidR="00606946" w:rsidRDefault="00077CBB">
      <w:pPr>
        <w:pStyle w:val="Indenti"/>
        <w:rPr>
          <w:ins w:id="462" w:author="Master Repository Process" w:date="2020-12-29T15:20:00Z"/>
        </w:rPr>
      </w:pPr>
      <w:ins w:id="463" w:author="Master Repository Process" w:date="2020-12-29T15:20:00Z">
        <w:r>
          <w:tab/>
          <w:t>(i)</w:t>
        </w:r>
        <w:r>
          <w:tab/>
          <w:t>require a party to furnish such information as the registrar thinks fit; and</w:t>
        </w:r>
      </w:ins>
    </w:p>
    <w:p w:rsidR="00606946" w:rsidRDefault="00077CBB">
      <w:pPr>
        <w:pStyle w:val="Indenti"/>
        <w:rPr>
          <w:ins w:id="464" w:author="Master Repository Process" w:date="2020-12-29T15:20:00Z"/>
        </w:rPr>
      </w:pPr>
      <w:ins w:id="465" w:author="Master Repository Process" w:date="2020-12-29T15:20:00Z">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ins>
    </w:p>
    <w:p w:rsidR="00606946" w:rsidRDefault="00077CBB">
      <w:pPr>
        <w:pStyle w:val="Indenti"/>
        <w:rPr>
          <w:ins w:id="466" w:author="Master Repository Process" w:date="2020-12-29T15:20:00Z"/>
        </w:rPr>
      </w:pPr>
      <w:ins w:id="467" w:author="Master Repository Process" w:date="2020-12-29T15:20:00Z">
        <w:r>
          <w:tab/>
          <w:t>(iii)</w:t>
        </w:r>
        <w:r>
          <w:tab/>
          <w:t>close the conference at any time if, in the registrar’s opinion, an agreement (or an appropriate agreement) cannot be reached; and</w:t>
        </w:r>
      </w:ins>
    </w:p>
    <w:p w:rsidR="00606946" w:rsidRDefault="00077CBB">
      <w:pPr>
        <w:pStyle w:val="Indenti"/>
        <w:rPr>
          <w:ins w:id="468" w:author="Master Repository Process" w:date="2020-12-29T15:20:00Z"/>
        </w:rPr>
      </w:pPr>
      <w:ins w:id="469" w:author="Master Repository Process" w:date="2020-12-29T15:20:00Z">
        <w:r>
          <w:tab/>
          <w:t>(iv)</w:t>
        </w:r>
        <w:r>
          <w:tab/>
          <w:t>refer the matter back to the court for the purposes of any proceedings, including by taking steps to list the matter for hearing; and</w:t>
        </w:r>
      </w:ins>
    </w:p>
    <w:p w:rsidR="00606946" w:rsidRDefault="00077CBB">
      <w:pPr>
        <w:pStyle w:val="Indenti"/>
        <w:rPr>
          <w:ins w:id="470" w:author="Master Repository Process" w:date="2020-12-29T15:20:00Z"/>
        </w:rPr>
      </w:pPr>
      <w:ins w:id="471" w:author="Master Repository Process" w:date="2020-12-29T15:20:00Z">
        <w:r>
          <w:tab/>
          <w:t>(v)</w:t>
        </w:r>
        <w:r>
          <w:tab/>
          <w:t>otherwise conduct the conference as the registrar thinks fit.</w:t>
        </w:r>
      </w:ins>
    </w:p>
    <w:p w:rsidR="00606946" w:rsidRDefault="00077CBB">
      <w:pPr>
        <w:pStyle w:val="Subsection"/>
        <w:rPr>
          <w:ins w:id="472" w:author="Master Repository Process" w:date="2020-12-29T15:20:00Z"/>
        </w:rPr>
      </w:pPr>
      <w:ins w:id="473" w:author="Master Repository Process" w:date="2020-12-29T15:20:00Z">
        <w:r>
          <w:tab/>
          <w:t>(6)</w:t>
        </w:r>
        <w:r>
          <w:tab/>
          <w:t>An agreement reached at a conference may include an unenforceable undertaking by a party to attend a behaviour change programme approved by the Minister as envisaged by section 10P, subject to the following qualifications —</w:t>
        </w:r>
      </w:ins>
    </w:p>
    <w:p w:rsidR="00606946" w:rsidRDefault="00077CBB">
      <w:pPr>
        <w:pStyle w:val="Indenta"/>
        <w:rPr>
          <w:ins w:id="474" w:author="Master Repository Process" w:date="2020-12-29T15:20:00Z"/>
        </w:rPr>
      </w:pPr>
      <w:ins w:id="475" w:author="Master Repository Process" w:date="2020-12-29T15:20:00Z">
        <w:r>
          <w:tab/>
          <w:t>(a)</w:t>
        </w:r>
        <w:r>
          <w:tab/>
          <w:t>the undertaking will be unenforceable even if the agreement is incorporated into a determination or order of the court;</w:t>
        </w:r>
      </w:ins>
    </w:p>
    <w:p w:rsidR="00606946" w:rsidRDefault="00077CBB">
      <w:pPr>
        <w:pStyle w:val="Indenta"/>
        <w:rPr>
          <w:ins w:id="476" w:author="Master Repository Process" w:date="2020-12-29T15:20:00Z"/>
        </w:rPr>
      </w:pPr>
      <w:ins w:id="477" w:author="Master Repository Process" w:date="2020-12-29T15:20:00Z">
        <w:r>
          <w:tab/>
          <w:t>(b)</w:t>
        </w:r>
        <w:r>
          <w:tab/>
          <w:t>Part 1C will not apply in relation to the undertaking even though the party has agreed to attend a behaviour change programme.</w:t>
        </w:r>
      </w:ins>
    </w:p>
    <w:p w:rsidR="00606946" w:rsidRDefault="00077CBB">
      <w:pPr>
        <w:pStyle w:val="Subsection"/>
        <w:rPr>
          <w:ins w:id="478" w:author="Master Repository Process" w:date="2020-12-29T15:20:00Z"/>
        </w:rPr>
      </w:pPr>
      <w:ins w:id="479" w:author="Master Repository Process" w:date="2020-12-29T15:20:00Z">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ins>
    </w:p>
    <w:p w:rsidR="00606946" w:rsidRDefault="00077CBB">
      <w:pPr>
        <w:pStyle w:val="Subsection"/>
        <w:rPr>
          <w:ins w:id="480" w:author="Master Repository Process" w:date="2020-12-29T15:20:00Z"/>
        </w:rPr>
      </w:pPr>
      <w:ins w:id="481" w:author="Master Repository Process" w:date="2020-12-29T15:20:00Z">
        <w:r>
          <w:tab/>
          <w:t>(8)</w:t>
        </w:r>
        <w:r>
          <w:tab/>
          <w:t>If a party does not attend a conference, the registrar may, if satisfied that the party was notified of the conference —</w:t>
        </w:r>
      </w:ins>
    </w:p>
    <w:p w:rsidR="00606946" w:rsidRDefault="00077CBB">
      <w:pPr>
        <w:pStyle w:val="Indenta"/>
        <w:rPr>
          <w:ins w:id="482" w:author="Master Repository Process" w:date="2020-12-29T15:20:00Z"/>
        </w:rPr>
      </w:pPr>
      <w:ins w:id="483" w:author="Master Repository Process" w:date="2020-12-29T15:20:00Z">
        <w:r>
          <w:tab/>
          <w:t>(a)</w:t>
        </w:r>
        <w:r>
          <w:tab/>
          <w:t>adjourn the conference to another day and time; or</w:t>
        </w:r>
      </w:ins>
    </w:p>
    <w:p w:rsidR="00606946" w:rsidRDefault="00077CBB">
      <w:pPr>
        <w:pStyle w:val="Indenta"/>
        <w:rPr>
          <w:ins w:id="484" w:author="Master Repository Process" w:date="2020-12-29T15:20:00Z"/>
        </w:rPr>
      </w:pPr>
      <w:ins w:id="485" w:author="Master Repository Process" w:date="2020-12-29T15:20:00Z">
        <w:r>
          <w:tab/>
          <w:t>(b)</w:t>
        </w:r>
        <w:r>
          <w:tab/>
          <w:t xml:space="preserve">if the party is the applicant, dismiss the application; or </w:t>
        </w:r>
      </w:ins>
    </w:p>
    <w:p w:rsidR="00606946" w:rsidRDefault="00077CBB">
      <w:pPr>
        <w:pStyle w:val="Indenta"/>
        <w:rPr>
          <w:ins w:id="486" w:author="Master Repository Process" w:date="2020-12-29T15:20:00Z"/>
        </w:rPr>
      </w:pPr>
      <w:ins w:id="487" w:author="Master Repository Process" w:date="2020-12-29T15:20:00Z">
        <w:r>
          <w:tab/>
          <w:t>(c)</w:t>
        </w:r>
        <w:r>
          <w:tab/>
          <w:t>if the party is the respondent, proceed to hear the applicant and, if the registrar thinks fit, make an order on behalf of the court (including a final FVRO); or</w:t>
        </w:r>
      </w:ins>
    </w:p>
    <w:p w:rsidR="00606946" w:rsidRDefault="00077CBB">
      <w:pPr>
        <w:pStyle w:val="Indenta"/>
        <w:rPr>
          <w:ins w:id="488" w:author="Master Repository Process" w:date="2020-12-29T15:20:00Z"/>
        </w:rPr>
      </w:pPr>
      <w:ins w:id="489" w:author="Master Repository Process" w:date="2020-12-29T15:20:00Z">
        <w:r>
          <w:tab/>
          <w:t>(d)</w:t>
        </w:r>
        <w:r>
          <w:tab/>
          <w:t>refer the matter back to the court.</w:t>
        </w:r>
      </w:ins>
    </w:p>
    <w:p w:rsidR="00606946" w:rsidRDefault="00077CBB">
      <w:pPr>
        <w:pStyle w:val="Subsection"/>
        <w:rPr>
          <w:ins w:id="490" w:author="Master Repository Process" w:date="2020-12-29T15:20:00Z"/>
        </w:rPr>
      </w:pPr>
      <w:ins w:id="491" w:author="Master Repository Process" w:date="2020-12-29T15:20:00Z">
        <w:r>
          <w:tab/>
          <w:t>(9)</w:t>
        </w:r>
        <w:r>
          <w:tab/>
          <w:t>A person to provide support under subsection (5)(c) is to be approved by the registrar and is not to be a person who is a witness in, or a party to, the proceedings.</w:t>
        </w:r>
      </w:ins>
    </w:p>
    <w:p w:rsidR="00606946" w:rsidRDefault="00077CBB">
      <w:pPr>
        <w:pStyle w:val="Subsection"/>
        <w:rPr>
          <w:ins w:id="492" w:author="Master Repository Process" w:date="2020-12-29T15:20:00Z"/>
        </w:rPr>
      </w:pPr>
      <w:ins w:id="493" w:author="Master Repository Process" w:date="2020-12-29T15:20:00Z">
        <w:r>
          <w:tab/>
          <w:t>(10)</w:t>
        </w:r>
        <w:r>
          <w:tab/>
          <w:t>Evidence of anything said or done in the course of a conference is inadmissible in civil proceedings before a court except by consent of all parties to the proceedings.</w:t>
        </w:r>
      </w:ins>
    </w:p>
    <w:p w:rsidR="00606946" w:rsidRDefault="00077CBB">
      <w:pPr>
        <w:pStyle w:val="Footnotesection"/>
        <w:rPr>
          <w:ins w:id="494" w:author="Master Repository Process" w:date="2020-12-29T15:20:00Z"/>
        </w:rPr>
      </w:pPr>
      <w:ins w:id="495" w:author="Master Repository Process" w:date="2020-12-29T15:20:00Z">
        <w:r>
          <w:tab/>
          <w:t>[Section 49D inserted: No. 30 of 2020 s. 72.]</w:t>
        </w:r>
      </w:ins>
    </w:p>
    <w:p w:rsidR="00606946" w:rsidRDefault="00077CBB">
      <w:pPr>
        <w:pStyle w:val="Heading2"/>
      </w:pPr>
      <w:bookmarkStart w:id="496" w:name="_Toc57284287"/>
      <w:bookmarkStart w:id="497" w:name="_Toc57622402"/>
      <w:bookmarkStart w:id="498" w:name="_Toc52349748"/>
      <w:bookmarkStart w:id="499" w:name="_Toc52350105"/>
      <w:bookmarkStart w:id="500" w:name="_Toc52357947"/>
      <w:r>
        <w:rPr>
          <w:rStyle w:val="CharPartNo"/>
        </w:rPr>
        <w:t>Part 6</w:t>
      </w:r>
      <w:r>
        <w:t> — </w:t>
      </w:r>
      <w:r>
        <w:rPr>
          <w:rStyle w:val="CharPartText"/>
        </w:rPr>
        <w:t>General</w:t>
      </w:r>
      <w:bookmarkEnd w:id="425"/>
      <w:bookmarkEnd w:id="496"/>
      <w:bookmarkEnd w:id="497"/>
      <w:bookmarkEnd w:id="498"/>
      <w:bookmarkEnd w:id="499"/>
      <w:bookmarkEnd w:id="500"/>
      <w:r>
        <w:rPr>
          <w:rStyle w:val="CharPartText"/>
        </w:rPr>
        <w:t xml:space="preserve"> </w:t>
      </w:r>
    </w:p>
    <w:p w:rsidR="00606946" w:rsidRDefault="00077CBB">
      <w:pPr>
        <w:pStyle w:val="Heading3"/>
      </w:pPr>
      <w:bookmarkStart w:id="501" w:name="_Toc57281747"/>
      <w:bookmarkStart w:id="502" w:name="_Toc57284288"/>
      <w:bookmarkStart w:id="503" w:name="_Toc57622403"/>
      <w:bookmarkStart w:id="504" w:name="_Toc52349749"/>
      <w:bookmarkStart w:id="505" w:name="_Toc52350106"/>
      <w:bookmarkStart w:id="506" w:name="_Toc52357948"/>
      <w:r>
        <w:rPr>
          <w:rStyle w:val="CharDivNo"/>
        </w:rPr>
        <w:t>Division 1</w:t>
      </w:r>
      <w:r>
        <w:t> — </w:t>
      </w:r>
      <w:r>
        <w:rPr>
          <w:rStyle w:val="CharDivText"/>
        </w:rPr>
        <w:t>Children</w:t>
      </w:r>
      <w:bookmarkEnd w:id="501"/>
      <w:bookmarkEnd w:id="502"/>
      <w:bookmarkEnd w:id="503"/>
      <w:bookmarkEnd w:id="504"/>
      <w:bookmarkEnd w:id="505"/>
      <w:bookmarkEnd w:id="506"/>
    </w:p>
    <w:p w:rsidR="00606946" w:rsidRDefault="00077CBB">
      <w:pPr>
        <w:pStyle w:val="Footnoteheading"/>
        <w:tabs>
          <w:tab w:val="left" w:pos="851"/>
        </w:tabs>
        <w:spacing w:before="100"/>
      </w:pPr>
      <w:r>
        <w:tab/>
        <w:t>[Heading inserted: No. 38 of 2004 s. 35.]</w:t>
      </w:r>
    </w:p>
    <w:p w:rsidR="00606946" w:rsidRDefault="00077CBB">
      <w:pPr>
        <w:pStyle w:val="Heading5"/>
        <w:rPr>
          <w:snapToGrid w:val="0"/>
        </w:rPr>
      </w:pPr>
      <w:bookmarkStart w:id="507" w:name="_Toc57622404"/>
      <w:bookmarkStart w:id="508" w:name="_Toc52357949"/>
      <w:r>
        <w:rPr>
          <w:rStyle w:val="CharSectno"/>
        </w:rPr>
        <w:t>50</w:t>
      </w:r>
      <w:r>
        <w:rPr>
          <w:snapToGrid w:val="0"/>
        </w:rPr>
        <w:t>.</w:t>
      </w:r>
      <w:r>
        <w:rPr>
          <w:snapToGrid w:val="0"/>
        </w:rPr>
        <w:tab/>
        <w:t>No restraining orders against children under 10</w:t>
      </w:r>
      <w:bookmarkEnd w:id="507"/>
      <w:bookmarkEnd w:id="508"/>
      <w:r>
        <w:rPr>
          <w:snapToGrid w:val="0"/>
        </w:rPr>
        <w:t xml:space="preserve"> </w:t>
      </w:r>
    </w:p>
    <w:p w:rsidR="00606946" w:rsidRDefault="00077CBB">
      <w:pPr>
        <w:pStyle w:val="Subsection"/>
        <w:rPr>
          <w:snapToGrid w:val="0"/>
        </w:rPr>
      </w:pPr>
      <w:r>
        <w:rPr>
          <w:snapToGrid w:val="0"/>
        </w:rPr>
        <w:tab/>
      </w:r>
      <w:r>
        <w:rPr>
          <w:snapToGrid w:val="0"/>
        </w:rPr>
        <w:tab/>
        <w:t xml:space="preserve">No restraining order is to be made against a child who is under 10 years of age. </w:t>
      </w:r>
    </w:p>
    <w:p w:rsidR="00606946" w:rsidRDefault="00077CBB">
      <w:pPr>
        <w:pStyle w:val="Heading5"/>
      </w:pPr>
      <w:bookmarkStart w:id="509" w:name="_Toc57622405"/>
      <w:bookmarkStart w:id="510" w:name="_Toc52357950"/>
      <w:r>
        <w:rPr>
          <w:rStyle w:val="CharSectno"/>
        </w:rPr>
        <w:t>50A</w:t>
      </w:r>
      <w:r>
        <w:t>.</w:t>
      </w:r>
      <w:r>
        <w:tab/>
        <w:t>Restraining order against child not to exceed 6 months</w:t>
      </w:r>
      <w:bookmarkEnd w:id="509"/>
      <w:bookmarkEnd w:id="510"/>
    </w:p>
    <w:p w:rsidR="00606946" w:rsidRDefault="00077CBB">
      <w:pPr>
        <w:pStyle w:val="Subsection"/>
      </w:pPr>
      <w:r>
        <w:tab/>
      </w:r>
      <w:r>
        <w:tab/>
        <w:t>A restraining order that is a final order made against a child is to have a duration of 6 months or less, unless the order is made under section 63A.</w:t>
      </w:r>
    </w:p>
    <w:p w:rsidR="00606946" w:rsidRDefault="00077CBB">
      <w:pPr>
        <w:pStyle w:val="Footnotesection"/>
      </w:pPr>
      <w:r>
        <w:tab/>
        <w:t>[Section 50A inserted: No. 38 of 2004 s. 36.]</w:t>
      </w:r>
    </w:p>
    <w:p w:rsidR="00606946" w:rsidRDefault="00077CBB">
      <w:pPr>
        <w:pStyle w:val="Heading5"/>
      </w:pPr>
      <w:bookmarkStart w:id="511" w:name="_Toc57622406"/>
      <w:bookmarkStart w:id="512" w:name="_Toc52357951"/>
      <w:r>
        <w:rPr>
          <w:rStyle w:val="CharSectno"/>
        </w:rPr>
        <w:t>50B</w:t>
      </w:r>
      <w:r>
        <w:t>.</w:t>
      </w:r>
      <w:r>
        <w:tab/>
        <w:t>Child welfare laws not affected</w:t>
      </w:r>
      <w:bookmarkEnd w:id="511"/>
      <w:bookmarkEnd w:id="512"/>
    </w:p>
    <w:p w:rsidR="00606946" w:rsidRDefault="00077CBB">
      <w:pPr>
        <w:pStyle w:val="Subsection"/>
      </w:pPr>
      <w:r>
        <w:tab/>
        <w:t>(1)</w:t>
      </w:r>
      <w:r>
        <w:tab/>
        <w:t xml:space="preserve">A court must not make a restraining order under this Act in relation to a child who is under the control or in the care (however described) of a person under a child welfare law unless — </w:t>
      </w:r>
    </w:p>
    <w:p w:rsidR="00606946" w:rsidRDefault="00077CBB">
      <w:pPr>
        <w:pStyle w:val="Indenta"/>
      </w:pPr>
      <w:r>
        <w:tab/>
        <w:t>(a)</w:t>
      </w:r>
      <w:r>
        <w:tab/>
        <w:t>the order is made as a result of the intervention of the CEO (child welfare)</w:t>
      </w:r>
      <w:r>
        <w:rPr>
          <w:b/>
        </w:rPr>
        <w:t xml:space="preserve"> </w:t>
      </w:r>
      <w:r>
        <w:t>under section 50D; or</w:t>
      </w:r>
    </w:p>
    <w:p w:rsidR="00606946" w:rsidRDefault="00077CBB">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rsidR="00606946" w:rsidRDefault="00077CBB">
      <w:pPr>
        <w:pStyle w:val="Subsection"/>
      </w:pPr>
      <w:r>
        <w:tab/>
        <w:t>(2)</w:t>
      </w:r>
      <w:r>
        <w:tab/>
        <w:t xml:space="preserve">Nothing in this Act, and no restraining order made under this Act, affects — </w:t>
      </w:r>
    </w:p>
    <w:p w:rsidR="00606946" w:rsidRDefault="00077CBB">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rsidR="00606946" w:rsidRDefault="00077CBB">
      <w:pPr>
        <w:pStyle w:val="Indenta"/>
      </w:pPr>
      <w:r>
        <w:tab/>
        <w:t>(b)</w:t>
      </w:r>
      <w:r>
        <w:tab/>
        <w:t>any such order made or action taken; or</w:t>
      </w:r>
    </w:p>
    <w:p w:rsidR="00606946" w:rsidRDefault="00077CBB">
      <w:pPr>
        <w:pStyle w:val="Indenta"/>
      </w:pPr>
      <w:r>
        <w:tab/>
        <w:t>(c)</w:t>
      </w:r>
      <w:r>
        <w:tab/>
        <w:t>the operation of a child welfare law in relation to a child.</w:t>
      </w:r>
    </w:p>
    <w:p w:rsidR="00606946" w:rsidRDefault="00077CBB">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rsidR="00606946" w:rsidRDefault="00077CBB">
      <w:pPr>
        <w:pStyle w:val="Subsection"/>
      </w:pPr>
      <w:r>
        <w:tab/>
        <w:t>(4)</w:t>
      </w:r>
      <w:r>
        <w:tab/>
        <w:t xml:space="preserve">In this section — </w:t>
      </w:r>
    </w:p>
    <w:p w:rsidR="00606946" w:rsidRDefault="00077CBB">
      <w:pPr>
        <w:pStyle w:val="Defstart"/>
      </w:pPr>
      <w:r>
        <w:rPr>
          <w:b/>
        </w:rPr>
        <w:tab/>
      </w:r>
      <w:r>
        <w:rPr>
          <w:rStyle w:val="CharDefText"/>
        </w:rPr>
        <w:t>child welfare law</w:t>
      </w:r>
      <w:r>
        <w:t xml:space="preserve"> has the same meaning as in the </w:t>
      </w:r>
      <w:r>
        <w:rPr>
          <w:i/>
        </w:rPr>
        <w:t>Family Court Act 1997</w:t>
      </w:r>
      <w:r>
        <w:t>.</w:t>
      </w:r>
    </w:p>
    <w:p w:rsidR="00606946" w:rsidRDefault="00077CBB">
      <w:pPr>
        <w:pStyle w:val="Footnotesection"/>
      </w:pPr>
      <w:r>
        <w:tab/>
        <w:t>[Section 50B inserted: No. 38 of 2004 s. 36.]</w:t>
      </w:r>
    </w:p>
    <w:p w:rsidR="00606946" w:rsidRDefault="00077CBB">
      <w:pPr>
        <w:pStyle w:val="Heading5"/>
      </w:pPr>
      <w:bookmarkStart w:id="513" w:name="_Toc57622407"/>
      <w:bookmarkStart w:id="514" w:name="_Toc52357952"/>
      <w:r>
        <w:rPr>
          <w:rStyle w:val="CharSectno"/>
        </w:rPr>
        <w:t>50C</w:t>
      </w:r>
      <w:r>
        <w:t>.</w:t>
      </w:r>
      <w:r>
        <w:tab/>
        <w:t>CEO (child welfare) to be notified before certain FVROs or VROs are made</w:t>
      </w:r>
      <w:bookmarkEnd w:id="513"/>
      <w:bookmarkEnd w:id="514"/>
    </w:p>
    <w:p w:rsidR="00606946" w:rsidRDefault="00077CBB">
      <w:pPr>
        <w:pStyle w:val="Subsection"/>
      </w:pPr>
      <w:r>
        <w:tab/>
        <w:t>(1)</w:t>
      </w:r>
      <w:r>
        <w:tab/>
        <w:t xml:space="preserve">Before a court makes an FVRO or VRO where — </w:t>
      </w:r>
    </w:p>
    <w:p w:rsidR="00606946" w:rsidRDefault="00077CBB">
      <w:pPr>
        <w:pStyle w:val="Indenta"/>
      </w:pPr>
      <w:r>
        <w:tab/>
        <w:t>(a)</w:t>
      </w:r>
      <w:r>
        <w:tab/>
        <w:t xml:space="preserve">the respondent is a child who is under 16 years of age; and </w:t>
      </w:r>
    </w:p>
    <w:p w:rsidR="00606946" w:rsidRDefault="00077CBB">
      <w:pPr>
        <w:pStyle w:val="Indenta"/>
      </w:pPr>
      <w:r>
        <w:tab/>
        <w:t>(b)</w:t>
      </w:r>
      <w:r>
        <w:tab/>
        <w:t xml:space="preserve">the person seeking to be protected by the order is — </w:t>
      </w:r>
    </w:p>
    <w:p w:rsidR="00606946" w:rsidRDefault="00077CBB">
      <w:pPr>
        <w:pStyle w:val="Indenti"/>
      </w:pPr>
      <w:r>
        <w:tab/>
        <w:t>(i)</w:t>
      </w:r>
      <w:r>
        <w:tab/>
        <w:t xml:space="preserve">a parent or guardian of the child; or </w:t>
      </w:r>
    </w:p>
    <w:p w:rsidR="00606946" w:rsidRDefault="00077CBB">
      <w:pPr>
        <w:pStyle w:val="Indenti"/>
      </w:pPr>
      <w:r>
        <w:tab/>
        <w:t>(ii)</w:t>
      </w:r>
      <w:r>
        <w:tab/>
        <w:t>a person responsible for the day to day care of the child, or with whom the child habitually resides,</w:t>
      </w:r>
    </w:p>
    <w:p w:rsidR="00606946" w:rsidRDefault="00077CBB">
      <w:pPr>
        <w:pStyle w:val="Subsection"/>
      </w:pPr>
      <w:r>
        <w:tab/>
      </w:r>
      <w:r>
        <w:tab/>
        <w:t>the registrar is to notify the CEO (child welfare)</w:t>
      </w:r>
      <w:r>
        <w:rPr>
          <w:b/>
        </w:rPr>
        <w:t xml:space="preserve"> </w:t>
      </w:r>
      <w:r>
        <w:t>that such an order may be made.</w:t>
      </w:r>
    </w:p>
    <w:p w:rsidR="00606946" w:rsidRDefault="00077CBB">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rsidR="00606946" w:rsidRDefault="00077CBB">
      <w:pPr>
        <w:pStyle w:val="Footnotesection"/>
        <w:ind w:left="890" w:hanging="890"/>
      </w:pPr>
      <w:r>
        <w:tab/>
        <w:t>[Section 50C inserted: No. 38 of 2004 s. 36; amended: No. 59 of 2004 s. 123; No. 49 of 2016 s. 55.]</w:t>
      </w:r>
    </w:p>
    <w:p w:rsidR="00606946" w:rsidRDefault="00077CBB">
      <w:pPr>
        <w:pStyle w:val="Heading5"/>
      </w:pPr>
      <w:bookmarkStart w:id="515" w:name="_Toc57622408"/>
      <w:bookmarkStart w:id="516" w:name="_Toc52357953"/>
      <w:r>
        <w:rPr>
          <w:rStyle w:val="CharSectno"/>
        </w:rPr>
        <w:t>50D</w:t>
      </w:r>
      <w:r>
        <w:t>.</w:t>
      </w:r>
      <w:r>
        <w:tab/>
        <w:t>Intervention by CEO (child welfare)</w:t>
      </w:r>
      <w:bookmarkEnd w:id="515"/>
      <w:bookmarkEnd w:id="516"/>
    </w:p>
    <w:p w:rsidR="00606946" w:rsidRDefault="00077CBB">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rsidR="00606946" w:rsidRDefault="00077CBB">
      <w:pPr>
        <w:pStyle w:val="Subsection"/>
      </w:pPr>
      <w:r>
        <w:tab/>
        <w:t>(2)</w:t>
      </w:r>
      <w:r>
        <w:tab/>
        <w:t>The CEO (child welfare)</w:t>
      </w:r>
      <w:r>
        <w:rPr>
          <w:b/>
        </w:rPr>
        <w:t xml:space="preserve"> </w:t>
      </w:r>
      <w:r>
        <w:t xml:space="preserve">may intervene in any proceedings under this Act — </w:t>
      </w:r>
    </w:p>
    <w:p w:rsidR="00606946" w:rsidRDefault="00077CBB">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rsidR="00606946" w:rsidRDefault="00077CBB">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rsidR="00606946" w:rsidRDefault="00077CBB">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rsidR="00606946" w:rsidRDefault="00077CBB">
      <w:pPr>
        <w:pStyle w:val="Footnotesection"/>
      </w:pPr>
      <w:r>
        <w:tab/>
        <w:t>[Section 50D inserted: No. 38 of 2004 s. 36; amended: No. 38 of 2004 s. 57(5); No. 20 of 2013 s. 113.]</w:t>
      </w:r>
    </w:p>
    <w:p w:rsidR="00606946" w:rsidRDefault="00077CBB">
      <w:pPr>
        <w:pStyle w:val="Heading5"/>
        <w:rPr>
          <w:snapToGrid w:val="0"/>
        </w:rPr>
      </w:pPr>
      <w:bookmarkStart w:id="517" w:name="_Toc57622409"/>
      <w:bookmarkStart w:id="518" w:name="_Toc52357954"/>
      <w:r>
        <w:rPr>
          <w:rStyle w:val="CharSectno"/>
        </w:rPr>
        <w:t>51</w:t>
      </w:r>
      <w:r>
        <w:rPr>
          <w:snapToGrid w:val="0"/>
        </w:rPr>
        <w:t>.</w:t>
      </w:r>
      <w:r>
        <w:rPr>
          <w:snapToGrid w:val="0"/>
        </w:rPr>
        <w:tab/>
        <w:t>Responsible adult to attend</w:t>
      </w:r>
      <w:bookmarkEnd w:id="517"/>
      <w:bookmarkEnd w:id="518"/>
      <w:r>
        <w:rPr>
          <w:snapToGrid w:val="0"/>
        </w:rPr>
        <w:t xml:space="preserve"> </w:t>
      </w:r>
    </w:p>
    <w:p w:rsidR="00606946" w:rsidRDefault="00077CBB">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rsidR="00606946" w:rsidRDefault="00077CBB">
      <w:pPr>
        <w:pStyle w:val="Heading5"/>
        <w:rPr>
          <w:snapToGrid w:val="0"/>
        </w:rPr>
      </w:pPr>
      <w:bookmarkStart w:id="519" w:name="_Toc57622410"/>
      <w:bookmarkStart w:id="520" w:name="_Toc52357955"/>
      <w:r>
        <w:rPr>
          <w:rStyle w:val="CharSectno"/>
        </w:rPr>
        <w:t>52</w:t>
      </w:r>
      <w:r>
        <w:rPr>
          <w:snapToGrid w:val="0"/>
        </w:rPr>
        <w:t>.</w:t>
      </w:r>
      <w:r>
        <w:rPr>
          <w:snapToGrid w:val="0"/>
        </w:rPr>
        <w:tab/>
        <w:t>Transfer between courts</w:t>
      </w:r>
      <w:bookmarkEnd w:id="519"/>
      <w:bookmarkEnd w:id="520"/>
      <w:r>
        <w:rPr>
          <w:snapToGrid w:val="0"/>
        </w:rPr>
        <w:t xml:space="preserve"> </w:t>
      </w:r>
    </w:p>
    <w:p w:rsidR="00606946" w:rsidRDefault="00077CBB">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rsidR="00606946" w:rsidRDefault="00077CBB">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rsidR="00606946" w:rsidRDefault="00077CBB">
      <w:pPr>
        <w:pStyle w:val="Indenta"/>
        <w:rPr>
          <w:snapToGrid w:val="0"/>
        </w:rPr>
      </w:pPr>
      <w:r>
        <w:rPr>
          <w:snapToGrid w:val="0"/>
        </w:rPr>
        <w:tab/>
        <w:t>(b)</w:t>
      </w:r>
      <w:r>
        <w:rPr>
          <w:snapToGrid w:val="0"/>
        </w:rPr>
        <w:tab/>
        <w:t xml:space="preserve">the Children’s Court proceedings are not, for that reason, invalidated; and </w:t>
      </w:r>
    </w:p>
    <w:p w:rsidR="00606946" w:rsidRDefault="00077CBB">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rsidR="00606946" w:rsidRDefault="00077CBB">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rsidR="00606946" w:rsidRDefault="00077CBB">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rsidR="00606946" w:rsidRDefault="00077CBB">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rsidR="00606946" w:rsidRDefault="00077CBB">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rsidR="00606946" w:rsidRDefault="00077CBB">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rsidR="00606946" w:rsidRDefault="00077CBB">
      <w:pPr>
        <w:pStyle w:val="Footnotesection"/>
      </w:pPr>
      <w:r>
        <w:tab/>
        <w:t xml:space="preserve">[Section 52 amended: No. 59 of 2004 s. 124.] </w:t>
      </w:r>
    </w:p>
    <w:p w:rsidR="00606946" w:rsidRDefault="00077CBB">
      <w:pPr>
        <w:pStyle w:val="Heading5"/>
        <w:rPr>
          <w:snapToGrid w:val="0"/>
        </w:rPr>
      </w:pPr>
      <w:bookmarkStart w:id="521" w:name="_Toc57622411"/>
      <w:bookmarkStart w:id="522" w:name="_Toc52357956"/>
      <w:r>
        <w:rPr>
          <w:rStyle w:val="CharSectno"/>
        </w:rPr>
        <w:t>53</w:t>
      </w:r>
      <w:r>
        <w:rPr>
          <w:snapToGrid w:val="0"/>
        </w:rPr>
        <w:t>.</w:t>
      </w:r>
      <w:r>
        <w:rPr>
          <w:snapToGrid w:val="0"/>
        </w:rPr>
        <w:tab/>
        <w:t>Telephone order made against child</w:t>
      </w:r>
      <w:bookmarkEnd w:id="521"/>
      <w:bookmarkEnd w:id="522"/>
      <w:r>
        <w:rPr>
          <w:snapToGrid w:val="0"/>
        </w:rPr>
        <w:t xml:space="preserve"> </w:t>
      </w:r>
    </w:p>
    <w:p w:rsidR="00606946" w:rsidRDefault="00077CBB">
      <w:pPr>
        <w:pStyle w:val="Subsection"/>
        <w:rPr>
          <w:snapToGrid w:val="0"/>
        </w:rPr>
      </w:pPr>
      <w:r>
        <w:rPr>
          <w:snapToGrid w:val="0"/>
        </w:rPr>
        <w:tab/>
      </w:r>
      <w:r>
        <w:rPr>
          <w:snapToGrid w:val="0"/>
        </w:rPr>
        <w:tab/>
        <w:t>If an authorised magistrate hearing a telephone application against a child — </w:t>
      </w:r>
    </w:p>
    <w:p w:rsidR="00606946" w:rsidRDefault="00077CBB">
      <w:pPr>
        <w:pStyle w:val="Indenta"/>
        <w:rPr>
          <w:snapToGrid w:val="0"/>
        </w:rPr>
      </w:pPr>
      <w:r>
        <w:rPr>
          <w:snapToGrid w:val="0"/>
        </w:rPr>
        <w:tab/>
        <w:t>(a)</w:t>
      </w:r>
      <w:r>
        <w:rPr>
          <w:snapToGrid w:val="0"/>
        </w:rPr>
        <w:tab/>
        <w:t>makes a telephone order the duration of which is more than 72 hours; or</w:t>
      </w:r>
    </w:p>
    <w:p w:rsidR="00606946" w:rsidRDefault="00077CBB">
      <w:pPr>
        <w:pStyle w:val="Indenta"/>
        <w:rPr>
          <w:snapToGrid w:val="0"/>
        </w:rPr>
      </w:pPr>
      <w:r>
        <w:rPr>
          <w:snapToGrid w:val="0"/>
        </w:rPr>
        <w:tab/>
        <w:t>(b)</w:t>
      </w:r>
      <w:r>
        <w:rPr>
          <w:snapToGrid w:val="0"/>
        </w:rPr>
        <w:tab/>
        <w:t>adjourns the matter to a mention hearing,</w:t>
      </w:r>
    </w:p>
    <w:p w:rsidR="00606946" w:rsidRDefault="00077CBB">
      <w:pPr>
        <w:pStyle w:val="Subsection"/>
        <w:rPr>
          <w:snapToGrid w:val="0"/>
        </w:rPr>
      </w:pPr>
      <w:r>
        <w:rPr>
          <w:snapToGrid w:val="0"/>
        </w:rPr>
        <w:tab/>
      </w:r>
      <w:r>
        <w:rPr>
          <w:snapToGrid w:val="0"/>
        </w:rPr>
        <w:tab/>
        <w:t>the authorised magistrate, at the same time, is to transfer the matter to the Children’s Court.</w:t>
      </w:r>
    </w:p>
    <w:p w:rsidR="00606946" w:rsidRDefault="00077CBB">
      <w:pPr>
        <w:pStyle w:val="Heading5"/>
      </w:pPr>
      <w:bookmarkStart w:id="523" w:name="_Toc57622412"/>
      <w:bookmarkStart w:id="524" w:name="_Toc52357957"/>
      <w:r>
        <w:rPr>
          <w:rStyle w:val="CharSectno"/>
        </w:rPr>
        <w:t>53A</w:t>
      </w:r>
      <w:r>
        <w:t>.</w:t>
      </w:r>
      <w:r>
        <w:tab/>
        <w:t>Children not to give oral evidence without leave of court, other than in Children’s Court</w:t>
      </w:r>
      <w:bookmarkEnd w:id="523"/>
      <w:bookmarkEnd w:id="524"/>
    </w:p>
    <w:p w:rsidR="00606946" w:rsidRDefault="00077CBB">
      <w:pPr>
        <w:pStyle w:val="Subsection"/>
      </w:pPr>
      <w:r>
        <w:tab/>
        <w:t>(1)</w:t>
      </w:r>
      <w:r>
        <w:tab/>
        <w:t xml:space="preserve">A child is not to give oral evidence in any proceedings under this Act unless — </w:t>
      </w:r>
    </w:p>
    <w:p w:rsidR="00606946" w:rsidRDefault="00077CBB">
      <w:pPr>
        <w:pStyle w:val="Indenta"/>
      </w:pPr>
      <w:r>
        <w:tab/>
        <w:t>(a)</w:t>
      </w:r>
      <w:r>
        <w:tab/>
        <w:t xml:space="preserve">a court makes an order allowing the child to give oral evidence; or </w:t>
      </w:r>
    </w:p>
    <w:p w:rsidR="00606946" w:rsidRDefault="00077CBB">
      <w:pPr>
        <w:pStyle w:val="Indenta"/>
      </w:pPr>
      <w:r>
        <w:tab/>
        <w:t>(b)</w:t>
      </w:r>
      <w:r>
        <w:tab/>
        <w:t>the evidence is given in the Children’s Court.</w:t>
      </w:r>
    </w:p>
    <w:p w:rsidR="00606946" w:rsidRDefault="00077CBB">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rsidR="00606946" w:rsidRDefault="00077CBB">
      <w:pPr>
        <w:pStyle w:val="Footnotesection"/>
      </w:pPr>
      <w:r>
        <w:tab/>
        <w:t>[Section 53A inserted: No. 38 of 2004 s. 37.]</w:t>
      </w:r>
    </w:p>
    <w:p w:rsidR="00606946" w:rsidRDefault="00077CBB">
      <w:pPr>
        <w:pStyle w:val="Heading5"/>
      </w:pPr>
      <w:bookmarkStart w:id="525" w:name="_Toc57622413"/>
      <w:bookmarkStart w:id="526" w:name="_Toc52357958"/>
      <w:r>
        <w:rPr>
          <w:rStyle w:val="CharSectno"/>
        </w:rPr>
        <w:t>53B</w:t>
      </w:r>
      <w:r>
        <w:t>.</w:t>
      </w:r>
      <w:r>
        <w:tab/>
        <w:t>Evidence of children</w:t>
      </w:r>
      <w:bookmarkEnd w:id="525"/>
      <w:bookmarkEnd w:id="526"/>
    </w:p>
    <w:p w:rsidR="00606946" w:rsidRDefault="00077CBB">
      <w:pPr>
        <w:pStyle w:val="Subsection"/>
      </w:pPr>
      <w:r>
        <w:tab/>
        <w:t>(1)</w:t>
      </w:r>
      <w:r>
        <w:tab/>
        <w:t xml:space="preserve">This section applies where — </w:t>
      </w:r>
    </w:p>
    <w:p w:rsidR="00606946" w:rsidRDefault="00077CBB">
      <w:pPr>
        <w:pStyle w:val="Indenta"/>
      </w:pPr>
      <w:r>
        <w:tab/>
        <w:t>(a)</w:t>
      </w:r>
      <w:r>
        <w:tab/>
        <w:t>in accordance with section 53A, a child is giving oral evidence in any proceedings under this Act; and</w:t>
      </w:r>
    </w:p>
    <w:p w:rsidR="00606946" w:rsidRDefault="00077CBB">
      <w:pPr>
        <w:pStyle w:val="Indenta"/>
      </w:pPr>
      <w:r>
        <w:tab/>
        <w:t>(b)</w:t>
      </w:r>
      <w:r>
        <w:tab/>
        <w:t>the necessary facilities and equipment are available.</w:t>
      </w:r>
    </w:p>
    <w:p w:rsidR="00606946" w:rsidRDefault="00077CBB">
      <w:pPr>
        <w:pStyle w:val="Subsection"/>
      </w:pPr>
      <w:r>
        <w:tab/>
        <w:t>(2)</w:t>
      </w:r>
      <w:r>
        <w:tab/>
        <w:t>If this section applies, the child is to give evidence outside the courtroom but within the court precincts, and the evidence is to be transmitted to the courtroom by means of video link.</w:t>
      </w:r>
    </w:p>
    <w:p w:rsidR="00606946" w:rsidRDefault="00077CBB">
      <w:pPr>
        <w:pStyle w:val="Subsection"/>
      </w:pPr>
      <w:r>
        <w:tab/>
        <w:t>(3)</w:t>
      </w:r>
      <w:r>
        <w:tab/>
        <w:t>Where arrangements are made under this section the child’s evidence is to be visually recorded.</w:t>
      </w:r>
    </w:p>
    <w:p w:rsidR="00606946" w:rsidRDefault="00077CBB">
      <w:pPr>
        <w:pStyle w:val="Subsection"/>
      </w:pPr>
      <w:r>
        <w:tab/>
        <w:t>(4)</w:t>
      </w:r>
      <w:r>
        <w:tab/>
        <w:t xml:space="preserve">In this section — </w:t>
      </w:r>
    </w:p>
    <w:p w:rsidR="00606946" w:rsidRDefault="00077CBB">
      <w:pPr>
        <w:pStyle w:val="Defstart"/>
      </w:pPr>
      <w:r>
        <w:rPr>
          <w:b/>
        </w:rPr>
        <w:tab/>
      </w:r>
      <w:r>
        <w:rPr>
          <w:rStyle w:val="CharDefText"/>
        </w:rPr>
        <w:t>video link</w:t>
      </w:r>
      <w:r>
        <w:t xml:space="preserve"> has the same meaning as in section 120 of the </w:t>
      </w:r>
      <w:r>
        <w:rPr>
          <w:i/>
        </w:rPr>
        <w:t>Evidence Act 1906</w:t>
      </w:r>
      <w:r>
        <w:t>.</w:t>
      </w:r>
    </w:p>
    <w:p w:rsidR="00606946" w:rsidRDefault="00077CBB">
      <w:pPr>
        <w:pStyle w:val="Footnotesection"/>
      </w:pPr>
      <w:r>
        <w:tab/>
        <w:t>[Section 53B inserted: No. 38 of 2004 s. 37.]</w:t>
      </w:r>
    </w:p>
    <w:p w:rsidR="00606946" w:rsidRDefault="00077CBB">
      <w:pPr>
        <w:pStyle w:val="Heading5"/>
        <w:keepLines w:val="0"/>
      </w:pPr>
      <w:bookmarkStart w:id="527" w:name="_Toc57622414"/>
      <w:bookmarkStart w:id="528" w:name="_Toc52357959"/>
      <w:r>
        <w:rPr>
          <w:rStyle w:val="CharSectno"/>
        </w:rPr>
        <w:t>53C</w:t>
      </w:r>
      <w:r>
        <w:t>.</w:t>
      </w:r>
      <w:r>
        <w:tab/>
        <w:t>Child who gives evidence entitled to support</w:t>
      </w:r>
      <w:bookmarkEnd w:id="527"/>
      <w:bookmarkEnd w:id="528"/>
    </w:p>
    <w:p w:rsidR="00606946" w:rsidRDefault="00077CBB">
      <w:pPr>
        <w:pStyle w:val="Subsection"/>
      </w:pPr>
      <w:r>
        <w:tab/>
        <w:t>(1)</w:t>
      </w:r>
      <w:r>
        <w:tab/>
        <w:t>A child giving oral evidence in any proceedings under this Act in accordance with section 53A is entitled to have near to him or her a person, or more than one person, to provide support.</w:t>
      </w:r>
    </w:p>
    <w:p w:rsidR="00606946" w:rsidRDefault="00077CBB">
      <w:pPr>
        <w:pStyle w:val="Subsection"/>
      </w:pPr>
      <w:r>
        <w:tab/>
        <w:t>(2)</w:t>
      </w:r>
      <w:r>
        <w:tab/>
        <w:t>A person to provide support is to be approved by the court and is not to be a person who is a witness in, or a party to, the proceedings.</w:t>
      </w:r>
    </w:p>
    <w:p w:rsidR="00606946" w:rsidRDefault="00077CBB">
      <w:pPr>
        <w:pStyle w:val="Footnotesection"/>
      </w:pPr>
      <w:r>
        <w:tab/>
        <w:t>[Section 53C inserted: No. 38 of 2004 s. 37.]</w:t>
      </w:r>
    </w:p>
    <w:p w:rsidR="00606946" w:rsidRDefault="00077CBB">
      <w:pPr>
        <w:pStyle w:val="Heading5"/>
      </w:pPr>
      <w:bookmarkStart w:id="529" w:name="_Toc57622415"/>
      <w:bookmarkStart w:id="530" w:name="_Toc52357960"/>
      <w:r>
        <w:rPr>
          <w:rStyle w:val="CharSectno"/>
        </w:rPr>
        <w:t>53D</w:t>
      </w:r>
      <w:r>
        <w:t>.</w:t>
      </w:r>
      <w:r>
        <w:tab/>
        <w:t>Cross</w:t>
      </w:r>
      <w:r>
        <w:noBreakHyphen/>
        <w:t>examination of child by unrepresented person</w:t>
      </w:r>
      <w:bookmarkEnd w:id="529"/>
      <w:bookmarkEnd w:id="530"/>
    </w:p>
    <w:p w:rsidR="00606946" w:rsidRDefault="00077CBB">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rsidR="00606946" w:rsidRDefault="00077CBB">
      <w:pPr>
        <w:pStyle w:val="Indenta"/>
      </w:pPr>
      <w:r>
        <w:tab/>
        <w:t>(a)</w:t>
      </w:r>
      <w:r>
        <w:tab/>
        <w:t>is not entitled to do so directly; but</w:t>
      </w:r>
    </w:p>
    <w:p w:rsidR="00606946" w:rsidRDefault="00077CBB">
      <w:pPr>
        <w:pStyle w:val="Indenta"/>
      </w:pPr>
      <w:r>
        <w:tab/>
        <w:t>(b)</w:t>
      </w:r>
      <w:r>
        <w:tab/>
        <w:t>may put any question to the child by stating the question to a judicial officer or a person approved by the court,</w:t>
      </w:r>
    </w:p>
    <w:p w:rsidR="00606946" w:rsidRDefault="00077CBB">
      <w:pPr>
        <w:pStyle w:val="Subsection"/>
      </w:pPr>
      <w:r>
        <w:tab/>
      </w:r>
      <w:r>
        <w:tab/>
        <w:t>and that person is to repeat the question accurately to the child.</w:t>
      </w:r>
    </w:p>
    <w:p w:rsidR="00606946" w:rsidRDefault="00077CBB">
      <w:pPr>
        <w:pStyle w:val="Footnotesection"/>
      </w:pPr>
      <w:r>
        <w:tab/>
        <w:t>[Section 53D inserted: No. 38 of 2004 s. 37.]</w:t>
      </w:r>
    </w:p>
    <w:p w:rsidR="00606946" w:rsidRDefault="00077CBB">
      <w:pPr>
        <w:pStyle w:val="Heading5"/>
      </w:pPr>
      <w:bookmarkStart w:id="531" w:name="_Toc57622416"/>
      <w:bookmarkStart w:id="532" w:name="_Toc52357961"/>
      <w:r>
        <w:rPr>
          <w:rStyle w:val="CharSectno"/>
        </w:rPr>
        <w:t>53E</w:t>
      </w:r>
      <w:r>
        <w:t>.</w:t>
      </w:r>
      <w:r>
        <w:tab/>
        <w:t>Admissibility of evidence of representations made by children</w:t>
      </w:r>
      <w:bookmarkEnd w:id="531"/>
      <w:bookmarkEnd w:id="532"/>
    </w:p>
    <w:p w:rsidR="00606946" w:rsidRDefault="00077CBB">
      <w:pPr>
        <w:pStyle w:val="Subsection"/>
      </w:pPr>
      <w:r>
        <w:tab/>
        <w:t>(1)</w:t>
      </w:r>
      <w:r>
        <w:tab/>
        <w:t>Evidence of a representation made by a child about a matter that is relevant to proceedings under this Act is admissible as evidence in those proceedings, despite the rule against hearsay.</w:t>
      </w:r>
    </w:p>
    <w:p w:rsidR="00606946" w:rsidRDefault="00077CBB">
      <w:pPr>
        <w:pStyle w:val="Subsection"/>
      </w:pPr>
      <w:r>
        <w:tab/>
        <w:t>(2)</w:t>
      </w:r>
      <w:r>
        <w:tab/>
        <w:t>The court may give such weight as it thinks fit to evidence admitted under subsection (1).</w:t>
      </w:r>
    </w:p>
    <w:p w:rsidR="00606946" w:rsidRDefault="00077CBB">
      <w:pPr>
        <w:pStyle w:val="Subsection"/>
      </w:pPr>
      <w:r>
        <w:tab/>
        <w:t>(3)</w:t>
      </w:r>
      <w:r>
        <w:tab/>
        <w:t>If a representation made by a child is to be admitted in evidence, evidence of the making and content of the representation is to be given by a person who was present when the child made it.</w:t>
      </w:r>
    </w:p>
    <w:p w:rsidR="00606946" w:rsidRDefault="00077CBB">
      <w:pPr>
        <w:pStyle w:val="Subsection"/>
        <w:keepNext/>
      </w:pPr>
      <w:r>
        <w:tab/>
        <w:t>(4)</w:t>
      </w:r>
      <w:r>
        <w:tab/>
        <w:t xml:space="preserve">In this section — </w:t>
      </w:r>
    </w:p>
    <w:p w:rsidR="00606946" w:rsidRDefault="00077CBB">
      <w:pPr>
        <w:pStyle w:val="Defstart"/>
      </w:pPr>
      <w:r>
        <w:rPr>
          <w:b/>
        </w:rPr>
        <w:tab/>
      </w:r>
      <w:r>
        <w:rPr>
          <w:rStyle w:val="CharDefText"/>
        </w:rPr>
        <w:t>representation</w:t>
      </w:r>
      <w:r>
        <w:t xml:space="preserve"> includes an express or implied representation, whether oral or in writing, and a representation inferred from conduct.</w:t>
      </w:r>
    </w:p>
    <w:p w:rsidR="00606946" w:rsidRDefault="00077CBB">
      <w:pPr>
        <w:pStyle w:val="Footnotesection"/>
      </w:pPr>
      <w:r>
        <w:tab/>
        <w:t>[Section 53E inserted: No. 38 of 2004 s. 37; amended: No. 5 of 2008 s. 99.]</w:t>
      </w:r>
    </w:p>
    <w:p w:rsidR="00606946" w:rsidRDefault="00077CBB">
      <w:pPr>
        <w:pStyle w:val="Heading5"/>
      </w:pPr>
      <w:bookmarkStart w:id="533" w:name="_Toc57622417"/>
      <w:bookmarkStart w:id="534" w:name="_Toc52357962"/>
      <w:r>
        <w:rPr>
          <w:rStyle w:val="CharSectno"/>
        </w:rPr>
        <w:t>53F</w:t>
      </w:r>
      <w:r>
        <w:t>.</w:t>
      </w:r>
      <w:r>
        <w:tab/>
        <w:t>Summonsing of children</w:t>
      </w:r>
      <w:bookmarkEnd w:id="533"/>
      <w:bookmarkEnd w:id="534"/>
    </w:p>
    <w:p w:rsidR="00606946" w:rsidRDefault="00077CBB">
      <w:pPr>
        <w:pStyle w:val="Subsection"/>
      </w:pPr>
      <w:r>
        <w:tab/>
        <w:t>(1)</w:t>
      </w:r>
      <w:r>
        <w:tab/>
        <w:t xml:space="preserve">Despite any other provision of this Act, a child is not to be summonsed to the hearing of an application unless — </w:t>
      </w:r>
    </w:p>
    <w:p w:rsidR="00606946" w:rsidRDefault="00077CBB">
      <w:pPr>
        <w:pStyle w:val="Indenta"/>
      </w:pPr>
      <w:r>
        <w:tab/>
        <w:t>(a)</w:t>
      </w:r>
      <w:r>
        <w:tab/>
        <w:t>a court makes an order allowing the child to be summonsed; or</w:t>
      </w:r>
    </w:p>
    <w:p w:rsidR="00606946" w:rsidRDefault="00077CBB">
      <w:pPr>
        <w:pStyle w:val="Indenta"/>
      </w:pPr>
      <w:r>
        <w:tab/>
        <w:t>(b)</w:t>
      </w:r>
      <w:r>
        <w:tab/>
        <w:t>the hearing is to be held in the Children’s Court.</w:t>
      </w:r>
    </w:p>
    <w:p w:rsidR="00606946" w:rsidRDefault="00077CBB">
      <w:pPr>
        <w:pStyle w:val="Subsection"/>
      </w:pPr>
      <w:r>
        <w:tab/>
        <w:t>(2)</w:t>
      </w:r>
      <w:r>
        <w:tab/>
        <w:t>A court is not to make an order under subsection (1)(a) unless the court is satisfied that exceptional circumstances exist which, in the interests of justice, justify summonsing the child.</w:t>
      </w:r>
    </w:p>
    <w:p w:rsidR="00606946" w:rsidRDefault="00077CBB">
      <w:pPr>
        <w:pStyle w:val="Footnotesection"/>
      </w:pPr>
      <w:r>
        <w:tab/>
        <w:t>[Section 53F inserted: No. 38 of 2004 s. 37.]</w:t>
      </w:r>
    </w:p>
    <w:p w:rsidR="00606946" w:rsidRDefault="00077CBB">
      <w:pPr>
        <w:pStyle w:val="Heading5"/>
      </w:pPr>
      <w:bookmarkStart w:id="535" w:name="_Toc57622418"/>
      <w:bookmarkStart w:id="536" w:name="_Toc52357963"/>
      <w:r>
        <w:rPr>
          <w:rStyle w:val="CharSectno"/>
        </w:rPr>
        <w:t>53G</w:t>
      </w:r>
      <w:r>
        <w:t>.</w:t>
      </w:r>
      <w:r>
        <w:tab/>
        <w:t>Arrangements for care and wellbeing of children bound by restraining orders</w:t>
      </w:r>
      <w:bookmarkEnd w:id="535"/>
      <w:bookmarkEnd w:id="536"/>
    </w:p>
    <w:p w:rsidR="00606946" w:rsidRDefault="00077CBB">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rsidR="00606946" w:rsidRDefault="00077CBB">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rsidR="00606946" w:rsidRDefault="00077CBB">
      <w:pPr>
        <w:pStyle w:val="Footnotesection"/>
      </w:pPr>
      <w:r>
        <w:tab/>
        <w:t>[Section 53G inserted: No. 32 of 2011 s. 14.]</w:t>
      </w:r>
    </w:p>
    <w:p w:rsidR="00606946" w:rsidRDefault="00077CBB">
      <w:pPr>
        <w:pStyle w:val="Heading3"/>
        <w:spacing w:before="800"/>
        <w:rPr>
          <w:snapToGrid w:val="0"/>
        </w:rPr>
      </w:pPr>
      <w:bookmarkStart w:id="537" w:name="_Toc57281763"/>
      <w:bookmarkStart w:id="538" w:name="_Toc57284304"/>
      <w:bookmarkStart w:id="539" w:name="_Toc57622419"/>
      <w:bookmarkStart w:id="540" w:name="_Toc52349765"/>
      <w:bookmarkStart w:id="541" w:name="_Toc52350122"/>
      <w:bookmarkStart w:id="542" w:name="_Toc52357964"/>
      <w:r>
        <w:rPr>
          <w:rStyle w:val="CharDivNo"/>
        </w:rPr>
        <w:t>Division 2</w:t>
      </w:r>
      <w:r>
        <w:rPr>
          <w:snapToGrid w:val="0"/>
        </w:rPr>
        <w:t> — </w:t>
      </w:r>
      <w:r>
        <w:rPr>
          <w:rStyle w:val="CharDivText"/>
        </w:rPr>
        <w:t>Service</w:t>
      </w:r>
      <w:bookmarkEnd w:id="537"/>
      <w:bookmarkEnd w:id="538"/>
      <w:bookmarkEnd w:id="539"/>
      <w:bookmarkEnd w:id="540"/>
      <w:bookmarkEnd w:id="541"/>
      <w:bookmarkEnd w:id="542"/>
      <w:r>
        <w:rPr>
          <w:rStyle w:val="CharDivText"/>
        </w:rPr>
        <w:t xml:space="preserve"> </w:t>
      </w:r>
    </w:p>
    <w:p w:rsidR="00606946" w:rsidRDefault="00077CBB">
      <w:pPr>
        <w:pStyle w:val="Heading5"/>
        <w:rPr>
          <w:snapToGrid w:val="0"/>
        </w:rPr>
      </w:pPr>
      <w:bookmarkStart w:id="543" w:name="_Toc57622420"/>
      <w:bookmarkStart w:id="544" w:name="_Toc52357965"/>
      <w:r>
        <w:rPr>
          <w:rStyle w:val="CharSectno"/>
        </w:rPr>
        <w:t>54</w:t>
      </w:r>
      <w:r>
        <w:rPr>
          <w:snapToGrid w:val="0"/>
        </w:rPr>
        <w:t>.</w:t>
      </w:r>
      <w:r>
        <w:rPr>
          <w:snapToGrid w:val="0"/>
        </w:rPr>
        <w:tab/>
        <w:t>Service of summons</w:t>
      </w:r>
      <w:bookmarkEnd w:id="543"/>
      <w:bookmarkEnd w:id="544"/>
      <w:r>
        <w:rPr>
          <w:snapToGrid w:val="0"/>
        </w:rPr>
        <w:t xml:space="preserve"> </w:t>
      </w:r>
    </w:p>
    <w:p w:rsidR="00606946" w:rsidRDefault="00077CBB">
      <w:pPr>
        <w:pStyle w:val="Subsection"/>
        <w:rPr>
          <w:snapToGrid w:val="0"/>
        </w:rPr>
      </w:pPr>
      <w:r>
        <w:rPr>
          <w:snapToGrid w:val="0"/>
        </w:rPr>
        <w:tab/>
        <w:t>(1)</w:t>
      </w:r>
      <w:r>
        <w:rPr>
          <w:snapToGrid w:val="0"/>
        </w:rPr>
        <w:tab/>
        <w:t>A summons relating to a restraining order is to be served — </w:t>
      </w:r>
    </w:p>
    <w:p w:rsidR="00606946" w:rsidRDefault="00077CBB">
      <w:pPr>
        <w:pStyle w:val="Indenta"/>
        <w:rPr>
          <w:snapToGrid w:val="0"/>
        </w:rPr>
      </w:pPr>
      <w:r>
        <w:rPr>
          <w:snapToGrid w:val="0"/>
        </w:rPr>
        <w:tab/>
        <w:t>(a)</w:t>
      </w:r>
      <w:r>
        <w:rPr>
          <w:snapToGrid w:val="0"/>
        </w:rPr>
        <w:tab/>
        <w:t>personally, at least 7 days before the hearing date; or</w:t>
      </w:r>
    </w:p>
    <w:p w:rsidR="00606946" w:rsidRDefault="00077CBB">
      <w:pPr>
        <w:pStyle w:val="Indenta"/>
        <w:rPr>
          <w:snapToGrid w:val="0"/>
        </w:rPr>
      </w:pPr>
      <w:r>
        <w:rPr>
          <w:snapToGrid w:val="0"/>
        </w:rPr>
        <w:tab/>
        <w:t>(b)</w:t>
      </w:r>
      <w:r>
        <w:rPr>
          <w:snapToGrid w:val="0"/>
        </w:rPr>
        <w:tab/>
        <w:t>by post in accordance with subsection (2), at least 14 days before the hearing date.</w:t>
      </w:r>
    </w:p>
    <w:p w:rsidR="00606946" w:rsidRDefault="00077CBB">
      <w:pPr>
        <w:pStyle w:val="Subsection"/>
        <w:rPr>
          <w:snapToGrid w:val="0"/>
        </w:rPr>
      </w:pPr>
      <w:r>
        <w:rPr>
          <w:snapToGrid w:val="0"/>
        </w:rPr>
        <w:tab/>
        <w:t>(2)</w:t>
      </w:r>
      <w:r>
        <w:rPr>
          <w:snapToGrid w:val="0"/>
        </w:rPr>
        <w:tab/>
        <w:t>A summons served by post is to be sent — </w:t>
      </w:r>
    </w:p>
    <w:p w:rsidR="00606946" w:rsidRDefault="00077CBB">
      <w:pPr>
        <w:pStyle w:val="Indenta"/>
        <w:rPr>
          <w:snapToGrid w:val="0"/>
        </w:rPr>
      </w:pPr>
      <w:r>
        <w:rPr>
          <w:snapToGrid w:val="0"/>
        </w:rPr>
        <w:tab/>
        <w:t>(a)</w:t>
      </w:r>
      <w:r>
        <w:rPr>
          <w:snapToGrid w:val="0"/>
        </w:rPr>
        <w:tab/>
        <w:t>by prepaid registered post; and</w:t>
      </w:r>
    </w:p>
    <w:p w:rsidR="00606946" w:rsidRDefault="00077CBB">
      <w:pPr>
        <w:pStyle w:val="Indenta"/>
        <w:rPr>
          <w:snapToGrid w:val="0"/>
        </w:rPr>
      </w:pPr>
      <w:r>
        <w:rPr>
          <w:snapToGrid w:val="0"/>
        </w:rPr>
        <w:tab/>
        <w:t>(b)</w:t>
      </w:r>
      <w:r>
        <w:rPr>
          <w:snapToGrid w:val="0"/>
        </w:rPr>
        <w:tab/>
        <w:t>to the person to whom it is directed at the person’s last known place of residence or business; and</w:t>
      </w:r>
    </w:p>
    <w:p w:rsidR="00606946" w:rsidRDefault="00077CBB">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rsidR="00606946" w:rsidRDefault="00077CBB">
      <w:pPr>
        <w:pStyle w:val="Footnotesection"/>
      </w:pPr>
      <w:r>
        <w:tab/>
        <w:t xml:space="preserve">[Section 54 amended: No. 59 of 2004 s. 123.] </w:t>
      </w:r>
    </w:p>
    <w:p w:rsidR="00606946" w:rsidRDefault="00077CBB">
      <w:pPr>
        <w:pStyle w:val="Heading5"/>
        <w:rPr>
          <w:snapToGrid w:val="0"/>
        </w:rPr>
      </w:pPr>
      <w:bookmarkStart w:id="545" w:name="_Toc57622421"/>
      <w:bookmarkStart w:id="546" w:name="_Toc52357966"/>
      <w:r>
        <w:rPr>
          <w:rStyle w:val="CharSectno"/>
        </w:rPr>
        <w:t>55</w:t>
      </w:r>
      <w:r>
        <w:rPr>
          <w:snapToGrid w:val="0"/>
        </w:rPr>
        <w:t>.</w:t>
      </w:r>
      <w:r>
        <w:rPr>
          <w:snapToGrid w:val="0"/>
        </w:rPr>
        <w:tab/>
        <w:t>Service of restraining order</w:t>
      </w:r>
      <w:bookmarkEnd w:id="545"/>
      <w:bookmarkEnd w:id="546"/>
      <w:r>
        <w:rPr>
          <w:snapToGrid w:val="0"/>
        </w:rPr>
        <w:t xml:space="preserve"> </w:t>
      </w:r>
    </w:p>
    <w:p w:rsidR="00606946" w:rsidRDefault="00077CBB">
      <w:pPr>
        <w:pStyle w:val="Subsection"/>
        <w:rPr>
          <w:snapToGrid w:val="0"/>
        </w:rPr>
      </w:pPr>
      <w:r>
        <w:rPr>
          <w:snapToGrid w:val="0"/>
        </w:rPr>
        <w:tab/>
        <w:t>(1)</w:t>
      </w:r>
      <w:r>
        <w:rPr>
          <w:snapToGrid w:val="0"/>
        </w:rPr>
        <w:tab/>
        <w:t>A restraining order is to be served personally unless — </w:t>
      </w:r>
    </w:p>
    <w:p w:rsidR="00606946" w:rsidRDefault="00077CBB">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rsidR="00606946" w:rsidRDefault="00077CBB">
      <w:pPr>
        <w:pStyle w:val="Indenta"/>
        <w:rPr>
          <w:snapToGrid w:val="0"/>
        </w:rPr>
      </w:pPr>
      <w:r>
        <w:rPr>
          <w:snapToGrid w:val="0"/>
        </w:rPr>
        <w:tab/>
        <w:t>(b)</w:t>
      </w:r>
      <w:r>
        <w:rPr>
          <w:snapToGrid w:val="0"/>
        </w:rPr>
        <w:tab/>
        <w:t xml:space="preserve">subsection (3) applies to the </w:t>
      </w:r>
      <w:r>
        <w:t>order; or</w:t>
      </w:r>
      <w:r>
        <w:rPr>
          <w:snapToGrid w:val="0"/>
        </w:rPr>
        <w:t xml:space="preserve"> </w:t>
      </w:r>
    </w:p>
    <w:p w:rsidR="00606946" w:rsidRDefault="00077CBB">
      <w:pPr>
        <w:pStyle w:val="Indenta"/>
      </w:pPr>
      <w:r>
        <w:tab/>
        <w:t>(c)</w:t>
      </w:r>
      <w:r>
        <w:tab/>
        <w:t>substituted service is allowed under section 60.</w:t>
      </w:r>
    </w:p>
    <w:p w:rsidR="00606946" w:rsidRDefault="00077CBB">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rsidR="00606946" w:rsidRDefault="00077CBB">
      <w:pPr>
        <w:pStyle w:val="Subsection"/>
        <w:rPr>
          <w:snapToGrid w:val="0"/>
        </w:rPr>
      </w:pPr>
      <w:r>
        <w:rPr>
          <w:snapToGrid w:val="0"/>
        </w:rPr>
        <w:tab/>
        <w:t>(3)</w:t>
      </w:r>
      <w:r>
        <w:rPr>
          <w:snapToGrid w:val="0"/>
        </w:rPr>
        <w:tab/>
        <w:t>The following orders may be served by post in accordance with subsection (4) — </w:t>
      </w:r>
    </w:p>
    <w:p w:rsidR="00606946" w:rsidRDefault="00077CBB">
      <w:pPr>
        <w:pStyle w:val="Indenta"/>
        <w:rPr>
          <w:snapToGrid w:val="0"/>
        </w:rPr>
      </w:pPr>
      <w:r>
        <w:rPr>
          <w:snapToGrid w:val="0"/>
        </w:rPr>
        <w:tab/>
        <w:t>(a)</w:t>
      </w:r>
      <w:r>
        <w:rPr>
          <w:snapToGrid w:val="0"/>
        </w:rPr>
        <w:tab/>
        <w:t>a final order under section 32; and</w:t>
      </w:r>
    </w:p>
    <w:p w:rsidR="00606946" w:rsidRDefault="00077CBB">
      <w:pPr>
        <w:pStyle w:val="Indenta"/>
        <w:rPr>
          <w:snapToGrid w:val="0"/>
        </w:rPr>
      </w:pPr>
      <w:r>
        <w:rPr>
          <w:snapToGrid w:val="0"/>
        </w:rPr>
        <w:tab/>
        <w:t>(b)</w:t>
      </w:r>
      <w:r>
        <w:rPr>
          <w:snapToGrid w:val="0"/>
        </w:rPr>
        <w:tab/>
        <w:t>a final order that was preceded by an interim order that is still in force; and</w:t>
      </w:r>
    </w:p>
    <w:p w:rsidR="00606946" w:rsidRDefault="00077CBB">
      <w:pPr>
        <w:pStyle w:val="Indenta"/>
        <w:keepNext/>
        <w:rPr>
          <w:snapToGrid w:val="0"/>
        </w:rPr>
      </w:pPr>
      <w:r>
        <w:tab/>
        <w:t>(c)</w:t>
      </w:r>
      <w:r>
        <w:tab/>
        <w:t>a conduct agreement order or a consent order; and</w:t>
      </w:r>
    </w:p>
    <w:p w:rsidR="00606946" w:rsidRDefault="00077CBB">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rsidR="00606946" w:rsidRDefault="00077CBB">
      <w:pPr>
        <w:pStyle w:val="Subsection"/>
      </w:pPr>
      <w:r>
        <w:tab/>
        <w:t>(3a)</w:t>
      </w:r>
      <w:r>
        <w:tab/>
        <w:t>A restraining order is taken to have been served if the person who is bound by the order is present in court when the order is made.</w:t>
      </w:r>
    </w:p>
    <w:p w:rsidR="00606946" w:rsidRDefault="00077CBB">
      <w:pPr>
        <w:pStyle w:val="Subsection"/>
        <w:rPr>
          <w:snapToGrid w:val="0"/>
        </w:rPr>
      </w:pPr>
      <w:r>
        <w:rPr>
          <w:snapToGrid w:val="0"/>
        </w:rPr>
        <w:tab/>
        <w:t>(4)</w:t>
      </w:r>
      <w:r>
        <w:rPr>
          <w:snapToGrid w:val="0"/>
        </w:rPr>
        <w:tab/>
        <w:t>A restraining order being served by post is to be sent — </w:t>
      </w:r>
    </w:p>
    <w:p w:rsidR="00606946" w:rsidRDefault="00077CBB">
      <w:pPr>
        <w:pStyle w:val="Indenta"/>
        <w:spacing w:before="60"/>
        <w:rPr>
          <w:snapToGrid w:val="0"/>
        </w:rPr>
      </w:pPr>
      <w:r>
        <w:rPr>
          <w:snapToGrid w:val="0"/>
        </w:rPr>
        <w:tab/>
        <w:t>(a)</w:t>
      </w:r>
      <w:r>
        <w:rPr>
          <w:snapToGrid w:val="0"/>
        </w:rPr>
        <w:tab/>
        <w:t>by ordinary prepaid post; and</w:t>
      </w:r>
    </w:p>
    <w:p w:rsidR="00606946" w:rsidRDefault="00077CBB">
      <w:pPr>
        <w:pStyle w:val="Indenta"/>
        <w:spacing w:before="60"/>
        <w:rPr>
          <w:snapToGrid w:val="0"/>
        </w:rPr>
      </w:pPr>
      <w:r>
        <w:rPr>
          <w:snapToGrid w:val="0"/>
        </w:rPr>
        <w:tab/>
        <w:t>(b)</w:t>
      </w:r>
      <w:r>
        <w:rPr>
          <w:snapToGrid w:val="0"/>
        </w:rPr>
        <w:tab/>
        <w:t>to the person to whom it is directed at the person’s last known place of residence or business; and</w:t>
      </w:r>
    </w:p>
    <w:p w:rsidR="00606946" w:rsidRDefault="00077CBB">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rsidR="00606946" w:rsidRDefault="00077CBB">
      <w:pPr>
        <w:pStyle w:val="Subsection"/>
        <w:rPr>
          <w:snapToGrid w:val="0"/>
        </w:rPr>
      </w:pPr>
      <w:r>
        <w:rPr>
          <w:snapToGrid w:val="0"/>
        </w:rPr>
        <w:tab/>
        <w:t>(5)</w:t>
      </w:r>
      <w:r>
        <w:rPr>
          <w:snapToGrid w:val="0"/>
        </w:rPr>
        <w:tab/>
        <w:t>If a person is serving a restraining order orally that person is to inform the person being served of — </w:t>
      </w:r>
    </w:p>
    <w:p w:rsidR="00606946" w:rsidRDefault="00077CBB">
      <w:pPr>
        <w:pStyle w:val="Indenta"/>
        <w:spacing w:before="60"/>
        <w:rPr>
          <w:snapToGrid w:val="0"/>
        </w:rPr>
      </w:pPr>
      <w:r>
        <w:rPr>
          <w:snapToGrid w:val="0"/>
        </w:rPr>
        <w:tab/>
        <w:t>(a)</w:t>
      </w:r>
      <w:r>
        <w:rPr>
          <w:snapToGrid w:val="0"/>
        </w:rPr>
        <w:tab/>
        <w:t>the fact that the restraining order has been made; and</w:t>
      </w:r>
    </w:p>
    <w:p w:rsidR="00606946" w:rsidRDefault="00077CBB">
      <w:pPr>
        <w:pStyle w:val="Indenta"/>
        <w:spacing w:before="60"/>
        <w:rPr>
          <w:snapToGrid w:val="0"/>
        </w:rPr>
      </w:pPr>
      <w:r>
        <w:rPr>
          <w:snapToGrid w:val="0"/>
        </w:rPr>
        <w:tab/>
        <w:t>(b)</w:t>
      </w:r>
      <w:r>
        <w:rPr>
          <w:snapToGrid w:val="0"/>
        </w:rPr>
        <w:tab/>
        <w:t>the general nature of the restraints imposed by the order; and</w:t>
      </w:r>
    </w:p>
    <w:p w:rsidR="00606946" w:rsidRDefault="00077CBB">
      <w:pPr>
        <w:pStyle w:val="Indenta"/>
        <w:spacing w:before="60"/>
        <w:rPr>
          <w:snapToGrid w:val="0"/>
        </w:rPr>
      </w:pPr>
      <w:r>
        <w:rPr>
          <w:snapToGrid w:val="0"/>
        </w:rPr>
        <w:tab/>
        <w:t>(c)</w:t>
      </w:r>
      <w:r>
        <w:rPr>
          <w:snapToGrid w:val="0"/>
        </w:rPr>
        <w:tab/>
        <w:t>the duration of the order; and</w:t>
      </w:r>
    </w:p>
    <w:p w:rsidR="00606946" w:rsidRDefault="00077CBB">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rsidR="00606946" w:rsidRDefault="00077CBB">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rsidR="00606946" w:rsidRDefault="00077CBB">
      <w:pPr>
        <w:pStyle w:val="Subsection"/>
      </w:pPr>
      <w:r>
        <w:tab/>
        <w:t>(5B)</w:t>
      </w:r>
      <w:r>
        <w:tab/>
        <w:t>However, a person giving an explanation under subsection (5A) must not be a person of a class prescribed in the regulations.</w:t>
      </w:r>
    </w:p>
    <w:p w:rsidR="00606946" w:rsidRDefault="00077CBB">
      <w:pPr>
        <w:pStyle w:val="Subsection"/>
        <w:rPr>
          <w:snapToGrid w:val="0"/>
        </w:rPr>
      </w:pPr>
      <w:r>
        <w:rPr>
          <w:snapToGrid w:val="0"/>
        </w:rPr>
        <w:tab/>
        <w:t>(6)</w:t>
      </w:r>
      <w:r>
        <w:rPr>
          <w:snapToGrid w:val="0"/>
        </w:rPr>
        <w:tab/>
        <w:t>Oral service may be effected face to face or by telephone, radio, video conference or another similar method.</w:t>
      </w:r>
    </w:p>
    <w:p w:rsidR="00606946" w:rsidRDefault="00077CBB">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rsidR="00606946" w:rsidRDefault="00077CBB">
      <w:pPr>
        <w:pStyle w:val="Footnotesection"/>
      </w:pPr>
      <w:r>
        <w:tab/>
        <w:t>[Section 55 amended: No. 38 of 2004 s. 38(1)</w:t>
      </w:r>
      <w:r>
        <w:noBreakHyphen/>
        <w:t>(3); No. 59 of 2004 s. 123; No. 49 of 2016 s. 56; No. 13 of 2020 s. 37; No. 30 of 2020 s. 73.]</w:t>
      </w:r>
    </w:p>
    <w:p w:rsidR="00606946" w:rsidRDefault="00077CBB">
      <w:pPr>
        <w:pStyle w:val="Heading5"/>
        <w:rPr>
          <w:snapToGrid w:val="0"/>
        </w:rPr>
      </w:pPr>
      <w:bookmarkStart w:id="547" w:name="_Toc57622422"/>
      <w:bookmarkStart w:id="548" w:name="_Toc52357967"/>
      <w:r>
        <w:rPr>
          <w:rStyle w:val="CharSectno"/>
        </w:rPr>
        <w:t>56</w:t>
      </w:r>
      <w:r>
        <w:rPr>
          <w:snapToGrid w:val="0"/>
        </w:rPr>
        <w:t>.</w:t>
      </w:r>
      <w:r>
        <w:rPr>
          <w:snapToGrid w:val="0"/>
        </w:rPr>
        <w:tab/>
        <w:t>Delivery or notification</w:t>
      </w:r>
      <w:bookmarkEnd w:id="547"/>
      <w:bookmarkEnd w:id="548"/>
      <w:r>
        <w:rPr>
          <w:snapToGrid w:val="0"/>
        </w:rPr>
        <w:t xml:space="preserve"> </w:t>
      </w:r>
    </w:p>
    <w:p w:rsidR="00606946" w:rsidRDefault="00077CBB">
      <w:pPr>
        <w:pStyle w:val="Subsection"/>
        <w:rPr>
          <w:snapToGrid w:val="0"/>
        </w:rPr>
      </w:pPr>
      <w:r>
        <w:rPr>
          <w:snapToGrid w:val="0"/>
        </w:rPr>
        <w:tab/>
        <w:t>(1)</w:t>
      </w:r>
      <w:r>
        <w:rPr>
          <w:snapToGrid w:val="0"/>
        </w:rPr>
        <w:tab/>
        <w:t>Notification of a matter is to be given in writing to the person to be notified — </w:t>
      </w:r>
    </w:p>
    <w:p w:rsidR="00606946" w:rsidRDefault="00077CBB">
      <w:pPr>
        <w:pStyle w:val="Indenta"/>
        <w:spacing w:before="60"/>
        <w:rPr>
          <w:snapToGrid w:val="0"/>
        </w:rPr>
      </w:pPr>
      <w:r>
        <w:rPr>
          <w:snapToGrid w:val="0"/>
        </w:rPr>
        <w:tab/>
        <w:t>(a)</w:t>
      </w:r>
      <w:r>
        <w:rPr>
          <w:snapToGrid w:val="0"/>
        </w:rPr>
        <w:tab/>
        <w:t>personally; or</w:t>
      </w:r>
    </w:p>
    <w:p w:rsidR="00606946" w:rsidRDefault="00077CBB">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rsidR="00606946" w:rsidRDefault="00077CBB">
      <w:pPr>
        <w:pStyle w:val="Subsection"/>
        <w:rPr>
          <w:snapToGrid w:val="0"/>
        </w:rPr>
      </w:pPr>
      <w:r>
        <w:rPr>
          <w:snapToGrid w:val="0"/>
        </w:rPr>
        <w:tab/>
        <w:t>(2)</w:t>
      </w:r>
      <w:r>
        <w:rPr>
          <w:snapToGrid w:val="0"/>
        </w:rPr>
        <w:tab/>
        <w:t>Notification of a hearing — </w:t>
      </w:r>
    </w:p>
    <w:p w:rsidR="00606946" w:rsidRDefault="00077CBB">
      <w:pPr>
        <w:pStyle w:val="Indenta"/>
        <w:spacing w:before="60"/>
        <w:rPr>
          <w:snapToGrid w:val="0"/>
        </w:rPr>
      </w:pPr>
      <w:r>
        <w:rPr>
          <w:snapToGrid w:val="0"/>
        </w:rPr>
        <w:tab/>
        <w:t>(a)</w:t>
      </w:r>
      <w:r>
        <w:rPr>
          <w:snapToGrid w:val="0"/>
        </w:rPr>
        <w:tab/>
        <w:t>if it is given personally, is to be given at least 7 days before the hearing date; or</w:t>
      </w:r>
    </w:p>
    <w:p w:rsidR="00606946" w:rsidRDefault="00077CBB">
      <w:pPr>
        <w:pStyle w:val="Indenta"/>
        <w:rPr>
          <w:snapToGrid w:val="0"/>
        </w:rPr>
      </w:pPr>
      <w:r>
        <w:rPr>
          <w:snapToGrid w:val="0"/>
        </w:rPr>
        <w:tab/>
        <w:t>(b)</w:t>
      </w:r>
      <w:r>
        <w:rPr>
          <w:snapToGrid w:val="0"/>
        </w:rPr>
        <w:tab/>
        <w:t>if it is given by post, is to be posted at least 14 days before the hearing date.</w:t>
      </w:r>
    </w:p>
    <w:p w:rsidR="00606946" w:rsidRDefault="00077CBB">
      <w:pPr>
        <w:pStyle w:val="Subsection"/>
        <w:rPr>
          <w:snapToGrid w:val="0"/>
        </w:rPr>
      </w:pPr>
      <w:r>
        <w:rPr>
          <w:snapToGrid w:val="0"/>
        </w:rPr>
        <w:tab/>
        <w:t>(3)</w:t>
      </w:r>
      <w:r>
        <w:rPr>
          <w:snapToGrid w:val="0"/>
        </w:rPr>
        <w:tab/>
        <w:t>A document delivered to a person may be — </w:t>
      </w:r>
    </w:p>
    <w:p w:rsidR="00606946" w:rsidRDefault="00077CBB">
      <w:pPr>
        <w:pStyle w:val="Indenta"/>
        <w:rPr>
          <w:snapToGrid w:val="0"/>
        </w:rPr>
      </w:pPr>
      <w:r>
        <w:rPr>
          <w:snapToGrid w:val="0"/>
        </w:rPr>
        <w:tab/>
        <w:t>(a)</w:t>
      </w:r>
      <w:r>
        <w:rPr>
          <w:snapToGrid w:val="0"/>
        </w:rPr>
        <w:tab/>
        <w:t>given to the person personally; or</w:t>
      </w:r>
    </w:p>
    <w:p w:rsidR="00606946" w:rsidRDefault="00077CBB">
      <w:pPr>
        <w:pStyle w:val="Indenta"/>
        <w:rPr>
          <w:snapToGrid w:val="0"/>
        </w:rPr>
      </w:pPr>
      <w:r>
        <w:rPr>
          <w:snapToGrid w:val="0"/>
        </w:rPr>
        <w:tab/>
        <w:t>(b)</w:t>
      </w:r>
      <w:r>
        <w:rPr>
          <w:snapToGrid w:val="0"/>
        </w:rPr>
        <w:tab/>
        <w:t>sent by ordinary prepaid post to the person at the person’s last known place of residence or business.</w:t>
      </w:r>
    </w:p>
    <w:p w:rsidR="00606946" w:rsidRDefault="00077CBB">
      <w:pPr>
        <w:pStyle w:val="Heading5"/>
        <w:rPr>
          <w:snapToGrid w:val="0"/>
        </w:rPr>
      </w:pPr>
      <w:bookmarkStart w:id="549" w:name="_Toc57622423"/>
      <w:bookmarkStart w:id="550" w:name="_Toc52357968"/>
      <w:r>
        <w:rPr>
          <w:rStyle w:val="CharSectno"/>
        </w:rPr>
        <w:t>57</w:t>
      </w:r>
      <w:r>
        <w:rPr>
          <w:snapToGrid w:val="0"/>
        </w:rPr>
        <w:t>.</w:t>
      </w:r>
      <w:r>
        <w:rPr>
          <w:snapToGrid w:val="0"/>
        </w:rPr>
        <w:tab/>
        <w:t>Copy of document sufficient for service</w:t>
      </w:r>
      <w:bookmarkEnd w:id="549"/>
      <w:bookmarkEnd w:id="550"/>
      <w:r>
        <w:rPr>
          <w:snapToGrid w:val="0"/>
        </w:rPr>
        <w:t xml:space="preserve"> </w:t>
      </w:r>
    </w:p>
    <w:p w:rsidR="00606946" w:rsidRDefault="00077CBB">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rsidR="00606946" w:rsidRDefault="00077CBB">
      <w:pPr>
        <w:pStyle w:val="Heading5"/>
        <w:rPr>
          <w:snapToGrid w:val="0"/>
        </w:rPr>
      </w:pPr>
      <w:bookmarkStart w:id="551" w:name="_Toc57622424"/>
      <w:bookmarkStart w:id="552" w:name="_Toc52357969"/>
      <w:r>
        <w:rPr>
          <w:rStyle w:val="CharSectno"/>
        </w:rPr>
        <w:t>58</w:t>
      </w:r>
      <w:r>
        <w:rPr>
          <w:snapToGrid w:val="0"/>
        </w:rPr>
        <w:t>.</w:t>
      </w:r>
      <w:r>
        <w:rPr>
          <w:snapToGrid w:val="0"/>
        </w:rPr>
        <w:tab/>
        <w:t>Proof of service</w:t>
      </w:r>
      <w:bookmarkEnd w:id="551"/>
      <w:bookmarkEnd w:id="552"/>
      <w:r>
        <w:rPr>
          <w:snapToGrid w:val="0"/>
        </w:rPr>
        <w:t xml:space="preserve"> </w:t>
      </w:r>
    </w:p>
    <w:p w:rsidR="00606946" w:rsidRDefault="00077CBB">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rsidR="00606946" w:rsidRDefault="00077CBB">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rsidR="00606946" w:rsidRDefault="00077CBB">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rsidR="00606946" w:rsidRDefault="00077CBB">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rsidR="00606946" w:rsidRDefault="00077CBB">
      <w:pPr>
        <w:pStyle w:val="Indenta"/>
        <w:rPr>
          <w:snapToGrid w:val="0"/>
        </w:rPr>
      </w:pPr>
      <w:r>
        <w:tab/>
        <w:t>(d)</w:t>
      </w:r>
      <w:r>
        <w:tab/>
        <w:t>effected substituted service in accordance with section 60,</w:t>
      </w:r>
    </w:p>
    <w:p w:rsidR="00606946" w:rsidRDefault="00077CBB">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rsidR="00606946" w:rsidRDefault="00077CBB">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rsidR="00606946" w:rsidRDefault="00077CBB">
      <w:pPr>
        <w:pStyle w:val="Indenta"/>
        <w:rPr>
          <w:snapToGrid w:val="0"/>
        </w:rPr>
      </w:pPr>
      <w:r>
        <w:rPr>
          <w:snapToGrid w:val="0"/>
        </w:rPr>
        <w:tab/>
        <w:t>(a)</w:t>
      </w:r>
      <w:r>
        <w:rPr>
          <w:snapToGrid w:val="0"/>
        </w:rPr>
        <w:tab/>
        <w:t>personally notified, or delivered a document to, a person; or</w:t>
      </w:r>
    </w:p>
    <w:p w:rsidR="00606946" w:rsidRDefault="00077CBB">
      <w:pPr>
        <w:pStyle w:val="Indenta"/>
        <w:rPr>
          <w:snapToGrid w:val="0"/>
        </w:rPr>
      </w:pPr>
      <w:r>
        <w:rPr>
          <w:snapToGrid w:val="0"/>
        </w:rPr>
        <w:tab/>
        <w:t>(b)</w:t>
      </w:r>
      <w:r>
        <w:rPr>
          <w:snapToGrid w:val="0"/>
        </w:rPr>
        <w:tab/>
        <w:t>posted to a person a notification or document in accordance with section 56,</w:t>
      </w:r>
    </w:p>
    <w:p w:rsidR="00606946" w:rsidRDefault="00077CBB">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rsidR="00606946" w:rsidRDefault="00077CBB">
      <w:pPr>
        <w:pStyle w:val="Footnotesection"/>
      </w:pPr>
      <w:r>
        <w:tab/>
        <w:t>[Section 58 amended: No. 49 of 2016 s. 57.]</w:t>
      </w:r>
    </w:p>
    <w:p w:rsidR="00606946" w:rsidRDefault="00077CBB">
      <w:pPr>
        <w:pStyle w:val="Heading5"/>
      </w:pPr>
      <w:bookmarkStart w:id="553" w:name="_Toc57622425"/>
      <w:bookmarkStart w:id="554" w:name="_Toc52357970"/>
      <w:r>
        <w:rPr>
          <w:rStyle w:val="CharSectno"/>
        </w:rPr>
        <w:t>59</w:t>
      </w:r>
      <w:r>
        <w:t>.</w:t>
      </w:r>
      <w:r>
        <w:tab/>
        <w:t>Service of restraining order, certain people to be notified of</w:t>
      </w:r>
      <w:bookmarkEnd w:id="553"/>
      <w:bookmarkEnd w:id="554"/>
    </w:p>
    <w:p w:rsidR="00606946" w:rsidRDefault="00077CBB">
      <w:pPr>
        <w:pStyle w:val="Subsection"/>
        <w:keepNext/>
      </w:pPr>
      <w:r>
        <w:tab/>
        <w:t>(1)</w:t>
      </w:r>
      <w:r>
        <w:tab/>
        <w:t>As soon as practicable after a restraining order is served on the person who is bound by the order, the person who served the order is to —</w:t>
      </w:r>
    </w:p>
    <w:p w:rsidR="00606946" w:rsidRDefault="00077CBB">
      <w:pPr>
        <w:pStyle w:val="Indenta"/>
      </w:pPr>
      <w:r>
        <w:tab/>
        <w:t>(a)</w:t>
      </w:r>
      <w:r>
        <w:tab/>
        <w:t>complete the proof of service copy of the order; and</w:t>
      </w:r>
    </w:p>
    <w:p w:rsidR="00606946" w:rsidRDefault="00077CBB">
      <w:pPr>
        <w:pStyle w:val="Indenta"/>
      </w:pPr>
      <w:r>
        <w:tab/>
        <w:t>(b)</w:t>
      </w:r>
      <w:r>
        <w:tab/>
        <w:t>cause it to be delivered to the registrar.</w:t>
      </w:r>
    </w:p>
    <w:p w:rsidR="00606946" w:rsidRDefault="00077CBB">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rsidR="00606946" w:rsidRDefault="00077CBB">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rsidR="00606946" w:rsidRDefault="00077CBB">
      <w:pPr>
        <w:pStyle w:val="Footnotesection"/>
      </w:pPr>
      <w:r>
        <w:tab/>
        <w:t>[Section 59 inserted: No. 5 of 2008 s. 100; amended: No. 13 of 2020 s. 38.]</w:t>
      </w:r>
    </w:p>
    <w:p w:rsidR="00606946" w:rsidRDefault="00077CBB">
      <w:pPr>
        <w:pStyle w:val="Heading5"/>
        <w:rPr>
          <w:snapToGrid w:val="0"/>
        </w:rPr>
      </w:pPr>
      <w:bookmarkStart w:id="555" w:name="_Toc57622426"/>
      <w:bookmarkStart w:id="556" w:name="_Toc52357971"/>
      <w:r>
        <w:rPr>
          <w:rStyle w:val="CharSectno"/>
        </w:rPr>
        <w:t>60</w:t>
      </w:r>
      <w:r>
        <w:rPr>
          <w:snapToGrid w:val="0"/>
        </w:rPr>
        <w:t>.</w:t>
      </w:r>
      <w:r>
        <w:rPr>
          <w:snapToGrid w:val="0"/>
        </w:rPr>
        <w:tab/>
        <w:t>Substituted service</w:t>
      </w:r>
      <w:bookmarkEnd w:id="555"/>
      <w:bookmarkEnd w:id="556"/>
      <w:r>
        <w:rPr>
          <w:snapToGrid w:val="0"/>
        </w:rPr>
        <w:t xml:space="preserve"> </w:t>
      </w:r>
    </w:p>
    <w:p w:rsidR="00606946" w:rsidRDefault="00077CBB">
      <w:pPr>
        <w:pStyle w:val="Subsection"/>
      </w:pPr>
      <w:r>
        <w:tab/>
        <w:t>(1)</w:t>
      </w:r>
      <w:r>
        <w:tab/>
        <w:t>Substituted service of a document may occur by order of a court if the court is satisfied that a person is deliberately avoiding being served with the document.</w:t>
      </w:r>
    </w:p>
    <w:p w:rsidR="00606946" w:rsidRDefault="00077CBB">
      <w:pPr>
        <w:pStyle w:val="Subsection"/>
      </w:pPr>
      <w:r>
        <w:tab/>
        <w:t>(1A)</w:t>
      </w:r>
      <w:r>
        <w:tab/>
        <w:t xml:space="preserve">Substituted service of an FVRO may also occur — </w:t>
      </w:r>
    </w:p>
    <w:p w:rsidR="00606946" w:rsidRDefault="00077CBB">
      <w:pPr>
        <w:pStyle w:val="Indenta"/>
      </w:pPr>
      <w:r>
        <w:tab/>
        <w:t>(a)</w:t>
      </w:r>
      <w:r>
        <w:tab/>
        <w:t xml:space="preserve">by order of a court if — </w:t>
      </w:r>
    </w:p>
    <w:p w:rsidR="00606946" w:rsidRDefault="00077CBB">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rsidR="00606946" w:rsidRDefault="00077CBB">
      <w:pPr>
        <w:pStyle w:val="Indenti"/>
      </w:pPr>
      <w:r>
        <w:tab/>
        <w:t>(ii)</w:t>
      </w:r>
      <w:r>
        <w:tab/>
        <w:t>the court is satisfied that the person to be served is likely to avoid personal service or service by post; or</w:t>
      </w:r>
    </w:p>
    <w:p w:rsidR="00606946" w:rsidRDefault="00077CBB">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rsidR="00606946" w:rsidRDefault="00077CBB">
      <w:pPr>
        <w:pStyle w:val="Indenta"/>
      </w:pPr>
      <w:r>
        <w:tab/>
      </w:r>
      <w:r>
        <w:tab/>
        <w:t xml:space="preserve">or </w:t>
      </w:r>
    </w:p>
    <w:p w:rsidR="00606946" w:rsidRDefault="00077CBB">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rsidR="00606946" w:rsidRDefault="00077CBB">
      <w:pPr>
        <w:pStyle w:val="Subsection"/>
      </w:pPr>
      <w:r>
        <w:tab/>
        <w:t>(2)</w:t>
      </w:r>
      <w:r>
        <w:tab/>
        <w:t xml:space="preserve">A document is served by substituted service if the person serving it — </w:t>
      </w:r>
    </w:p>
    <w:p w:rsidR="00606946" w:rsidRDefault="00077CBB">
      <w:pPr>
        <w:pStyle w:val="Indenta"/>
      </w:pPr>
      <w:r>
        <w:tab/>
        <w:t>(a)</w:t>
      </w:r>
      <w:r>
        <w:tab/>
        <w:t>takes such steps as a court directs to bring the document to the attention of the person being served; or</w:t>
      </w:r>
    </w:p>
    <w:p w:rsidR="00606946" w:rsidRDefault="00077CBB">
      <w:pPr>
        <w:pStyle w:val="Indenta"/>
      </w:pPr>
      <w:r>
        <w:tab/>
        <w:t>(b)</w:t>
      </w:r>
      <w:r>
        <w:tab/>
        <w:t>in a case where subsection (1A)(b) applies, takes the steps prescribed by the regulations.</w:t>
      </w:r>
    </w:p>
    <w:p w:rsidR="00606946" w:rsidRDefault="00077CBB">
      <w:pPr>
        <w:pStyle w:val="Subsection"/>
      </w:pPr>
      <w:r>
        <w:tab/>
        <w:t>(3)</w:t>
      </w:r>
      <w:r>
        <w:tab/>
        <w:t>The court is to consider making an order for substituted service in relation to an FVRO in every case, whether it is an interim order or a final order.</w:t>
      </w:r>
    </w:p>
    <w:p w:rsidR="00606946" w:rsidRDefault="00077CBB">
      <w:pPr>
        <w:pStyle w:val="Subsection"/>
      </w:pPr>
      <w:r>
        <w:tab/>
        <w:t>(4)</w:t>
      </w:r>
      <w:r>
        <w:tab/>
        <w:t>The court may make an order for substituted service in relation to an FVRO at the time of making the FVRO or at any other time during the relevant proceedings.</w:t>
      </w:r>
    </w:p>
    <w:p w:rsidR="00606946" w:rsidRDefault="00077CBB">
      <w:pPr>
        <w:pStyle w:val="Footnotesection"/>
      </w:pPr>
      <w:r>
        <w:tab/>
        <w:t>[Section 60 amended: No. 49 of 2016 s. 58; No. 13 of 2020 s. 39.]</w:t>
      </w:r>
    </w:p>
    <w:p w:rsidR="00606946" w:rsidRDefault="00077CBB">
      <w:pPr>
        <w:pStyle w:val="Heading3"/>
        <w:keepLines/>
        <w:rPr>
          <w:snapToGrid w:val="0"/>
        </w:rPr>
      </w:pPr>
      <w:bookmarkStart w:id="557" w:name="_Toc57281771"/>
      <w:bookmarkStart w:id="558" w:name="_Toc57284312"/>
      <w:bookmarkStart w:id="559" w:name="_Toc57622427"/>
      <w:bookmarkStart w:id="560" w:name="_Toc52349773"/>
      <w:bookmarkStart w:id="561" w:name="_Toc52350130"/>
      <w:bookmarkStart w:id="562" w:name="_Toc52357972"/>
      <w:r>
        <w:rPr>
          <w:rStyle w:val="CharDivNo"/>
        </w:rPr>
        <w:t>Division 3</w:t>
      </w:r>
      <w:r>
        <w:rPr>
          <w:snapToGrid w:val="0"/>
        </w:rPr>
        <w:t> — </w:t>
      </w:r>
      <w:r>
        <w:rPr>
          <w:rStyle w:val="CharDivText"/>
        </w:rPr>
        <w:t>Breach of restraining order or police order</w:t>
      </w:r>
      <w:bookmarkEnd w:id="557"/>
      <w:bookmarkEnd w:id="558"/>
      <w:bookmarkEnd w:id="559"/>
      <w:bookmarkEnd w:id="560"/>
      <w:bookmarkEnd w:id="561"/>
      <w:bookmarkEnd w:id="562"/>
      <w:r>
        <w:rPr>
          <w:rStyle w:val="CharDivText"/>
        </w:rPr>
        <w:t xml:space="preserve"> </w:t>
      </w:r>
    </w:p>
    <w:p w:rsidR="00606946" w:rsidRDefault="00077CBB">
      <w:pPr>
        <w:pStyle w:val="Footnoteheading"/>
        <w:keepNext/>
        <w:keepLines/>
        <w:tabs>
          <w:tab w:val="left" w:pos="851"/>
        </w:tabs>
      </w:pPr>
      <w:r>
        <w:tab/>
        <w:t>[Heading amended: No. 38 of 2004 s. 40.]</w:t>
      </w:r>
    </w:p>
    <w:p w:rsidR="00606946" w:rsidRDefault="00077CBB">
      <w:pPr>
        <w:pStyle w:val="Heading5"/>
        <w:rPr>
          <w:snapToGrid w:val="0"/>
        </w:rPr>
      </w:pPr>
      <w:bookmarkStart w:id="563" w:name="_Toc57622428"/>
      <w:bookmarkStart w:id="564" w:name="_Toc52357973"/>
      <w:r>
        <w:rPr>
          <w:rStyle w:val="CharSectno"/>
        </w:rPr>
        <w:t>61</w:t>
      </w:r>
      <w:r>
        <w:rPr>
          <w:snapToGrid w:val="0"/>
        </w:rPr>
        <w:t>.</w:t>
      </w:r>
      <w:r>
        <w:rPr>
          <w:snapToGrid w:val="0"/>
        </w:rPr>
        <w:tab/>
        <w:t>Breach of restraining order</w:t>
      </w:r>
      <w:bookmarkEnd w:id="563"/>
      <w:bookmarkEnd w:id="564"/>
      <w:r>
        <w:rPr>
          <w:snapToGrid w:val="0"/>
        </w:rPr>
        <w:t xml:space="preserve"> </w:t>
      </w:r>
    </w:p>
    <w:p w:rsidR="00606946" w:rsidRDefault="00077CBB">
      <w:pPr>
        <w:pStyle w:val="Subsection"/>
        <w:keepNext/>
        <w:keepLines/>
      </w:pPr>
      <w:r>
        <w:tab/>
        <w:t>(1)</w:t>
      </w:r>
      <w:r>
        <w:tab/>
        <w:t>A person who is bound by an FVRO and who breaches that order commits an offence.</w:t>
      </w:r>
    </w:p>
    <w:p w:rsidR="00606946" w:rsidRDefault="00077CBB">
      <w:pPr>
        <w:pStyle w:val="Penstart"/>
        <w:keepNext/>
        <w:keepLines/>
      </w:pPr>
      <w:r>
        <w:tab/>
        <w:t>Penalty for this subsection: a fine of $10 000 or imprisonment for 2 years, or both.</w:t>
      </w:r>
    </w:p>
    <w:p w:rsidR="00606946" w:rsidRDefault="00077CBB">
      <w:pPr>
        <w:pStyle w:val="Subsection"/>
      </w:pPr>
      <w:r>
        <w:tab/>
        <w:t>(1A)</w:t>
      </w:r>
      <w:r>
        <w:tab/>
        <w:t>A person who is bound by a VRO and who breaches that order commits an offence.</w:t>
      </w:r>
    </w:p>
    <w:p w:rsidR="00606946" w:rsidRDefault="00077CBB">
      <w:pPr>
        <w:pStyle w:val="Penstart"/>
      </w:pPr>
      <w:r>
        <w:tab/>
        <w:t>Penalty for this subsection: a fine of $10 000 or imprisonment for 2 years, or both.</w:t>
      </w:r>
    </w:p>
    <w:p w:rsidR="00606946" w:rsidRDefault="00077CBB">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rsidR="00606946" w:rsidRDefault="00077CBB">
      <w:pPr>
        <w:pStyle w:val="Penstart"/>
        <w:rPr>
          <w:snapToGrid w:val="0"/>
        </w:rPr>
      </w:pPr>
      <w:r>
        <w:tab/>
        <w:t>Penalty for this subsection: a fine of $1 000.</w:t>
      </w:r>
    </w:p>
    <w:p w:rsidR="00606946" w:rsidRDefault="00077CBB">
      <w:pPr>
        <w:pStyle w:val="Subsection"/>
        <w:spacing w:before="140"/>
      </w:pPr>
      <w:r>
        <w:tab/>
        <w:t>(2a)</w:t>
      </w:r>
      <w:r>
        <w:tab/>
        <w:t>A person who is bound by a police order and who breaches that order commits an offence.</w:t>
      </w:r>
    </w:p>
    <w:p w:rsidR="00606946" w:rsidRDefault="00077CBB">
      <w:pPr>
        <w:pStyle w:val="Penstart"/>
      </w:pPr>
      <w:r>
        <w:tab/>
        <w:t>Penalty for this subsection: a fine of $10 000 or imprisonment for 2 years, or both.</w:t>
      </w:r>
    </w:p>
    <w:p w:rsidR="00606946" w:rsidRDefault="00077CBB">
      <w:pPr>
        <w:pStyle w:val="Subsection"/>
        <w:spacing w:before="140"/>
      </w:pPr>
      <w:r>
        <w:tab/>
        <w:t>(3)</w:t>
      </w:r>
      <w:r>
        <w:tab/>
        <w:t>Proceedings for a breach of a restraining order or a police order are to be brought —</w:t>
      </w:r>
    </w:p>
    <w:p w:rsidR="00606946" w:rsidRDefault="00077CBB">
      <w:pPr>
        <w:pStyle w:val="Indenta"/>
        <w:spacing w:before="60"/>
      </w:pPr>
      <w:r>
        <w:tab/>
        <w:t>(a)</w:t>
      </w:r>
      <w:r>
        <w:tab/>
        <w:t>if the alleged offender is a child, in the Children’s Court; or</w:t>
      </w:r>
    </w:p>
    <w:p w:rsidR="00606946" w:rsidRDefault="00077CBB">
      <w:pPr>
        <w:pStyle w:val="Indenta"/>
        <w:spacing w:before="60"/>
      </w:pPr>
      <w:r>
        <w:tab/>
        <w:t>(b)</w:t>
      </w:r>
      <w:r>
        <w:tab/>
        <w:t>otherwise, in the Magistrates Court.</w:t>
      </w:r>
    </w:p>
    <w:p w:rsidR="00606946" w:rsidRDefault="00077CBB">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rsidR="00606946" w:rsidRDefault="00077CBB">
      <w:pPr>
        <w:pStyle w:val="Subsection"/>
        <w:keepNext/>
        <w:spacing w:before="140"/>
      </w:pPr>
      <w:r>
        <w:tab/>
        <w:t>(5)</w:t>
      </w:r>
      <w:r>
        <w:tab/>
        <w:t>For the avoidance of doubt, subsection (4) does not affect the discretion of a court to decide whether or not any factor is an aggravating factor for the purposes of any offence.</w:t>
      </w:r>
    </w:p>
    <w:p w:rsidR="00606946" w:rsidRDefault="00077CBB">
      <w:pPr>
        <w:pStyle w:val="Subsection"/>
      </w:pPr>
      <w:r>
        <w:tab/>
        <w:t>(6)</w:t>
      </w:r>
      <w:r>
        <w:tab/>
        <w:t>A prosecution for an offence under subsection (1), (1A) or (2a) must be commenced within 2 years after the day on which the offence is alleged to have been committed.</w:t>
      </w:r>
    </w:p>
    <w:p w:rsidR="00606946" w:rsidRDefault="00077CBB">
      <w:pPr>
        <w:pStyle w:val="Footnotesection"/>
      </w:pPr>
      <w:r>
        <w:tab/>
        <w:t>[Section 61 amended: No. 22 of 2000 s. 12; No. 50 of 2003 s. 90(2); No. 38 of 2004 s. 41; No. 59 of 2004 s. 124; No. 49 of 2016 s. 59; No. 13 of 2020 s. 40.]</w:t>
      </w:r>
    </w:p>
    <w:p w:rsidR="00606946" w:rsidRDefault="00077CBB">
      <w:pPr>
        <w:pStyle w:val="Heading5"/>
      </w:pPr>
      <w:bookmarkStart w:id="565" w:name="_Toc57622429"/>
      <w:bookmarkStart w:id="566" w:name="_Toc52357974"/>
      <w:r>
        <w:rPr>
          <w:rStyle w:val="CharSectno"/>
        </w:rPr>
        <w:t>61A</w:t>
      </w:r>
      <w:r>
        <w:t>.</w:t>
      </w:r>
      <w:r>
        <w:tab/>
        <w:t>Penalty for repeated breach of restraining order</w:t>
      </w:r>
      <w:bookmarkEnd w:id="565"/>
      <w:bookmarkEnd w:id="566"/>
    </w:p>
    <w:p w:rsidR="00606946" w:rsidRDefault="00077CBB">
      <w:pPr>
        <w:pStyle w:val="Subsection"/>
        <w:spacing w:before="140"/>
      </w:pPr>
      <w:r>
        <w:tab/>
        <w:t>(1)</w:t>
      </w:r>
      <w:r>
        <w:tab/>
        <w:t>In this section —</w:t>
      </w:r>
    </w:p>
    <w:p w:rsidR="00606946" w:rsidRDefault="00077CBB">
      <w:pPr>
        <w:pStyle w:val="Defstart"/>
      </w:pPr>
      <w:r>
        <w:tab/>
      </w:r>
      <w:r>
        <w:rPr>
          <w:rStyle w:val="CharDefText"/>
        </w:rPr>
        <w:t>conviction</w:t>
      </w:r>
      <w:r>
        <w:t> —</w:t>
      </w:r>
    </w:p>
    <w:p w:rsidR="00606946" w:rsidRDefault="00077CBB">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rsidR="00606946" w:rsidRDefault="00077CBB">
      <w:pPr>
        <w:pStyle w:val="Defpara"/>
        <w:spacing w:before="60"/>
      </w:pPr>
      <w:r>
        <w:tab/>
        <w:t>(b)</w:t>
      </w:r>
      <w:r>
        <w:tab/>
        <w:t>does not include a conviction that has been set aside or quashed;</w:t>
      </w:r>
    </w:p>
    <w:p w:rsidR="00606946" w:rsidRDefault="00077CBB">
      <w:pPr>
        <w:pStyle w:val="Defstart"/>
      </w:pPr>
      <w:r>
        <w:tab/>
      </w:r>
      <w:r>
        <w:rPr>
          <w:rStyle w:val="CharDefText"/>
        </w:rPr>
        <w:t>relevant offence</w:t>
      </w:r>
      <w:r>
        <w:t> means —</w:t>
      </w:r>
    </w:p>
    <w:p w:rsidR="00606946" w:rsidRDefault="00077CBB">
      <w:pPr>
        <w:pStyle w:val="Defpara"/>
      </w:pPr>
      <w:r>
        <w:tab/>
        <w:t>(a)</w:t>
      </w:r>
      <w:r>
        <w:tab/>
        <w:t xml:space="preserve">an offence under section 61(1), (1A) or (2a); or </w:t>
      </w:r>
    </w:p>
    <w:p w:rsidR="00606946" w:rsidRDefault="00077CBB">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rsidR="00606946" w:rsidRDefault="00077CBB">
      <w:pPr>
        <w:pStyle w:val="Subsection"/>
        <w:keepNext/>
        <w:spacing w:before="140"/>
      </w:pPr>
      <w:r>
        <w:tab/>
        <w:t>(2)</w:t>
      </w:r>
      <w:r>
        <w:tab/>
        <w:t>This section applies if a person —</w:t>
      </w:r>
    </w:p>
    <w:p w:rsidR="00606946" w:rsidRDefault="00077CBB">
      <w:pPr>
        <w:pStyle w:val="Indenta"/>
      </w:pPr>
      <w:r>
        <w:tab/>
        <w:t>(a)</w:t>
      </w:r>
      <w:r>
        <w:tab/>
        <w:t xml:space="preserve">is convicted of a relevant offence (the </w:t>
      </w:r>
      <w:r>
        <w:rPr>
          <w:rStyle w:val="CharDefText"/>
        </w:rPr>
        <w:t>qualifying relevant offence</w:t>
      </w:r>
      <w:r>
        <w:t>); and</w:t>
      </w:r>
    </w:p>
    <w:p w:rsidR="00606946" w:rsidRDefault="00077CBB">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rsidR="00606946" w:rsidRDefault="00077CBB">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rsidR="00606946" w:rsidRDefault="00077CBB">
      <w:pPr>
        <w:pStyle w:val="Indenta"/>
      </w:pPr>
      <w:r>
        <w:tab/>
        <w:t>(a)</w:t>
      </w:r>
      <w:r>
        <w:tab/>
        <w:t>were recorded before or after the date on which the qualifying relevant offence, or any of the previous relevant offences, was committed; or</w:t>
      </w:r>
    </w:p>
    <w:p w:rsidR="00606946" w:rsidRDefault="00077CBB">
      <w:pPr>
        <w:pStyle w:val="Indenta"/>
      </w:pPr>
      <w:r>
        <w:tab/>
        <w:t>(b)</w:t>
      </w:r>
      <w:r>
        <w:tab/>
        <w:t>have been counted in sentencing under this section for a different relevant offence.</w:t>
      </w:r>
    </w:p>
    <w:p w:rsidR="00606946" w:rsidRDefault="00077CBB">
      <w:pPr>
        <w:pStyle w:val="Subsection"/>
      </w:pPr>
      <w:r>
        <w:tab/>
        <w:t>(2B)</w:t>
      </w:r>
      <w:r>
        <w:tab/>
        <w:t>For the purposes of subsection (2)(b), convictions for 2 or more previous relevant offences committed on the same day are to be treated as a single conviction.</w:t>
      </w:r>
    </w:p>
    <w:p w:rsidR="00606946" w:rsidRDefault="00077CBB">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rsidR="00606946" w:rsidRDefault="00077CBB">
      <w:pPr>
        <w:pStyle w:val="Subsection"/>
        <w:spacing w:before="120"/>
      </w:pPr>
      <w:r>
        <w:tab/>
        <w:t>(4)</w:t>
      </w:r>
      <w:r>
        <w:tab/>
        <w:t>Except as provided in subsection (6), if the person is a child a penalty must be imposed on the person for the qualifying relevant offence that is or includes —</w:t>
      </w:r>
    </w:p>
    <w:p w:rsidR="00606946" w:rsidRDefault="00077CBB">
      <w:pPr>
        <w:pStyle w:val="Indenta"/>
        <w:spacing w:before="60"/>
      </w:pPr>
      <w:r>
        <w:tab/>
        <w:t>(a)</w:t>
      </w:r>
      <w:r>
        <w:tab/>
        <w:t xml:space="preserve">imprisonment under the </w:t>
      </w:r>
      <w:r>
        <w:rPr>
          <w:i/>
        </w:rPr>
        <w:t>Young Offenders Act 1994</w:t>
      </w:r>
      <w:r>
        <w:t xml:space="preserve"> section 118(1)(a); or</w:t>
      </w:r>
    </w:p>
    <w:p w:rsidR="00606946" w:rsidRDefault="00077CBB">
      <w:pPr>
        <w:pStyle w:val="Indenta"/>
        <w:spacing w:before="60"/>
      </w:pPr>
      <w:r>
        <w:tab/>
        <w:t>(b)</w:t>
      </w:r>
      <w:r>
        <w:tab/>
        <w:t xml:space="preserve">detention under the </w:t>
      </w:r>
      <w:r>
        <w:rPr>
          <w:i/>
        </w:rPr>
        <w:t>Young Offenders Act 1994</w:t>
      </w:r>
      <w:r>
        <w:t xml:space="preserve"> section 118(1)(b).</w:t>
      </w:r>
    </w:p>
    <w:p w:rsidR="00606946" w:rsidRDefault="00077CBB">
      <w:pPr>
        <w:pStyle w:val="Subsection"/>
        <w:spacing w:before="120"/>
      </w:pPr>
      <w:r>
        <w:tab/>
        <w:t>(5)</w:t>
      </w:r>
      <w:r>
        <w:tab/>
        <w:t>Except as provided in subsection (6), if the person is not a child a penalty must be imposed on the person for the qualifying relevant offence that is or includes imprisonment.</w:t>
      </w:r>
    </w:p>
    <w:p w:rsidR="00606946" w:rsidRDefault="00077CBB">
      <w:pPr>
        <w:pStyle w:val="Subsection"/>
        <w:keepNext/>
        <w:spacing w:before="120"/>
      </w:pPr>
      <w:r>
        <w:tab/>
        <w:t>(6)</w:t>
      </w:r>
      <w:r>
        <w:tab/>
        <w:t>A court may decide not to impose a penalty on the person that is or includes imprisonment or detention, as the case requires, if —</w:t>
      </w:r>
    </w:p>
    <w:p w:rsidR="00606946" w:rsidRDefault="00077CBB">
      <w:pPr>
        <w:pStyle w:val="Indenta"/>
        <w:spacing w:before="60"/>
      </w:pPr>
      <w:r>
        <w:tab/>
        <w:t>(a)</w:t>
      </w:r>
      <w:r>
        <w:tab/>
        <w:t>imprisonment or detention would be clearly unjust given the circumstances of the offence and the person; and</w:t>
      </w:r>
    </w:p>
    <w:p w:rsidR="00606946" w:rsidRDefault="00077CBB">
      <w:pPr>
        <w:pStyle w:val="Indenta"/>
        <w:spacing w:before="60"/>
      </w:pPr>
      <w:r>
        <w:tab/>
        <w:t>(b)</w:t>
      </w:r>
      <w:r>
        <w:tab/>
        <w:t>the person is unlikely to be a threat to the safety of a person protected or the community generally.</w:t>
      </w:r>
    </w:p>
    <w:p w:rsidR="00606946" w:rsidRDefault="00077CBB">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rsidR="00606946" w:rsidRDefault="00077CBB">
      <w:pPr>
        <w:pStyle w:val="Subsection"/>
        <w:spacing w:before="120"/>
      </w:pPr>
      <w:r>
        <w:tab/>
        <w:t>(8)</w:t>
      </w:r>
      <w:r>
        <w:tab/>
        <w:t xml:space="preserve">In subsection (7) — </w:t>
      </w:r>
    </w:p>
    <w:p w:rsidR="00606946" w:rsidRDefault="00077CBB">
      <w:pPr>
        <w:pStyle w:val="Defstart"/>
        <w:spacing w:before="60"/>
      </w:pPr>
      <w:r>
        <w:tab/>
      </w:r>
      <w:r>
        <w:rPr>
          <w:rStyle w:val="CharDefText"/>
        </w:rPr>
        <w:t>written reasons</w:t>
      </w:r>
      <w:r>
        <w:t xml:space="preserve"> includes reasons that are — </w:t>
      </w:r>
    </w:p>
    <w:p w:rsidR="00606946" w:rsidRDefault="00077CBB">
      <w:pPr>
        <w:pStyle w:val="Defpara"/>
        <w:spacing w:before="60"/>
      </w:pPr>
      <w:r>
        <w:tab/>
        <w:t>(a)</w:t>
      </w:r>
      <w:r>
        <w:tab/>
        <w:t>given orally and subsequently transcribed; or</w:t>
      </w:r>
    </w:p>
    <w:p w:rsidR="00606946" w:rsidRDefault="00077CBB">
      <w:pPr>
        <w:pStyle w:val="Defpara"/>
        <w:spacing w:before="60"/>
      </w:pPr>
      <w:r>
        <w:tab/>
        <w:t>(b)</w:t>
      </w:r>
      <w:r>
        <w:tab/>
        <w:t>given orally but also recorded electronically in a format that enables them to be subsequently transcribed.</w:t>
      </w:r>
    </w:p>
    <w:p w:rsidR="00606946" w:rsidRDefault="00077CBB">
      <w:pPr>
        <w:pStyle w:val="Footnotesection"/>
        <w:spacing w:before="100"/>
      </w:pPr>
      <w:r>
        <w:tab/>
        <w:t>[Section 61A inserted: No. 32 of 2011 s. 15; amended: No. 20 of 2013 s. 118; No. 49 of 2016 s. 60; No. 30 of 2020 s. 74.]</w:t>
      </w:r>
    </w:p>
    <w:p w:rsidR="00606946" w:rsidRDefault="00077CBB">
      <w:pPr>
        <w:pStyle w:val="Heading5"/>
        <w:keepNext w:val="0"/>
        <w:keepLines w:val="0"/>
      </w:pPr>
      <w:bookmarkStart w:id="567" w:name="_Toc57622430"/>
      <w:bookmarkStart w:id="568" w:name="_Toc52357975"/>
      <w:r>
        <w:rPr>
          <w:rStyle w:val="CharSectno"/>
        </w:rPr>
        <w:t>61B</w:t>
      </w:r>
      <w:r>
        <w:t>.</w:t>
      </w:r>
      <w:r>
        <w:tab/>
        <w:t>Protected person aiding breach of restraining order or police order</w:t>
      </w:r>
      <w:bookmarkEnd w:id="567"/>
      <w:bookmarkEnd w:id="568"/>
    </w:p>
    <w:p w:rsidR="00606946" w:rsidRDefault="00077CBB">
      <w:pPr>
        <w:pStyle w:val="Subsection"/>
      </w:pPr>
      <w:r>
        <w:tab/>
        <w:t>(1)</w:t>
      </w:r>
      <w:r>
        <w:tab/>
        <w:t xml:space="preserve">In this section — </w:t>
      </w:r>
    </w:p>
    <w:p w:rsidR="00606946" w:rsidRDefault="00077CBB">
      <w:pPr>
        <w:pStyle w:val="Defstart"/>
      </w:pPr>
      <w:r>
        <w:tab/>
      </w:r>
      <w:r>
        <w:rPr>
          <w:rStyle w:val="CharDefText"/>
        </w:rPr>
        <w:t>aid</w:t>
      </w:r>
      <w:r>
        <w:t xml:space="preserve">, in relation to the breach of an order, means — </w:t>
      </w:r>
    </w:p>
    <w:p w:rsidR="00606946" w:rsidRDefault="00077CBB">
      <w:pPr>
        <w:pStyle w:val="Defpara"/>
      </w:pPr>
      <w:r>
        <w:tab/>
        <w:t>(a)</w:t>
      </w:r>
      <w:r>
        <w:tab/>
        <w:t>do or omit to do any act for the purpose of enabling or aiding a person bound by the order to commit the breach; or</w:t>
      </w:r>
    </w:p>
    <w:p w:rsidR="00606946" w:rsidRDefault="00077CBB">
      <w:pPr>
        <w:pStyle w:val="Defpara"/>
      </w:pPr>
      <w:r>
        <w:tab/>
        <w:t>(b)</w:t>
      </w:r>
      <w:r>
        <w:tab/>
        <w:t>aid a person bound by the order to commit the breach; or</w:t>
      </w:r>
    </w:p>
    <w:p w:rsidR="00606946" w:rsidRDefault="00077CBB">
      <w:pPr>
        <w:pStyle w:val="Defpara"/>
      </w:pPr>
      <w:r>
        <w:tab/>
        <w:t>(c)</w:t>
      </w:r>
      <w:r>
        <w:tab/>
        <w:t>counsel or procure a person bound by the order to commit the breach;</w:t>
      </w:r>
    </w:p>
    <w:p w:rsidR="00606946" w:rsidRDefault="00077CBB">
      <w:pPr>
        <w:pStyle w:val="Defstart"/>
      </w:pPr>
      <w:r>
        <w:tab/>
      </w:r>
      <w:r>
        <w:rPr>
          <w:rStyle w:val="CharDefText"/>
        </w:rPr>
        <w:t>bound person</w:t>
      </w:r>
      <w:r>
        <w:t>, in relation to an order, means the person bound by the order;</w:t>
      </w:r>
    </w:p>
    <w:p w:rsidR="00606946" w:rsidRDefault="00077CBB">
      <w:pPr>
        <w:pStyle w:val="Defstart"/>
      </w:pPr>
      <w:r>
        <w:tab/>
      </w:r>
      <w:r>
        <w:rPr>
          <w:rStyle w:val="CharDefText"/>
        </w:rPr>
        <w:t>order</w:t>
      </w:r>
      <w:r>
        <w:t xml:space="preserve"> means a restraining order or a police order;</w:t>
      </w:r>
    </w:p>
    <w:p w:rsidR="00606946" w:rsidRDefault="00077CBB">
      <w:pPr>
        <w:pStyle w:val="Defstart"/>
      </w:pPr>
      <w:r>
        <w:tab/>
      </w:r>
      <w:r>
        <w:rPr>
          <w:rStyle w:val="CharDefText"/>
        </w:rPr>
        <w:t>protected person</w:t>
      </w:r>
      <w:r>
        <w:t>, in relation to an order, means the person protected by the order.</w:t>
      </w:r>
    </w:p>
    <w:p w:rsidR="00606946" w:rsidRDefault="00077CBB">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rsidR="00606946" w:rsidRDefault="00077CBB">
      <w:pPr>
        <w:pStyle w:val="Subsection"/>
      </w:pPr>
      <w:r>
        <w:tab/>
        <w:t>(2A)</w:t>
      </w:r>
      <w:r>
        <w:tab/>
        <w:t>However, subsection (2) does not apply if —</w:t>
      </w:r>
    </w:p>
    <w:p w:rsidR="00606946" w:rsidRDefault="00077CBB">
      <w:pPr>
        <w:pStyle w:val="Indenta"/>
      </w:pPr>
      <w:r>
        <w:tab/>
        <w:t>(a)</w:t>
      </w:r>
      <w:r>
        <w:tab/>
        <w:t>the protected person, without any influence on the part of the bound person (including any influence attributable to family violence), initiated the breach of the order; and</w:t>
      </w:r>
    </w:p>
    <w:p w:rsidR="00606946" w:rsidRDefault="00077CBB">
      <w:pPr>
        <w:pStyle w:val="Indenta"/>
      </w:pPr>
      <w:r>
        <w:tab/>
        <w:t>(b)</w:t>
      </w:r>
      <w:r>
        <w:tab/>
        <w:t>at the time of the commission of the offence, no conduct of the bound person (whether or not constituting part of the offence) constituted family violence).</w:t>
      </w:r>
    </w:p>
    <w:p w:rsidR="00606946" w:rsidRDefault="00077CBB">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rsidR="00606946" w:rsidRDefault="00077CBB">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rsidR="00606946" w:rsidRDefault="00077CBB">
      <w:pPr>
        <w:pStyle w:val="Footnotesection"/>
      </w:pPr>
      <w:r>
        <w:tab/>
        <w:t>[Section 61B inserted: No. 32 of 2011 s. 15; amended: No. 30 of 2020 s. 75.]</w:t>
      </w:r>
    </w:p>
    <w:p w:rsidR="00606946" w:rsidRDefault="00077CBB">
      <w:pPr>
        <w:pStyle w:val="Heading5"/>
      </w:pPr>
      <w:bookmarkStart w:id="569" w:name="_Toc57622431"/>
      <w:bookmarkStart w:id="570" w:name="_Toc52357976"/>
      <w:r>
        <w:rPr>
          <w:rStyle w:val="CharSectno"/>
        </w:rPr>
        <w:t>61C</w:t>
      </w:r>
      <w:r>
        <w:t>.</w:t>
      </w:r>
      <w:r>
        <w:tab/>
        <w:t>Report under s. 10V to be considered in sentencing for breach of FVRO</w:t>
      </w:r>
      <w:bookmarkEnd w:id="569"/>
      <w:bookmarkEnd w:id="570"/>
    </w:p>
    <w:p w:rsidR="00606946" w:rsidRDefault="00077CBB">
      <w:pPr>
        <w:pStyle w:val="Subsection"/>
      </w:pPr>
      <w:r>
        <w:tab/>
      </w:r>
      <w:r>
        <w:tab/>
        <w:t>A court convicting a person for an offence under section 61 for the breach of an FVRO must consider any report under section 10V relating to the FVRO.</w:t>
      </w:r>
    </w:p>
    <w:p w:rsidR="00606946" w:rsidRDefault="00077CBB">
      <w:pPr>
        <w:pStyle w:val="Footnotesection"/>
      </w:pPr>
      <w:r>
        <w:tab/>
        <w:t>[Section 61C inserted: No. 49 of 2016 s. 61.]</w:t>
      </w:r>
    </w:p>
    <w:p w:rsidR="00606946" w:rsidRDefault="00077CBB">
      <w:pPr>
        <w:pStyle w:val="Heading5"/>
      </w:pPr>
      <w:bookmarkStart w:id="571" w:name="_Toc57622432"/>
      <w:bookmarkStart w:id="572" w:name="_Toc52357977"/>
      <w:r>
        <w:rPr>
          <w:rStyle w:val="CharSectno"/>
        </w:rPr>
        <w:t>62</w:t>
      </w:r>
      <w:r>
        <w:t>.</w:t>
      </w:r>
      <w:r>
        <w:tab/>
        <w:t>Defence</w:t>
      </w:r>
      <w:bookmarkEnd w:id="571"/>
      <w:bookmarkEnd w:id="572"/>
    </w:p>
    <w:p w:rsidR="00606946" w:rsidRDefault="00077CBB">
      <w:pPr>
        <w:pStyle w:val="Subsection"/>
      </w:pPr>
      <w:r>
        <w:tab/>
        <w:t>(1)</w:t>
      </w:r>
      <w:r>
        <w:tab/>
        <w:t xml:space="preserve">It is a defence to a charge under section 61 for the person who is bound by the order to satisfy the court that in carrying out the act that constituted the offence, the person was — </w:t>
      </w:r>
    </w:p>
    <w:p w:rsidR="00606946" w:rsidRDefault="00077CBB">
      <w:pPr>
        <w:pStyle w:val="Indenta"/>
      </w:pPr>
      <w:r>
        <w:tab/>
        <w:t>(a)</w:t>
      </w:r>
      <w:r>
        <w:tab/>
        <w:t>using a process of family dispute resolution, as defined in the</w:t>
      </w:r>
      <w:r>
        <w:rPr>
          <w:i/>
        </w:rPr>
        <w:t xml:space="preserve"> Family Court Act 1997</w:t>
      </w:r>
      <w:r>
        <w:t>; or</w:t>
      </w:r>
    </w:p>
    <w:p w:rsidR="00606946" w:rsidRDefault="00077CBB">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rsidR="00606946" w:rsidRDefault="00077CBB">
      <w:pPr>
        <w:pStyle w:val="Indenta"/>
      </w:pPr>
      <w:r>
        <w:tab/>
        <w:t>(c)</w:t>
      </w:r>
      <w:r>
        <w:tab/>
        <w:t>acting in accordance with an action taken by a person or authority under a child welfare law, within the meaning of section 50B(4); or</w:t>
      </w:r>
    </w:p>
    <w:p w:rsidR="00606946" w:rsidRDefault="00077CBB">
      <w:pPr>
        <w:pStyle w:val="Indenta"/>
      </w:pPr>
      <w:r>
        <w:tab/>
        <w:t>(ca)</w:t>
      </w:r>
      <w:r>
        <w:tab/>
        <w:t>attending a court hearing in proceedings under this Act or under any other written law; or</w:t>
      </w:r>
    </w:p>
    <w:p w:rsidR="00606946" w:rsidRDefault="00077CBB">
      <w:pPr>
        <w:pStyle w:val="Indenta"/>
      </w:pPr>
      <w:r>
        <w:tab/>
        <w:t>(d)</w:t>
      </w:r>
      <w:r>
        <w:tab/>
        <w:t>acting as the result of such an emergency that an ordinary person in similar circumstances would have acted in the same or a similar way.</w:t>
      </w:r>
    </w:p>
    <w:p w:rsidR="00606946" w:rsidRDefault="00077CBB">
      <w:pPr>
        <w:pStyle w:val="Ednotesubsection"/>
      </w:pPr>
      <w:r>
        <w:tab/>
        <w:t>[(2)</w:t>
      </w:r>
      <w:r>
        <w:tab/>
        <w:t>deleted]</w:t>
      </w:r>
    </w:p>
    <w:p w:rsidR="00606946" w:rsidRDefault="00077CBB">
      <w:pPr>
        <w:pStyle w:val="Footnotesection"/>
      </w:pPr>
      <w:r>
        <w:tab/>
        <w:t>[Section 62 inserted: No. 38 of 2004 s. 42; amended: No. 35 of 2006 s. 208; No. 21 of 2008 s. 699; No. 49 of 2016 s. 62.]</w:t>
      </w:r>
    </w:p>
    <w:p w:rsidR="00606946" w:rsidRDefault="00077CBB">
      <w:pPr>
        <w:pStyle w:val="Heading3"/>
      </w:pPr>
      <w:bookmarkStart w:id="573" w:name="_Toc57281777"/>
      <w:bookmarkStart w:id="574" w:name="_Toc57284318"/>
      <w:bookmarkStart w:id="575" w:name="_Toc57622433"/>
      <w:bookmarkStart w:id="576" w:name="_Toc52349779"/>
      <w:bookmarkStart w:id="577" w:name="_Toc52350136"/>
      <w:bookmarkStart w:id="578" w:name="_Toc52357978"/>
      <w:r>
        <w:rPr>
          <w:rStyle w:val="CharDivNo"/>
        </w:rPr>
        <w:t>Division 3A</w:t>
      </w:r>
      <w:r>
        <w:t> — </w:t>
      </w:r>
      <w:r>
        <w:rPr>
          <w:rStyle w:val="CharDivText"/>
        </w:rPr>
        <w:t>Police functions</w:t>
      </w:r>
      <w:bookmarkEnd w:id="573"/>
      <w:bookmarkEnd w:id="574"/>
      <w:bookmarkEnd w:id="575"/>
      <w:bookmarkEnd w:id="576"/>
      <w:bookmarkEnd w:id="577"/>
      <w:bookmarkEnd w:id="578"/>
    </w:p>
    <w:p w:rsidR="00606946" w:rsidRDefault="00077CBB">
      <w:pPr>
        <w:pStyle w:val="Footnoteheading"/>
        <w:tabs>
          <w:tab w:val="left" w:pos="851"/>
        </w:tabs>
      </w:pPr>
      <w:r>
        <w:tab/>
        <w:t>[Heading inserted: No. 38 of 2004 s. 43(1).]</w:t>
      </w:r>
    </w:p>
    <w:p w:rsidR="00606946" w:rsidRDefault="00077CBB">
      <w:pPr>
        <w:pStyle w:val="Heading5"/>
      </w:pPr>
      <w:bookmarkStart w:id="579" w:name="_Toc57622434"/>
      <w:bookmarkStart w:id="580" w:name="_Toc52357979"/>
      <w:r>
        <w:rPr>
          <w:rStyle w:val="CharSectno"/>
        </w:rPr>
        <w:t>62A</w:t>
      </w:r>
      <w:r>
        <w:t>.</w:t>
      </w:r>
      <w:r>
        <w:tab/>
        <w:t>Investigation of suspected family violence</w:t>
      </w:r>
      <w:bookmarkEnd w:id="579"/>
      <w:bookmarkEnd w:id="580"/>
    </w:p>
    <w:p w:rsidR="00606946" w:rsidRDefault="00077CBB">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rsidR="00606946" w:rsidRDefault="00077CBB">
      <w:pPr>
        <w:pStyle w:val="Indenta"/>
      </w:pPr>
      <w:r>
        <w:tab/>
        <w:t>(a)</w:t>
      </w:r>
      <w:r>
        <w:tab/>
        <w:t>is a criminal offence; or</w:t>
      </w:r>
    </w:p>
    <w:p w:rsidR="00606946" w:rsidRDefault="00077CBB">
      <w:pPr>
        <w:pStyle w:val="Indenta"/>
      </w:pPr>
      <w:r>
        <w:tab/>
        <w:t>(b)</w:t>
      </w:r>
      <w:r>
        <w:tab/>
        <w:t>has put the safety of a person at risk.</w:t>
      </w:r>
    </w:p>
    <w:p w:rsidR="00606946" w:rsidRDefault="00077CBB">
      <w:pPr>
        <w:pStyle w:val="Footnotesection"/>
      </w:pPr>
      <w:r>
        <w:tab/>
        <w:t>[Section 62A inserted: No. 38 of 2004 s. 43(1); amended: No. 49 of 2016 s. 63.]</w:t>
      </w:r>
    </w:p>
    <w:p w:rsidR="00606946" w:rsidRDefault="00077CBB">
      <w:pPr>
        <w:pStyle w:val="Heading5"/>
      </w:pPr>
      <w:bookmarkStart w:id="581" w:name="_Toc57622435"/>
      <w:bookmarkStart w:id="582" w:name="_Toc52357980"/>
      <w:r>
        <w:rPr>
          <w:rStyle w:val="CharSectno"/>
        </w:rPr>
        <w:t>62B</w:t>
      </w:r>
      <w:r>
        <w:t>.</w:t>
      </w:r>
      <w:r>
        <w:tab/>
        <w:t>Entry and search of premises if family violence suspected</w:t>
      </w:r>
      <w:bookmarkEnd w:id="581"/>
      <w:bookmarkEnd w:id="582"/>
    </w:p>
    <w:p w:rsidR="00606946" w:rsidRDefault="00077CBB">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rsidR="00606946" w:rsidRDefault="00077CBB">
      <w:pPr>
        <w:pStyle w:val="Indenta"/>
      </w:pPr>
      <w:r>
        <w:tab/>
        <w:t>(a)</w:t>
      </w:r>
      <w:r>
        <w:tab/>
        <w:t>to investigate whether or not family violence has been committed; and</w:t>
      </w:r>
    </w:p>
    <w:p w:rsidR="00606946" w:rsidRDefault="00077CBB">
      <w:pPr>
        <w:pStyle w:val="Indenta"/>
      </w:pPr>
      <w:r>
        <w:tab/>
        <w:t>(b)</w:t>
      </w:r>
      <w:r>
        <w:tab/>
        <w:t>to ensure that, in the officer’s opinion, there is no imminent danger of a person committing family violence on the premises; and</w:t>
      </w:r>
    </w:p>
    <w:p w:rsidR="00606946" w:rsidRDefault="00077CBB">
      <w:pPr>
        <w:pStyle w:val="Indenta"/>
      </w:pPr>
      <w:r>
        <w:tab/>
        <w:t>(c)</w:t>
      </w:r>
      <w:r>
        <w:tab/>
        <w:t>to give or arrange for such assistance as is reasonable in the circumstances.</w:t>
      </w:r>
    </w:p>
    <w:p w:rsidR="00606946" w:rsidRDefault="00077CBB">
      <w:pPr>
        <w:pStyle w:val="Subsection"/>
        <w:keepNext/>
      </w:pPr>
      <w:r>
        <w:tab/>
        <w:t>(1a)</w:t>
      </w:r>
      <w:r>
        <w:tab/>
        <w:t>A police officer must not enter premises under subsection (1) unless the officer has a senior officer’s approval given under section 62D or —</w:t>
      </w:r>
    </w:p>
    <w:p w:rsidR="00606946" w:rsidRDefault="00077CBB">
      <w:pPr>
        <w:pStyle w:val="Indenta"/>
      </w:pPr>
      <w:r>
        <w:tab/>
        <w:t>(a)</w:t>
      </w:r>
      <w:r>
        <w:tab/>
        <w:t>the officer believes on reasonable grounds that he or she should exercise the powers under subsection (1) urgently; and</w:t>
      </w:r>
    </w:p>
    <w:p w:rsidR="00606946" w:rsidRDefault="00077CBB">
      <w:pPr>
        <w:pStyle w:val="Indenta"/>
      </w:pPr>
      <w:r>
        <w:tab/>
        <w:t>(b)</w:t>
      </w:r>
      <w:r>
        <w:tab/>
        <w:t>the officer cannot use remote communication to apply for a senior officer’s approval under section 62D.</w:t>
      </w:r>
    </w:p>
    <w:p w:rsidR="00606946" w:rsidRDefault="00077CBB">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rsidR="00606946" w:rsidRDefault="00077CBB">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rsidR="00606946" w:rsidRDefault="00077CBB">
      <w:pPr>
        <w:pStyle w:val="Indenta"/>
      </w:pPr>
      <w:r>
        <w:tab/>
        <w:t>(a)</w:t>
      </w:r>
      <w:r>
        <w:tab/>
        <w:t xml:space="preserve">search the premises to establish whether any person on the premises — </w:t>
      </w:r>
    </w:p>
    <w:p w:rsidR="00606946" w:rsidRDefault="00077CBB">
      <w:pPr>
        <w:pStyle w:val="Indenti"/>
      </w:pPr>
      <w:r>
        <w:tab/>
        <w:t>(i)</w:t>
      </w:r>
      <w:r>
        <w:tab/>
        <w:t>is in need of assistance; or</w:t>
      </w:r>
    </w:p>
    <w:p w:rsidR="00606946" w:rsidRDefault="00077CBB">
      <w:pPr>
        <w:pStyle w:val="Indenti"/>
      </w:pPr>
      <w:r>
        <w:tab/>
        <w:t>(ii)</w:t>
      </w:r>
      <w:r>
        <w:tab/>
        <w:t>is in possession of a weapon;</w:t>
      </w:r>
    </w:p>
    <w:p w:rsidR="00606946" w:rsidRDefault="00077CBB">
      <w:pPr>
        <w:pStyle w:val="Indenta"/>
      </w:pPr>
      <w:r>
        <w:tab/>
      </w:r>
      <w:r>
        <w:tab/>
        <w:t>and</w:t>
      </w:r>
    </w:p>
    <w:p w:rsidR="00606946" w:rsidRDefault="00077CBB">
      <w:pPr>
        <w:pStyle w:val="Indenta"/>
        <w:keepNext/>
      </w:pPr>
      <w:r>
        <w:tab/>
        <w:t>(b)</w:t>
      </w:r>
      <w:r>
        <w:tab/>
        <w:t xml:space="preserve">search — </w:t>
      </w:r>
    </w:p>
    <w:p w:rsidR="00606946" w:rsidRDefault="00077CBB">
      <w:pPr>
        <w:pStyle w:val="Indenti"/>
        <w:keepNext/>
      </w:pPr>
      <w:r>
        <w:tab/>
        <w:t>(i)</w:t>
      </w:r>
      <w:r>
        <w:tab/>
        <w:t>the premises for a weapon; and</w:t>
      </w:r>
    </w:p>
    <w:p w:rsidR="00606946" w:rsidRDefault="00077CBB">
      <w:pPr>
        <w:pStyle w:val="Indenti"/>
      </w:pPr>
      <w:r>
        <w:tab/>
        <w:t>(ii)</w:t>
      </w:r>
      <w:r>
        <w:tab/>
        <w:t>any person on the premises whom the officer reasonably suspects is in possession of a weapon;</w:t>
      </w:r>
    </w:p>
    <w:p w:rsidR="00606946" w:rsidRDefault="00077CBB">
      <w:pPr>
        <w:pStyle w:val="Indenta"/>
      </w:pPr>
      <w:r>
        <w:tab/>
      </w:r>
      <w:r>
        <w:tab/>
        <w:t>and</w:t>
      </w:r>
    </w:p>
    <w:p w:rsidR="00606946" w:rsidRDefault="00077CBB">
      <w:pPr>
        <w:pStyle w:val="Indenta"/>
      </w:pPr>
      <w:r>
        <w:tab/>
        <w:t>(c)</w:t>
      </w:r>
      <w:r>
        <w:tab/>
        <w:t xml:space="preserve">seize any weapon found on the premises, or on a person, that the officer reasonably suspects — </w:t>
      </w:r>
    </w:p>
    <w:p w:rsidR="00606946" w:rsidRDefault="00077CBB">
      <w:pPr>
        <w:pStyle w:val="Indenti"/>
      </w:pPr>
      <w:r>
        <w:tab/>
        <w:t>(i)</w:t>
      </w:r>
      <w:r>
        <w:tab/>
        <w:t>was used to commit family violence; or</w:t>
      </w:r>
    </w:p>
    <w:p w:rsidR="00606946" w:rsidRDefault="00077CBB">
      <w:pPr>
        <w:pStyle w:val="Indenti"/>
      </w:pPr>
      <w:r>
        <w:tab/>
        <w:t>(ii)</w:t>
      </w:r>
      <w:r>
        <w:tab/>
        <w:t>may be used to commit family violence.</w:t>
      </w:r>
    </w:p>
    <w:p w:rsidR="00606946" w:rsidRDefault="00077CBB">
      <w:pPr>
        <w:pStyle w:val="Subsection"/>
      </w:pPr>
      <w:r>
        <w:tab/>
        <w:t>(3)</w:t>
      </w:r>
      <w:r>
        <w:tab/>
        <w:t>A police officer may use such force, and such assistance, as is necessary and reasonable in the circumstances in order to perform a function under this section.</w:t>
      </w:r>
    </w:p>
    <w:p w:rsidR="00606946" w:rsidRDefault="00077CBB">
      <w:pPr>
        <w:pStyle w:val="Subsection"/>
      </w:pPr>
      <w:r>
        <w:tab/>
        <w:t>(4)</w:t>
      </w:r>
      <w:r>
        <w:tab/>
        <w:t>A weapon seized under this section is to be delivered to the Commissioner of Police, and dealt with, in the manner prescribed in the regulations.</w:t>
      </w:r>
    </w:p>
    <w:p w:rsidR="00606946" w:rsidRDefault="00077CBB">
      <w:pPr>
        <w:pStyle w:val="Subsection"/>
      </w:pPr>
      <w:r>
        <w:tab/>
        <w:t>(5)</w:t>
      </w:r>
      <w:r>
        <w:tab/>
        <w:t>A police officer who seizes a weapon is, where practicable, to inform the person from whose possession it is seized of the place to which the weapon is to be taken.</w:t>
      </w:r>
    </w:p>
    <w:p w:rsidR="00606946" w:rsidRDefault="00077CBB">
      <w:pPr>
        <w:pStyle w:val="Subsection"/>
        <w:keepNext/>
      </w:pPr>
      <w:r>
        <w:tab/>
        <w:t>(6)</w:t>
      </w:r>
      <w:r>
        <w:tab/>
        <w:t>This section does not limit any other power a police officer may have under this Act, any other written law or at common law.</w:t>
      </w:r>
    </w:p>
    <w:p w:rsidR="00606946" w:rsidRDefault="00077CBB">
      <w:pPr>
        <w:pStyle w:val="Footnotesection"/>
        <w:spacing w:before="80"/>
      </w:pPr>
      <w:r>
        <w:tab/>
        <w:t>[Section 62B inserted: No. 38 of 2004 s. 43(1); amended: No. 5 of 2008 s. 101; No. 49 of 2016 s. 64.]</w:t>
      </w:r>
    </w:p>
    <w:p w:rsidR="00606946" w:rsidRDefault="00077CBB">
      <w:pPr>
        <w:pStyle w:val="Heading5"/>
      </w:pPr>
      <w:bookmarkStart w:id="583" w:name="_Toc57622436"/>
      <w:bookmarkStart w:id="584" w:name="_Toc52357981"/>
      <w:r>
        <w:rPr>
          <w:rStyle w:val="CharSectno"/>
        </w:rPr>
        <w:t>62C</w:t>
      </w:r>
      <w:r>
        <w:t>.</w:t>
      </w:r>
      <w:r>
        <w:tab/>
        <w:t>Action to be taken by police officer after investigating suspected family violence</w:t>
      </w:r>
      <w:bookmarkEnd w:id="583"/>
      <w:bookmarkEnd w:id="584"/>
    </w:p>
    <w:p w:rsidR="00606946" w:rsidRDefault="00077CBB">
      <w:pPr>
        <w:pStyle w:val="Subsection"/>
        <w:spacing w:before="120"/>
      </w:pPr>
      <w:r>
        <w:tab/>
      </w:r>
      <w:r>
        <w:tab/>
        <w:t xml:space="preserve">After an investigation referred to in section 62A, or after entering or searching premises under section 62B, a police officer is to make — </w:t>
      </w:r>
    </w:p>
    <w:p w:rsidR="00606946" w:rsidRDefault="00077CBB">
      <w:pPr>
        <w:pStyle w:val="Indenta"/>
        <w:spacing w:before="60"/>
      </w:pPr>
      <w:r>
        <w:tab/>
        <w:t>(a)</w:t>
      </w:r>
      <w:r>
        <w:tab/>
        <w:t>an application for a restraining order under section 18(1)(a), 24A(1)(b) or 25(1)(b); or</w:t>
      </w:r>
    </w:p>
    <w:p w:rsidR="00606946" w:rsidRDefault="00077CBB">
      <w:pPr>
        <w:pStyle w:val="Indenta"/>
        <w:spacing w:before="60"/>
      </w:pPr>
      <w:r>
        <w:tab/>
        <w:t>(b)</w:t>
      </w:r>
      <w:r>
        <w:tab/>
        <w:t>a police order; or</w:t>
      </w:r>
    </w:p>
    <w:p w:rsidR="00606946" w:rsidRDefault="00077CBB">
      <w:pPr>
        <w:pStyle w:val="Indenta"/>
        <w:keepNext/>
        <w:spacing w:before="60"/>
      </w:pPr>
      <w:r>
        <w:tab/>
        <w:t>(c)</w:t>
      </w:r>
      <w:r>
        <w:tab/>
        <w:t>a written record of the reasons why he or she did not take either of the actions set out in paragraph (a) or (b).</w:t>
      </w:r>
    </w:p>
    <w:p w:rsidR="00606946" w:rsidRDefault="00077CBB">
      <w:pPr>
        <w:pStyle w:val="Footnotesection"/>
        <w:spacing w:before="80"/>
      </w:pPr>
      <w:r>
        <w:tab/>
        <w:t>[Section 62C inserted: No. 38 of 2004 s. 43(1); amended: amended: No. 49 of 2016 s. 65.]</w:t>
      </w:r>
    </w:p>
    <w:p w:rsidR="00606946" w:rsidRDefault="00077CBB">
      <w:pPr>
        <w:pStyle w:val="Heading5"/>
      </w:pPr>
      <w:bookmarkStart w:id="585" w:name="_Toc57622437"/>
      <w:bookmarkStart w:id="586" w:name="_Toc52357982"/>
      <w:r>
        <w:rPr>
          <w:rStyle w:val="CharSectno"/>
        </w:rPr>
        <w:t>62D</w:t>
      </w:r>
      <w:r>
        <w:t>.</w:t>
      </w:r>
      <w:r>
        <w:tab/>
        <w:t>Approval of senior officer</w:t>
      </w:r>
      <w:bookmarkEnd w:id="585"/>
      <w:bookmarkEnd w:id="586"/>
    </w:p>
    <w:p w:rsidR="00606946" w:rsidRDefault="00077CBB">
      <w:pPr>
        <w:pStyle w:val="Subsection"/>
        <w:spacing w:before="120"/>
      </w:pPr>
      <w:r>
        <w:tab/>
        <w:t>(1)</w:t>
      </w:r>
      <w:r>
        <w:tab/>
        <w:t>An application for the approval of a senior officer referred to in section 62B(1a) must be made to another officer who is a senior officer and who is not involved in the proposed entry.</w:t>
      </w:r>
    </w:p>
    <w:p w:rsidR="00606946" w:rsidRDefault="00077CBB">
      <w:pPr>
        <w:pStyle w:val="Subsection"/>
        <w:spacing w:before="120"/>
      </w:pPr>
      <w:r>
        <w:tab/>
        <w:t>(2)</w:t>
      </w:r>
      <w:r>
        <w:tab/>
        <w:t>An application to a senior officer may be made, and the approval may be given, orally in person or by remote communication.</w:t>
      </w:r>
    </w:p>
    <w:p w:rsidR="00606946" w:rsidRDefault="00077CBB">
      <w:pPr>
        <w:pStyle w:val="Subsection"/>
        <w:spacing w:before="120"/>
      </w:pPr>
      <w:r>
        <w:tab/>
        <w:t>(3)</w:t>
      </w:r>
      <w:r>
        <w:tab/>
        <w:t xml:space="preserve">A police officer making the application for approval to a senior officer must — </w:t>
      </w:r>
    </w:p>
    <w:p w:rsidR="00606946" w:rsidRDefault="00077CBB">
      <w:pPr>
        <w:pStyle w:val="Indenta"/>
        <w:spacing w:before="60"/>
      </w:pPr>
      <w:r>
        <w:tab/>
        <w:t>(a)</w:t>
      </w:r>
      <w:r>
        <w:tab/>
        <w:t>give the address, or describe the premises, to which it relates, and, if known, the person to whom it relates; and</w:t>
      </w:r>
    </w:p>
    <w:p w:rsidR="00606946" w:rsidRDefault="00077CBB">
      <w:pPr>
        <w:pStyle w:val="Indenta"/>
        <w:spacing w:before="60"/>
      </w:pPr>
      <w:r>
        <w:tab/>
        <w:t>(b)</w:t>
      </w:r>
      <w:r>
        <w:tab/>
        <w:t xml:space="preserve">state the grounds on which the police officer suspects that — </w:t>
      </w:r>
    </w:p>
    <w:p w:rsidR="00606946" w:rsidRDefault="00077CBB">
      <w:pPr>
        <w:pStyle w:val="Indenti"/>
        <w:spacing w:before="60"/>
      </w:pPr>
      <w:r>
        <w:tab/>
        <w:t>(i)</w:t>
      </w:r>
      <w:r>
        <w:tab/>
        <w:t xml:space="preserve">a person is on the premises; and </w:t>
      </w:r>
    </w:p>
    <w:p w:rsidR="00606946" w:rsidRDefault="00077CBB">
      <w:pPr>
        <w:pStyle w:val="Indenti"/>
      </w:pPr>
      <w:r>
        <w:tab/>
        <w:t>(ii)</w:t>
      </w:r>
      <w:r>
        <w:tab/>
        <w:t>a person has committed, or is committing, family violence against another person.</w:t>
      </w:r>
    </w:p>
    <w:p w:rsidR="00606946" w:rsidRDefault="00077CBB">
      <w:pPr>
        <w:pStyle w:val="Subsection"/>
      </w:pPr>
      <w:r>
        <w:tab/>
        <w:t>(4)</w:t>
      </w:r>
      <w:r>
        <w:tab/>
        <w:t>On an application for the approval of a senior officer the senior officer may give approval for the entry of the premises without a warrant at any time.</w:t>
      </w:r>
    </w:p>
    <w:p w:rsidR="00606946" w:rsidRDefault="00077CBB">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rsidR="00606946" w:rsidRDefault="00077CBB">
      <w:pPr>
        <w:pStyle w:val="Subsection"/>
      </w:pPr>
      <w:r>
        <w:tab/>
        <w:t>(6)</w:t>
      </w:r>
      <w:r>
        <w:tab/>
        <w:t xml:space="preserve">As soon as practicable after giving approval a senior officer must make a record of — </w:t>
      </w:r>
    </w:p>
    <w:p w:rsidR="00606946" w:rsidRDefault="00077CBB">
      <w:pPr>
        <w:pStyle w:val="Indenta"/>
      </w:pPr>
      <w:r>
        <w:tab/>
        <w:t>(a)</w:t>
      </w:r>
      <w:r>
        <w:tab/>
        <w:t>the date and time when it was given; and</w:t>
      </w:r>
    </w:p>
    <w:p w:rsidR="00606946" w:rsidRDefault="00077CBB">
      <w:pPr>
        <w:pStyle w:val="Indenta"/>
      </w:pPr>
      <w:r>
        <w:tab/>
        <w:t>(b)</w:t>
      </w:r>
      <w:r>
        <w:tab/>
        <w:t>the reasons for giving it.</w:t>
      </w:r>
    </w:p>
    <w:p w:rsidR="00606946" w:rsidRDefault="00077CBB">
      <w:pPr>
        <w:pStyle w:val="Subsection"/>
      </w:pPr>
      <w:r>
        <w:tab/>
        <w:t>(7)</w:t>
      </w:r>
      <w:r>
        <w:tab/>
        <w:t>The approval of a senior officer referred to in section 62B(1) has effect only for a period of 24 hours after it is given by the officer.</w:t>
      </w:r>
    </w:p>
    <w:p w:rsidR="00606946" w:rsidRDefault="00077CBB">
      <w:pPr>
        <w:pStyle w:val="Subsection"/>
      </w:pPr>
      <w:r>
        <w:tab/>
        <w:t>(8)</w:t>
      </w:r>
      <w:r>
        <w:tab/>
        <w:t xml:space="preserve">In this section — </w:t>
      </w:r>
    </w:p>
    <w:p w:rsidR="00606946" w:rsidRDefault="00077CBB">
      <w:pPr>
        <w:pStyle w:val="Defstart"/>
      </w:pPr>
      <w:r>
        <w:rPr>
          <w:b/>
        </w:rPr>
        <w:tab/>
      </w:r>
      <w:r>
        <w:rPr>
          <w:rStyle w:val="CharDefText"/>
        </w:rPr>
        <w:t>remote communication</w:t>
      </w:r>
      <w:r>
        <w:t xml:space="preserve"> means any way of communicating at a distance including by telephone, fax, email and radio;</w:t>
      </w:r>
    </w:p>
    <w:p w:rsidR="00606946" w:rsidRDefault="00077CBB">
      <w:pPr>
        <w:pStyle w:val="Defstart"/>
        <w:keepNext/>
      </w:pPr>
      <w:r>
        <w:rPr>
          <w:b/>
        </w:rPr>
        <w:tab/>
      </w:r>
      <w:r>
        <w:rPr>
          <w:rStyle w:val="CharDefText"/>
        </w:rPr>
        <w:t>senior officer</w:t>
      </w:r>
      <w:r>
        <w:t xml:space="preserve"> means a police officer who — </w:t>
      </w:r>
    </w:p>
    <w:p w:rsidR="00606946" w:rsidRDefault="00077CBB">
      <w:pPr>
        <w:pStyle w:val="Defpara"/>
      </w:pPr>
      <w:r>
        <w:tab/>
        <w:t>(a)</w:t>
      </w:r>
      <w:r>
        <w:tab/>
        <w:t>is senior in rank to the officer making the application; and</w:t>
      </w:r>
    </w:p>
    <w:p w:rsidR="00606946" w:rsidRDefault="00077CBB">
      <w:pPr>
        <w:pStyle w:val="Defpara"/>
      </w:pPr>
      <w:r>
        <w:tab/>
        <w:t>(b)</w:t>
      </w:r>
      <w:r>
        <w:tab/>
        <w:t>is of or above the rank of sergeant.</w:t>
      </w:r>
    </w:p>
    <w:p w:rsidR="00606946" w:rsidRDefault="00077CBB">
      <w:pPr>
        <w:pStyle w:val="Footnotesection"/>
      </w:pPr>
      <w:r>
        <w:tab/>
        <w:t>[Section 62D inserted: No. 38 of 2004 s. 43(1); amended: No. 49 of 2016 s. 66.]</w:t>
      </w:r>
    </w:p>
    <w:p w:rsidR="00606946" w:rsidRDefault="00077CBB">
      <w:pPr>
        <w:pStyle w:val="Heading5"/>
      </w:pPr>
      <w:bookmarkStart w:id="587" w:name="_Toc52357983"/>
      <w:bookmarkStart w:id="588" w:name="_Toc57622438"/>
      <w:r>
        <w:rPr>
          <w:rStyle w:val="CharSectno"/>
        </w:rPr>
        <w:t>62E</w:t>
      </w:r>
      <w:r>
        <w:t>.</w:t>
      </w:r>
      <w:r>
        <w:tab/>
        <w:t>Seizure of firearms</w:t>
      </w:r>
      <w:bookmarkEnd w:id="587"/>
      <w:ins w:id="589" w:author="Master Repository Process" w:date="2020-12-29T15:20:00Z">
        <w:r>
          <w:t xml:space="preserve"> and explosives</w:t>
        </w:r>
      </w:ins>
      <w:bookmarkEnd w:id="588"/>
    </w:p>
    <w:p w:rsidR="00606946" w:rsidRDefault="00077CBB">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rsidR="00606946" w:rsidRDefault="00077CBB">
      <w:pPr>
        <w:pStyle w:val="Indenta"/>
      </w:pPr>
      <w:r>
        <w:tab/>
        <w:t>(a)</w:t>
      </w:r>
      <w:r>
        <w:tab/>
        <w:t xml:space="preserve">a firearm that is, or is reasonably suspected to be, in the possession of the person; or </w:t>
      </w:r>
    </w:p>
    <w:p w:rsidR="00606946" w:rsidRDefault="00077CBB">
      <w:pPr>
        <w:pStyle w:val="Indenta"/>
        <w:keepNext/>
      </w:pPr>
      <w:r>
        <w:tab/>
        <w:t>(b)</w:t>
      </w:r>
      <w:r>
        <w:tab/>
        <w:t>a firearms licence held by the person,</w:t>
      </w:r>
    </w:p>
    <w:p w:rsidR="00606946" w:rsidRDefault="00077CBB">
      <w:pPr>
        <w:pStyle w:val="Subsection"/>
      </w:pPr>
      <w:r>
        <w:tab/>
      </w:r>
      <w:r>
        <w:tab/>
        <w:t>is reasonably suspected to be, and search for and seize the firearm or firearms licence.</w:t>
      </w:r>
    </w:p>
    <w:p w:rsidR="00606946" w:rsidRDefault="00077CBB">
      <w:pPr>
        <w:pStyle w:val="Subsection"/>
        <w:rPr>
          <w:ins w:id="590" w:author="Master Repository Process" w:date="2020-12-29T15:20:00Z"/>
        </w:rPr>
      </w:pPr>
      <w:ins w:id="591" w:author="Master Repository Process" w:date="2020-12-29T15:20:00Z">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ins>
    </w:p>
    <w:p w:rsidR="00606946" w:rsidRDefault="00077CBB">
      <w:pPr>
        <w:pStyle w:val="Indenta"/>
        <w:rPr>
          <w:ins w:id="592" w:author="Master Repository Process" w:date="2020-12-29T15:20:00Z"/>
        </w:rPr>
      </w:pPr>
      <w:ins w:id="593" w:author="Master Repository Process" w:date="2020-12-29T15:20:00Z">
        <w:r>
          <w:tab/>
          <w:t>(a)</w:t>
        </w:r>
        <w:r>
          <w:tab/>
          <w:t xml:space="preserve">enter a place where any explosives that are, or are reasonably suspected to be, in the possession of the person are reasonably suspected to be, and search for and seize the explosives; or </w:t>
        </w:r>
      </w:ins>
    </w:p>
    <w:p w:rsidR="00606946" w:rsidRDefault="00077CBB">
      <w:pPr>
        <w:pStyle w:val="Indenta"/>
        <w:rPr>
          <w:ins w:id="594" w:author="Master Repository Process" w:date="2020-12-29T15:20:00Z"/>
        </w:rPr>
      </w:pPr>
      <w:ins w:id="595" w:author="Master Repository Process" w:date="2020-12-29T15:20:00Z">
        <w:r>
          <w:tab/>
          <w:t>(b)</w:t>
        </w:r>
        <w:r>
          <w:tab/>
          <w:t>enter a place where an explosives licence held by the person is reasonably suspected to be, and search for and seize the licence.</w:t>
        </w:r>
      </w:ins>
    </w:p>
    <w:p w:rsidR="00606946" w:rsidRDefault="00077CBB">
      <w:pPr>
        <w:pStyle w:val="Subsection"/>
      </w:pPr>
      <w:r>
        <w:tab/>
        <w:t>(1a)</w:t>
      </w:r>
      <w:r>
        <w:tab/>
        <w:t>In order to exercise a power under subsection (1</w:t>
      </w:r>
      <w:ins w:id="596" w:author="Master Repository Process" w:date="2020-12-29T15:20:00Z">
        <w:r>
          <w:t>) or (1AA</w:t>
        </w:r>
      </w:ins>
      <w:r>
        <w:t>), a police officer may use any force against any person or thing that it is reasonably necessary to use in the circumstances.</w:t>
      </w:r>
    </w:p>
    <w:p w:rsidR="00606946" w:rsidRDefault="00077CBB">
      <w:pPr>
        <w:pStyle w:val="Subsection"/>
        <w:rPr>
          <w:ins w:id="597" w:author="Master Repository Process" w:date="2020-12-29T15:20:00Z"/>
        </w:rPr>
      </w:pPr>
      <w:ins w:id="598" w:author="Master Repository Process" w:date="2020-12-29T15:20:00Z">
        <w:r>
          <w:tab/>
          <w:t>(1B)</w:t>
        </w:r>
        <w:r>
          <w:tab/>
          <w:t xml:space="preserve">In the exercise of a power under subsection (1AA), a police officer may be accompanied and assisted by a dangerous goods officer under the </w:t>
        </w:r>
        <w:r>
          <w:rPr>
            <w:i/>
            <w:iCs/>
          </w:rPr>
          <w:t>Dangerous Goods Safety Act 2004</w:t>
        </w:r>
        <w:r>
          <w:rPr>
            <w:iCs/>
          </w:rPr>
          <w:t>.</w:t>
        </w:r>
      </w:ins>
    </w:p>
    <w:p w:rsidR="00606946" w:rsidRDefault="00077CBB">
      <w:pPr>
        <w:pStyle w:val="Subsection"/>
      </w:pPr>
      <w:r>
        <w:tab/>
        <w:t>(2)</w:t>
      </w:r>
      <w:r>
        <w:tab/>
        <w:t>A firearm or firearms licence seized under subsection (1</w:t>
      </w:r>
      <w:del w:id="599" w:author="Master Repository Process" w:date="2020-12-29T15:20:00Z">
        <w:r w:rsidR="000D6EC0">
          <w:delText>) is</w:delText>
        </w:r>
      </w:del>
      <w:ins w:id="600" w:author="Master Repository Process" w:date="2020-12-29T15:20:00Z">
        <w:r>
          <w:t>), or any explosives or an explosives licence seized under subsection (1AA), are</w:t>
        </w:r>
      </w:ins>
      <w:r>
        <w:t xml:space="preserve"> to be delivered to the Commissioner of Police, and dealt with, in the manner prescribed in the regulations.</w:t>
      </w:r>
    </w:p>
    <w:p w:rsidR="00606946" w:rsidRDefault="00077CBB">
      <w:pPr>
        <w:pStyle w:val="Footnotesection"/>
      </w:pPr>
      <w:r>
        <w:tab/>
        <w:t>[Section 62E inserted: No. 38 of 2004 s. 43(1); amended: No. 5 of 2008 s. 102; No. 49 of 2016 s. </w:t>
      </w:r>
      <w:del w:id="601" w:author="Master Repository Process" w:date="2020-12-29T15:20:00Z">
        <w:r w:rsidR="000D6EC0">
          <w:delText>67</w:delText>
        </w:r>
      </w:del>
      <w:ins w:id="602" w:author="Master Repository Process" w:date="2020-12-29T15:20:00Z">
        <w:r>
          <w:t>67; No. 30 of 2020 s. 76</w:t>
        </w:r>
      </w:ins>
      <w:r>
        <w:t>.]</w:t>
      </w:r>
    </w:p>
    <w:p w:rsidR="00606946" w:rsidRDefault="00077CBB">
      <w:pPr>
        <w:pStyle w:val="Footnotesection"/>
      </w:pPr>
      <w:r>
        <w:tab/>
        <w:t>[Section 62E. Modifications to be applied in order to give effect to Cross-border Justice Act 2008: section altered 1 Nov 2009. See endnote 1M.]</w:t>
      </w:r>
    </w:p>
    <w:p w:rsidR="00606946" w:rsidRDefault="00077CBB">
      <w:pPr>
        <w:pStyle w:val="Heading5"/>
      </w:pPr>
      <w:bookmarkStart w:id="603" w:name="_Toc57622439"/>
      <w:bookmarkStart w:id="604" w:name="_Toc52357984"/>
      <w:r>
        <w:rPr>
          <w:rStyle w:val="CharSectno"/>
        </w:rPr>
        <w:t>62F</w:t>
      </w:r>
      <w:r>
        <w:t>.</w:t>
      </w:r>
      <w:r>
        <w:tab/>
        <w:t>Detention of respondent during telephone hearing or while police order is being made</w:t>
      </w:r>
      <w:bookmarkEnd w:id="603"/>
      <w:bookmarkEnd w:id="604"/>
    </w:p>
    <w:p w:rsidR="00606946" w:rsidRDefault="00077CBB">
      <w:pPr>
        <w:pStyle w:val="Subsection"/>
      </w:pPr>
      <w:r>
        <w:tab/>
        <w:t>(1)</w:t>
      </w:r>
      <w:r>
        <w:tab/>
        <w:t xml:space="preserve">If — </w:t>
      </w:r>
    </w:p>
    <w:p w:rsidR="00606946" w:rsidRDefault="00077CBB">
      <w:pPr>
        <w:pStyle w:val="Indenta"/>
      </w:pPr>
      <w:r>
        <w:tab/>
        <w:t>(a)</w:t>
      </w:r>
      <w:r>
        <w:tab/>
        <w:t>a telephone application has been, or is about to be, made; or</w:t>
      </w:r>
    </w:p>
    <w:p w:rsidR="00606946" w:rsidRDefault="00077CBB">
      <w:pPr>
        <w:pStyle w:val="Indenta"/>
        <w:keepNext/>
      </w:pPr>
      <w:r>
        <w:tab/>
        <w:t>(b)</w:t>
      </w:r>
      <w:r>
        <w:tab/>
        <w:t>a police order is being made,</w:t>
      </w:r>
    </w:p>
    <w:p w:rsidR="00606946" w:rsidRDefault="00077CBB">
      <w:pPr>
        <w:pStyle w:val="Subsection"/>
      </w:pPr>
      <w:r>
        <w:tab/>
      </w:r>
      <w:r>
        <w:tab/>
        <w:t xml:space="preserve">a police officer may, without a warrant and in order to facilitate service of any resulting order on the person against whom the order is being, or is to be, sought or made — </w:t>
      </w:r>
    </w:p>
    <w:p w:rsidR="00606946" w:rsidRDefault="00077CBB">
      <w:pPr>
        <w:pStyle w:val="Indenta"/>
      </w:pPr>
      <w:r>
        <w:tab/>
        <w:t>(c)</w:t>
      </w:r>
      <w:r>
        <w:tab/>
        <w:t xml:space="preserve">order that person to remain in a place designated by the police officer, or accompany the police officer to a police station or some other place and wait at that place, while — </w:t>
      </w:r>
    </w:p>
    <w:p w:rsidR="00606946" w:rsidRDefault="00077CBB">
      <w:pPr>
        <w:pStyle w:val="Indenti"/>
      </w:pPr>
      <w:r>
        <w:tab/>
        <w:t>(i)</w:t>
      </w:r>
      <w:r>
        <w:tab/>
        <w:t>the telephone application is made and heard; or</w:t>
      </w:r>
    </w:p>
    <w:p w:rsidR="00606946" w:rsidRDefault="00077CBB">
      <w:pPr>
        <w:pStyle w:val="Indenti"/>
      </w:pPr>
      <w:r>
        <w:tab/>
        <w:t>(ii)</w:t>
      </w:r>
      <w:r>
        <w:tab/>
        <w:t>the police order is made;</w:t>
      </w:r>
    </w:p>
    <w:p w:rsidR="00606946" w:rsidRDefault="00077CBB">
      <w:pPr>
        <w:pStyle w:val="Indenta"/>
      </w:pPr>
      <w:r>
        <w:tab/>
      </w:r>
      <w:r>
        <w:tab/>
        <w:t>and</w:t>
      </w:r>
    </w:p>
    <w:p w:rsidR="00606946" w:rsidRDefault="00077CBB">
      <w:pPr>
        <w:pStyle w:val="Indenta"/>
      </w:pPr>
      <w:r>
        <w:tab/>
        <w:t>(d)</w:t>
      </w:r>
      <w:r>
        <w:tab/>
        <w:t>if the person does not, or the police officer reasonably believes the person will not, comply with the order under paragraph (c), arrest and detain the person in custody for up to 2 hours.</w:t>
      </w:r>
    </w:p>
    <w:p w:rsidR="00606946" w:rsidRDefault="00077CBB">
      <w:pPr>
        <w:pStyle w:val="Subsection"/>
      </w:pPr>
      <w:r>
        <w:tab/>
        <w:t>(1A)</w:t>
      </w:r>
      <w:r>
        <w:tab/>
        <w:t>A person who, without reasonable excuse, does not comply with an order under section 62F(1)(c) commits an offence.</w:t>
      </w:r>
    </w:p>
    <w:p w:rsidR="00606946" w:rsidRDefault="00077CBB">
      <w:pPr>
        <w:pStyle w:val="Penstart"/>
      </w:pPr>
      <w:r>
        <w:tab/>
        <w:t>Penalty for this subsection: a fine of $3 000 or imprisonment for 12 months.</w:t>
      </w:r>
    </w:p>
    <w:p w:rsidR="00606946" w:rsidRDefault="00077CBB">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rsidR="00606946" w:rsidRDefault="00077CBB">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rsidR="00606946" w:rsidRDefault="00077CBB">
      <w:pPr>
        <w:pStyle w:val="Indenta"/>
      </w:pPr>
      <w:r>
        <w:tab/>
        <w:t>(b)</w:t>
      </w:r>
      <w:r>
        <w:tab/>
        <w:t>if the person does not, or the officer reasonably believes the person will not, comply with the order under paragraph (a), arrest and detain the person in custody for up to 2 hours.</w:t>
      </w:r>
    </w:p>
    <w:p w:rsidR="00606946" w:rsidRDefault="00077CBB">
      <w:pPr>
        <w:pStyle w:val="Subsection"/>
      </w:pPr>
      <w:r>
        <w:tab/>
        <w:t>(3)</w:t>
      </w:r>
      <w:r>
        <w:tab/>
        <w:t>A person who, without reasonable excuse, does not comply with an order under section 62F(2)(a) commits an offence.</w:t>
      </w:r>
    </w:p>
    <w:p w:rsidR="00606946" w:rsidRDefault="00077CBB">
      <w:pPr>
        <w:pStyle w:val="Penstart"/>
      </w:pPr>
      <w:r>
        <w:tab/>
        <w:t>Penalty for this subsection: a fine of $3 000 or imprisonment for 12 months.</w:t>
      </w:r>
    </w:p>
    <w:p w:rsidR="00606946" w:rsidRDefault="00077CBB">
      <w:pPr>
        <w:pStyle w:val="Footnotesection"/>
      </w:pPr>
      <w:r>
        <w:tab/>
        <w:t>[Section 62F inserted: No. 38 of 2004 s. 43(1); amended: No. 5 of 2008 s. 103; No. 49 of 2016 s. 68.]</w:t>
      </w:r>
    </w:p>
    <w:p w:rsidR="00606946" w:rsidRDefault="00077CBB">
      <w:pPr>
        <w:pStyle w:val="Footnotesection"/>
      </w:pPr>
      <w:r>
        <w:tab/>
        <w:t>[Section 62F. Modifications to be applied in order to give effect to Cross-border Justice Act 2008: section altered 1 Nov 2009. See endnote 1M.]</w:t>
      </w:r>
    </w:p>
    <w:p w:rsidR="00606946" w:rsidRDefault="00077CBB">
      <w:pPr>
        <w:pStyle w:val="Heading5"/>
      </w:pPr>
      <w:bookmarkStart w:id="605" w:name="_Toc57622440"/>
      <w:bookmarkStart w:id="606" w:name="_Toc52357985"/>
      <w:r>
        <w:rPr>
          <w:rStyle w:val="CharSectno"/>
        </w:rPr>
        <w:t>62G</w:t>
      </w:r>
      <w:r>
        <w:t>.</w:t>
      </w:r>
      <w:r>
        <w:tab/>
        <w:t>Police officer may conduct hearing for applicant</w:t>
      </w:r>
      <w:bookmarkEnd w:id="605"/>
      <w:bookmarkEnd w:id="606"/>
      <w:r>
        <w:t xml:space="preserve"> </w:t>
      </w:r>
    </w:p>
    <w:p w:rsidR="00606946" w:rsidRDefault="00077CBB">
      <w:pPr>
        <w:pStyle w:val="Subsection"/>
      </w:pPr>
      <w:r>
        <w:tab/>
      </w:r>
      <w:r>
        <w:tab/>
        <w:t>A police officer is authorised, at any stage of a hearing of an application for a restraining order made by another person, to conduct proceedings on behalf of that person, if the person so requests.</w:t>
      </w:r>
    </w:p>
    <w:p w:rsidR="00606946" w:rsidRDefault="00077CBB">
      <w:pPr>
        <w:pStyle w:val="Footnotesection"/>
      </w:pPr>
      <w:r>
        <w:tab/>
        <w:t>[Section 62G inserted: No. 38 of 2004 s. 43(1).]</w:t>
      </w:r>
    </w:p>
    <w:p w:rsidR="00606946" w:rsidRDefault="00077CBB">
      <w:pPr>
        <w:pStyle w:val="Heading3"/>
        <w:rPr>
          <w:snapToGrid w:val="0"/>
        </w:rPr>
      </w:pPr>
      <w:bookmarkStart w:id="607" w:name="_Toc57281785"/>
      <w:bookmarkStart w:id="608" w:name="_Toc57284326"/>
      <w:bookmarkStart w:id="609" w:name="_Toc57622441"/>
      <w:bookmarkStart w:id="610" w:name="_Toc52349787"/>
      <w:bookmarkStart w:id="611" w:name="_Toc52350144"/>
      <w:bookmarkStart w:id="612" w:name="_Toc52357986"/>
      <w:r>
        <w:rPr>
          <w:rStyle w:val="CharDivNo"/>
        </w:rPr>
        <w:t>Division 4</w:t>
      </w:r>
      <w:r>
        <w:rPr>
          <w:snapToGrid w:val="0"/>
        </w:rPr>
        <w:t> — </w:t>
      </w:r>
      <w:r>
        <w:rPr>
          <w:rStyle w:val="CharDivText"/>
        </w:rPr>
        <w:t>General</w:t>
      </w:r>
      <w:bookmarkEnd w:id="607"/>
      <w:bookmarkEnd w:id="608"/>
      <w:bookmarkEnd w:id="609"/>
      <w:bookmarkEnd w:id="610"/>
      <w:bookmarkEnd w:id="611"/>
      <w:bookmarkEnd w:id="612"/>
      <w:r>
        <w:rPr>
          <w:rStyle w:val="CharDivText"/>
        </w:rPr>
        <w:t xml:space="preserve"> </w:t>
      </w:r>
    </w:p>
    <w:p w:rsidR="00606946" w:rsidRDefault="00077CBB">
      <w:pPr>
        <w:pStyle w:val="Heading5"/>
        <w:rPr>
          <w:snapToGrid w:val="0"/>
        </w:rPr>
      </w:pPr>
      <w:bookmarkStart w:id="613" w:name="_Toc57622442"/>
      <w:bookmarkStart w:id="614" w:name="_Toc52357987"/>
      <w:r>
        <w:rPr>
          <w:rStyle w:val="CharSectno"/>
        </w:rPr>
        <w:t>63</w:t>
      </w:r>
      <w:r>
        <w:rPr>
          <w:snapToGrid w:val="0"/>
        </w:rPr>
        <w:t>.</w:t>
      </w:r>
      <w:r>
        <w:rPr>
          <w:snapToGrid w:val="0"/>
        </w:rPr>
        <w:tab/>
        <w:t>Making restraining orders during other proceedings</w:t>
      </w:r>
      <w:bookmarkEnd w:id="613"/>
      <w:bookmarkEnd w:id="614"/>
      <w:r>
        <w:rPr>
          <w:snapToGrid w:val="0"/>
        </w:rPr>
        <w:t xml:space="preserve"> </w:t>
      </w:r>
    </w:p>
    <w:p w:rsidR="00606946" w:rsidRDefault="00077CBB">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rsidR="00606946" w:rsidRDefault="00077CBB">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rsidR="00606946" w:rsidRDefault="00077CBB">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rsidR="00606946" w:rsidRDefault="00077CBB">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rsidR="00606946" w:rsidRDefault="00077CBB">
      <w:pPr>
        <w:pStyle w:val="Subsection"/>
      </w:pPr>
      <w:r>
        <w:tab/>
        <w:t>(3a)</w:t>
      </w:r>
      <w:r>
        <w:tab/>
        <w:t>A restraining order may be made under this section —</w:t>
      </w:r>
    </w:p>
    <w:p w:rsidR="00606946" w:rsidRDefault="00077CBB">
      <w:pPr>
        <w:pStyle w:val="Indenta"/>
        <w:spacing w:before="70"/>
      </w:pPr>
      <w:r>
        <w:tab/>
        <w:t>(a)</w:t>
      </w:r>
      <w:r>
        <w:tab/>
        <w:t>on the initiative of the court; or</w:t>
      </w:r>
    </w:p>
    <w:p w:rsidR="00606946" w:rsidRDefault="00077CBB">
      <w:pPr>
        <w:pStyle w:val="Indenta"/>
        <w:spacing w:before="70"/>
      </w:pPr>
      <w:r>
        <w:tab/>
        <w:t>(b)</w:t>
      </w:r>
      <w:r>
        <w:tab/>
        <w:t>at the request of a party to the proceedings; or</w:t>
      </w:r>
    </w:p>
    <w:p w:rsidR="00606946" w:rsidRDefault="00077CBB">
      <w:pPr>
        <w:pStyle w:val="Indenta"/>
        <w:spacing w:before="70"/>
      </w:pPr>
      <w:r>
        <w:tab/>
        <w:t>(c)</w:t>
      </w:r>
      <w:r>
        <w:tab/>
        <w:t>if the person seeking to be protected is a child, at the request of —</w:t>
      </w:r>
    </w:p>
    <w:p w:rsidR="00606946" w:rsidRDefault="00077CBB">
      <w:pPr>
        <w:pStyle w:val="Indenti"/>
        <w:spacing w:before="70"/>
      </w:pPr>
      <w:r>
        <w:tab/>
        <w:t>(i)</w:t>
      </w:r>
      <w:r>
        <w:tab/>
        <w:t>the child; or</w:t>
      </w:r>
    </w:p>
    <w:p w:rsidR="00606946" w:rsidRDefault="00077CBB">
      <w:pPr>
        <w:pStyle w:val="Indenti"/>
        <w:spacing w:before="70"/>
      </w:pPr>
      <w:r>
        <w:tab/>
        <w:t>(ii)</w:t>
      </w:r>
      <w:r>
        <w:tab/>
        <w:t>a parent or guardian of the child on behalf of the child; or</w:t>
      </w:r>
    </w:p>
    <w:p w:rsidR="00606946" w:rsidRDefault="00077CBB">
      <w:pPr>
        <w:pStyle w:val="Indenti"/>
        <w:spacing w:before="70"/>
      </w:pPr>
      <w:r>
        <w:tab/>
        <w:t>(iii)</w:t>
      </w:r>
      <w:r>
        <w:tab/>
        <w:t>in a matter referred to in subsection (3), a child welfare officer on behalf of the child;</w:t>
      </w:r>
    </w:p>
    <w:p w:rsidR="00606946" w:rsidRDefault="00077CBB">
      <w:pPr>
        <w:pStyle w:val="Indenta"/>
        <w:spacing w:before="70"/>
      </w:pPr>
      <w:r>
        <w:tab/>
      </w:r>
      <w:r>
        <w:tab/>
        <w:t>or</w:t>
      </w:r>
    </w:p>
    <w:p w:rsidR="00606946" w:rsidRDefault="00077CBB">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rsidR="00606946" w:rsidRDefault="00077CBB">
      <w:pPr>
        <w:pStyle w:val="Indenta"/>
        <w:spacing w:before="70"/>
      </w:pPr>
      <w:r>
        <w:tab/>
        <w:t>(e)</w:t>
      </w:r>
      <w:r>
        <w:tab/>
        <w:t>at the request of a person who gives evidence in the proceedings or in relation to the charge.</w:t>
      </w:r>
    </w:p>
    <w:p w:rsidR="00606946" w:rsidRDefault="00077CBB">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rsidR="00606946" w:rsidRDefault="00077CBB">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rsidR="00606946" w:rsidRDefault="00077CBB">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rsidR="00606946" w:rsidRDefault="00077CBB">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rsidR="00606946" w:rsidRDefault="00077CBB">
      <w:pPr>
        <w:pStyle w:val="Subsection"/>
      </w:pPr>
      <w:r>
        <w:t>(4AA)</w:t>
      </w:r>
      <w:r>
        <w:tab/>
        <w:t xml:space="preserve">In the absence of exceptional circumstances, a court is taken to have grounds for making an FVRO against a person if — </w:t>
      </w:r>
    </w:p>
    <w:p w:rsidR="00606946" w:rsidRDefault="00077CBB">
      <w:pPr>
        <w:pStyle w:val="Indenta"/>
      </w:pPr>
      <w:r>
        <w:tab/>
        <w:t>(a)</w:t>
      </w:r>
      <w:r>
        <w:tab/>
        <w:t xml:space="preserve">the person pleads guilty to, or is found guilty of — </w:t>
      </w:r>
    </w:p>
    <w:p w:rsidR="00606946" w:rsidRDefault="00077CBB">
      <w:pPr>
        <w:pStyle w:val="Indenti"/>
      </w:pPr>
      <w:r>
        <w:tab/>
        <w:t>(i)</w:t>
      </w:r>
      <w:r>
        <w:tab/>
        <w:t xml:space="preserve">an offence against </w:t>
      </w:r>
      <w:r>
        <w:rPr>
          <w:i/>
        </w:rPr>
        <w:t>The Criminal Code</w:t>
      </w:r>
      <w:r>
        <w:t xml:space="preserve"> section 298, 300, 301, 304(1), 313, 317, 317A, 323, 324, 333, 338A, 338B, 338C or 338E; or</w:t>
      </w:r>
    </w:p>
    <w:p w:rsidR="00606946" w:rsidRDefault="00077CBB">
      <w:pPr>
        <w:pStyle w:val="Indenti"/>
      </w:pPr>
      <w:r>
        <w:tab/>
        <w:t>(ii)</w:t>
      </w:r>
      <w:r>
        <w:tab/>
        <w:t xml:space="preserve">an offence against </w:t>
      </w:r>
      <w:r>
        <w:rPr>
          <w:i/>
        </w:rPr>
        <w:t>The Criminal Code</w:t>
      </w:r>
      <w:r>
        <w:t xml:space="preserve"> section 444 that is dealt with summarily;</w:t>
      </w:r>
    </w:p>
    <w:p w:rsidR="00606946" w:rsidRDefault="00077CBB">
      <w:pPr>
        <w:pStyle w:val="Indenta"/>
      </w:pPr>
      <w:r>
        <w:tab/>
      </w:r>
      <w:r>
        <w:tab/>
        <w:t>and</w:t>
      </w:r>
    </w:p>
    <w:p w:rsidR="00606946" w:rsidRDefault="00077CBB">
      <w:pPr>
        <w:pStyle w:val="Indenta"/>
      </w:pPr>
      <w:r>
        <w:tab/>
        <w:t>(b)</w:t>
      </w:r>
      <w:r>
        <w:tab/>
        <w:t>the court is satisfied, by a victim impact statement given in relation to the offence or by any other means, that a family member of the person wants to be protected by the FVRO.</w:t>
      </w:r>
    </w:p>
    <w:p w:rsidR="00606946" w:rsidRDefault="00077CBB">
      <w:pPr>
        <w:pStyle w:val="Subsection"/>
      </w:pPr>
      <w:r>
        <w:t>(4AB)</w:t>
      </w:r>
      <w:r>
        <w:tab/>
        <w:t xml:space="preserve">An FVRO made under subsection (4AA) is to restrain the person from doing all or any of the following — </w:t>
      </w:r>
    </w:p>
    <w:p w:rsidR="00606946" w:rsidRDefault="00077CBB">
      <w:pPr>
        <w:pStyle w:val="Indenta"/>
      </w:pPr>
      <w:r>
        <w:tab/>
        <w:t>(a)</w:t>
      </w:r>
      <w:r>
        <w:tab/>
        <w:t>being on or near premises where the person seeking to be protected lives or works;</w:t>
      </w:r>
    </w:p>
    <w:p w:rsidR="00606946" w:rsidRDefault="00077CBB">
      <w:pPr>
        <w:pStyle w:val="Indenta"/>
      </w:pPr>
      <w:r>
        <w:tab/>
        <w:t>(b)</w:t>
      </w:r>
      <w:r>
        <w:tab/>
        <w:t>approaching within a specified distance of the person seeking to be protected;</w:t>
      </w:r>
    </w:p>
    <w:p w:rsidR="00606946" w:rsidRDefault="00077CBB">
      <w:pPr>
        <w:pStyle w:val="Indenta"/>
      </w:pPr>
      <w:r>
        <w:tab/>
        <w:t>(c)</w:t>
      </w:r>
      <w:r>
        <w:tab/>
        <w:t>communicating, or attempting to communicate, (by whatever means) with the person seeking to be protected;</w:t>
      </w:r>
    </w:p>
    <w:p w:rsidR="00606946" w:rsidRDefault="00077CBB">
      <w:pPr>
        <w:pStyle w:val="Indenta"/>
        <w:rPr>
          <w:snapToGrid w:val="0"/>
        </w:rPr>
      </w:pPr>
      <w:r>
        <w:tab/>
        <w:t>(d)</w:t>
      </w:r>
      <w:r>
        <w:tab/>
        <w:t>anything else referred to in section 10G that is specified by the court in the FVRO.</w:t>
      </w:r>
    </w:p>
    <w:p w:rsidR="00606946" w:rsidRDefault="00077CBB">
      <w:pPr>
        <w:pStyle w:val="Subsection"/>
      </w:pPr>
      <w:r>
        <w:tab/>
        <w:t>(4a)</w:t>
      </w:r>
      <w:r>
        <w:tab/>
        <w:t>Subject to subsection (4B) a restraining order made under this section is a final order.</w:t>
      </w:r>
    </w:p>
    <w:p w:rsidR="00606946" w:rsidRDefault="00077CBB">
      <w:pPr>
        <w:pStyle w:val="Subsection"/>
      </w:pPr>
      <w:r>
        <w:tab/>
        <w:t>(4B)</w:t>
      </w:r>
      <w:r>
        <w:tab/>
        <w:t xml:space="preserve">A restraining order made by a court under subsection (2) or (3) will be an interim restraining order if — </w:t>
      </w:r>
    </w:p>
    <w:p w:rsidR="00606946" w:rsidRDefault="00077CBB">
      <w:pPr>
        <w:pStyle w:val="Indenta"/>
      </w:pPr>
      <w:r>
        <w:tab/>
        <w:t>(a)</w:t>
      </w:r>
      <w:r>
        <w:tab/>
        <w:t>the person who would be bound by the order objects to it being made and the court considers that the order should be an interim order in the circumstances; or</w:t>
      </w:r>
    </w:p>
    <w:p w:rsidR="00606946" w:rsidRDefault="00077CBB">
      <w:pPr>
        <w:pStyle w:val="Indenta"/>
      </w:pPr>
      <w:r>
        <w:tab/>
        <w:t>(b)</w:t>
      </w:r>
      <w:r>
        <w:tab/>
        <w:t>the person against whom the order is made is not present when the order is made.</w:t>
      </w:r>
    </w:p>
    <w:p w:rsidR="00606946" w:rsidRDefault="00077CBB">
      <w:pPr>
        <w:pStyle w:val="Subsection"/>
      </w:pPr>
      <w:r>
        <w:tab/>
        <w:t>(4c)</w:t>
      </w:r>
      <w:r>
        <w:tab/>
        <w:t>Sections 33, 42, 43 and 44 apply to an interim order made under subsection (4B)(a) as if the person bound by the order —</w:t>
      </w:r>
    </w:p>
    <w:p w:rsidR="00606946" w:rsidRDefault="00077CBB">
      <w:pPr>
        <w:pStyle w:val="Indenta"/>
      </w:pPr>
      <w:r>
        <w:tab/>
        <w:t>(a)</w:t>
      </w:r>
      <w:r>
        <w:tab/>
        <w:t>were the respondent; and</w:t>
      </w:r>
    </w:p>
    <w:p w:rsidR="00606946" w:rsidRDefault="00077CBB">
      <w:pPr>
        <w:pStyle w:val="Indenta"/>
      </w:pPr>
      <w:r>
        <w:tab/>
        <w:t>(b)</w:t>
      </w:r>
      <w:r>
        <w:tab/>
        <w:t>had returned the respondent’s endorsement copy of the interim order —</w:t>
      </w:r>
    </w:p>
    <w:p w:rsidR="00606946" w:rsidRDefault="00077CBB">
      <w:pPr>
        <w:pStyle w:val="Indenti"/>
      </w:pPr>
      <w:r>
        <w:tab/>
        <w:t>(i)</w:t>
      </w:r>
      <w:r>
        <w:tab/>
        <w:t>in accordance with section 31; and</w:t>
      </w:r>
    </w:p>
    <w:p w:rsidR="00606946" w:rsidRDefault="00077CBB">
      <w:pPr>
        <w:pStyle w:val="Indenti"/>
      </w:pPr>
      <w:r>
        <w:tab/>
        <w:t>(ii)</w:t>
      </w:r>
      <w:r>
        <w:tab/>
        <w:t>on the day after the interim order was made; and</w:t>
      </w:r>
    </w:p>
    <w:p w:rsidR="00606946" w:rsidRDefault="00077CBB">
      <w:pPr>
        <w:pStyle w:val="Indenti"/>
      </w:pPr>
      <w:r>
        <w:tab/>
        <w:t>(iii)</w:t>
      </w:r>
      <w:r>
        <w:tab/>
        <w:t>indicating that the person objected to the order becoming final.</w:t>
      </w:r>
    </w:p>
    <w:p w:rsidR="00606946" w:rsidRDefault="00077CBB">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rsidR="00606946" w:rsidRDefault="00077CBB">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rsidR="00606946" w:rsidRDefault="00077CBB">
      <w:pPr>
        <w:pStyle w:val="Subsection"/>
        <w:keepNext/>
      </w:pPr>
      <w:r>
        <w:tab/>
        <w:t>(6a)</w:t>
      </w:r>
      <w:r>
        <w:tab/>
        <w:t xml:space="preserve">A restraining order made under subsection (1) by a justice of the peace considering a case for bail is taken to have been made by — </w:t>
      </w:r>
    </w:p>
    <w:p w:rsidR="00606946" w:rsidRDefault="00077CBB">
      <w:pPr>
        <w:pStyle w:val="Indenta"/>
        <w:rPr>
          <w:snapToGrid w:val="0"/>
        </w:rPr>
      </w:pPr>
      <w:r>
        <w:rPr>
          <w:snapToGrid w:val="0"/>
        </w:rPr>
        <w:tab/>
        <w:t>(a)</w:t>
      </w:r>
      <w:r>
        <w:rPr>
          <w:snapToGrid w:val="0"/>
        </w:rPr>
        <w:tab/>
        <w:t>the Children’s Court if the person charged is a child;</w:t>
      </w:r>
    </w:p>
    <w:p w:rsidR="00606946" w:rsidRDefault="00077CBB">
      <w:pPr>
        <w:pStyle w:val="Indenta"/>
        <w:rPr>
          <w:snapToGrid w:val="0"/>
        </w:rPr>
      </w:pPr>
      <w:r>
        <w:rPr>
          <w:snapToGrid w:val="0"/>
        </w:rPr>
        <w:tab/>
        <w:t>(b)</w:t>
      </w:r>
      <w:r>
        <w:rPr>
          <w:snapToGrid w:val="0"/>
        </w:rPr>
        <w:tab/>
        <w:t>the Magistrates Court in any other case.</w:t>
      </w:r>
    </w:p>
    <w:p w:rsidR="00606946" w:rsidRDefault="00077CBB">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rsidR="00606946" w:rsidRDefault="00077CBB">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rsidR="00606946" w:rsidRDefault="00077CBB">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rsidR="00606946" w:rsidRDefault="00077CBB">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rsidR="00606946" w:rsidRDefault="00077CBB" w:rsidP="006006FC">
      <w:pPr>
        <w:pStyle w:val="Heading5"/>
      </w:pPr>
      <w:bookmarkStart w:id="615" w:name="_Toc57622443"/>
      <w:bookmarkStart w:id="616" w:name="_Toc52357988"/>
      <w:r>
        <w:rPr>
          <w:rStyle w:val="CharSectno"/>
        </w:rPr>
        <w:t>63A</w:t>
      </w:r>
      <w:r>
        <w:t>.</w:t>
      </w:r>
      <w:r>
        <w:tab/>
        <w:t>FVRO or VRO made if certain violent personal offences committed</w:t>
      </w:r>
      <w:bookmarkEnd w:id="615"/>
      <w:bookmarkEnd w:id="616"/>
    </w:p>
    <w:p w:rsidR="00606946" w:rsidRDefault="00077CBB" w:rsidP="006006FC">
      <w:pPr>
        <w:pStyle w:val="Subsection"/>
        <w:keepNext/>
      </w:pPr>
      <w:r>
        <w:tab/>
        <w:t>(1A)</w:t>
      </w:r>
      <w:r>
        <w:tab/>
        <w:t xml:space="preserve">In this section — </w:t>
      </w:r>
    </w:p>
    <w:p w:rsidR="00606946" w:rsidRDefault="00077CBB" w:rsidP="006006FC">
      <w:pPr>
        <w:pStyle w:val="Defstart"/>
        <w:keepNext/>
      </w:pPr>
      <w:r>
        <w:rPr>
          <w:b/>
        </w:rPr>
        <w:tab/>
      </w:r>
      <w:r>
        <w:rPr>
          <w:rStyle w:val="CharDefText"/>
        </w:rPr>
        <w:t>violent personal offence</w:t>
      </w:r>
      <w:r>
        <w:t xml:space="preserve"> means — </w:t>
      </w:r>
    </w:p>
    <w:p w:rsidR="00606946" w:rsidRDefault="00077CBB">
      <w:pPr>
        <w:pStyle w:val="Defpara"/>
      </w:pPr>
      <w:r>
        <w:tab/>
        <w:t>(a)</w:t>
      </w:r>
      <w:r>
        <w:tab/>
        <w:t xml:space="preserve">an offence against </w:t>
      </w:r>
      <w:r>
        <w:rPr>
          <w:i/>
        </w:rPr>
        <w:t>The Criminal Code</w:t>
      </w:r>
      <w:r>
        <w:t xml:space="preserve"> section 283, 292, 293, 294, 297, 304(2), 320, 321, 321A, 325, 326, 327, 328, 329 or 332; or</w:t>
      </w:r>
    </w:p>
    <w:p w:rsidR="00606946" w:rsidRDefault="00077CBB">
      <w:pPr>
        <w:pStyle w:val="Defpara"/>
      </w:pPr>
      <w:r>
        <w:tab/>
        <w:t>(b)</w:t>
      </w:r>
      <w:r>
        <w:tab/>
        <w:t xml:space="preserve">an offence against </w:t>
      </w:r>
      <w:r>
        <w:rPr>
          <w:i/>
        </w:rPr>
        <w:t>The Criminal Code</w:t>
      </w:r>
      <w:r>
        <w:t xml:space="preserve"> section 444 that is dealt with on indictment.</w:t>
      </w:r>
    </w:p>
    <w:p w:rsidR="00606946" w:rsidRDefault="00077CBB">
      <w:pPr>
        <w:pStyle w:val="Subsection"/>
      </w:pPr>
      <w:r>
        <w:tab/>
        <w:t>(1)</w:t>
      </w:r>
      <w:r>
        <w:tab/>
        <w:t xml:space="preserve">A court convicting a person for a violent personal offence is — </w:t>
      </w:r>
    </w:p>
    <w:p w:rsidR="00606946" w:rsidRDefault="00077CBB">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rsidR="00606946" w:rsidRDefault="00077CBB">
      <w:pPr>
        <w:pStyle w:val="Indenta"/>
      </w:pPr>
      <w:r>
        <w:tab/>
        <w:t>(b)</w:t>
      </w:r>
      <w:r>
        <w:tab/>
        <w:t>where an FVRO or VRO, as is appropriate to the case, is in force for the protection of a victim of the offence, to vary that order by extending the duration of the order.</w:t>
      </w:r>
    </w:p>
    <w:p w:rsidR="00606946" w:rsidRDefault="00077CBB">
      <w:pPr>
        <w:pStyle w:val="Subsection"/>
      </w:pPr>
      <w:r>
        <w:tab/>
        <w:t>(2)</w:t>
      </w:r>
      <w:r>
        <w:tab/>
        <w:t>Except as provided in subsection (2A), an order made, or varied, under subsection (1) is to be made for the period of the life of the person who committed the offence.</w:t>
      </w:r>
    </w:p>
    <w:p w:rsidR="00606946" w:rsidRDefault="00077CBB">
      <w:pPr>
        <w:pStyle w:val="Subsection"/>
      </w:pPr>
      <w:r>
        <w:tab/>
        <w:t>(2A)</w:t>
      </w:r>
      <w:r>
        <w:tab/>
        <w:t xml:space="preserve">If the violent personal offence was committed by a person who was a child at the time of the commission of the offence — </w:t>
      </w:r>
    </w:p>
    <w:p w:rsidR="00606946" w:rsidRDefault="00077CBB">
      <w:pPr>
        <w:pStyle w:val="Indenta"/>
      </w:pPr>
      <w:r>
        <w:tab/>
        <w:t>(a)</w:t>
      </w:r>
      <w:r>
        <w:tab/>
        <w:t>a court is not required to make an order under this section; and</w:t>
      </w:r>
    </w:p>
    <w:p w:rsidR="00606946" w:rsidRDefault="00077CBB">
      <w:pPr>
        <w:pStyle w:val="Indenta"/>
      </w:pPr>
      <w:r>
        <w:tab/>
        <w:t>(b)</w:t>
      </w:r>
      <w:r>
        <w:tab/>
        <w:t>if a court makes an order under this section, the order will be made for a period specified by the court (and not for the period of the life of the person who committed the offence).</w:t>
      </w:r>
    </w:p>
    <w:p w:rsidR="00606946" w:rsidRDefault="00077CBB">
      <w:pPr>
        <w:pStyle w:val="Subsection"/>
      </w:pPr>
      <w:r>
        <w:tab/>
        <w:t>(3)</w:t>
      </w:r>
      <w:r>
        <w:tab/>
        <w:t>A restraining order made under this section is a final order.</w:t>
      </w:r>
    </w:p>
    <w:p w:rsidR="00606946" w:rsidRDefault="00077CBB" w:rsidP="006006FC">
      <w:pPr>
        <w:pStyle w:val="Subsection"/>
        <w:keepNext/>
      </w:pPr>
      <w:r>
        <w:tab/>
        <w:t>(4)</w:t>
      </w:r>
      <w:r>
        <w:tab/>
        <w:t xml:space="preserve">A court must not make an order under this section if a request not to make the order is made by — </w:t>
      </w:r>
    </w:p>
    <w:p w:rsidR="00606946" w:rsidRDefault="00077CBB">
      <w:pPr>
        <w:pStyle w:val="Indenta"/>
      </w:pPr>
      <w:r>
        <w:tab/>
        <w:t>(a)</w:t>
      </w:r>
      <w:r>
        <w:tab/>
        <w:t>the victim of the offence for whose benefit the order would be made; or</w:t>
      </w:r>
    </w:p>
    <w:p w:rsidR="00606946" w:rsidRDefault="00077CBB">
      <w:pPr>
        <w:pStyle w:val="Indenta"/>
      </w:pPr>
      <w:r>
        <w:tab/>
        <w:t>(b)</w:t>
      </w:r>
      <w:r>
        <w:tab/>
        <w:t>a parent or guardian acting on behalf of a child who is the victim of the offence for whose benefit the order would be made.</w:t>
      </w:r>
    </w:p>
    <w:p w:rsidR="00606946" w:rsidRDefault="00077CBB">
      <w:pPr>
        <w:pStyle w:val="Subsection"/>
      </w:pPr>
      <w:r>
        <w:tab/>
        <w:t>(5)</w:t>
      </w:r>
      <w:r>
        <w:tab/>
        <w:t>The person who committed the offence cannot act on behalf of a child under subsection (4)(b).</w:t>
      </w:r>
    </w:p>
    <w:p w:rsidR="00606946" w:rsidRDefault="00077CBB">
      <w:pPr>
        <w:pStyle w:val="Footnotesection"/>
      </w:pPr>
      <w:r>
        <w:tab/>
        <w:t>[Section 63A inserted: No. 38 of 2004 s. 45; amended: No. 49 of 2016 s. 70; No. 30 of 2020 s. 78.]</w:t>
      </w:r>
    </w:p>
    <w:p w:rsidR="00606946" w:rsidRDefault="00077CBB">
      <w:pPr>
        <w:pStyle w:val="Heading5"/>
      </w:pPr>
      <w:bookmarkStart w:id="617" w:name="_Toc57622444"/>
      <w:bookmarkStart w:id="618" w:name="_Toc52357989"/>
      <w:r>
        <w:rPr>
          <w:rStyle w:val="CharSectno"/>
        </w:rPr>
        <w:t>63B</w:t>
      </w:r>
      <w:r>
        <w:t>.</w:t>
      </w:r>
      <w:r>
        <w:tab/>
        <w:t>Circumstances to be taken into account when sentencing for certain offences</w:t>
      </w:r>
      <w:bookmarkEnd w:id="617"/>
      <w:bookmarkEnd w:id="618"/>
    </w:p>
    <w:p w:rsidR="00606946" w:rsidRDefault="00077CBB">
      <w:pPr>
        <w:pStyle w:val="Subsection"/>
        <w:keepNext/>
      </w:pPr>
      <w:r>
        <w:tab/>
        <w:t>(1)</w:t>
      </w:r>
      <w:r>
        <w:tab/>
        <w:t xml:space="preserve">In this section — </w:t>
      </w:r>
    </w:p>
    <w:p w:rsidR="00606946" w:rsidRDefault="00077CBB">
      <w:pPr>
        <w:pStyle w:val="Defstart"/>
        <w:keepNext/>
      </w:pPr>
      <w:r>
        <w:rPr>
          <w:b/>
        </w:rPr>
        <w:tab/>
      </w:r>
      <w:r>
        <w:rPr>
          <w:rStyle w:val="CharDefText"/>
        </w:rPr>
        <w:t>violent personal offence</w:t>
      </w:r>
      <w:r>
        <w:t xml:space="preserve"> means — </w:t>
      </w:r>
    </w:p>
    <w:p w:rsidR="00606946" w:rsidRDefault="00077CBB">
      <w:pPr>
        <w:pStyle w:val="Defpara"/>
      </w:pPr>
      <w:r>
        <w:tab/>
        <w:t>(a)</w:t>
      </w:r>
      <w:r>
        <w:tab/>
        <w:t xml:space="preserve">an offence mentioned in </w:t>
      </w:r>
      <w:r>
        <w:rPr>
          <w:i/>
        </w:rPr>
        <w:t>The Criminal Code</w:t>
      </w:r>
      <w:r>
        <w:t xml:space="preserve"> section 277; or</w:t>
      </w:r>
    </w:p>
    <w:p w:rsidR="00606946" w:rsidRDefault="00077CBB">
      <w:pPr>
        <w:pStyle w:val="Defpara"/>
      </w:pPr>
      <w:r>
        <w:tab/>
        <w:t>(b)</w:t>
      </w:r>
      <w:r>
        <w:tab/>
        <w:t xml:space="preserve">an offence against </w:t>
      </w:r>
      <w:r>
        <w:rPr>
          <w:i/>
        </w:rPr>
        <w:t>The Criminal Code</w:t>
      </w:r>
      <w:r>
        <w:t xml:space="preserve"> section 281, 283, 292, 293, 294, 304, 320, 321, 321A, 329 or 332.</w:t>
      </w:r>
    </w:p>
    <w:p w:rsidR="00606946" w:rsidRDefault="00077CBB">
      <w:pPr>
        <w:pStyle w:val="Subsection"/>
      </w:pPr>
      <w:r>
        <w:tab/>
        <w:t>(2)</w:t>
      </w:r>
      <w:r>
        <w:tab/>
        <w:t xml:space="preserve">Where a person commits a violent personal offence, the court sentencing the person is to determine the seriousness of the offence by reference to whether — </w:t>
      </w:r>
    </w:p>
    <w:p w:rsidR="00606946" w:rsidRDefault="00077CBB">
      <w:pPr>
        <w:pStyle w:val="Indenta"/>
      </w:pPr>
      <w:r>
        <w:tab/>
        <w:t>(a)</w:t>
      </w:r>
      <w:r>
        <w:tab/>
        <w:t>the person is in a family relationship with a victim of the offence; or</w:t>
      </w:r>
    </w:p>
    <w:p w:rsidR="00606946" w:rsidRDefault="00077CBB">
      <w:pPr>
        <w:pStyle w:val="Indenta"/>
      </w:pPr>
      <w:r>
        <w:tab/>
        <w:t>(b)</w:t>
      </w:r>
      <w:r>
        <w:tab/>
        <w:t>a child was present when the offence was committed; or</w:t>
      </w:r>
    </w:p>
    <w:p w:rsidR="00606946" w:rsidRDefault="00077CBB">
      <w:pPr>
        <w:pStyle w:val="Indenta"/>
      </w:pPr>
      <w:r>
        <w:tab/>
        <w:t>(c)</w:t>
      </w:r>
      <w:r>
        <w:tab/>
        <w:t>the conduct of the person in committing the offence constituted a breach of a restraining order.</w:t>
      </w:r>
    </w:p>
    <w:p w:rsidR="00606946" w:rsidRDefault="00077CBB">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rsidR="00606946" w:rsidRDefault="00077CBB">
      <w:pPr>
        <w:pStyle w:val="Footnotesection"/>
      </w:pPr>
      <w:r>
        <w:tab/>
        <w:t>[Section 63B inserted: No. 49 of 2016 s. 71; amended: No. 30 of 2020 s. 79.]</w:t>
      </w:r>
    </w:p>
    <w:p w:rsidR="00606946" w:rsidRDefault="00077CBB">
      <w:pPr>
        <w:pStyle w:val="Heading5"/>
      </w:pPr>
      <w:bookmarkStart w:id="619" w:name="_Toc57622445"/>
      <w:bookmarkStart w:id="620" w:name="_Toc52357990"/>
      <w:r>
        <w:rPr>
          <w:rStyle w:val="CharSectno"/>
        </w:rPr>
        <w:t>63C</w:t>
      </w:r>
      <w:r>
        <w:t>.</w:t>
      </w:r>
      <w:r>
        <w:tab/>
        <w:t>Criminal and civil liability not affected by restraining orders</w:t>
      </w:r>
      <w:bookmarkEnd w:id="619"/>
      <w:bookmarkEnd w:id="620"/>
    </w:p>
    <w:p w:rsidR="00606946" w:rsidRDefault="00077CBB">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rsidR="00606946" w:rsidRDefault="00077CBB">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rsidR="00606946" w:rsidRDefault="00077CBB">
      <w:pPr>
        <w:pStyle w:val="Footnotesection"/>
      </w:pPr>
      <w:r>
        <w:tab/>
        <w:t>[Section 63C inserted: No. 38 of 2004 s. 45.]</w:t>
      </w:r>
    </w:p>
    <w:p w:rsidR="00606946" w:rsidRDefault="00077CBB">
      <w:pPr>
        <w:pStyle w:val="Heading5"/>
      </w:pPr>
      <w:bookmarkStart w:id="621" w:name="_Toc57622446"/>
      <w:bookmarkStart w:id="622" w:name="_Toc52357991"/>
      <w:r>
        <w:rPr>
          <w:rStyle w:val="CharSectno"/>
        </w:rPr>
        <w:t>63D</w:t>
      </w:r>
      <w:r>
        <w:t>.</w:t>
      </w:r>
      <w:r>
        <w:tab/>
        <w:t>Court to give reasons for certain decisions</w:t>
      </w:r>
      <w:bookmarkEnd w:id="621"/>
      <w:bookmarkEnd w:id="622"/>
    </w:p>
    <w:p w:rsidR="00606946" w:rsidRDefault="00077CBB">
      <w:pPr>
        <w:pStyle w:val="Subsection"/>
      </w:pPr>
      <w:r>
        <w:tab/>
        <w:t>(1)</w:t>
      </w:r>
      <w:r>
        <w:tab/>
        <w:t xml:space="preserve">A court must give reasons for — </w:t>
      </w:r>
    </w:p>
    <w:p w:rsidR="00606946" w:rsidRDefault="00077CBB">
      <w:pPr>
        <w:pStyle w:val="Indenta"/>
      </w:pPr>
      <w:r>
        <w:tab/>
        <w:t>(a)</w:t>
      </w:r>
      <w:r>
        <w:tab/>
        <w:t xml:space="preserve">making an order relating to an FVRO under section 23(1)(b) or (c), 29(1)(b) or (c) or 40(3)(b) or (c); or </w:t>
      </w:r>
    </w:p>
    <w:p w:rsidR="00606946" w:rsidRDefault="00077CBB">
      <w:pPr>
        <w:pStyle w:val="Indenta"/>
      </w:pPr>
      <w:r>
        <w:tab/>
        <w:t>(b)</w:t>
      </w:r>
      <w:r>
        <w:tab/>
        <w:t>refusing to make an order under section 43(1) relating to an FVRO.</w:t>
      </w:r>
    </w:p>
    <w:p w:rsidR="00606946" w:rsidRDefault="00077CBB">
      <w:pPr>
        <w:pStyle w:val="Subsection"/>
      </w:pPr>
      <w:r>
        <w:tab/>
        <w:t>(2)</w:t>
      </w:r>
      <w:r>
        <w:tab/>
        <w:t>The reasons must address the principles referred to in section 10B(1)(a), (b) and (c).</w:t>
      </w:r>
    </w:p>
    <w:p w:rsidR="00606946" w:rsidRDefault="00077CBB">
      <w:pPr>
        <w:pStyle w:val="Footnotesection"/>
      </w:pPr>
      <w:r>
        <w:tab/>
        <w:t>[Section 63D inserted: No. 49 of 2016 s. 72.]</w:t>
      </w:r>
    </w:p>
    <w:p w:rsidR="00606946" w:rsidRDefault="00077CBB">
      <w:pPr>
        <w:pStyle w:val="Heading5"/>
        <w:rPr>
          <w:snapToGrid w:val="0"/>
        </w:rPr>
      </w:pPr>
      <w:bookmarkStart w:id="623" w:name="_Toc57622447"/>
      <w:bookmarkStart w:id="624" w:name="_Toc52357992"/>
      <w:r>
        <w:rPr>
          <w:rStyle w:val="CharSectno"/>
        </w:rPr>
        <w:t>64</w:t>
      </w:r>
      <w:r>
        <w:rPr>
          <w:snapToGrid w:val="0"/>
        </w:rPr>
        <w:t>.</w:t>
      </w:r>
      <w:r>
        <w:rPr>
          <w:snapToGrid w:val="0"/>
        </w:rPr>
        <w:tab/>
        <w:t>Appeals</w:t>
      </w:r>
      <w:bookmarkEnd w:id="623"/>
      <w:bookmarkEnd w:id="624"/>
      <w:r>
        <w:rPr>
          <w:snapToGrid w:val="0"/>
        </w:rPr>
        <w:t xml:space="preserve"> </w:t>
      </w:r>
    </w:p>
    <w:p w:rsidR="00606946" w:rsidRDefault="00077CBB">
      <w:pPr>
        <w:pStyle w:val="Subsection"/>
        <w:keepNext/>
        <w:rPr>
          <w:snapToGrid w:val="0"/>
        </w:rPr>
      </w:pPr>
      <w:r>
        <w:rPr>
          <w:snapToGrid w:val="0"/>
        </w:rPr>
        <w:tab/>
        <w:t>(1)</w:t>
      </w:r>
      <w:r>
        <w:rPr>
          <w:snapToGrid w:val="0"/>
        </w:rPr>
        <w:tab/>
        <w:t>A person aggrieved by the decision of a court — </w:t>
      </w:r>
    </w:p>
    <w:p w:rsidR="00606946" w:rsidRDefault="00077CBB">
      <w:pPr>
        <w:pStyle w:val="Indenta"/>
        <w:rPr>
          <w:snapToGrid w:val="0"/>
        </w:rPr>
      </w:pPr>
      <w:r>
        <w:rPr>
          <w:snapToGrid w:val="0"/>
        </w:rPr>
        <w:tab/>
        <w:t>(a)</w:t>
      </w:r>
      <w:r>
        <w:rPr>
          <w:snapToGrid w:val="0"/>
        </w:rPr>
        <w:tab/>
        <w:t>under section 23(1)(b) or 29(1)(b) to dismiss an application; or</w:t>
      </w:r>
    </w:p>
    <w:p w:rsidR="00606946" w:rsidRDefault="00077CBB">
      <w:pPr>
        <w:pStyle w:val="Indenta"/>
      </w:pPr>
      <w:r>
        <w:tab/>
        <w:t>(b)</w:t>
      </w:r>
      <w:r>
        <w:tab/>
        <w:t xml:space="preserve">to do any of the following — </w:t>
      </w:r>
    </w:p>
    <w:p w:rsidR="00606946" w:rsidRDefault="00077CBB">
      <w:pPr>
        <w:pStyle w:val="Indenti"/>
      </w:pPr>
      <w:r>
        <w:tab/>
        <w:t>(i)</w:t>
      </w:r>
      <w:r>
        <w:tab/>
        <w:t>make, vary or cancel a final order;</w:t>
      </w:r>
    </w:p>
    <w:p w:rsidR="00606946" w:rsidRDefault="00077CBB">
      <w:pPr>
        <w:pStyle w:val="Indenti"/>
      </w:pPr>
      <w:r>
        <w:tab/>
        <w:t>(ii)</w:t>
      </w:r>
      <w:r>
        <w:tab/>
        <w:t>refuse to make, vary or cancel a final order;</w:t>
      </w:r>
    </w:p>
    <w:p w:rsidR="00606946" w:rsidRDefault="00077CBB">
      <w:pPr>
        <w:pStyle w:val="Indenti"/>
      </w:pPr>
      <w:r>
        <w:tab/>
        <w:t>(iii)</w:t>
      </w:r>
      <w:r>
        <w:tab/>
        <w:t>make any other order in relation to a final order,</w:t>
      </w:r>
    </w:p>
    <w:p w:rsidR="00606946" w:rsidRDefault="00077CBB">
      <w:pPr>
        <w:pStyle w:val="Subsection"/>
        <w:rPr>
          <w:snapToGrid w:val="0"/>
        </w:rPr>
      </w:pPr>
      <w:r>
        <w:rPr>
          <w:snapToGrid w:val="0"/>
        </w:rPr>
        <w:tab/>
      </w:r>
      <w:r>
        <w:rPr>
          <w:snapToGrid w:val="0"/>
        </w:rPr>
        <w:tab/>
        <w:t>may appeal against that decision in accordance with this section.</w:t>
      </w:r>
    </w:p>
    <w:p w:rsidR="00606946" w:rsidRDefault="00077CBB">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rsidR="00606946" w:rsidRDefault="00077CBB">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rsidR="00606946" w:rsidRDefault="00077CBB">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rsidR="00606946" w:rsidRDefault="00077CBB">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rsidR="00606946" w:rsidRDefault="00077CBB">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rsidR="00606946" w:rsidRDefault="00077CBB">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rsidR="00606946" w:rsidRDefault="00077CBB">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rsidR="00606946" w:rsidRDefault="00077CBB">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rsidR="00606946" w:rsidRDefault="00077CBB" w:rsidP="006006FC">
      <w:pPr>
        <w:pStyle w:val="Subsection"/>
        <w:keepNext/>
        <w:spacing w:before="140"/>
      </w:pPr>
      <w:r>
        <w:tab/>
        <w:t>(6b)</w:t>
      </w:r>
      <w:r>
        <w:tab/>
        <w:t>If —</w:t>
      </w:r>
    </w:p>
    <w:p w:rsidR="00606946" w:rsidRDefault="00077CBB">
      <w:pPr>
        <w:pStyle w:val="Indenta"/>
        <w:spacing w:before="60"/>
      </w:pPr>
      <w:r>
        <w:tab/>
        <w:t>(a)</w:t>
      </w:r>
      <w:r>
        <w:tab/>
        <w:t>the decision was made under section 63(1) to make a restraining order against a person charged with an offence; and</w:t>
      </w:r>
    </w:p>
    <w:p w:rsidR="00606946" w:rsidRDefault="00077CBB">
      <w:pPr>
        <w:pStyle w:val="Indenta"/>
        <w:spacing w:before="60"/>
      </w:pPr>
      <w:r>
        <w:tab/>
        <w:t>(b)</w:t>
      </w:r>
      <w:r>
        <w:tab/>
        <w:t>the person charged is convicted of that or another offence; and</w:t>
      </w:r>
    </w:p>
    <w:p w:rsidR="00606946" w:rsidRDefault="00077CBB">
      <w:pPr>
        <w:pStyle w:val="Indenta"/>
        <w:keepNext/>
        <w:spacing w:before="60"/>
      </w:pPr>
      <w:r>
        <w:tab/>
        <w:t>(c)</w:t>
      </w:r>
      <w:r>
        <w:tab/>
        <w:t>the person charged appeals against the conviction or the sentence imposed,</w:t>
      </w:r>
    </w:p>
    <w:p w:rsidR="00606946" w:rsidRDefault="00077CBB">
      <w:pPr>
        <w:pStyle w:val="Subsection"/>
        <w:spacing w:before="120"/>
      </w:pPr>
      <w:r>
        <w:tab/>
      </w:r>
      <w:r>
        <w:tab/>
        <w:t>any appeal under subsection (1) by the person charged against the decision is to be made to the court that hears and determines the appeal against the conviction or sentence.</w:t>
      </w:r>
    </w:p>
    <w:p w:rsidR="00606946" w:rsidRDefault="00077CBB">
      <w:pPr>
        <w:pStyle w:val="Footnotesection"/>
      </w:pPr>
      <w:r>
        <w:tab/>
        <w:t>[Section 64 amended: No. 22 of 2000 s. 14; No. 45 of 2004 s. 37; No. 59 of 2004 s. 124; No. 14 of 2013 s. 5; No. 49 of 2016 s. 73.]</w:t>
      </w:r>
    </w:p>
    <w:p w:rsidR="00606946" w:rsidRDefault="00077CBB">
      <w:pPr>
        <w:pStyle w:val="Heading5"/>
        <w:rPr>
          <w:snapToGrid w:val="0"/>
        </w:rPr>
      </w:pPr>
      <w:bookmarkStart w:id="625" w:name="_Toc57622448"/>
      <w:bookmarkStart w:id="626" w:name="_Toc52357993"/>
      <w:r>
        <w:rPr>
          <w:rStyle w:val="CharSectno"/>
        </w:rPr>
        <w:t>65</w:t>
      </w:r>
      <w:r>
        <w:rPr>
          <w:snapToGrid w:val="0"/>
        </w:rPr>
        <w:t>.</w:t>
      </w:r>
      <w:r>
        <w:rPr>
          <w:snapToGrid w:val="0"/>
        </w:rPr>
        <w:tab/>
        <w:t>Orders not to conflict with certain family orders</w:t>
      </w:r>
      <w:bookmarkEnd w:id="625"/>
      <w:bookmarkEnd w:id="626"/>
      <w:r>
        <w:rPr>
          <w:snapToGrid w:val="0"/>
        </w:rPr>
        <w:t xml:space="preserve"> </w:t>
      </w:r>
    </w:p>
    <w:p w:rsidR="00606946" w:rsidRDefault="00077CBB">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rsidR="00606946" w:rsidRDefault="00077CBB">
      <w:pPr>
        <w:pStyle w:val="Heading5"/>
      </w:pPr>
      <w:bookmarkStart w:id="627" w:name="_Toc57622449"/>
      <w:bookmarkStart w:id="628" w:name="_Toc52357994"/>
      <w:r>
        <w:rPr>
          <w:rStyle w:val="CharSectno"/>
        </w:rPr>
        <w:t>66</w:t>
      </w:r>
      <w:r>
        <w:t>.</w:t>
      </w:r>
      <w:r>
        <w:tab/>
        <w:t>Information about family orders</w:t>
      </w:r>
      <w:bookmarkEnd w:id="627"/>
      <w:bookmarkEnd w:id="628"/>
    </w:p>
    <w:p w:rsidR="00606946" w:rsidRDefault="00077CBB">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rsidR="00606946" w:rsidRDefault="00077CBB">
      <w:pPr>
        <w:pStyle w:val="Indenta"/>
      </w:pPr>
      <w:r>
        <w:tab/>
        <w:t>(a)</w:t>
      </w:r>
      <w:r>
        <w:tab/>
        <w:t>about the existence of —</w:t>
      </w:r>
    </w:p>
    <w:p w:rsidR="00606946" w:rsidRDefault="00077CBB">
      <w:pPr>
        <w:pStyle w:val="Indenti"/>
      </w:pPr>
      <w:r>
        <w:tab/>
        <w:t>(i)</w:t>
      </w:r>
      <w:r>
        <w:tab/>
        <w:t>unless subparagraph (ii) applies, any family order to which the applicant is a party; or</w:t>
      </w:r>
    </w:p>
    <w:p w:rsidR="00606946" w:rsidRDefault="00077CBB">
      <w:pPr>
        <w:pStyle w:val="Indenti"/>
      </w:pPr>
      <w:r>
        <w:tab/>
        <w:t>(ii)</w:t>
      </w:r>
      <w:r>
        <w:tab/>
        <w:t>if the application is being made on behalf of another person, any family order to which the person for whose benefit the order would be made is a party;</w:t>
      </w:r>
    </w:p>
    <w:p w:rsidR="00606946" w:rsidRDefault="00077CBB">
      <w:pPr>
        <w:pStyle w:val="Indenta"/>
      </w:pPr>
      <w:r>
        <w:tab/>
      </w:r>
      <w:r>
        <w:tab/>
        <w:t>and</w:t>
      </w:r>
    </w:p>
    <w:p w:rsidR="00606946" w:rsidRDefault="00077CBB">
      <w:pPr>
        <w:pStyle w:val="Indenta"/>
      </w:pPr>
      <w:r>
        <w:tab/>
        <w:t>(b)</w:t>
      </w:r>
      <w:r>
        <w:tab/>
        <w:t>about the existence of —</w:t>
      </w:r>
    </w:p>
    <w:p w:rsidR="00606946" w:rsidRDefault="00077CBB">
      <w:pPr>
        <w:pStyle w:val="Indenti"/>
      </w:pPr>
      <w:r>
        <w:tab/>
        <w:t>(i)</w:t>
      </w:r>
      <w:r>
        <w:tab/>
        <w:t>unless subparagraph (ii) applies, any pending application for a family order in which the applicant is a party to the family court proceedings; or</w:t>
      </w:r>
    </w:p>
    <w:p w:rsidR="00606946" w:rsidRDefault="00077CBB">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rsidR="00606946" w:rsidRDefault="00077CBB">
      <w:pPr>
        <w:pStyle w:val="Subsection"/>
      </w:pPr>
      <w:r>
        <w:tab/>
        <w:t>(2)</w:t>
      </w:r>
      <w:r>
        <w:tab/>
        <w:t>If a court, on making a request under subsection (1), or in any other circumstances, becomes aware of an existing family order, or proceedings for a family order, the court must — </w:t>
      </w:r>
    </w:p>
    <w:p w:rsidR="00606946" w:rsidRDefault="00077CBB">
      <w:pPr>
        <w:pStyle w:val="Indenta"/>
      </w:pPr>
      <w:r>
        <w:tab/>
        <w:t>(a)</w:t>
      </w:r>
      <w:r>
        <w:tab/>
        <w:t>take steps to obtain a copy of any family order or, if that is not reasonably practicable in the circumstances, information about the terms of any family order; and</w:t>
      </w:r>
    </w:p>
    <w:p w:rsidR="00606946" w:rsidRDefault="00077CBB">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rsidR="00606946" w:rsidRDefault="00077CBB">
      <w:pPr>
        <w:pStyle w:val="Subsection"/>
      </w:pPr>
      <w:r>
        <w:tab/>
        <w:t>(3)</w:t>
      </w:r>
      <w:r>
        <w:tab/>
        <w:t xml:space="preserve">A restraining order is not invalid merely because of any failure to comply with this section. </w:t>
      </w:r>
    </w:p>
    <w:p w:rsidR="00606946" w:rsidRDefault="00077CBB">
      <w:pPr>
        <w:pStyle w:val="Footnotesection"/>
      </w:pPr>
      <w:r>
        <w:tab/>
        <w:t>[Section 66 inserted: No. 30 of 2020 s. 80.]</w:t>
      </w:r>
    </w:p>
    <w:p w:rsidR="00606946" w:rsidRDefault="00077CBB">
      <w:pPr>
        <w:pStyle w:val="Heading5"/>
        <w:spacing w:before="180"/>
      </w:pPr>
      <w:bookmarkStart w:id="629" w:name="_Toc57622450"/>
      <w:bookmarkStart w:id="630" w:name="_Toc52357995"/>
      <w:r>
        <w:rPr>
          <w:rStyle w:val="CharSectno"/>
        </w:rPr>
        <w:t>67</w:t>
      </w:r>
      <w:r>
        <w:t>.</w:t>
      </w:r>
      <w:r>
        <w:tab/>
        <w:t>Adjournments</w:t>
      </w:r>
      <w:bookmarkEnd w:id="629"/>
      <w:bookmarkEnd w:id="630"/>
    </w:p>
    <w:p w:rsidR="00606946" w:rsidRDefault="00077CBB">
      <w:pPr>
        <w:pStyle w:val="Subsection"/>
      </w:pPr>
      <w:r>
        <w:tab/>
        <w:t>(1)</w:t>
      </w:r>
      <w:r>
        <w:tab/>
        <w:t xml:space="preserve">In addition to the specific provisions of this Act regarding adjournments, a court may also grant an adjournment — </w:t>
      </w:r>
    </w:p>
    <w:p w:rsidR="00606946" w:rsidRDefault="00077CBB">
      <w:pPr>
        <w:pStyle w:val="Indenta"/>
      </w:pPr>
      <w:r>
        <w:tab/>
        <w:t>(a)</w:t>
      </w:r>
      <w:r>
        <w:tab/>
        <w:t>at a final order hearing, if the court is satisfied that an injustice would result if an adjournment were not granted; or</w:t>
      </w:r>
    </w:p>
    <w:p w:rsidR="00606946" w:rsidRDefault="00077CBB">
      <w:pPr>
        <w:pStyle w:val="Indenta"/>
      </w:pPr>
      <w:r>
        <w:tab/>
        <w:t>(b)</w:t>
      </w:r>
      <w:r>
        <w:tab/>
        <w:t>at any other hearing, if the court is satisfied that there is good reason to do so,</w:t>
      </w:r>
    </w:p>
    <w:p w:rsidR="00606946" w:rsidRDefault="00077CBB">
      <w:pPr>
        <w:pStyle w:val="Subsection"/>
      </w:pPr>
      <w:r>
        <w:tab/>
      </w:r>
      <w:r>
        <w:tab/>
        <w:t>when, and for the period of time, the court considers appropriate.</w:t>
      </w:r>
    </w:p>
    <w:p w:rsidR="00606946" w:rsidRDefault="00077CBB">
      <w:pPr>
        <w:pStyle w:val="Subsection"/>
      </w:pPr>
      <w:r>
        <w:tab/>
        <w:t>(2)</w:t>
      </w:r>
      <w:r>
        <w:tab/>
        <w:t>If a court grants an adjournment under subsection (1), it must give written reasons why the adjournment was granted.</w:t>
      </w:r>
    </w:p>
    <w:p w:rsidR="00606946" w:rsidRDefault="00077CBB">
      <w:pPr>
        <w:pStyle w:val="Subsection"/>
      </w:pPr>
      <w:r>
        <w:tab/>
        <w:t>(2A)</w:t>
      </w:r>
      <w:r>
        <w:tab/>
        <w:t>The reasons must address the principles referred to in section 10B(1)(a), (b) and (c).</w:t>
      </w:r>
    </w:p>
    <w:p w:rsidR="00606946" w:rsidRDefault="00077CBB">
      <w:pPr>
        <w:pStyle w:val="Subsection"/>
      </w:pPr>
      <w:r>
        <w:tab/>
        <w:t>(3A)</w:t>
      </w:r>
      <w:r>
        <w:tab/>
        <w:t xml:space="preserve">In subsection (2) — </w:t>
      </w:r>
    </w:p>
    <w:p w:rsidR="00606946" w:rsidRDefault="00077CBB">
      <w:pPr>
        <w:pStyle w:val="Defstart"/>
      </w:pPr>
      <w:r>
        <w:tab/>
      </w:r>
      <w:r>
        <w:rPr>
          <w:rStyle w:val="CharDefText"/>
        </w:rPr>
        <w:t>written reasons</w:t>
      </w:r>
      <w:r>
        <w:t xml:space="preserve"> includes reasons that are — </w:t>
      </w:r>
    </w:p>
    <w:p w:rsidR="00606946" w:rsidRDefault="00077CBB">
      <w:pPr>
        <w:pStyle w:val="Defpara"/>
      </w:pPr>
      <w:r>
        <w:tab/>
        <w:t>(a)</w:t>
      </w:r>
      <w:r>
        <w:tab/>
        <w:t>given orally and subsequently transcribed; or</w:t>
      </w:r>
    </w:p>
    <w:p w:rsidR="00606946" w:rsidRDefault="00077CBB">
      <w:pPr>
        <w:pStyle w:val="Defpara"/>
      </w:pPr>
      <w:r>
        <w:tab/>
        <w:t>(b)</w:t>
      </w:r>
      <w:r>
        <w:tab/>
        <w:t>given orally but also recorded electronically in a format that enables them to be subsequently transcribed.</w:t>
      </w:r>
    </w:p>
    <w:p w:rsidR="00606946" w:rsidRDefault="00077CBB">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rsidR="00606946" w:rsidRDefault="00077CBB">
      <w:pPr>
        <w:pStyle w:val="Footnotesection"/>
        <w:ind w:left="890" w:hanging="890"/>
      </w:pPr>
      <w:r>
        <w:tab/>
        <w:t>[Section 67 inserted: No. 38 of 2004 s. 46; amended: No. 59 of 2004 s. 123; No. 20 of 2013 s. 120; No. 49 of 2016 s. 74.]</w:t>
      </w:r>
    </w:p>
    <w:p w:rsidR="00606946" w:rsidRDefault="00077CBB">
      <w:pPr>
        <w:pStyle w:val="Heading5"/>
        <w:rPr>
          <w:snapToGrid w:val="0"/>
        </w:rPr>
      </w:pPr>
      <w:bookmarkStart w:id="631" w:name="_Toc57622451"/>
      <w:bookmarkStart w:id="632" w:name="_Toc52357996"/>
      <w:r>
        <w:rPr>
          <w:rStyle w:val="CharSectno"/>
        </w:rPr>
        <w:t>68</w:t>
      </w:r>
      <w:r>
        <w:rPr>
          <w:snapToGrid w:val="0"/>
        </w:rPr>
        <w:t>.</w:t>
      </w:r>
      <w:r>
        <w:rPr>
          <w:snapToGrid w:val="0"/>
        </w:rPr>
        <w:tab/>
        <w:t>Orders may be extended to apply to other people</w:t>
      </w:r>
      <w:bookmarkEnd w:id="631"/>
      <w:bookmarkEnd w:id="632"/>
      <w:r>
        <w:rPr>
          <w:snapToGrid w:val="0"/>
        </w:rPr>
        <w:t xml:space="preserve"> </w:t>
      </w:r>
    </w:p>
    <w:p w:rsidR="00606946" w:rsidRDefault="00077CBB">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rsidR="00606946" w:rsidRDefault="00077CBB">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rsidR="00606946" w:rsidRDefault="00077CBB">
      <w:pPr>
        <w:pStyle w:val="Subsection"/>
        <w:rPr>
          <w:snapToGrid w:val="0"/>
        </w:rPr>
      </w:pPr>
      <w:r>
        <w:tab/>
        <w:t>(3)</w:t>
      </w:r>
      <w:r>
        <w:tab/>
        <w:t>This section does not apply to an FVRO made under section 63(4AA).</w:t>
      </w:r>
    </w:p>
    <w:p w:rsidR="00606946" w:rsidRDefault="00077CBB">
      <w:pPr>
        <w:pStyle w:val="Footnotesection"/>
        <w:ind w:left="890" w:hanging="890"/>
      </w:pPr>
      <w:r>
        <w:tab/>
        <w:t>[Section 68 amended: No. 49 of 2016 s. 75.]</w:t>
      </w:r>
    </w:p>
    <w:p w:rsidR="00606946" w:rsidRDefault="00077CBB">
      <w:pPr>
        <w:pStyle w:val="Heading5"/>
        <w:rPr>
          <w:snapToGrid w:val="0"/>
        </w:rPr>
      </w:pPr>
      <w:bookmarkStart w:id="633" w:name="_Toc57622452"/>
      <w:bookmarkStart w:id="634" w:name="_Toc52357997"/>
      <w:r>
        <w:rPr>
          <w:rStyle w:val="CharSectno"/>
        </w:rPr>
        <w:t>69</w:t>
      </w:r>
      <w:r>
        <w:rPr>
          <w:snapToGrid w:val="0"/>
        </w:rPr>
        <w:t>.</w:t>
      </w:r>
      <w:r>
        <w:rPr>
          <w:snapToGrid w:val="0"/>
        </w:rPr>
        <w:tab/>
        <w:t>Costs</w:t>
      </w:r>
      <w:bookmarkEnd w:id="633"/>
      <w:bookmarkEnd w:id="634"/>
      <w:r>
        <w:rPr>
          <w:snapToGrid w:val="0"/>
        </w:rPr>
        <w:t xml:space="preserve"> </w:t>
      </w:r>
    </w:p>
    <w:p w:rsidR="00606946" w:rsidRDefault="00077CBB">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rsidR="00606946" w:rsidRDefault="00077CBB">
      <w:pPr>
        <w:pStyle w:val="Subsection"/>
      </w:pPr>
      <w:r>
        <w:tab/>
        <w:t>(2)</w:t>
      </w:r>
      <w:r>
        <w:tab/>
        <w:t>A court is not to order an applicant for a restraining order to pay costs to the respondent unless it considers the application was frivolous or vexatious.</w:t>
      </w:r>
    </w:p>
    <w:p w:rsidR="00606946" w:rsidRDefault="00077CBB">
      <w:pPr>
        <w:pStyle w:val="Subsection"/>
        <w:keepNext/>
      </w:pPr>
      <w:r>
        <w:tab/>
        <w:t>(3)</w:t>
      </w:r>
      <w:r>
        <w:tab/>
        <w:t xml:space="preserve">A court is not to order costs to be paid by an applicant if the applicant is a police officer who — </w:t>
      </w:r>
    </w:p>
    <w:p w:rsidR="00606946" w:rsidRDefault="00077CBB">
      <w:pPr>
        <w:pStyle w:val="Indenta"/>
      </w:pPr>
      <w:r>
        <w:tab/>
        <w:t>(a)</w:t>
      </w:r>
      <w:r>
        <w:tab/>
        <w:t>makes an application under this Act for a restraining order, represents another officer at a hearing or acts under section 62G; and</w:t>
      </w:r>
    </w:p>
    <w:p w:rsidR="00606946" w:rsidRDefault="00077CBB">
      <w:pPr>
        <w:pStyle w:val="Indenta"/>
      </w:pPr>
      <w:r>
        <w:tab/>
        <w:t>(b)</w:t>
      </w:r>
      <w:r>
        <w:tab/>
        <w:t>acts in good faith and in the normal course of duty in making the application, or appearing at the hearing.</w:t>
      </w:r>
    </w:p>
    <w:p w:rsidR="00606946" w:rsidRDefault="00077CBB">
      <w:pPr>
        <w:pStyle w:val="Footnotesection"/>
      </w:pPr>
      <w:r>
        <w:tab/>
        <w:t>[Section 69 amended: No. 38 of 2004 s. 47.]</w:t>
      </w:r>
    </w:p>
    <w:p w:rsidR="00606946" w:rsidRDefault="00077CBB">
      <w:pPr>
        <w:pStyle w:val="Heading5"/>
      </w:pPr>
      <w:bookmarkStart w:id="635" w:name="_Toc57622453"/>
      <w:bookmarkStart w:id="636" w:name="_Toc52357998"/>
      <w:r>
        <w:rPr>
          <w:rStyle w:val="CharSectno"/>
        </w:rPr>
        <w:t>70</w:t>
      </w:r>
      <w:r>
        <w:t>.</w:t>
      </w:r>
      <w:r>
        <w:tab/>
        <w:t>Information on identity of certain person restricted</w:t>
      </w:r>
      <w:bookmarkEnd w:id="635"/>
      <w:bookmarkEnd w:id="636"/>
    </w:p>
    <w:p w:rsidR="00606946" w:rsidRDefault="00077CBB">
      <w:pPr>
        <w:pStyle w:val="Subsection"/>
      </w:pPr>
      <w:r>
        <w:tab/>
        <w:t>(1)</w:t>
      </w:r>
      <w:r>
        <w:tab/>
        <w:t xml:space="preserve">Subject to subsection (1A), (3) or (3A), any information in the custody of a court that would, or would be likely to, reveal or lead to the revelation of the whereabouts of — </w:t>
      </w:r>
    </w:p>
    <w:p w:rsidR="00606946" w:rsidRDefault="00077CBB">
      <w:pPr>
        <w:pStyle w:val="Indenta"/>
      </w:pPr>
      <w:r>
        <w:tab/>
        <w:t>(a)</w:t>
      </w:r>
      <w:r>
        <w:tab/>
        <w:t xml:space="preserve">a party to proceedings under this Act; or </w:t>
      </w:r>
    </w:p>
    <w:p w:rsidR="00606946" w:rsidRDefault="00077CBB">
      <w:pPr>
        <w:pStyle w:val="Indenta"/>
        <w:keepNext/>
        <w:keepLines/>
      </w:pPr>
      <w:r>
        <w:tab/>
        <w:t>(b)</w:t>
      </w:r>
      <w:r>
        <w:tab/>
        <w:t>any person who gives evidence in proceedings under this Act,</w:t>
      </w:r>
    </w:p>
    <w:p w:rsidR="00606946" w:rsidRDefault="00077CBB">
      <w:pPr>
        <w:pStyle w:val="Subsection"/>
        <w:keepNext/>
        <w:keepLines/>
      </w:pPr>
      <w:r>
        <w:tab/>
      </w:r>
      <w:r>
        <w:tab/>
        <w:t xml:space="preserve">is not to be disclosed by the court or a registrar of the court — </w:t>
      </w:r>
    </w:p>
    <w:p w:rsidR="00606946" w:rsidRDefault="00077CBB">
      <w:pPr>
        <w:pStyle w:val="Indenta"/>
        <w:keepNext/>
        <w:keepLines/>
      </w:pPr>
      <w:r>
        <w:tab/>
        <w:t>(c)</w:t>
      </w:r>
      <w:r>
        <w:tab/>
        <w:t>to a party to the proceedings; or</w:t>
      </w:r>
    </w:p>
    <w:p w:rsidR="00606946" w:rsidRDefault="00077CBB">
      <w:pPr>
        <w:pStyle w:val="Indenta"/>
      </w:pPr>
      <w:r>
        <w:tab/>
        <w:t>(d)</w:t>
      </w:r>
      <w:r>
        <w:tab/>
        <w:t>in such a manner that the information will, or may, be revealed to a party to the proceedings.</w:t>
      </w:r>
    </w:p>
    <w:p w:rsidR="00606946" w:rsidRDefault="00077CBB">
      <w:pPr>
        <w:pStyle w:val="Subsection"/>
      </w:pPr>
      <w:r>
        <w:tab/>
        <w:t>(1A)</w:t>
      </w:r>
      <w:r>
        <w:tab/>
        <w:t>Subsection (1) does not apply to a disclosure of information to a person who is, or who is in a class of persons that is, prescribed in the regulations for the purposes of this subsection.</w:t>
      </w:r>
    </w:p>
    <w:p w:rsidR="00606946" w:rsidRDefault="00077CBB" w:rsidP="006006FC">
      <w:pPr>
        <w:pStyle w:val="Subsection"/>
        <w:keepNext/>
      </w:pPr>
      <w:r>
        <w:tab/>
        <w:t>(1B)</w:t>
      </w:r>
      <w:r>
        <w:tab/>
        <w:t xml:space="preserve">If the information is disclosed to a person referred to in subsection (1A) — </w:t>
      </w:r>
    </w:p>
    <w:p w:rsidR="00606946" w:rsidRDefault="00077CBB">
      <w:pPr>
        <w:pStyle w:val="Indenta"/>
      </w:pPr>
      <w:r>
        <w:tab/>
        <w:t>(a)</w:t>
      </w:r>
      <w:r>
        <w:tab/>
        <w:t>no civil or criminal liability is incurred in respect of the disclosure of the information; and</w:t>
      </w:r>
    </w:p>
    <w:p w:rsidR="00606946" w:rsidRDefault="00077CBB">
      <w:pPr>
        <w:pStyle w:val="Indenta"/>
      </w:pPr>
      <w:r>
        <w:tab/>
        <w:t>(b)</w:t>
      </w:r>
      <w:r>
        <w:tab/>
        <w:t>the disclosure of the information is not to be regarded as a breach of any duty of confidentiality or secrecy imposed by any written or other law; and</w:t>
      </w:r>
    </w:p>
    <w:p w:rsidR="00606946" w:rsidRDefault="00077CBB">
      <w:pPr>
        <w:pStyle w:val="Indenta"/>
      </w:pPr>
      <w:r>
        <w:tab/>
        <w:t>(c)</w:t>
      </w:r>
      <w:r>
        <w:tab/>
        <w:t>the disclosure of the information is not to be regarded as a breach of professional ethics or standards or as unprofessional conduct.</w:t>
      </w:r>
    </w:p>
    <w:p w:rsidR="00606946" w:rsidRDefault="00077CBB">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rsidR="00606946" w:rsidRDefault="00077CBB">
      <w:pPr>
        <w:pStyle w:val="Indenta"/>
      </w:pPr>
      <w:r>
        <w:tab/>
        <w:t>(a)</w:t>
      </w:r>
      <w:r>
        <w:tab/>
        <w:t xml:space="preserve">a party to proceedings under this Act; or </w:t>
      </w:r>
    </w:p>
    <w:p w:rsidR="00606946" w:rsidRDefault="00077CBB">
      <w:pPr>
        <w:pStyle w:val="Indenta"/>
      </w:pPr>
      <w:r>
        <w:tab/>
        <w:t>(b)</w:t>
      </w:r>
      <w:r>
        <w:tab/>
        <w:t>any person who gives evidence in proceedings under this Act.</w:t>
      </w:r>
    </w:p>
    <w:p w:rsidR="00606946" w:rsidRDefault="00077CBB">
      <w:pPr>
        <w:pStyle w:val="Penstart"/>
      </w:pPr>
      <w:r>
        <w:tab/>
        <w:t>Penalty for this subsection: a fine of $6 000 or imprisonment for 18 months.</w:t>
      </w:r>
    </w:p>
    <w:p w:rsidR="00606946" w:rsidRDefault="00077CBB">
      <w:pPr>
        <w:pStyle w:val="Subsection"/>
        <w:keepNext/>
      </w:pPr>
      <w:r>
        <w:tab/>
        <w:t>(3)</w:t>
      </w:r>
      <w:r>
        <w:tab/>
        <w:t xml:space="preserve">This section does not apply if the court is satisfied — </w:t>
      </w:r>
    </w:p>
    <w:p w:rsidR="00606946" w:rsidRDefault="00077CBB">
      <w:pPr>
        <w:pStyle w:val="Indenta"/>
      </w:pPr>
      <w:r>
        <w:tab/>
        <w:t>(a)</w:t>
      </w:r>
      <w:r>
        <w:tab/>
        <w:t>that the person to whom the information is to be, or may be, disclosed is already aware of the whereabouts of the person to whom the information applies; or</w:t>
      </w:r>
    </w:p>
    <w:p w:rsidR="00606946" w:rsidRDefault="00077CBB">
      <w:pPr>
        <w:pStyle w:val="Indenta"/>
      </w:pPr>
      <w:r>
        <w:tab/>
        <w:t>(b)</w:t>
      </w:r>
      <w:r>
        <w:tab/>
        <w:t xml:space="preserve">that the person who would otherwise be protected by this section — </w:t>
      </w:r>
    </w:p>
    <w:p w:rsidR="00606946" w:rsidRDefault="00077CBB">
      <w:pPr>
        <w:pStyle w:val="Indenti"/>
      </w:pPr>
      <w:r>
        <w:tab/>
        <w:t>(i)</w:t>
      </w:r>
      <w:r>
        <w:tab/>
        <w:t>understands the effect of this section; and</w:t>
      </w:r>
    </w:p>
    <w:p w:rsidR="00606946" w:rsidRDefault="00077CBB">
      <w:pPr>
        <w:pStyle w:val="Indenti"/>
      </w:pPr>
      <w:r>
        <w:tab/>
        <w:t>(ii)</w:t>
      </w:r>
      <w:r>
        <w:tab/>
        <w:t>has agreed that this section is not to apply,</w:t>
      </w:r>
    </w:p>
    <w:p w:rsidR="00606946" w:rsidRDefault="00077CBB">
      <w:pPr>
        <w:pStyle w:val="Subsection"/>
      </w:pPr>
      <w:r>
        <w:tab/>
      </w:r>
      <w:r>
        <w:tab/>
        <w:t>and specifies in the restraining order that this section does not apply.</w:t>
      </w:r>
    </w:p>
    <w:p w:rsidR="00606946" w:rsidRDefault="00077CBB" w:rsidP="006006FC">
      <w:pPr>
        <w:pStyle w:val="Subsection"/>
        <w:keepNext/>
      </w:pPr>
      <w:r>
        <w:tab/>
        <w:t>(3A)</w:t>
      </w:r>
      <w:r>
        <w:tab/>
        <w:t xml:space="preserve">This section does not prevent — </w:t>
      </w:r>
    </w:p>
    <w:p w:rsidR="00606946" w:rsidRDefault="00077CBB">
      <w:pPr>
        <w:pStyle w:val="Indenta"/>
      </w:pPr>
      <w:r>
        <w:tab/>
        <w:t>(a)</w:t>
      </w:r>
      <w:r>
        <w:tab/>
        <w:t xml:space="preserve">the matter number of any proceedings (whether under this Act or otherwise) being displayed by a court in the precincts of the court; or </w:t>
      </w:r>
    </w:p>
    <w:p w:rsidR="00606946" w:rsidRDefault="00077CBB">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rsidR="00606946" w:rsidRDefault="00077CBB">
      <w:pPr>
        <w:pStyle w:val="Subsection"/>
        <w:keepNext/>
      </w:pPr>
      <w:r>
        <w:tab/>
        <w:t>(4)</w:t>
      </w:r>
      <w:r>
        <w:tab/>
        <w:t>In this section —</w:t>
      </w:r>
    </w:p>
    <w:p w:rsidR="00606946" w:rsidRDefault="00077CBB">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rsidR="00606946" w:rsidRDefault="00077CBB">
      <w:pPr>
        <w:pStyle w:val="Footnotesection"/>
      </w:pPr>
      <w:r>
        <w:tab/>
        <w:t>[Section 70 inserted: No. 38 of 2004 s. 48; amended: No. 5 of 2008 s. 105; No. 49 of 2016 s. 76; No. 30 of 2020 s. 81.]</w:t>
      </w:r>
    </w:p>
    <w:p w:rsidR="00606946" w:rsidRDefault="00077CBB">
      <w:pPr>
        <w:pStyle w:val="Heading5"/>
      </w:pPr>
      <w:bookmarkStart w:id="637" w:name="_Toc57622454"/>
      <w:bookmarkStart w:id="638" w:name="_Toc52357999"/>
      <w:r>
        <w:rPr>
          <w:rStyle w:val="CharSectno"/>
        </w:rPr>
        <w:t>70A</w:t>
      </w:r>
      <w:r>
        <w:t>.</w:t>
      </w:r>
      <w:r>
        <w:tab/>
        <w:t>Exchange of information</w:t>
      </w:r>
      <w:bookmarkEnd w:id="637"/>
      <w:bookmarkEnd w:id="638"/>
    </w:p>
    <w:p w:rsidR="00606946" w:rsidRDefault="00077CBB">
      <w:pPr>
        <w:pStyle w:val="Subsection"/>
      </w:pPr>
      <w:r>
        <w:tab/>
        <w:t>(1)</w:t>
      </w:r>
      <w:r>
        <w:tab/>
        <w:t>In this section —</w:t>
      </w:r>
    </w:p>
    <w:p w:rsidR="00606946" w:rsidRDefault="00077CBB">
      <w:pPr>
        <w:pStyle w:val="Defstart"/>
      </w:pPr>
      <w:r>
        <w:rPr>
          <w:b/>
        </w:rPr>
        <w:tab/>
      </w:r>
      <w:r>
        <w:rPr>
          <w:rStyle w:val="CharDefText"/>
        </w:rPr>
        <w:t>interested party</w:t>
      </w:r>
      <w:r>
        <w:t xml:space="preserve"> means —</w:t>
      </w:r>
    </w:p>
    <w:p w:rsidR="00606946" w:rsidRDefault="00077CBB">
      <w:pPr>
        <w:pStyle w:val="Defpara"/>
      </w:pPr>
      <w:r>
        <w:tab/>
        <w:t>(a)</w:t>
      </w:r>
      <w:r>
        <w:tab/>
        <w:t>the Commissioner of Police; or</w:t>
      </w:r>
    </w:p>
    <w:p w:rsidR="00606946" w:rsidRDefault="00077CBB">
      <w:pPr>
        <w:pStyle w:val="Defpara"/>
      </w:pPr>
      <w:r>
        <w:tab/>
        <w:t>(b)</w:t>
      </w:r>
      <w:r>
        <w:tab/>
        <w:t>the chief executive officer of the Public Sector agency principally assisting the Minister in the administration of this Act; or</w:t>
      </w:r>
    </w:p>
    <w:p w:rsidR="00606946" w:rsidRDefault="00077CBB">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rsidR="00606946" w:rsidRDefault="00077CBB">
      <w:pPr>
        <w:pStyle w:val="Defpara"/>
      </w:pPr>
      <w:r>
        <w:tab/>
        <w:t>(c)</w:t>
      </w:r>
      <w:r>
        <w:tab/>
        <w:t>the CEO (child welfare);</w:t>
      </w:r>
    </w:p>
    <w:p w:rsidR="00606946" w:rsidRDefault="00077CBB">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rsidR="00606946" w:rsidRDefault="00077CBB">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rsidR="00606946" w:rsidRDefault="00077CBB">
      <w:pPr>
        <w:pStyle w:val="Subsection"/>
      </w:pPr>
      <w:r>
        <w:tab/>
        <w:t>(3)</w:t>
      </w:r>
      <w:r>
        <w:tab/>
        <w:t>Any information provided under subsection (2) must be provided in confidence.</w:t>
      </w:r>
    </w:p>
    <w:p w:rsidR="00606946" w:rsidRDefault="00077CBB">
      <w:pPr>
        <w:pStyle w:val="Subsection"/>
      </w:pPr>
      <w:r>
        <w:tab/>
        <w:t>(4)</w:t>
      </w:r>
      <w:r>
        <w:tab/>
        <w:t>If information is provided under subsection (2) in confidence and good faith —</w:t>
      </w:r>
    </w:p>
    <w:p w:rsidR="00606946" w:rsidRDefault="00077CBB">
      <w:pPr>
        <w:pStyle w:val="Indenta"/>
      </w:pPr>
      <w:r>
        <w:tab/>
        <w:t>(a)</w:t>
      </w:r>
      <w:r>
        <w:tab/>
        <w:t>no civil or criminal liability is incurred in respect of the provision of the information; and</w:t>
      </w:r>
    </w:p>
    <w:p w:rsidR="00606946" w:rsidRDefault="00077CBB">
      <w:pPr>
        <w:pStyle w:val="Indenta"/>
      </w:pPr>
      <w:r>
        <w:tab/>
        <w:t>(b)</w:t>
      </w:r>
      <w:r>
        <w:tab/>
        <w:t>the provision of the information is not to be regarded as a breach of section 70 or of any duty of confidentiality or secrecy imposed by any written or other law; and</w:t>
      </w:r>
    </w:p>
    <w:p w:rsidR="00606946" w:rsidRDefault="00077CBB">
      <w:pPr>
        <w:pStyle w:val="Indenta"/>
      </w:pPr>
      <w:r>
        <w:tab/>
        <w:t>(c)</w:t>
      </w:r>
      <w:r>
        <w:tab/>
        <w:t>the provision of the information is not to be regarded as a breach of professional ethics or standards or as unprofessional conduct.</w:t>
      </w:r>
    </w:p>
    <w:p w:rsidR="00606946" w:rsidRDefault="00077CBB">
      <w:pPr>
        <w:pStyle w:val="Subsection"/>
      </w:pPr>
      <w:r>
        <w:tab/>
        <w:t>(5)</w:t>
      </w:r>
      <w:r>
        <w:tab/>
        <w:t>Information provided under subsection (2) must not be used by the party to whom the information is provided for any purpose other than that specified in subsection (2).</w:t>
      </w:r>
    </w:p>
    <w:p w:rsidR="00606946" w:rsidRDefault="00077CBB">
      <w:pPr>
        <w:pStyle w:val="Footnotesection"/>
      </w:pPr>
      <w:r>
        <w:tab/>
        <w:t>[Section 70A inserted: No. 38 of 2004 s. 48; amended: No. 65 of 2006 s. 68; No. 49 of 2016 s. 77.]</w:t>
      </w:r>
    </w:p>
    <w:p w:rsidR="00606946" w:rsidRDefault="00077CBB">
      <w:pPr>
        <w:pStyle w:val="Heading5"/>
        <w:rPr>
          <w:snapToGrid w:val="0"/>
        </w:rPr>
      </w:pPr>
      <w:bookmarkStart w:id="639" w:name="_Toc57622455"/>
      <w:bookmarkStart w:id="640" w:name="_Toc52358000"/>
      <w:r>
        <w:rPr>
          <w:rStyle w:val="CharSectno"/>
        </w:rPr>
        <w:t>71</w:t>
      </w:r>
      <w:r>
        <w:rPr>
          <w:snapToGrid w:val="0"/>
        </w:rPr>
        <w:t>.</w:t>
      </w:r>
      <w:r>
        <w:rPr>
          <w:snapToGrid w:val="0"/>
        </w:rPr>
        <w:tab/>
        <w:t>Notification when firearms order made</w:t>
      </w:r>
      <w:bookmarkEnd w:id="639"/>
      <w:bookmarkEnd w:id="640"/>
      <w:r>
        <w:rPr>
          <w:snapToGrid w:val="0"/>
        </w:rPr>
        <w:t xml:space="preserve"> </w:t>
      </w:r>
    </w:p>
    <w:p w:rsidR="00606946" w:rsidRDefault="00077CBB">
      <w:pPr>
        <w:pStyle w:val="Subsection"/>
        <w:rPr>
          <w:snapToGrid w:val="0"/>
        </w:rPr>
      </w:pPr>
      <w:r>
        <w:rPr>
          <w:snapToGrid w:val="0"/>
        </w:rPr>
        <w:tab/>
        <w:t>(1)</w:t>
      </w:r>
      <w:r>
        <w:rPr>
          <w:snapToGrid w:val="0"/>
        </w:rPr>
        <w:tab/>
        <w:t>In this section — </w:t>
      </w:r>
    </w:p>
    <w:p w:rsidR="00606946" w:rsidRDefault="00077CBB">
      <w:pPr>
        <w:pStyle w:val="Defstart"/>
      </w:pPr>
      <w:r>
        <w:rPr>
          <w:b/>
        </w:rPr>
        <w:tab/>
      </w:r>
      <w:r>
        <w:rPr>
          <w:rStyle w:val="CharDefText"/>
        </w:rPr>
        <w:t>firearms order</w:t>
      </w:r>
      <w:r>
        <w:t xml:space="preserve"> means — </w:t>
      </w:r>
    </w:p>
    <w:p w:rsidR="00606946" w:rsidRDefault="00077CBB">
      <w:pPr>
        <w:pStyle w:val="Defpara"/>
      </w:pPr>
      <w:r>
        <w:tab/>
        <w:t>(a)</w:t>
      </w:r>
      <w:r>
        <w:tab/>
        <w:t xml:space="preserve">an FVRO or VRO; or </w:t>
      </w:r>
    </w:p>
    <w:p w:rsidR="00606946" w:rsidRDefault="00077CBB">
      <w:pPr>
        <w:pStyle w:val="Defpara"/>
      </w:pPr>
      <w:r>
        <w:tab/>
        <w:t>(b)</w:t>
      </w:r>
      <w:r>
        <w:tab/>
        <w:t>an MRO that prohibits a person from being in possession of a firearm;</w:t>
      </w:r>
    </w:p>
    <w:p w:rsidR="00606946" w:rsidRDefault="00077CBB" w:rsidP="006006FC">
      <w:pPr>
        <w:pStyle w:val="Defstart"/>
        <w:keepNex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rsidR="00606946" w:rsidRDefault="00077CBB">
      <w:pPr>
        <w:pStyle w:val="Defpara"/>
      </w:pPr>
      <w:r>
        <w:tab/>
        <w:t>(a)</w:t>
      </w:r>
      <w:r>
        <w:tab/>
        <w:t>if the restrained person is a police officer or a member of an armed force — the officer in command of that police force or armed force in the State or Territory where the restrained person is based; or</w:t>
      </w:r>
    </w:p>
    <w:p w:rsidR="00606946" w:rsidRDefault="00077CBB">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rsidR="00606946" w:rsidRDefault="00077CBB">
      <w:pPr>
        <w:pStyle w:val="Defpara"/>
      </w:pPr>
      <w:r>
        <w:tab/>
        <w:t>(c)</w:t>
      </w:r>
      <w:r>
        <w:tab/>
        <w:t xml:space="preserve">in any other case — the person by whom the restrained person is employed or engaged; </w:t>
      </w:r>
    </w:p>
    <w:p w:rsidR="00606946" w:rsidRDefault="00077CBB">
      <w:pPr>
        <w:pStyle w:val="Defstart"/>
      </w:pPr>
      <w:r>
        <w:rPr>
          <w:b/>
        </w:rPr>
        <w:tab/>
      </w:r>
      <w:r>
        <w:rPr>
          <w:rStyle w:val="CharDefText"/>
        </w:rPr>
        <w:t>restrained person</w:t>
      </w:r>
      <w:r>
        <w:t xml:space="preserve"> means the person bound by a firearms order.</w:t>
      </w:r>
    </w:p>
    <w:p w:rsidR="00606946" w:rsidRDefault="00077CBB">
      <w:pPr>
        <w:pStyle w:val="Subsection"/>
        <w:keepNext/>
        <w:keepLines/>
        <w:rPr>
          <w:snapToGrid w:val="0"/>
        </w:rPr>
      </w:pPr>
      <w:r>
        <w:rPr>
          <w:snapToGrid w:val="0"/>
        </w:rPr>
        <w:tab/>
        <w:t>(2)</w:t>
      </w:r>
      <w:r>
        <w:rPr>
          <w:snapToGrid w:val="0"/>
        </w:rPr>
        <w:tab/>
        <w:t>A person who personally or orally serves a firearms order must — </w:t>
      </w:r>
    </w:p>
    <w:p w:rsidR="00606946" w:rsidRDefault="00077CBB">
      <w:pPr>
        <w:pStyle w:val="Indenta"/>
        <w:keepNext/>
        <w:keepLines/>
        <w:rPr>
          <w:snapToGrid w:val="0"/>
        </w:rPr>
      </w:pPr>
      <w:r>
        <w:rPr>
          <w:snapToGrid w:val="0"/>
        </w:rPr>
        <w:tab/>
        <w:t>(a)</w:t>
      </w:r>
      <w:r>
        <w:rPr>
          <w:snapToGrid w:val="0"/>
        </w:rPr>
        <w:tab/>
        <w:t>ask the restrained person — </w:t>
      </w:r>
    </w:p>
    <w:p w:rsidR="00606946" w:rsidRDefault="00077CBB">
      <w:pPr>
        <w:pStyle w:val="Indenti"/>
        <w:rPr>
          <w:snapToGrid w:val="0"/>
        </w:rPr>
      </w:pPr>
      <w:r>
        <w:rPr>
          <w:snapToGrid w:val="0"/>
        </w:rPr>
        <w:tab/>
        <w:t>(i)</w:t>
      </w:r>
      <w:r>
        <w:rPr>
          <w:snapToGrid w:val="0"/>
        </w:rPr>
        <w:tab/>
        <w:t>whether the person uses or has access to any firearms in the course of the restrained person’s usual occupation; and</w:t>
      </w:r>
    </w:p>
    <w:p w:rsidR="00606946" w:rsidRDefault="00077CBB">
      <w:pPr>
        <w:pStyle w:val="Indenti"/>
        <w:rPr>
          <w:snapToGrid w:val="0"/>
        </w:rPr>
      </w:pPr>
      <w:r>
        <w:rPr>
          <w:snapToGrid w:val="0"/>
        </w:rPr>
        <w:tab/>
        <w:t>(ii)</w:t>
      </w:r>
      <w:r>
        <w:rPr>
          <w:snapToGrid w:val="0"/>
        </w:rPr>
        <w:tab/>
        <w:t>if so, the name and business address of the responsible person; and</w:t>
      </w:r>
    </w:p>
    <w:p w:rsidR="00606946" w:rsidRDefault="00077CBB">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rsidR="00606946" w:rsidRDefault="00077CBB">
      <w:pPr>
        <w:pStyle w:val="Indenti"/>
        <w:rPr>
          <w:snapToGrid w:val="0"/>
        </w:rPr>
      </w:pPr>
      <w:r>
        <w:rPr>
          <w:snapToGrid w:val="0"/>
        </w:rPr>
        <w:tab/>
        <w:t>(iv)</w:t>
      </w:r>
      <w:r>
        <w:rPr>
          <w:snapToGrid w:val="0"/>
        </w:rPr>
        <w:tab/>
        <w:t>if so, the name and address of the co</w:t>
      </w:r>
      <w:r>
        <w:rPr>
          <w:snapToGrid w:val="0"/>
        </w:rPr>
        <w:noBreakHyphen/>
        <w:t>licensee;</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rsidR="00606946" w:rsidRDefault="00077CBB">
      <w:pPr>
        <w:pStyle w:val="Indenta"/>
        <w:rPr>
          <w:snapToGrid w:val="0"/>
        </w:rPr>
      </w:pPr>
      <w:r>
        <w:rPr>
          <w:snapToGrid w:val="0"/>
        </w:rPr>
        <w:tab/>
        <w:t>(c)</w:t>
      </w:r>
      <w:r>
        <w:rPr>
          <w:snapToGrid w:val="0"/>
        </w:rPr>
        <w:tab/>
        <w:t>tell the restrained person that the responsible person will be notified that the order has been made.</w:t>
      </w:r>
    </w:p>
    <w:p w:rsidR="00606946" w:rsidRDefault="00077CBB">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rsidR="00606946" w:rsidRDefault="00077CBB">
      <w:pPr>
        <w:pStyle w:val="Penstart"/>
        <w:rPr>
          <w:snapToGrid w:val="0"/>
        </w:rPr>
      </w:pPr>
      <w:r>
        <w:tab/>
        <w:t>Penalty for this subsection: a fine of $2 000 or imprisonment for 9 months.</w:t>
      </w:r>
    </w:p>
    <w:p w:rsidR="00606946" w:rsidRDefault="00077CBB">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rsidR="00606946" w:rsidRDefault="00077CBB">
      <w:pPr>
        <w:pStyle w:val="Indenta"/>
        <w:rPr>
          <w:snapToGrid w:val="0"/>
        </w:rPr>
      </w:pPr>
      <w:r>
        <w:rPr>
          <w:snapToGrid w:val="0"/>
        </w:rPr>
        <w:tab/>
        <w:t>(a)</w:t>
      </w:r>
      <w:r>
        <w:rPr>
          <w:snapToGrid w:val="0"/>
        </w:rPr>
        <w:tab/>
        <w:t>that a restraining order has been made against the restrained person; and</w:t>
      </w:r>
    </w:p>
    <w:p w:rsidR="00606946" w:rsidRDefault="00077CBB">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rsidR="00606946" w:rsidRDefault="00077CBB">
      <w:pPr>
        <w:pStyle w:val="Indenta"/>
        <w:rPr>
          <w:snapToGrid w:val="0"/>
        </w:rPr>
      </w:pPr>
      <w:r>
        <w:rPr>
          <w:snapToGrid w:val="0"/>
        </w:rPr>
        <w:tab/>
        <w:t>(c)</w:t>
      </w:r>
      <w:r>
        <w:rPr>
          <w:snapToGrid w:val="0"/>
        </w:rPr>
        <w:tab/>
        <w:t>of the duration of the order; and</w:t>
      </w:r>
    </w:p>
    <w:p w:rsidR="00606946" w:rsidRDefault="00077CBB">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rsidR="00606946" w:rsidRDefault="00077CBB">
      <w:pPr>
        <w:pStyle w:val="Subsection"/>
        <w:rPr>
          <w:snapToGrid w:val="0"/>
        </w:rPr>
      </w:pPr>
      <w:r>
        <w:rPr>
          <w:snapToGrid w:val="0"/>
        </w:rPr>
        <w:tab/>
        <w:t>(5)</w:t>
      </w:r>
      <w:r>
        <w:rPr>
          <w:snapToGrid w:val="0"/>
        </w:rPr>
        <w:tab/>
        <w:t>When the Commissioner of Police receives the police copy of a firearms order that — </w:t>
      </w:r>
    </w:p>
    <w:p w:rsidR="00606946" w:rsidRDefault="00077CBB">
      <w:pPr>
        <w:pStyle w:val="Indenta"/>
        <w:rPr>
          <w:snapToGrid w:val="0"/>
        </w:rPr>
      </w:pPr>
      <w:r>
        <w:rPr>
          <w:snapToGrid w:val="0"/>
        </w:rPr>
        <w:tab/>
        <w:t>(a)</w:t>
      </w:r>
      <w:r>
        <w:rPr>
          <w:snapToGrid w:val="0"/>
        </w:rPr>
        <w:tab/>
        <w:t>has been served on the restrained person by post; and</w:t>
      </w:r>
    </w:p>
    <w:p w:rsidR="00606946" w:rsidRDefault="00077CBB">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rsidR="00606946" w:rsidRDefault="00077CBB">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rsidR="00606946" w:rsidRDefault="00077CBB">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rsidR="00606946" w:rsidRDefault="00077CBB">
      <w:pPr>
        <w:pStyle w:val="Penstart"/>
      </w:pPr>
      <w:r>
        <w:tab/>
        <w:t xml:space="preserve">Penalty for this subsection: </w:t>
      </w:r>
    </w:p>
    <w:p w:rsidR="00606946" w:rsidRDefault="00077CBB">
      <w:pPr>
        <w:pStyle w:val="Penpara"/>
      </w:pPr>
      <w:r>
        <w:tab/>
        <w:t>(a)</w:t>
      </w:r>
      <w:r>
        <w:tab/>
        <w:t>in the case of a responsible person — a fine of $4 000;</w:t>
      </w:r>
    </w:p>
    <w:p w:rsidR="00606946" w:rsidRDefault="00077CBB">
      <w:pPr>
        <w:pStyle w:val="Penpara"/>
        <w:rPr>
          <w:snapToGrid w:val="0"/>
        </w:rPr>
      </w:pPr>
      <w:r>
        <w:tab/>
        <w:t>(b)</w:t>
      </w:r>
      <w:r>
        <w:tab/>
        <w:t>in the case of a co</w:t>
      </w:r>
      <w:r>
        <w:noBreakHyphen/>
        <w:t>licensee — a fine of $4 000 or imprisonment for 12 months.</w:t>
      </w:r>
    </w:p>
    <w:p w:rsidR="00606946" w:rsidRDefault="00077CBB">
      <w:pPr>
        <w:pStyle w:val="Footnotesection"/>
      </w:pPr>
      <w:r>
        <w:tab/>
        <w:t>[Section 71 amended: No. 50 of 2003 s. 90(3); No. 49 of 2016 s. 78.]</w:t>
      </w:r>
    </w:p>
    <w:p w:rsidR="00606946" w:rsidRDefault="00077CBB">
      <w:pPr>
        <w:pStyle w:val="Heading5"/>
        <w:rPr>
          <w:snapToGrid w:val="0"/>
        </w:rPr>
      </w:pPr>
      <w:bookmarkStart w:id="641" w:name="_Toc57622456"/>
      <w:bookmarkStart w:id="642" w:name="_Toc52358001"/>
      <w:r>
        <w:rPr>
          <w:rStyle w:val="CharSectno"/>
        </w:rPr>
        <w:t>72</w:t>
      </w:r>
      <w:r>
        <w:rPr>
          <w:snapToGrid w:val="0"/>
        </w:rPr>
        <w:t>.</w:t>
      </w:r>
      <w:r>
        <w:rPr>
          <w:snapToGrid w:val="0"/>
        </w:rPr>
        <w:tab/>
        <w:t>Practice and procedure generally</w:t>
      </w:r>
      <w:bookmarkEnd w:id="641"/>
      <w:bookmarkEnd w:id="642"/>
      <w:r>
        <w:rPr>
          <w:snapToGrid w:val="0"/>
        </w:rPr>
        <w:t xml:space="preserve"> </w:t>
      </w:r>
    </w:p>
    <w:p w:rsidR="00606946" w:rsidRDefault="00077CBB">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rsidR="00606946" w:rsidRDefault="00077CBB">
      <w:pPr>
        <w:pStyle w:val="Indenta"/>
      </w:pPr>
      <w:r>
        <w:tab/>
        <w:t>(a)</w:t>
      </w:r>
      <w:r>
        <w:tab/>
        <w:t>the Magistrates Court, the practices and procedures applying in that court under the</w:t>
      </w:r>
      <w:r>
        <w:rPr>
          <w:i/>
        </w:rPr>
        <w:t xml:space="preserve"> Magistrates Court (Civil Proceedings) Act 2004</w:t>
      </w:r>
      <w:r>
        <w:t>; or</w:t>
      </w:r>
    </w:p>
    <w:p w:rsidR="00606946" w:rsidRDefault="00077CBB">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rsidR="00606946" w:rsidRDefault="00077CBB">
      <w:pPr>
        <w:pStyle w:val="Ednotesubsection"/>
      </w:pPr>
      <w:r>
        <w:tab/>
        <w:t>[(2)</w:t>
      </w:r>
      <w:r>
        <w:tab/>
        <w:t>deleted]</w:t>
      </w:r>
    </w:p>
    <w:p w:rsidR="00606946" w:rsidRDefault="00077CBB">
      <w:pPr>
        <w:pStyle w:val="Footnotesection"/>
      </w:pPr>
      <w:r>
        <w:tab/>
        <w:t xml:space="preserve">[Section 72 amended: No. 59 of 2004 s. 124.] </w:t>
      </w:r>
    </w:p>
    <w:p w:rsidR="00606946" w:rsidRDefault="00077CBB">
      <w:pPr>
        <w:pStyle w:val="Heading5"/>
      </w:pPr>
      <w:bookmarkStart w:id="643" w:name="_Toc57622457"/>
      <w:bookmarkStart w:id="644" w:name="_Toc52358002"/>
      <w:r>
        <w:rPr>
          <w:rStyle w:val="CharSectno"/>
        </w:rPr>
        <w:t>72A</w:t>
      </w:r>
      <w:r>
        <w:t>.</w:t>
      </w:r>
      <w:r>
        <w:tab/>
        <w:t>Forms</w:t>
      </w:r>
      <w:bookmarkEnd w:id="643"/>
      <w:bookmarkEnd w:id="644"/>
    </w:p>
    <w:p w:rsidR="00606946" w:rsidRDefault="00077CBB">
      <w:pPr>
        <w:pStyle w:val="Subsection"/>
      </w:pPr>
      <w:r>
        <w:tab/>
      </w:r>
      <w:r>
        <w:tab/>
        <w:t>The prescribed forms for a restraining order and a telephone order must contain a brief summary of the effect of section 44B.</w:t>
      </w:r>
    </w:p>
    <w:p w:rsidR="00606946" w:rsidRDefault="00077CBB">
      <w:pPr>
        <w:pStyle w:val="Footnotesection"/>
      </w:pPr>
      <w:r>
        <w:tab/>
        <w:t>[Section 72A inserted: No. 49 of 2016 s. 79.]</w:t>
      </w:r>
    </w:p>
    <w:p w:rsidR="00606946" w:rsidRDefault="00077CBB">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rsidR="00606946" w:rsidRDefault="00077CBB">
      <w:pPr>
        <w:pStyle w:val="Heading5"/>
        <w:spacing w:before="260"/>
        <w:rPr>
          <w:snapToGrid w:val="0"/>
        </w:rPr>
      </w:pPr>
      <w:bookmarkStart w:id="645" w:name="_Toc57622458"/>
      <w:bookmarkStart w:id="646" w:name="_Toc52358003"/>
      <w:r>
        <w:rPr>
          <w:rStyle w:val="CharSectno"/>
        </w:rPr>
        <w:t>73</w:t>
      </w:r>
      <w:r>
        <w:rPr>
          <w:snapToGrid w:val="0"/>
        </w:rPr>
        <w:t>.</w:t>
      </w:r>
      <w:r>
        <w:rPr>
          <w:snapToGrid w:val="0"/>
        </w:rPr>
        <w:tab/>
        <w:t>Regulation making power</w:t>
      </w:r>
      <w:bookmarkEnd w:id="645"/>
      <w:bookmarkEnd w:id="646"/>
      <w:r>
        <w:rPr>
          <w:snapToGrid w:val="0"/>
        </w:rPr>
        <w:t xml:space="preserve"> </w:t>
      </w:r>
    </w:p>
    <w:p w:rsidR="00606946" w:rsidRDefault="00077CBB">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rsidR="00606946" w:rsidRDefault="00077CBB">
      <w:pPr>
        <w:pStyle w:val="Subsection"/>
        <w:keepNext/>
        <w:spacing w:before="200"/>
        <w:rPr>
          <w:snapToGrid w:val="0"/>
        </w:rPr>
      </w:pPr>
      <w:r>
        <w:rPr>
          <w:snapToGrid w:val="0"/>
        </w:rPr>
        <w:tab/>
        <w:t>(2)</w:t>
      </w:r>
      <w:r>
        <w:rPr>
          <w:snapToGrid w:val="0"/>
        </w:rPr>
        <w:tab/>
        <w:t>Without limiting subsection (1), regulations may be made in relation to — </w:t>
      </w:r>
    </w:p>
    <w:p w:rsidR="00606946" w:rsidRDefault="00077CBB">
      <w:pPr>
        <w:pStyle w:val="Indenta"/>
        <w:rPr>
          <w:snapToGrid w:val="0"/>
        </w:rPr>
      </w:pPr>
      <w:r>
        <w:rPr>
          <w:snapToGrid w:val="0"/>
        </w:rPr>
        <w:tab/>
        <w:t>(a)</w:t>
      </w:r>
      <w:r>
        <w:rPr>
          <w:snapToGrid w:val="0"/>
        </w:rPr>
        <w:tab/>
        <w:t>practices and procedures to be followed; and</w:t>
      </w:r>
    </w:p>
    <w:p w:rsidR="00606946" w:rsidRDefault="00077CBB">
      <w:pPr>
        <w:pStyle w:val="Indenta"/>
        <w:rPr>
          <w:snapToGrid w:val="0"/>
        </w:rPr>
      </w:pPr>
      <w:r>
        <w:rPr>
          <w:snapToGrid w:val="0"/>
        </w:rPr>
        <w:tab/>
        <w:t>(b)</w:t>
      </w:r>
      <w:r>
        <w:rPr>
          <w:snapToGrid w:val="0"/>
        </w:rPr>
        <w:tab/>
        <w:t xml:space="preserve">the manner in which firearms and firearms </w:t>
      </w:r>
      <w:ins w:id="647" w:author="Master Repository Process" w:date="2020-12-29T15:20:00Z">
        <w:r>
          <w:t xml:space="preserve">licenses, and explosives and explosives </w:t>
        </w:r>
      </w:ins>
      <w:r>
        <w:t>licences</w:t>
      </w:r>
      <w:ins w:id="648" w:author="Master Repository Process" w:date="2020-12-29T15:20:00Z">
        <w:r>
          <w:t>,</w:t>
        </w:r>
      </w:ins>
      <w:r>
        <w:t xml:space="preserve"> </w:t>
      </w:r>
      <w:r>
        <w:rPr>
          <w:snapToGrid w:val="0"/>
        </w:rPr>
        <w:t>are to be — </w:t>
      </w:r>
    </w:p>
    <w:p w:rsidR="00606946" w:rsidRDefault="00077CBB">
      <w:pPr>
        <w:pStyle w:val="Indenti"/>
        <w:rPr>
          <w:snapToGrid w:val="0"/>
        </w:rPr>
      </w:pPr>
      <w:r>
        <w:rPr>
          <w:snapToGrid w:val="0"/>
        </w:rPr>
        <w:tab/>
        <w:t>(i)</w:t>
      </w:r>
      <w:r>
        <w:rPr>
          <w:snapToGrid w:val="0"/>
        </w:rPr>
        <w:tab/>
        <w:t xml:space="preserve">given up by a person who is bound by a restraining order; and </w:t>
      </w:r>
    </w:p>
    <w:p w:rsidR="00606946" w:rsidRDefault="00077CBB">
      <w:pPr>
        <w:pStyle w:val="Indenti"/>
        <w:rPr>
          <w:snapToGrid w:val="0"/>
        </w:rPr>
      </w:pPr>
      <w:r>
        <w:rPr>
          <w:snapToGrid w:val="0"/>
        </w:rPr>
        <w:tab/>
        <w:t>(ii)</w:t>
      </w:r>
      <w:r>
        <w:rPr>
          <w:snapToGrid w:val="0"/>
        </w:rPr>
        <w:tab/>
        <w:t>delivered to, and dealt with by, a prescribed person;</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w:t>
      </w:r>
      <w:ins w:id="649" w:author="Master Repository Process" w:date="2020-12-29T15:20:00Z">
        <w:r>
          <w:t xml:space="preserve"> or any explosives</w:t>
        </w:r>
      </w:ins>
      <w:r>
        <w:t>; and</w:t>
      </w:r>
    </w:p>
    <w:p w:rsidR="00606946" w:rsidRDefault="00077CBB">
      <w:pPr>
        <w:pStyle w:val="Indenta"/>
        <w:rPr>
          <w:snapToGrid w:val="0"/>
        </w:rPr>
      </w:pPr>
      <w:r>
        <w:rPr>
          <w:snapToGrid w:val="0"/>
        </w:rPr>
        <w:tab/>
        <w:t>(d)</w:t>
      </w:r>
      <w:r>
        <w:rPr>
          <w:snapToGrid w:val="0"/>
        </w:rPr>
        <w:tab/>
        <w:t>forms to be used; and</w:t>
      </w:r>
    </w:p>
    <w:p w:rsidR="00606946" w:rsidRDefault="00077CBB">
      <w:pPr>
        <w:pStyle w:val="Indenta"/>
        <w:rPr>
          <w:snapToGrid w:val="0"/>
        </w:rPr>
      </w:pPr>
      <w:r>
        <w:rPr>
          <w:snapToGrid w:val="0"/>
        </w:rPr>
        <w:tab/>
        <w:t>(e)</w:t>
      </w:r>
      <w:r>
        <w:rPr>
          <w:snapToGrid w:val="0"/>
        </w:rPr>
        <w:tab/>
        <w:t>fees to be paid; and</w:t>
      </w:r>
    </w:p>
    <w:p w:rsidR="00606946" w:rsidRDefault="00077CBB">
      <w:pPr>
        <w:pStyle w:val="Indenta"/>
        <w:rPr>
          <w:snapToGrid w:val="0"/>
        </w:rPr>
      </w:pPr>
      <w:r>
        <w:rPr>
          <w:snapToGrid w:val="0"/>
        </w:rPr>
        <w:tab/>
        <w:t>(f)</w:t>
      </w:r>
      <w:r>
        <w:rPr>
          <w:snapToGrid w:val="0"/>
        </w:rPr>
        <w:tab/>
        <w:t>orders as to costs.</w:t>
      </w:r>
    </w:p>
    <w:p w:rsidR="00606946" w:rsidRDefault="00077CBB">
      <w:pPr>
        <w:pStyle w:val="Footnotesection"/>
      </w:pPr>
      <w:r>
        <w:tab/>
        <w:t>[Section 73 amended: No. 38 of 2004 s. 49; No. 49 of 2016 s. </w:t>
      </w:r>
      <w:del w:id="650" w:author="Master Repository Process" w:date="2020-12-29T15:20:00Z">
        <w:r w:rsidR="000D6EC0">
          <w:delText>80</w:delText>
        </w:r>
      </w:del>
      <w:ins w:id="651" w:author="Master Repository Process" w:date="2020-12-29T15:20:00Z">
        <w:r>
          <w:t>80; No. 30 of 2020 s. 82</w:t>
        </w:r>
      </w:ins>
      <w:r>
        <w:t>.]</w:t>
      </w:r>
    </w:p>
    <w:p w:rsidR="00606946" w:rsidRDefault="00077CBB" w:rsidP="006006FC">
      <w:pPr>
        <w:pStyle w:val="Heading5"/>
      </w:pPr>
      <w:bookmarkStart w:id="652" w:name="_Toc57622459"/>
      <w:bookmarkStart w:id="653" w:name="_Toc52358004"/>
      <w:r>
        <w:rPr>
          <w:rStyle w:val="CharSectno"/>
        </w:rPr>
        <w:t>73A</w:t>
      </w:r>
      <w:r>
        <w:t>.</w:t>
      </w:r>
      <w:r>
        <w:tab/>
        <w:t>Review of certain amendments relating to FVROs</w:t>
      </w:r>
      <w:bookmarkEnd w:id="652"/>
      <w:bookmarkEnd w:id="653"/>
    </w:p>
    <w:p w:rsidR="00606946" w:rsidRDefault="00077CBB" w:rsidP="006006FC">
      <w:pPr>
        <w:pStyle w:val="Subsection"/>
        <w:keepNext/>
      </w:pPr>
      <w:r>
        <w:tab/>
        <w:t>(1)</w:t>
      </w:r>
      <w:r>
        <w:tab/>
        <w:t xml:space="preserve">In this section — </w:t>
      </w:r>
    </w:p>
    <w:p w:rsidR="00606946" w:rsidRDefault="00077CBB">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rsidR="00606946" w:rsidRDefault="00077CBB">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rsidR="00606946" w:rsidRDefault="00077CBB">
      <w:pPr>
        <w:pStyle w:val="Subsection"/>
      </w:pPr>
      <w:r>
        <w:tab/>
        <w:t>(3)</w:t>
      </w:r>
      <w:r>
        <w:tab/>
        <w:t>The Minister is to cause a report of the review to be laid before each House of Parliament within 6 months after the review date.</w:t>
      </w:r>
    </w:p>
    <w:p w:rsidR="00606946" w:rsidRDefault="00077CBB">
      <w:pPr>
        <w:pStyle w:val="Footnotesection"/>
      </w:pPr>
      <w:r>
        <w:tab/>
        <w:t>[Section 73A inserted: No. 49 of 2016 s. 81.]</w:t>
      </w:r>
    </w:p>
    <w:p w:rsidR="00606946" w:rsidRDefault="00077CBB">
      <w:pPr>
        <w:pStyle w:val="Heading2"/>
      </w:pPr>
      <w:bookmarkStart w:id="654" w:name="_Toc57281804"/>
      <w:bookmarkStart w:id="655" w:name="_Toc57284345"/>
      <w:bookmarkStart w:id="656" w:name="_Toc57622460"/>
      <w:bookmarkStart w:id="657" w:name="_Toc52349806"/>
      <w:bookmarkStart w:id="658" w:name="_Toc52350163"/>
      <w:bookmarkStart w:id="659" w:name="_Toc52358005"/>
      <w:r>
        <w:rPr>
          <w:rStyle w:val="CharPartNo"/>
        </w:rPr>
        <w:t>Part 7</w:t>
      </w:r>
      <w:r>
        <w:rPr>
          <w:rStyle w:val="CharDivNo"/>
        </w:rPr>
        <w:t> </w:t>
      </w:r>
      <w:r>
        <w:t>—</w:t>
      </w:r>
      <w:r>
        <w:rPr>
          <w:rStyle w:val="CharDivText"/>
        </w:rPr>
        <w:t> </w:t>
      </w:r>
      <w:r>
        <w:rPr>
          <w:rStyle w:val="CharPartText"/>
        </w:rPr>
        <w:t>Interstate restraining orders</w:t>
      </w:r>
      <w:bookmarkEnd w:id="654"/>
      <w:bookmarkEnd w:id="655"/>
      <w:bookmarkEnd w:id="656"/>
      <w:bookmarkEnd w:id="657"/>
      <w:bookmarkEnd w:id="658"/>
      <w:bookmarkEnd w:id="659"/>
      <w:r>
        <w:rPr>
          <w:rStyle w:val="CharPartText"/>
        </w:rPr>
        <w:t xml:space="preserve"> </w:t>
      </w:r>
    </w:p>
    <w:p w:rsidR="00606946" w:rsidRDefault="00077CBB">
      <w:pPr>
        <w:pStyle w:val="Heading5"/>
        <w:rPr>
          <w:snapToGrid w:val="0"/>
        </w:rPr>
      </w:pPr>
      <w:bookmarkStart w:id="660" w:name="_Toc57622461"/>
      <w:bookmarkStart w:id="661" w:name="_Toc52358006"/>
      <w:r>
        <w:rPr>
          <w:rStyle w:val="CharSectno"/>
        </w:rPr>
        <w:t>74</w:t>
      </w:r>
      <w:r>
        <w:rPr>
          <w:snapToGrid w:val="0"/>
        </w:rPr>
        <w:t>.</w:t>
      </w:r>
      <w:r>
        <w:rPr>
          <w:snapToGrid w:val="0"/>
        </w:rPr>
        <w:tab/>
        <w:t>Terms used</w:t>
      </w:r>
      <w:bookmarkEnd w:id="660"/>
      <w:bookmarkEnd w:id="661"/>
      <w:r>
        <w:rPr>
          <w:snapToGrid w:val="0"/>
        </w:rPr>
        <w:t xml:space="preserve"> </w:t>
      </w:r>
    </w:p>
    <w:p w:rsidR="00606946" w:rsidRDefault="00077CBB">
      <w:pPr>
        <w:pStyle w:val="Subsection"/>
        <w:rPr>
          <w:snapToGrid w:val="0"/>
        </w:rPr>
      </w:pPr>
      <w:r>
        <w:rPr>
          <w:snapToGrid w:val="0"/>
        </w:rPr>
        <w:tab/>
      </w:r>
      <w:r>
        <w:rPr>
          <w:snapToGrid w:val="0"/>
        </w:rPr>
        <w:tab/>
        <w:t>In this Part — </w:t>
      </w:r>
    </w:p>
    <w:p w:rsidR="00606946" w:rsidRDefault="00077CBB">
      <w:pPr>
        <w:pStyle w:val="Defstart"/>
      </w:pPr>
      <w:r>
        <w:rPr>
          <w:b/>
        </w:rPr>
        <w:tab/>
      </w:r>
      <w:r>
        <w:rPr>
          <w:rStyle w:val="CharDefText"/>
        </w:rPr>
        <w:t>interstate order</w:t>
      </w:r>
      <w:r>
        <w:t xml:space="preserve"> means a restraint order made by a court of another State or Territory under a corresponding law of that State or Territory;</w:t>
      </w:r>
    </w:p>
    <w:p w:rsidR="00606946" w:rsidRDefault="00077CBB">
      <w:pPr>
        <w:pStyle w:val="Defstart"/>
      </w:pPr>
      <w:r>
        <w:rPr>
          <w:b/>
        </w:rPr>
        <w:tab/>
      </w:r>
      <w:r>
        <w:rPr>
          <w:rStyle w:val="CharDefText"/>
        </w:rPr>
        <w:t>registered order</w:t>
      </w:r>
      <w:r>
        <w:t xml:space="preserve"> means an interstate order registered under this Part;</w:t>
      </w:r>
    </w:p>
    <w:p w:rsidR="00606946" w:rsidRDefault="00077CBB">
      <w:pPr>
        <w:pStyle w:val="Defstart"/>
      </w:pPr>
      <w:r>
        <w:tab/>
      </w:r>
      <w:r>
        <w:rPr>
          <w:rStyle w:val="CharDefText"/>
        </w:rPr>
        <w:t>registrar</w:t>
      </w:r>
      <w:r>
        <w:t xml:space="preserve"> means the registrar to whom an application for registration of an interstate order is made or another registrar of the same court.</w:t>
      </w:r>
    </w:p>
    <w:p w:rsidR="00606946" w:rsidRDefault="00077CBB">
      <w:pPr>
        <w:pStyle w:val="Footnotesection"/>
        <w:ind w:left="890" w:hanging="890"/>
      </w:pPr>
      <w:r>
        <w:tab/>
        <w:t>[Section 74 amended: No. 38 of 2004 s. 50; No. 59 of 2004 s. 124.]</w:t>
      </w:r>
    </w:p>
    <w:p w:rsidR="00606946" w:rsidRDefault="00077CBB">
      <w:pPr>
        <w:pStyle w:val="Heading5"/>
      </w:pPr>
      <w:bookmarkStart w:id="662" w:name="_Toc57622462"/>
      <w:bookmarkStart w:id="663" w:name="_Toc52358007"/>
      <w:r>
        <w:rPr>
          <w:rStyle w:val="CharSectno"/>
        </w:rPr>
        <w:t>74A</w:t>
      </w:r>
      <w:r>
        <w:t>.</w:t>
      </w:r>
      <w:r>
        <w:tab/>
        <w:t xml:space="preserve">Interstate DVOs under </w:t>
      </w:r>
      <w:r>
        <w:rPr>
          <w:i/>
        </w:rPr>
        <w:t xml:space="preserve">Domestic Violence Orders (National Recognition) Act 2017 </w:t>
      </w:r>
      <w:r>
        <w:t>cannot be registered</w:t>
      </w:r>
      <w:bookmarkEnd w:id="662"/>
      <w:bookmarkEnd w:id="663"/>
    </w:p>
    <w:p w:rsidR="00606946" w:rsidRDefault="00077CBB">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rsidR="00606946" w:rsidRDefault="00077CBB">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rsidR="00606946" w:rsidRDefault="00077CBB">
      <w:pPr>
        <w:pStyle w:val="Footnotesection"/>
        <w:ind w:left="890" w:hanging="890"/>
      </w:pPr>
      <w:r>
        <w:tab/>
        <w:t>[Section 74A inserted: No. 10 of 2017 s. 47.]</w:t>
      </w:r>
    </w:p>
    <w:p w:rsidR="00606946" w:rsidRDefault="00077CBB">
      <w:pPr>
        <w:pStyle w:val="Heading5"/>
      </w:pPr>
      <w:bookmarkStart w:id="664" w:name="_Toc57622463"/>
      <w:bookmarkStart w:id="665" w:name="_Toc52358008"/>
      <w:r>
        <w:rPr>
          <w:rStyle w:val="CharSectno"/>
        </w:rPr>
        <w:t>74B</w:t>
      </w:r>
      <w:r>
        <w:t>.</w:t>
      </w:r>
      <w:r>
        <w:tab/>
        <w:t xml:space="preserve">Interstate orders registered before commencement of </w:t>
      </w:r>
      <w:r>
        <w:rPr>
          <w:i/>
        </w:rPr>
        <w:t>Domestic Violence Orders (National Recognition) Act 2017</w:t>
      </w:r>
      <w:bookmarkEnd w:id="664"/>
      <w:bookmarkEnd w:id="665"/>
    </w:p>
    <w:p w:rsidR="00606946" w:rsidRDefault="00077CBB">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rsidR="00606946" w:rsidRDefault="00077CBB">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rsidR="00606946" w:rsidRDefault="00077CBB">
      <w:pPr>
        <w:pStyle w:val="Subsection"/>
      </w:pPr>
      <w:r>
        <w:tab/>
        <w:t>(3)</w:t>
      </w:r>
      <w:r>
        <w:tab/>
        <w:t xml:space="preserve">The order is not a local DVO for the purposes of the </w:t>
      </w:r>
      <w:r>
        <w:rPr>
          <w:i/>
        </w:rPr>
        <w:t>Domestic Violence Orders (National Recognition) Act 2017</w:t>
      </w:r>
      <w:r>
        <w:t>.</w:t>
      </w:r>
    </w:p>
    <w:p w:rsidR="00606946" w:rsidRDefault="00077CBB">
      <w:pPr>
        <w:pStyle w:val="Subsection"/>
      </w:pPr>
      <w:r>
        <w:tab/>
        <w:t>(4)</w:t>
      </w:r>
      <w:r>
        <w:tab/>
        <w:t xml:space="preserve">If, under the </w:t>
      </w:r>
      <w:r>
        <w:rPr>
          <w:i/>
        </w:rPr>
        <w:t>Domestic Violence Orders (National Recognition) Act 2017</w:t>
      </w:r>
      <w:r>
        <w:t xml:space="preserve">, the order becomes a recognised DVO in Western Australia — </w:t>
      </w:r>
    </w:p>
    <w:p w:rsidR="00606946" w:rsidRDefault="00077CBB">
      <w:pPr>
        <w:pStyle w:val="Indenta"/>
      </w:pPr>
      <w:r>
        <w:tab/>
        <w:t>(a)</w:t>
      </w:r>
      <w:r>
        <w:tab/>
        <w:t>the order ceases to be registered under this Part; and</w:t>
      </w:r>
    </w:p>
    <w:p w:rsidR="00606946" w:rsidRDefault="00077CBB">
      <w:pPr>
        <w:pStyle w:val="Indenta"/>
      </w:pPr>
      <w:r>
        <w:tab/>
        <w:t>(b)</w:t>
      </w:r>
      <w:r>
        <w:tab/>
        <w:t>that Act applies to the order in the same way as it applies to another recognised DVO that, under that Act, is a non</w:t>
      </w:r>
      <w:r>
        <w:noBreakHyphen/>
        <w:t>local DVO.</w:t>
      </w:r>
    </w:p>
    <w:p w:rsidR="00606946" w:rsidRDefault="00077CBB">
      <w:pPr>
        <w:pStyle w:val="Footnotesection"/>
        <w:ind w:left="890" w:hanging="890"/>
      </w:pPr>
      <w:r>
        <w:tab/>
        <w:t>[Section 74B inserted: No. 10 of 2017 s. 47.]</w:t>
      </w:r>
    </w:p>
    <w:p w:rsidR="00606946" w:rsidRDefault="00077CBB">
      <w:pPr>
        <w:pStyle w:val="Heading5"/>
        <w:rPr>
          <w:snapToGrid w:val="0"/>
        </w:rPr>
      </w:pPr>
      <w:bookmarkStart w:id="666" w:name="_Toc57622464"/>
      <w:bookmarkStart w:id="667" w:name="_Toc52358009"/>
      <w:r>
        <w:rPr>
          <w:rStyle w:val="CharSectno"/>
        </w:rPr>
        <w:t>75</w:t>
      </w:r>
      <w:r>
        <w:rPr>
          <w:snapToGrid w:val="0"/>
        </w:rPr>
        <w:t>.</w:t>
      </w:r>
      <w:r>
        <w:rPr>
          <w:snapToGrid w:val="0"/>
        </w:rPr>
        <w:tab/>
        <w:t>Application for registration of interstate order</w:t>
      </w:r>
      <w:bookmarkEnd w:id="666"/>
      <w:bookmarkEnd w:id="667"/>
      <w:r>
        <w:rPr>
          <w:snapToGrid w:val="0"/>
        </w:rPr>
        <w:t xml:space="preserve"> </w:t>
      </w:r>
    </w:p>
    <w:p w:rsidR="00606946" w:rsidRDefault="00077CBB">
      <w:pPr>
        <w:pStyle w:val="Subsection"/>
        <w:tabs>
          <w:tab w:val="left" w:pos="1800"/>
        </w:tabs>
      </w:pPr>
      <w:r>
        <w:tab/>
        <w:t>(1)</w:t>
      </w:r>
      <w:r>
        <w:tab/>
        <w:t>An application for registration of an interstate order may be made by —</w:t>
      </w:r>
    </w:p>
    <w:p w:rsidR="00606946" w:rsidRDefault="00077CBB">
      <w:pPr>
        <w:pStyle w:val="Indenta"/>
      </w:pPr>
      <w:r>
        <w:tab/>
        <w:t>(a)</w:t>
      </w:r>
      <w:r>
        <w:tab/>
        <w:t>the person named in the order for whose benefit the order is made;</w:t>
      </w:r>
    </w:p>
    <w:p w:rsidR="00606946" w:rsidRDefault="00077CBB">
      <w:pPr>
        <w:pStyle w:val="Indenta"/>
      </w:pPr>
      <w:r>
        <w:tab/>
        <w:t>(b)</w:t>
      </w:r>
      <w:r>
        <w:tab/>
        <w:t>a police officer on behalf of that person.</w:t>
      </w:r>
    </w:p>
    <w:p w:rsidR="00606946" w:rsidRDefault="00077CBB">
      <w:pPr>
        <w:pStyle w:val="Subsection"/>
      </w:pPr>
      <w:r>
        <w:tab/>
        <w:t>(1a)</w:t>
      </w:r>
      <w:r>
        <w:tab/>
        <w:t>An application for registration of an interstate order may also be made —</w:t>
      </w:r>
    </w:p>
    <w:p w:rsidR="00606946" w:rsidRDefault="00077CBB">
      <w:pPr>
        <w:pStyle w:val="Indenta"/>
        <w:spacing w:before="70"/>
      </w:pPr>
      <w:r>
        <w:tab/>
        <w:t>(a)</w:t>
      </w:r>
      <w:r>
        <w:tab/>
        <w:t>if the person named in the order for whose benefit the order is made is a child, by a parent or guardian of the child, or a child welfare officer, on behalf of the child; or</w:t>
      </w:r>
    </w:p>
    <w:p w:rsidR="00606946" w:rsidRDefault="00077CBB">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rsidR="00606946" w:rsidRDefault="00077CBB">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rsidR="00606946" w:rsidRDefault="00077CBB">
      <w:pPr>
        <w:pStyle w:val="Subsection"/>
        <w:rPr>
          <w:snapToGrid w:val="0"/>
        </w:rPr>
      </w:pPr>
      <w:r>
        <w:rPr>
          <w:snapToGrid w:val="0"/>
        </w:rPr>
        <w:tab/>
        <w:t>(3)</w:t>
      </w:r>
      <w:r>
        <w:rPr>
          <w:snapToGrid w:val="0"/>
        </w:rPr>
        <w:tab/>
        <w:t xml:space="preserve">An application for registration need not be served on the person who is bound by the order. </w:t>
      </w:r>
    </w:p>
    <w:p w:rsidR="00606946" w:rsidRDefault="00077CBB">
      <w:pPr>
        <w:pStyle w:val="Footnotesection"/>
        <w:ind w:left="890" w:hanging="890"/>
      </w:pPr>
      <w:r>
        <w:tab/>
        <w:t>[Section 75 amended: No. 22 of 2000 s. 15; No. 38 of 2004 s. 51; No. 59 of 2004 s. 124; No. 49 of 2016 s. 82.]</w:t>
      </w:r>
    </w:p>
    <w:p w:rsidR="00606946" w:rsidRDefault="00077CBB">
      <w:pPr>
        <w:pStyle w:val="Footnotesection"/>
        <w:ind w:left="890" w:hanging="890"/>
      </w:pPr>
      <w:r>
        <w:tab/>
        <w:t>[Section 75. Modifications to be applied in order to give effect to Cross-border Justice Act 2008: section altered 1 Nov 2009. See endnote 1M.]</w:t>
      </w:r>
    </w:p>
    <w:p w:rsidR="00606946" w:rsidRDefault="00077CBB">
      <w:pPr>
        <w:pStyle w:val="Heading5"/>
        <w:spacing w:before="260"/>
        <w:rPr>
          <w:snapToGrid w:val="0"/>
        </w:rPr>
      </w:pPr>
      <w:bookmarkStart w:id="668" w:name="_Toc57622465"/>
      <w:bookmarkStart w:id="669" w:name="_Toc52358010"/>
      <w:r>
        <w:rPr>
          <w:rStyle w:val="CharSectno"/>
        </w:rPr>
        <w:t>76</w:t>
      </w:r>
      <w:r>
        <w:rPr>
          <w:snapToGrid w:val="0"/>
        </w:rPr>
        <w:t>.</w:t>
      </w:r>
      <w:r>
        <w:rPr>
          <w:snapToGrid w:val="0"/>
        </w:rPr>
        <w:tab/>
        <w:t>Registration</w:t>
      </w:r>
      <w:bookmarkEnd w:id="668"/>
      <w:bookmarkEnd w:id="669"/>
      <w:r>
        <w:rPr>
          <w:snapToGrid w:val="0"/>
        </w:rPr>
        <w:t xml:space="preserve"> </w:t>
      </w:r>
    </w:p>
    <w:p w:rsidR="00606946" w:rsidRDefault="00077CBB">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rsidR="00606946" w:rsidRDefault="00077CBB">
      <w:pPr>
        <w:pStyle w:val="Indenta"/>
        <w:rPr>
          <w:snapToGrid w:val="0"/>
        </w:rPr>
      </w:pPr>
      <w:r>
        <w:rPr>
          <w:snapToGrid w:val="0"/>
        </w:rPr>
        <w:tab/>
        <w:t>(a)</w:t>
      </w:r>
      <w:r>
        <w:rPr>
          <w:snapToGrid w:val="0"/>
        </w:rPr>
        <w:tab/>
        <w:t>register the interstate order; and</w:t>
      </w:r>
    </w:p>
    <w:p w:rsidR="00606946" w:rsidRDefault="00077CBB">
      <w:pPr>
        <w:pStyle w:val="Indenta"/>
        <w:rPr>
          <w:snapToGrid w:val="0"/>
        </w:rPr>
      </w:pPr>
      <w:r>
        <w:rPr>
          <w:snapToGrid w:val="0"/>
        </w:rPr>
        <w:tab/>
        <w:t>(b)</w:t>
      </w:r>
      <w:r>
        <w:rPr>
          <w:snapToGrid w:val="0"/>
        </w:rPr>
        <w:tab/>
        <w:t>notify — </w:t>
      </w:r>
    </w:p>
    <w:p w:rsidR="00606946" w:rsidRDefault="00077CBB">
      <w:pPr>
        <w:pStyle w:val="Indenti"/>
        <w:rPr>
          <w:snapToGrid w:val="0"/>
        </w:rPr>
      </w:pPr>
      <w:r>
        <w:rPr>
          <w:snapToGrid w:val="0"/>
        </w:rPr>
        <w:tab/>
        <w:t>(i)</w:t>
      </w:r>
      <w:r>
        <w:rPr>
          <w:snapToGrid w:val="0"/>
        </w:rPr>
        <w:tab/>
        <w:t>the court in which the interstate order was made; and</w:t>
      </w:r>
    </w:p>
    <w:p w:rsidR="00606946" w:rsidRDefault="00077CBB">
      <w:pPr>
        <w:pStyle w:val="Indenti"/>
        <w:rPr>
          <w:snapToGrid w:val="0"/>
        </w:rPr>
      </w:pPr>
      <w:r>
        <w:rPr>
          <w:snapToGrid w:val="0"/>
        </w:rPr>
        <w:tab/>
        <w:t>(ii)</w:t>
      </w:r>
      <w:r>
        <w:rPr>
          <w:snapToGrid w:val="0"/>
        </w:rPr>
        <w:tab/>
        <w:t>the person who applied for registration; and</w:t>
      </w:r>
    </w:p>
    <w:p w:rsidR="00606946" w:rsidRDefault="00077CBB">
      <w:pPr>
        <w:pStyle w:val="Indenti"/>
        <w:rPr>
          <w:snapToGrid w:val="0"/>
        </w:rPr>
      </w:pPr>
      <w:r>
        <w:rPr>
          <w:snapToGrid w:val="0"/>
        </w:rPr>
        <w:tab/>
        <w:t>(iii)</w:t>
      </w:r>
      <w:r>
        <w:rPr>
          <w:snapToGrid w:val="0"/>
        </w:rPr>
        <w:tab/>
        <w:t>the Commissioner of Police,</w:t>
      </w:r>
    </w:p>
    <w:p w:rsidR="00606946" w:rsidRDefault="00077CBB">
      <w:pPr>
        <w:pStyle w:val="Indenta"/>
        <w:rPr>
          <w:snapToGrid w:val="0"/>
        </w:rPr>
      </w:pPr>
      <w:r>
        <w:rPr>
          <w:snapToGrid w:val="0"/>
        </w:rPr>
        <w:tab/>
      </w:r>
      <w:r>
        <w:rPr>
          <w:snapToGrid w:val="0"/>
        </w:rPr>
        <w:tab/>
        <w:t>of the registration; and</w:t>
      </w:r>
    </w:p>
    <w:p w:rsidR="00606946" w:rsidRDefault="00077CBB">
      <w:pPr>
        <w:pStyle w:val="Indenta"/>
        <w:rPr>
          <w:snapToGrid w:val="0"/>
        </w:rPr>
      </w:pPr>
      <w:r>
        <w:rPr>
          <w:snapToGrid w:val="0"/>
        </w:rPr>
        <w:tab/>
        <w:t>(c)</w:t>
      </w:r>
      <w:r>
        <w:rPr>
          <w:snapToGrid w:val="0"/>
        </w:rPr>
        <w:tab/>
        <w:t xml:space="preserve">cause a copy of the interstate order to be delivered to the Commissioner of Police. </w:t>
      </w:r>
    </w:p>
    <w:p w:rsidR="00606946" w:rsidRDefault="00077CBB">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rsidR="00606946" w:rsidRDefault="00077CBB">
      <w:pPr>
        <w:pStyle w:val="Footnotesection"/>
      </w:pPr>
      <w:r>
        <w:tab/>
        <w:t xml:space="preserve">[Section 76 amended: No. 59 of 2004 s. 123.] </w:t>
      </w:r>
    </w:p>
    <w:p w:rsidR="00606946" w:rsidRDefault="00077CBB">
      <w:pPr>
        <w:pStyle w:val="Footnotesection"/>
      </w:pPr>
      <w:r>
        <w:tab/>
        <w:t>[Section 76. Modifications to be applied in order to give effect to Cross-border Justice Act 2008: section altered 1 Nov 2009. See endnote 1M.]</w:t>
      </w:r>
    </w:p>
    <w:p w:rsidR="00606946" w:rsidRDefault="00077CBB">
      <w:pPr>
        <w:pStyle w:val="Heading5"/>
        <w:rPr>
          <w:snapToGrid w:val="0"/>
        </w:rPr>
      </w:pPr>
      <w:bookmarkStart w:id="670" w:name="_Toc57622466"/>
      <w:bookmarkStart w:id="671" w:name="_Toc52358011"/>
      <w:r>
        <w:rPr>
          <w:rStyle w:val="CharSectno"/>
        </w:rPr>
        <w:t>77</w:t>
      </w:r>
      <w:r>
        <w:rPr>
          <w:snapToGrid w:val="0"/>
        </w:rPr>
        <w:t>.</w:t>
      </w:r>
      <w:r>
        <w:rPr>
          <w:snapToGrid w:val="0"/>
        </w:rPr>
        <w:tab/>
        <w:t>Effect of registration</w:t>
      </w:r>
      <w:bookmarkEnd w:id="670"/>
      <w:bookmarkEnd w:id="671"/>
      <w:r>
        <w:rPr>
          <w:snapToGrid w:val="0"/>
        </w:rPr>
        <w:t xml:space="preserve"> </w:t>
      </w:r>
    </w:p>
    <w:p w:rsidR="00606946" w:rsidRDefault="00077CBB">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rsidR="00606946" w:rsidRDefault="00077CBB">
      <w:pPr>
        <w:pStyle w:val="Indenta"/>
        <w:rPr>
          <w:snapToGrid w:val="0"/>
        </w:rPr>
      </w:pPr>
      <w:r>
        <w:rPr>
          <w:snapToGrid w:val="0"/>
        </w:rPr>
        <w:tab/>
        <w:t>(a)</w:t>
      </w:r>
      <w:r>
        <w:rPr>
          <w:snapToGrid w:val="0"/>
        </w:rPr>
        <w:tab/>
        <w:t>with the terms (including as to its duration) set out in the order or applying to it under the law under which it was made; and</w:t>
      </w:r>
    </w:p>
    <w:p w:rsidR="00606946" w:rsidRDefault="00077CBB">
      <w:pPr>
        <w:pStyle w:val="Indenta"/>
        <w:keepNext/>
        <w:rPr>
          <w:snapToGrid w:val="0"/>
        </w:rPr>
      </w:pPr>
      <w:r>
        <w:rPr>
          <w:snapToGrid w:val="0"/>
        </w:rPr>
        <w:tab/>
        <w:t>(b)</w:t>
      </w:r>
      <w:r>
        <w:rPr>
          <w:snapToGrid w:val="0"/>
        </w:rPr>
        <w:tab/>
        <w:t>served in accordance with this Act on the day on which it was registered,</w:t>
      </w:r>
    </w:p>
    <w:p w:rsidR="00606946" w:rsidRDefault="00077CBB">
      <w:pPr>
        <w:pStyle w:val="Subsection"/>
        <w:rPr>
          <w:snapToGrid w:val="0"/>
        </w:rPr>
      </w:pPr>
      <w:r>
        <w:rPr>
          <w:snapToGrid w:val="0"/>
        </w:rPr>
        <w:tab/>
      </w:r>
      <w:r>
        <w:rPr>
          <w:snapToGrid w:val="0"/>
        </w:rPr>
        <w:tab/>
        <w:t>and the provisions of this Act apply to it as if it were such an order.</w:t>
      </w:r>
    </w:p>
    <w:p w:rsidR="00606946" w:rsidRDefault="00077CBB">
      <w:pPr>
        <w:pStyle w:val="Subsection"/>
      </w:pPr>
      <w:r>
        <w:tab/>
        <w:t>(1a)</w:t>
      </w:r>
      <w:r>
        <w:tab/>
        <w:t>Without limiting subsection (1), for the purposes of applying Part 5 to an interstate order —</w:t>
      </w:r>
    </w:p>
    <w:p w:rsidR="00606946" w:rsidRDefault="00077CBB">
      <w:pPr>
        <w:pStyle w:val="Indenta"/>
      </w:pPr>
      <w:r>
        <w:tab/>
        <w:t>(a)</w:t>
      </w:r>
      <w:r>
        <w:tab/>
        <w:t>a reference to varying a final order is to be read as a reference to making an order varying the operation in this State of the interstate order; and</w:t>
      </w:r>
    </w:p>
    <w:p w:rsidR="00606946" w:rsidRDefault="00077CBB">
      <w:pPr>
        <w:pStyle w:val="Indenta"/>
        <w:rPr>
          <w:snapToGrid w:val="0"/>
        </w:rPr>
      </w:pPr>
      <w:r>
        <w:tab/>
        <w:t>(b)</w:t>
      </w:r>
      <w:r>
        <w:tab/>
        <w:t>a reference to cancelling a final order is to be read as a reference to making an order cancelling the registration of the interstate order.</w:t>
      </w:r>
    </w:p>
    <w:p w:rsidR="00606946" w:rsidRDefault="00077CBB">
      <w:pPr>
        <w:pStyle w:val="Subsection"/>
        <w:rPr>
          <w:snapToGrid w:val="0"/>
        </w:rPr>
      </w:pPr>
      <w:r>
        <w:rPr>
          <w:snapToGrid w:val="0"/>
        </w:rPr>
        <w:tab/>
        <w:t>(2)</w:t>
      </w:r>
      <w:r>
        <w:rPr>
          <w:snapToGrid w:val="0"/>
        </w:rPr>
        <w:tab/>
        <w:t>In proceedings for a breach, committed in this State, of a registered order no proof is required of — </w:t>
      </w:r>
    </w:p>
    <w:p w:rsidR="00606946" w:rsidRDefault="00077CBB">
      <w:pPr>
        <w:pStyle w:val="Indenta"/>
        <w:rPr>
          <w:snapToGrid w:val="0"/>
        </w:rPr>
      </w:pPr>
      <w:r>
        <w:rPr>
          <w:snapToGrid w:val="0"/>
        </w:rPr>
        <w:tab/>
        <w:t>(a)</w:t>
      </w:r>
      <w:r>
        <w:rPr>
          <w:snapToGrid w:val="0"/>
        </w:rPr>
        <w:tab/>
        <w:t xml:space="preserve">the making of the interstate order or of a variation of it that operates in this State under section 78; or </w:t>
      </w:r>
    </w:p>
    <w:p w:rsidR="00606946" w:rsidRDefault="00077CBB">
      <w:pPr>
        <w:pStyle w:val="Indenta"/>
        <w:rPr>
          <w:snapToGrid w:val="0"/>
        </w:rPr>
      </w:pPr>
      <w:r>
        <w:rPr>
          <w:snapToGrid w:val="0"/>
        </w:rPr>
        <w:tab/>
        <w:t>(b)</w:t>
      </w:r>
      <w:r>
        <w:rPr>
          <w:snapToGrid w:val="0"/>
        </w:rPr>
        <w:tab/>
        <w:t xml:space="preserve">the service of such an order or variation on the person who is bound by the order. </w:t>
      </w:r>
    </w:p>
    <w:p w:rsidR="00606946" w:rsidRDefault="00077CBB">
      <w:pPr>
        <w:pStyle w:val="Footnotesection"/>
      </w:pPr>
      <w:r>
        <w:tab/>
        <w:t>[Section 77 amended: No. 11 of 1999 s. 5; No. 49 of 2016 s. 83.]</w:t>
      </w:r>
    </w:p>
    <w:p w:rsidR="00606946" w:rsidRDefault="00077CBB">
      <w:pPr>
        <w:pStyle w:val="Heading5"/>
        <w:rPr>
          <w:snapToGrid w:val="0"/>
        </w:rPr>
      </w:pPr>
      <w:bookmarkStart w:id="672" w:name="_Toc57622467"/>
      <w:bookmarkStart w:id="673" w:name="_Toc52358012"/>
      <w:r>
        <w:rPr>
          <w:rStyle w:val="CharSectno"/>
        </w:rPr>
        <w:t>78</w:t>
      </w:r>
      <w:r>
        <w:rPr>
          <w:snapToGrid w:val="0"/>
        </w:rPr>
        <w:t>.</w:t>
      </w:r>
      <w:r>
        <w:rPr>
          <w:snapToGrid w:val="0"/>
        </w:rPr>
        <w:tab/>
        <w:t>Variation or cancellation in another State or Territory</w:t>
      </w:r>
      <w:bookmarkEnd w:id="672"/>
      <w:bookmarkEnd w:id="673"/>
      <w:r>
        <w:rPr>
          <w:snapToGrid w:val="0"/>
        </w:rPr>
        <w:t xml:space="preserve"> </w:t>
      </w:r>
    </w:p>
    <w:p w:rsidR="00606946" w:rsidRDefault="00077CBB">
      <w:pPr>
        <w:pStyle w:val="Subsection"/>
        <w:rPr>
          <w:snapToGrid w:val="0"/>
        </w:rPr>
      </w:pPr>
      <w:r>
        <w:rPr>
          <w:snapToGrid w:val="0"/>
        </w:rPr>
        <w:tab/>
        <w:t>(1)</w:t>
      </w:r>
      <w:r>
        <w:rPr>
          <w:snapToGrid w:val="0"/>
        </w:rPr>
        <w:tab/>
        <w:t>If — </w:t>
      </w:r>
    </w:p>
    <w:p w:rsidR="00606946" w:rsidRDefault="00077CBB">
      <w:pPr>
        <w:pStyle w:val="Indenta"/>
        <w:rPr>
          <w:snapToGrid w:val="0"/>
        </w:rPr>
      </w:pPr>
      <w:r>
        <w:rPr>
          <w:snapToGrid w:val="0"/>
        </w:rPr>
        <w:tab/>
        <w:t>(a)</w:t>
      </w:r>
      <w:r>
        <w:rPr>
          <w:snapToGrid w:val="0"/>
        </w:rPr>
        <w:tab/>
        <w:t>a registered order is varied by a court in the State or Territory in which it was made; and</w:t>
      </w:r>
    </w:p>
    <w:p w:rsidR="00606946" w:rsidRDefault="00077CBB">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rsidR="00606946" w:rsidRDefault="00077CBB">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rsidR="00606946" w:rsidRDefault="00077CBB">
      <w:pPr>
        <w:pStyle w:val="Subsection"/>
        <w:keepNext/>
        <w:rPr>
          <w:snapToGrid w:val="0"/>
        </w:rPr>
      </w:pPr>
      <w:r>
        <w:rPr>
          <w:snapToGrid w:val="0"/>
        </w:rPr>
        <w:tab/>
        <w:t>(2)</w:t>
      </w:r>
      <w:r>
        <w:rPr>
          <w:snapToGrid w:val="0"/>
        </w:rPr>
        <w:tab/>
        <w:t>If — </w:t>
      </w:r>
    </w:p>
    <w:p w:rsidR="00606946" w:rsidRDefault="00077CBB">
      <w:pPr>
        <w:pStyle w:val="Indenta"/>
        <w:rPr>
          <w:snapToGrid w:val="0"/>
        </w:rPr>
      </w:pPr>
      <w:r>
        <w:rPr>
          <w:snapToGrid w:val="0"/>
        </w:rPr>
        <w:tab/>
        <w:t>(a)</w:t>
      </w:r>
      <w:r>
        <w:rPr>
          <w:snapToGrid w:val="0"/>
        </w:rPr>
        <w:tab/>
        <w:t>a registered order is cancelled by a court in the State or Territory in which it was made; and</w:t>
      </w:r>
    </w:p>
    <w:p w:rsidR="00606946" w:rsidRDefault="00077CBB">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rsidR="00606946" w:rsidRDefault="00077CBB">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rsidR="00606946" w:rsidRDefault="00077CBB">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rsidR="00606946" w:rsidRDefault="00077CBB">
      <w:pPr>
        <w:pStyle w:val="Footnotesection"/>
      </w:pPr>
      <w:r>
        <w:tab/>
        <w:t xml:space="preserve">[Section 78 amended: No. 59 of 2004 s. 123.] </w:t>
      </w:r>
    </w:p>
    <w:p w:rsidR="00606946" w:rsidRDefault="00077CBB">
      <w:pPr>
        <w:pStyle w:val="Footnotesection"/>
      </w:pPr>
      <w:r>
        <w:tab/>
        <w:t>[Section 78. Modifications to be applied in order to give effect to Cross-border Justice Act 2008: section altered 1 Nov 2009. See endnote 1M.]</w:t>
      </w:r>
    </w:p>
    <w:p w:rsidR="00606946" w:rsidRDefault="00077CBB">
      <w:pPr>
        <w:pStyle w:val="Heading5"/>
      </w:pPr>
      <w:bookmarkStart w:id="674" w:name="_Toc57622468"/>
      <w:bookmarkStart w:id="675" w:name="_Toc52358013"/>
      <w:r>
        <w:rPr>
          <w:rStyle w:val="CharSectno"/>
        </w:rPr>
        <w:t>79</w:t>
      </w:r>
      <w:r>
        <w:t>.</w:t>
      </w:r>
      <w:r>
        <w:tab/>
        <w:t>Variation or cancellation in this State</w:t>
      </w:r>
      <w:bookmarkEnd w:id="674"/>
      <w:bookmarkEnd w:id="675"/>
    </w:p>
    <w:p w:rsidR="00606946" w:rsidRDefault="00077CBB">
      <w:pPr>
        <w:pStyle w:val="Subsection"/>
      </w:pPr>
      <w:r>
        <w:tab/>
      </w:r>
      <w:r>
        <w:tab/>
        <w:t>If an order is made under Part 5 varying the operation in this State, or cancelling the registration, of an interstate order, the registrar of the court that made the order of variation or cancellation must —</w:t>
      </w:r>
    </w:p>
    <w:p w:rsidR="00606946" w:rsidRDefault="00077CBB">
      <w:pPr>
        <w:pStyle w:val="Indenta"/>
      </w:pPr>
      <w:r>
        <w:tab/>
        <w:t>(a)</w:t>
      </w:r>
      <w:r>
        <w:tab/>
        <w:t>notify the applicant for registration of the original order, unless the registrar knows that the applicant is already aware of the variation or cancellation; and</w:t>
      </w:r>
    </w:p>
    <w:p w:rsidR="00606946" w:rsidRDefault="00077CBB">
      <w:pPr>
        <w:pStyle w:val="Indenta"/>
      </w:pPr>
      <w:r>
        <w:tab/>
        <w:t>(b)</w:t>
      </w:r>
      <w:r>
        <w:tab/>
        <w:t>notify the Commissioner of Police and give the Commissioner a copy of the order of variation or cancellation; and</w:t>
      </w:r>
    </w:p>
    <w:p w:rsidR="00606946" w:rsidRDefault="00077CBB">
      <w:pPr>
        <w:pStyle w:val="Indenta"/>
      </w:pPr>
      <w:r>
        <w:tab/>
        <w:t>(c)</w:t>
      </w:r>
      <w:r>
        <w:tab/>
        <w:t>alter the registration accordingly.</w:t>
      </w:r>
    </w:p>
    <w:p w:rsidR="00606946" w:rsidRDefault="00077CBB">
      <w:pPr>
        <w:pStyle w:val="Footnotesection"/>
      </w:pPr>
      <w:r>
        <w:tab/>
        <w:t>[Section 79 inserted: No. 11 of 1999 s. 6; amended: No. 59 of 2004 s. 123.]</w:t>
      </w:r>
    </w:p>
    <w:p w:rsidR="00606946" w:rsidRDefault="00077CBB">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rsidR="00606946" w:rsidRDefault="00077CBB">
      <w:pPr>
        <w:pStyle w:val="Heading2"/>
      </w:pPr>
      <w:bookmarkStart w:id="676" w:name="_Toc57281813"/>
      <w:bookmarkStart w:id="677" w:name="_Toc57284354"/>
      <w:bookmarkStart w:id="678" w:name="_Toc57622469"/>
      <w:bookmarkStart w:id="679" w:name="_Toc52349815"/>
      <w:bookmarkStart w:id="680" w:name="_Toc52350172"/>
      <w:bookmarkStart w:id="681" w:name="_Toc52358014"/>
      <w:r>
        <w:rPr>
          <w:rStyle w:val="CharPartNo"/>
        </w:rPr>
        <w:t>Part 7A</w:t>
      </w:r>
      <w:r>
        <w:rPr>
          <w:rStyle w:val="CharDivNo"/>
        </w:rPr>
        <w:t xml:space="preserve"> </w:t>
      </w:r>
      <w:r>
        <w:t>—</w:t>
      </w:r>
      <w:r>
        <w:rPr>
          <w:rStyle w:val="CharDivText"/>
        </w:rPr>
        <w:t xml:space="preserve"> </w:t>
      </w:r>
      <w:r>
        <w:rPr>
          <w:rStyle w:val="CharPartText"/>
        </w:rPr>
        <w:t>Foreign restraining orders</w:t>
      </w:r>
      <w:bookmarkEnd w:id="676"/>
      <w:bookmarkEnd w:id="677"/>
      <w:bookmarkEnd w:id="678"/>
      <w:bookmarkEnd w:id="679"/>
      <w:bookmarkEnd w:id="680"/>
      <w:bookmarkEnd w:id="681"/>
    </w:p>
    <w:p w:rsidR="00606946" w:rsidRDefault="00077CBB">
      <w:pPr>
        <w:pStyle w:val="Footnoteheading"/>
      </w:pPr>
      <w:r>
        <w:tab/>
        <w:t>[Heading inserted: No. 11 of 1999 s. 7.]</w:t>
      </w:r>
    </w:p>
    <w:p w:rsidR="00606946" w:rsidRDefault="00077CBB">
      <w:pPr>
        <w:pStyle w:val="Heading5"/>
        <w:spacing w:before="120"/>
      </w:pPr>
      <w:bookmarkStart w:id="682" w:name="_Toc57622470"/>
      <w:bookmarkStart w:id="683" w:name="_Toc52358015"/>
      <w:r>
        <w:rPr>
          <w:rStyle w:val="CharSectno"/>
        </w:rPr>
        <w:t>79A</w:t>
      </w:r>
      <w:r>
        <w:t>.</w:t>
      </w:r>
      <w:r>
        <w:tab/>
        <w:t>Recognition of foreign restraining orders</w:t>
      </w:r>
      <w:bookmarkEnd w:id="682"/>
      <w:bookmarkEnd w:id="683"/>
    </w:p>
    <w:p w:rsidR="00606946" w:rsidRDefault="00077CBB">
      <w:pPr>
        <w:pStyle w:val="Subsection"/>
      </w:pPr>
      <w:r>
        <w:tab/>
      </w:r>
      <w:r>
        <w:tab/>
        <w:t>A foreign restraining order that is in force under a corresponding law of New Zealand or a country prescribed in the regulations may be registered and enforced under this Part.</w:t>
      </w:r>
    </w:p>
    <w:p w:rsidR="00606946" w:rsidRDefault="00077CBB">
      <w:pPr>
        <w:pStyle w:val="Footnotesection"/>
      </w:pPr>
      <w:r>
        <w:tab/>
        <w:t>[Section 79A inserted: No. 11 of 1999 s. 7; amended: No. 49 of 2016 s. 84.]</w:t>
      </w:r>
    </w:p>
    <w:p w:rsidR="00606946" w:rsidRDefault="00077CBB">
      <w:pPr>
        <w:pStyle w:val="Heading5"/>
        <w:spacing w:before="120"/>
      </w:pPr>
      <w:bookmarkStart w:id="684" w:name="_Toc57622471"/>
      <w:bookmarkStart w:id="685" w:name="_Toc52358016"/>
      <w:r>
        <w:rPr>
          <w:rStyle w:val="CharSectno"/>
        </w:rPr>
        <w:t>79B</w:t>
      </w:r>
      <w:r>
        <w:t>.</w:t>
      </w:r>
      <w:r>
        <w:tab/>
        <w:t>Applying for registration of foreign restraining orders</w:t>
      </w:r>
      <w:bookmarkEnd w:id="684"/>
      <w:bookmarkEnd w:id="685"/>
    </w:p>
    <w:p w:rsidR="00606946" w:rsidRDefault="00077CBB">
      <w:pPr>
        <w:pStyle w:val="Subsection"/>
      </w:pPr>
      <w:r>
        <w:tab/>
        <w:t>(1)</w:t>
      </w:r>
      <w:r>
        <w:tab/>
        <w:t>An application for registration of a foreign restraining order may be made by —</w:t>
      </w:r>
    </w:p>
    <w:p w:rsidR="00606946" w:rsidRDefault="00077CBB">
      <w:pPr>
        <w:pStyle w:val="Indenta"/>
      </w:pPr>
      <w:r>
        <w:tab/>
        <w:t>(a)</w:t>
      </w:r>
      <w:r>
        <w:tab/>
        <w:t>the person named in the order for whose benefit the order is made; or</w:t>
      </w:r>
    </w:p>
    <w:p w:rsidR="00606946" w:rsidRDefault="00077CBB">
      <w:pPr>
        <w:pStyle w:val="Indenta"/>
      </w:pPr>
      <w:r>
        <w:tab/>
        <w:t>(b)</w:t>
      </w:r>
      <w:r>
        <w:tab/>
        <w:t>a police officer on behalf of that person.</w:t>
      </w:r>
    </w:p>
    <w:p w:rsidR="00606946" w:rsidRDefault="00077CBB">
      <w:pPr>
        <w:pStyle w:val="Subsection"/>
      </w:pPr>
      <w:r>
        <w:tab/>
        <w:t>(1a)</w:t>
      </w:r>
      <w:r>
        <w:tab/>
        <w:t>An application for registration of a foreign restraining order may also be made —</w:t>
      </w:r>
    </w:p>
    <w:p w:rsidR="00606946" w:rsidRDefault="00077CBB">
      <w:pPr>
        <w:pStyle w:val="Indenta"/>
      </w:pPr>
      <w:r>
        <w:tab/>
        <w:t>(a)</w:t>
      </w:r>
      <w:r>
        <w:tab/>
        <w:t>if the person named in the order for whose benefit the order is made is a child, by a parent or guardian of the child, or a child welfare officer, on behalf of the child; or</w:t>
      </w:r>
    </w:p>
    <w:p w:rsidR="00606946" w:rsidRDefault="00077CBB">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rsidR="00606946" w:rsidRDefault="00077CBB">
      <w:pPr>
        <w:pStyle w:val="Subsection"/>
      </w:pPr>
      <w:r>
        <w:tab/>
        <w:t>(2)</w:t>
      </w:r>
      <w:r>
        <w:tab/>
        <w:t>The application is to be made to the Magistrates Court in the prescribed form referred to in section 75(2).</w:t>
      </w:r>
    </w:p>
    <w:p w:rsidR="00606946" w:rsidRDefault="00077CBB">
      <w:pPr>
        <w:pStyle w:val="Subsection"/>
      </w:pPr>
      <w:r>
        <w:tab/>
        <w:t>(3)</w:t>
      </w:r>
      <w:r>
        <w:tab/>
        <w:t>An application need not be served on the person who is bound by the order.</w:t>
      </w:r>
    </w:p>
    <w:p w:rsidR="00606946" w:rsidRDefault="00077CBB">
      <w:pPr>
        <w:pStyle w:val="Footnotesection"/>
      </w:pPr>
      <w:r>
        <w:tab/>
        <w:t>[Section 79B inserted: No. 11 of 1999 s. 7; amended: No. 22 of 2000 s. 16; No. 38 of 2004 s. 52; No. 59 of 2004 s. 124; No. 49 of 2016 s. 85.]</w:t>
      </w:r>
    </w:p>
    <w:p w:rsidR="00606946" w:rsidRDefault="00077CBB">
      <w:pPr>
        <w:pStyle w:val="Heading5"/>
      </w:pPr>
      <w:bookmarkStart w:id="686" w:name="_Toc57622472"/>
      <w:bookmarkStart w:id="687" w:name="_Toc52358017"/>
      <w:r>
        <w:rPr>
          <w:rStyle w:val="CharSectno"/>
        </w:rPr>
        <w:t>79C</w:t>
      </w:r>
      <w:r>
        <w:t>.</w:t>
      </w:r>
      <w:r>
        <w:tab/>
        <w:t>Registration of foreign restraining orders</w:t>
      </w:r>
      <w:bookmarkEnd w:id="686"/>
      <w:bookmarkEnd w:id="687"/>
    </w:p>
    <w:p w:rsidR="00606946" w:rsidRDefault="00077CBB">
      <w:pPr>
        <w:pStyle w:val="Subsection"/>
      </w:pPr>
      <w:r>
        <w:tab/>
        <w:t>(1)</w:t>
      </w:r>
      <w:r>
        <w:tab/>
        <w:t>When a person applies for registration of a foreign restraining order, the registrar of the court is to register the order.</w:t>
      </w:r>
    </w:p>
    <w:p w:rsidR="00606946" w:rsidRDefault="00077CBB">
      <w:pPr>
        <w:pStyle w:val="Subsection"/>
      </w:pPr>
      <w:r>
        <w:tab/>
        <w:t>(2)</w:t>
      </w:r>
      <w:r>
        <w:tab/>
        <w:t>The registrar must give notice of the registration —</w:t>
      </w:r>
    </w:p>
    <w:p w:rsidR="00606946" w:rsidRDefault="00077CBB">
      <w:pPr>
        <w:pStyle w:val="Indenta"/>
      </w:pPr>
      <w:r>
        <w:tab/>
        <w:t>(a)</w:t>
      </w:r>
      <w:r>
        <w:tab/>
        <w:t>to the applicant; and</w:t>
      </w:r>
    </w:p>
    <w:p w:rsidR="00606946" w:rsidRDefault="00077CBB">
      <w:pPr>
        <w:pStyle w:val="Indenta"/>
      </w:pPr>
      <w:r>
        <w:tab/>
        <w:t>(b)</w:t>
      </w:r>
      <w:r>
        <w:tab/>
        <w:t>where practicable, to the court that made the order.</w:t>
      </w:r>
    </w:p>
    <w:p w:rsidR="00606946" w:rsidRDefault="00077CBB">
      <w:pPr>
        <w:pStyle w:val="Subsection"/>
      </w:pPr>
      <w:r>
        <w:tab/>
        <w:t>(3)</w:t>
      </w:r>
      <w:r>
        <w:tab/>
        <w:t>The registrar must also give notice of the registration of the order, and a copy of the order, to the Commissioner of Police.</w:t>
      </w:r>
    </w:p>
    <w:p w:rsidR="00606946" w:rsidRDefault="00077CBB">
      <w:pPr>
        <w:pStyle w:val="Subsection"/>
      </w:pPr>
      <w:r>
        <w:tab/>
        <w:t>(4)</w:t>
      </w:r>
      <w:r>
        <w:tab/>
        <w:t>The registrar is not to give notice of the registration to the person who is bound by the order unless the applicant has made a written request for notice to be given to the person.</w:t>
      </w:r>
    </w:p>
    <w:p w:rsidR="00606946" w:rsidRDefault="00077CBB">
      <w:pPr>
        <w:pStyle w:val="Footnotesection"/>
      </w:pPr>
      <w:r>
        <w:tab/>
        <w:t>[Section 79C inserted: No. 11 of 1999 s. 7; amended: No. 59 of 2004 s. 123.]</w:t>
      </w:r>
    </w:p>
    <w:p w:rsidR="00606946" w:rsidRDefault="00077CBB">
      <w:pPr>
        <w:pStyle w:val="Heading5"/>
      </w:pPr>
      <w:bookmarkStart w:id="688" w:name="_Toc57622473"/>
      <w:bookmarkStart w:id="689" w:name="_Toc52358018"/>
      <w:r>
        <w:rPr>
          <w:rStyle w:val="CharSectno"/>
        </w:rPr>
        <w:t>79D</w:t>
      </w:r>
      <w:r>
        <w:t>.</w:t>
      </w:r>
      <w:r>
        <w:tab/>
        <w:t>Effect of registration</w:t>
      </w:r>
      <w:bookmarkEnd w:id="688"/>
      <w:bookmarkEnd w:id="689"/>
    </w:p>
    <w:p w:rsidR="00606946" w:rsidRDefault="00077CBB">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rsidR="00606946" w:rsidRDefault="00077CBB">
      <w:pPr>
        <w:pStyle w:val="Subsection"/>
      </w:pPr>
      <w:r>
        <w:tab/>
        <w:t>(2)</w:t>
      </w:r>
      <w:r>
        <w:tab/>
        <w:t>Without limiting subsection (1), for the purposes of applying Part 5 to a registered foreign restraining order —</w:t>
      </w:r>
    </w:p>
    <w:p w:rsidR="00606946" w:rsidRDefault="00077CBB">
      <w:pPr>
        <w:pStyle w:val="Indenta"/>
      </w:pPr>
      <w:r>
        <w:tab/>
        <w:t>(a)</w:t>
      </w:r>
      <w:r>
        <w:tab/>
        <w:t>a reference to varying a final order is to be read as a reference to making an order varying the operation in this State of the registered foreign restraining order; and</w:t>
      </w:r>
    </w:p>
    <w:p w:rsidR="00606946" w:rsidRDefault="00077CBB">
      <w:pPr>
        <w:pStyle w:val="Indenta"/>
      </w:pPr>
      <w:r>
        <w:tab/>
        <w:t>(b)</w:t>
      </w:r>
      <w:r>
        <w:tab/>
        <w:t>a reference to cancelling a final order is to be read as a reference to making an order cancelling the registration of the foreign restraining order.</w:t>
      </w:r>
    </w:p>
    <w:p w:rsidR="00606946" w:rsidRDefault="00077CBB">
      <w:pPr>
        <w:pStyle w:val="Subsection"/>
      </w:pPr>
      <w:r>
        <w:tab/>
        <w:t>(3)</w:t>
      </w:r>
      <w:r>
        <w:tab/>
        <w:t>The order operates as a final order even though an appeal against it may be pending, or it may still be subject to appeal, in the courts of the foreign country.</w:t>
      </w:r>
    </w:p>
    <w:p w:rsidR="00606946" w:rsidRDefault="00077CBB">
      <w:pPr>
        <w:pStyle w:val="Subsection"/>
        <w:keepNext/>
      </w:pPr>
      <w:r>
        <w:tab/>
        <w:t>(4)</w:t>
      </w:r>
      <w:r>
        <w:tab/>
        <w:t>In proceedings for a breach of the order, proof is not required —</w:t>
      </w:r>
    </w:p>
    <w:p w:rsidR="00606946" w:rsidRDefault="00077CBB">
      <w:pPr>
        <w:pStyle w:val="Indenta"/>
      </w:pPr>
      <w:r>
        <w:tab/>
        <w:t>(a)</w:t>
      </w:r>
      <w:r>
        <w:tab/>
        <w:t>that the order was made by the foreign court; or</w:t>
      </w:r>
    </w:p>
    <w:p w:rsidR="00606946" w:rsidRDefault="00077CBB">
      <w:pPr>
        <w:pStyle w:val="Indenta"/>
      </w:pPr>
      <w:r>
        <w:tab/>
        <w:t>(b)</w:t>
      </w:r>
      <w:r>
        <w:tab/>
        <w:t>that the order was served on the person who is bound by it.</w:t>
      </w:r>
    </w:p>
    <w:p w:rsidR="00606946" w:rsidRDefault="00077CBB">
      <w:pPr>
        <w:pStyle w:val="Subsection"/>
      </w:pPr>
      <w:r>
        <w:tab/>
        <w:t>(5)</w:t>
      </w:r>
      <w:r>
        <w:tab/>
        <w:t>It is a defence to a charge of breaching the order for the person who is bound by the order to satisfy the court that —</w:t>
      </w:r>
    </w:p>
    <w:p w:rsidR="00606946" w:rsidRDefault="00077CBB">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rsidR="00606946" w:rsidRDefault="00077CBB">
      <w:pPr>
        <w:pStyle w:val="Indenta"/>
      </w:pPr>
      <w:r>
        <w:tab/>
        <w:t>(b)</w:t>
      </w:r>
      <w:r>
        <w:tab/>
        <w:t>the order had been cancelled under the corresponding law of the foreign country and was not in force in that country at the material time.</w:t>
      </w:r>
    </w:p>
    <w:p w:rsidR="00606946" w:rsidRDefault="00077CBB">
      <w:pPr>
        <w:pStyle w:val="Footnotesection"/>
      </w:pPr>
      <w:r>
        <w:tab/>
        <w:t>[Section 79D inserted: No. 11 of 1999 s. 7; amended: No. 49 of 2016 s. 86.]</w:t>
      </w:r>
    </w:p>
    <w:p w:rsidR="00606946" w:rsidRDefault="00077CBB">
      <w:pPr>
        <w:pStyle w:val="Heading5"/>
      </w:pPr>
      <w:bookmarkStart w:id="690" w:name="_Toc57622474"/>
      <w:bookmarkStart w:id="691" w:name="_Toc52358019"/>
      <w:r>
        <w:rPr>
          <w:rStyle w:val="CharSectno"/>
        </w:rPr>
        <w:t>79E</w:t>
      </w:r>
      <w:r>
        <w:t>.</w:t>
      </w:r>
      <w:r>
        <w:tab/>
        <w:t>Variation or cancellation in foreign country</w:t>
      </w:r>
      <w:bookmarkEnd w:id="690"/>
      <w:bookmarkEnd w:id="691"/>
    </w:p>
    <w:p w:rsidR="00606946" w:rsidRDefault="00077CBB">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rsidR="00606946" w:rsidRDefault="00077CBB">
      <w:pPr>
        <w:pStyle w:val="Subsection"/>
      </w:pPr>
      <w:r>
        <w:tab/>
        <w:t>(2)</w:t>
      </w:r>
      <w:r>
        <w:tab/>
        <w:t>The variation takes effect on the day on which it is registered.</w:t>
      </w:r>
    </w:p>
    <w:p w:rsidR="00606946" w:rsidRDefault="00077CBB">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rsidR="00606946" w:rsidRDefault="00077CBB">
      <w:pPr>
        <w:pStyle w:val="Subsection"/>
      </w:pPr>
      <w:r>
        <w:tab/>
        <w:t>(4)</w:t>
      </w:r>
      <w:r>
        <w:tab/>
        <w:t>If a variation of a registered foreign restraining order is registered, or the order is cancelled, the registrar of the court of registration must —</w:t>
      </w:r>
    </w:p>
    <w:p w:rsidR="00606946" w:rsidRDefault="00077CBB">
      <w:pPr>
        <w:pStyle w:val="Indenta"/>
      </w:pPr>
      <w:r>
        <w:tab/>
        <w:t>(a)</w:t>
      </w:r>
      <w:r>
        <w:tab/>
        <w:t>notify the applicant for registration of the original order, unless the registrar knows that the applicant is already aware of the variation or cancellation; and</w:t>
      </w:r>
    </w:p>
    <w:p w:rsidR="00606946" w:rsidRDefault="00077CBB">
      <w:pPr>
        <w:pStyle w:val="Indenta"/>
      </w:pPr>
      <w:r>
        <w:tab/>
        <w:t>(b)</w:t>
      </w:r>
      <w:r>
        <w:tab/>
        <w:t>notify the Commissioner of Police and give the Commissioner a copy of the order of variation or cancellation if one is available.</w:t>
      </w:r>
    </w:p>
    <w:p w:rsidR="00606946" w:rsidRDefault="00077CBB">
      <w:pPr>
        <w:pStyle w:val="Footnotesection"/>
      </w:pPr>
      <w:r>
        <w:tab/>
        <w:t>[Section 79E inserted: No. 11 of 1999 s. 7; amended: No. 59 of 2004 s. 123.]</w:t>
      </w:r>
    </w:p>
    <w:p w:rsidR="00606946" w:rsidRDefault="00077CBB">
      <w:pPr>
        <w:pStyle w:val="Heading5"/>
      </w:pPr>
      <w:bookmarkStart w:id="692" w:name="_Toc57622475"/>
      <w:bookmarkStart w:id="693" w:name="_Toc52358020"/>
      <w:r>
        <w:rPr>
          <w:rStyle w:val="CharSectno"/>
        </w:rPr>
        <w:t>79F</w:t>
      </w:r>
      <w:r>
        <w:t>.</w:t>
      </w:r>
      <w:r>
        <w:tab/>
        <w:t>Variation or cancellation in this State</w:t>
      </w:r>
      <w:bookmarkEnd w:id="692"/>
      <w:bookmarkEnd w:id="693"/>
    </w:p>
    <w:p w:rsidR="00606946" w:rsidRDefault="00077CBB">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rsidR="00606946" w:rsidRDefault="00077CBB">
      <w:pPr>
        <w:pStyle w:val="Indenta"/>
      </w:pPr>
      <w:r>
        <w:tab/>
        <w:t>(a)</w:t>
      </w:r>
      <w:r>
        <w:tab/>
        <w:t>notify the applicant for registration of the original order, unless the registrar knows that the applicant is already aware of the variation or cancellation; and</w:t>
      </w:r>
    </w:p>
    <w:p w:rsidR="00606946" w:rsidRDefault="00077CBB">
      <w:pPr>
        <w:pStyle w:val="Indenta"/>
      </w:pPr>
      <w:r>
        <w:tab/>
        <w:t>(b)</w:t>
      </w:r>
      <w:r>
        <w:tab/>
        <w:t>notify the Commissioner of Police and give the Commissioner a copy of the order of variation or cancellation; and</w:t>
      </w:r>
    </w:p>
    <w:p w:rsidR="00606946" w:rsidRDefault="00077CBB">
      <w:pPr>
        <w:pStyle w:val="Indenta"/>
      </w:pPr>
      <w:r>
        <w:tab/>
        <w:t>(c)</w:t>
      </w:r>
      <w:r>
        <w:tab/>
        <w:t>alter the registration accordingly.</w:t>
      </w:r>
    </w:p>
    <w:p w:rsidR="00606946" w:rsidRDefault="00077CBB">
      <w:pPr>
        <w:pStyle w:val="Footnotesection"/>
      </w:pPr>
      <w:r>
        <w:tab/>
        <w:t>[Section 79F inserted: No. 11 of 1999 s. 7; amended: No. 59 of 2004 s. 123.]</w:t>
      </w:r>
    </w:p>
    <w:p w:rsidR="00606946" w:rsidRDefault="00077CBB">
      <w:pPr>
        <w:pStyle w:val="Ednotepart"/>
      </w:pPr>
      <w:r>
        <w:t>[Part 8 (s. 80</w:t>
      </w:r>
      <w:r>
        <w:noBreakHyphen/>
        <w:t>84) deleted: No. 38 of 2004 s. 53.]</w:t>
      </w:r>
    </w:p>
    <w:p w:rsidR="00606946" w:rsidRDefault="00077CBB">
      <w:pPr>
        <w:pStyle w:val="Ednotepart"/>
      </w:pPr>
      <w:r>
        <w:t>[Part 9 (s. 85</w:t>
      </w:r>
      <w:r>
        <w:noBreakHyphen/>
        <w:t>90) omitted under Reprints Act 1984 s. 7(4)(e)</w:t>
      </w:r>
      <w:r>
        <w:rPr>
          <w:i w:val="0"/>
          <w:vertAlign w:val="superscript"/>
        </w:rPr>
        <w:t> 1</w:t>
      </w:r>
      <w:r>
        <w:t>.]</w:t>
      </w:r>
    </w:p>
    <w:p w:rsidR="00606946" w:rsidRDefault="00077CBB">
      <w:pPr>
        <w:pStyle w:val="CentredBaseLine"/>
        <w:jc w:val="center"/>
      </w:pPr>
      <w:r>
        <w:rPr>
          <w:noProof/>
          <w:lang w:val="en-US" w:eastAsia="en-US"/>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606946" w:rsidRDefault="00606946">
      <w:pPr>
        <w:sectPr w:rsidR="00606946">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rsidR="00606946" w:rsidRDefault="00077CBB">
      <w:pPr>
        <w:pStyle w:val="nHeading2"/>
      </w:pPr>
      <w:bookmarkStart w:id="694" w:name="_Toc57281820"/>
      <w:bookmarkStart w:id="695" w:name="_Toc57284361"/>
      <w:bookmarkStart w:id="696" w:name="_Toc57622476"/>
      <w:bookmarkStart w:id="697" w:name="_Toc52349822"/>
      <w:bookmarkStart w:id="698" w:name="_Toc52350179"/>
      <w:bookmarkStart w:id="699" w:name="_Toc52358021"/>
      <w:r>
        <w:t>Notes</w:t>
      </w:r>
      <w:bookmarkEnd w:id="694"/>
      <w:bookmarkEnd w:id="695"/>
      <w:bookmarkEnd w:id="696"/>
      <w:bookmarkEnd w:id="697"/>
      <w:bookmarkEnd w:id="698"/>
      <w:bookmarkEnd w:id="699"/>
    </w:p>
    <w:p w:rsidR="00606946" w:rsidRDefault="00077CBB">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06946" w:rsidRDefault="00077CBB">
      <w:pPr>
        <w:pStyle w:val="nHeading3"/>
      </w:pPr>
      <w:bookmarkStart w:id="700" w:name="_Toc57622477"/>
      <w:bookmarkStart w:id="701" w:name="_Toc52358022"/>
      <w:r>
        <w:t>Compilation table</w:t>
      </w:r>
      <w:bookmarkEnd w:id="700"/>
      <w:bookmarkEnd w:id="70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06946">
        <w:trPr>
          <w:cantSplit/>
          <w:tblHeader/>
        </w:trPr>
        <w:tc>
          <w:tcPr>
            <w:tcW w:w="2268" w:type="dxa"/>
            <w:tcBorders>
              <w:top w:val="single" w:sz="8" w:space="0" w:color="auto"/>
              <w:bottom w:val="single" w:sz="8" w:space="0" w:color="auto"/>
            </w:tcBorders>
            <w:shd w:val="clear" w:color="auto" w:fill="auto"/>
          </w:tcPr>
          <w:p w:rsidR="00606946" w:rsidRDefault="00077CBB">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rsidR="00606946" w:rsidRDefault="00077CBB">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rsidR="00606946" w:rsidRDefault="00077CBB">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rsidR="00606946" w:rsidRDefault="00077CBB">
            <w:pPr>
              <w:pStyle w:val="nTable"/>
              <w:spacing w:before="60" w:after="60"/>
              <w:rPr>
                <w:b/>
              </w:rPr>
            </w:pPr>
            <w:r>
              <w:rPr>
                <w:b/>
              </w:rPr>
              <w:t>Commencement</w:t>
            </w:r>
          </w:p>
        </w:tc>
      </w:tr>
      <w:tr w:rsidR="00606946">
        <w:trPr>
          <w:cantSplit/>
        </w:trPr>
        <w:tc>
          <w:tcPr>
            <w:tcW w:w="2268" w:type="dxa"/>
          </w:tcPr>
          <w:p w:rsidR="00606946" w:rsidRDefault="00077CBB">
            <w:pPr>
              <w:pStyle w:val="nTable"/>
              <w:spacing w:before="60" w:after="60"/>
              <w:ind w:right="113"/>
            </w:pPr>
            <w:r>
              <w:rPr>
                <w:i/>
              </w:rPr>
              <w:t>Restraining Orders Act 1997</w:t>
            </w:r>
          </w:p>
        </w:tc>
        <w:tc>
          <w:tcPr>
            <w:tcW w:w="1134" w:type="dxa"/>
          </w:tcPr>
          <w:p w:rsidR="00606946" w:rsidRDefault="00077CBB">
            <w:pPr>
              <w:pStyle w:val="nTable"/>
              <w:spacing w:before="60" w:after="60"/>
            </w:pPr>
            <w:r>
              <w:t>19 of 1997</w:t>
            </w:r>
          </w:p>
        </w:tc>
        <w:tc>
          <w:tcPr>
            <w:tcW w:w="1134" w:type="dxa"/>
          </w:tcPr>
          <w:p w:rsidR="00606946" w:rsidRDefault="00077CBB">
            <w:pPr>
              <w:pStyle w:val="nTable"/>
              <w:spacing w:before="60" w:after="60"/>
            </w:pPr>
            <w:r>
              <w:t>28 Aug 1997</w:t>
            </w:r>
          </w:p>
        </w:tc>
        <w:tc>
          <w:tcPr>
            <w:tcW w:w="2552" w:type="dxa"/>
          </w:tcPr>
          <w:p w:rsidR="00606946" w:rsidRDefault="00077CBB">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rsidR="00606946">
        <w:trPr>
          <w:cantSplit/>
        </w:trPr>
        <w:tc>
          <w:tcPr>
            <w:tcW w:w="2268" w:type="dxa"/>
          </w:tcPr>
          <w:p w:rsidR="00606946" w:rsidRDefault="00077CBB">
            <w:pPr>
              <w:pStyle w:val="nTable"/>
              <w:spacing w:before="60" w:after="60"/>
              <w:ind w:right="113"/>
            </w:pPr>
            <w:r>
              <w:rPr>
                <w:i/>
              </w:rPr>
              <w:t>Family Court (Orders of Registrars) Act 1997</w:t>
            </w:r>
            <w:r>
              <w:t xml:space="preserve"> s. 12</w:t>
            </w:r>
          </w:p>
        </w:tc>
        <w:tc>
          <w:tcPr>
            <w:tcW w:w="1134" w:type="dxa"/>
          </w:tcPr>
          <w:p w:rsidR="00606946" w:rsidRDefault="00077CBB">
            <w:pPr>
              <w:pStyle w:val="nTable"/>
              <w:spacing w:before="60" w:after="60"/>
            </w:pPr>
            <w:r>
              <w:t>21 of 1997</w:t>
            </w:r>
          </w:p>
        </w:tc>
        <w:tc>
          <w:tcPr>
            <w:tcW w:w="1134" w:type="dxa"/>
          </w:tcPr>
          <w:p w:rsidR="00606946" w:rsidRDefault="00077CBB">
            <w:pPr>
              <w:pStyle w:val="nTable"/>
              <w:spacing w:before="60" w:after="60"/>
            </w:pPr>
            <w:r>
              <w:t>7 Sep 1997</w:t>
            </w:r>
          </w:p>
        </w:tc>
        <w:tc>
          <w:tcPr>
            <w:tcW w:w="2552" w:type="dxa"/>
          </w:tcPr>
          <w:p w:rsidR="00606946" w:rsidRDefault="00077CBB">
            <w:pPr>
              <w:pStyle w:val="nTable"/>
              <w:spacing w:before="60" w:after="60"/>
            </w:pPr>
            <w:r>
              <w:t xml:space="preserve">15 Sep 1997 (see s. 2(2) and </w:t>
            </w:r>
            <w:r>
              <w:rPr>
                <w:i/>
              </w:rPr>
              <w:t>Gazette</w:t>
            </w:r>
            <w:r>
              <w:t xml:space="preserve"> 12 Sep 1997 p. 5149)</w:t>
            </w:r>
          </w:p>
        </w:tc>
      </w:tr>
      <w:tr w:rsidR="00606946">
        <w:trPr>
          <w:cantSplit/>
        </w:trPr>
        <w:tc>
          <w:tcPr>
            <w:tcW w:w="2268" w:type="dxa"/>
          </w:tcPr>
          <w:p w:rsidR="00606946" w:rsidRDefault="00077CBB">
            <w:pPr>
              <w:pStyle w:val="nTable"/>
              <w:spacing w:before="60" w:after="60"/>
              <w:ind w:right="113"/>
            </w:pPr>
            <w:r>
              <w:rPr>
                <w:i/>
              </w:rPr>
              <w:t>Acts Amendment and Repeal (Family Court) Act 1997</w:t>
            </w:r>
            <w:r>
              <w:t xml:space="preserve"> s. 36</w:t>
            </w:r>
          </w:p>
        </w:tc>
        <w:tc>
          <w:tcPr>
            <w:tcW w:w="1134" w:type="dxa"/>
          </w:tcPr>
          <w:p w:rsidR="00606946" w:rsidRDefault="00077CBB">
            <w:pPr>
              <w:pStyle w:val="nTable"/>
              <w:spacing w:before="60" w:after="60"/>
            </w:pPr>
            <w:r>
              <w:t>41 of 1997</w:t>
            </w:r>
          </w:p>
        </w:tc>
        <w:tc>
          <w:tcPr>
            <w:tcW w:w="1134" w:type="dxa"/>
          </w:tcPr>
          <w:p w:rsidR="00606946" w:rsidRDefault="00077CBB">
            <w:pPr>
              <w:pStyle w:val="nTable"/>
              <w:spacing w:before="60" w:after="60"/>
            </w:pPr>
            <w:r>
              <w:t>9 Dec 1997</w:t>
            </w:r>
          </w:p>
        </w:tc>
        <w:tc>
          <w:tcPr>
            <w:tcW w:w="2552" w:type="dxa"/>
          </w:tcPr>
          <w:p w:rsidR="00606946" w:rsidRDefault="00077CBB">
            <w:pPr>
              <w:pStyle w:val="nTable"/>
              <w:spacing w:before="60" w:after="60"/>
            </w:pPr>
            <w:r>
              <w:t xml:space="preserve">26 Sep 1998 (see s. 2 and </w:t>
            </w:r>
            <w:r>
              <w:rPr>
                <w:i/>
              </w:rPr>
              <w:t>Gazette</w:t>
            </w:r>
            <w:r>
              <w:t xml:space="preserve"> 25 Sep 1998 p. 5295)</w:t>
            </w:r>
          </w:p>
        </w:tc>
      </w:tr>
      <w:tr w:rsidR="00606946">
        <w:trPr>
          <w:cantSplit/>
        </w:trPr>
        <w:tc>
          <w:tcPr>
            <w:tcW w:w="2268" w:type="dxa"/>
          </w:tcPr>
          <w:p w:rsidR="00606946" w:rsidRDefault="00077CBB">
            <w:pPr>
              <w:pStyle w:val="nTable"/>
              <w:spacing w:before="60" w:after="60"/>
              <w:ind w:right="113"/>
            </w:pPr>
            <w:r>
              <w:rPr>
                <w:i/>
              </w:rPr>
              <w:t>Statutes (Repeals and Minor Amendments) Act (No. 2) 1998</w:t>
            </w:r>
            <w:r>
              <w:t xml:space="preserve"> s. 62</w:t>
            </w:r>
          </w:p>
        </w:tc>
        <w:tc>
          <w:tcPr>
            <w:tcW w:w="1134" w:type="dxa"/>
          </w:tcPr>
          <w:p w:rsidR="00606946" w:rsidRDefault="00077CBB">
            <w:pPr>
              <w:pStyle w:val="nTable"/>
              <w:spacing w:before="60" w:after="60"/>
            </w:pPr>
            <w:r>
              <w:t>10 of 1998</w:t>
            </w:r>
          </w:p>
        </w:tc>
        <w:tc>
          <w:tcPr>
            <w:tcW w:w="1134" w:type="dxa"/>
          </w:tcPr>
          <w:p w:rsidR="00606946" w:rsidRDefault="00077CBB">
            <w:pPr>
              <w:pStyle w:val="nTable"/>
              <w:spacing w:before="60" w:after="60"/>
            </w:pPr>
            <w:r>
              <w:t>30 Apr 1998</w:t>
            </w:r>
          </w:p>
        </w:tc>
        <w:tc>
          <w:tcPr>
            <w:tcW w:w="2552" w:type="dxa"/>
          </w:tcPr>
          <w:p w:rsidR="00606946" w:rsidRDefault="00077CBB">
            <w:pPr>
              <w:pStyle w:val="nTable"/>
              <w:spacing w:before="60" w:after="60"/>
            </w:pPr>
            <w:r>
              <w:t>30 Apr 1998 (see s. 2(1))</w:t>
            </w:r>
          </w:p>
        </w:tc>
      </w:tr>
      <w:tr w:rsidR="00606946">
        <w:trPr>
          <w:cantSplit/>
        </w:trPr>
        <w:tc>
          <w:tcPr>
            <w:tcW w:w="2268" w:type="dxa"/>
          </w:tcPr>
          <w:p w:rsidR="00606946" w:rsidRDefault="00077CBB">
            <w:pPr>
              <w:pStyle w:val="nTable"/>
              <w:spacing w:before="60" w:after="60"/>
              <w:ind w:right="113"/>
              <w:rPr>
                <w:i/>
              </w:rPr>
            </w:pPr>
            <w:r>
              <w:rPr>
                <w:i/>
              </w:rPr>
              <w:t>Restraining Orders Amendment Act 1999</w:t>
            </w:r>
          </w:p>
        </w:tc>
        <w:tc>
          <w:tcPr>
            <w:tcW w:w="1134" w:type="dxa"/>
          </w:tcPr>
          <w:p w:rsidR="00606946" w:rsidRDefault="00077CBB">
            <w:pPr>
              <w:pStyle w:val="nTable"/>
              <w:spacing w:before="60" w:after="60"/>
            </w:pPr>
            <w:r>
              <w:t>11 of 1999</w:t>
            </w:r>
          </w:p>
        </w:tc>
        <w:tc>
          <w:tcPr>
            <w:tcW w:w="1134" w:type="dxa"/>
          </w:tcPr>
          <w:p w:rsidR="00606946" w:rsidRDefault="00077CBB">
            <w:pPr>
              <w:pStyle w:val="nTable"/>
              <w:spacing w:before="60" w:after="60"/>
            </w:pPr>
            <w:r>
              <w:t>13 May 1999</w:t>
            </w:r>
          </w:p>
        </w:tc>
        <w:tc>
          <w:tcPr>
            <w:tcW w:w="2552" w:type="dxa"/>
          </w:tcPr>
          <w:p w:rsidR="00606946" w:rsidRDefault="00077CBB">
            <w:pPr>
              <w:pStyle w:val="nTable"/>
              <w:spacing w:before="60" w:after="60"/>
            </w:pPr>
            <w:r>
              <w:t>13 May 1999 (see s. 2)</w:t>
            </w:r>
          </w:p>
        </w:tc>
      </w:tr>
      <w:tr w:rsidR="00606946">
        <w:trPr>
          <w:cantSplit/>
        </w:trPr>
        <w:tc>
          <w:tcPr>
            <w:tcW w:w="2268" w:type="dxa"/>
          </w:tcPr>
          <w:p w:rsidR="00606946" w:rsidRDefault="00077CBB">
            <w:pPr>
              <w:pStyle w:val="nTable"/>
              <w:spacing w:before="60" w:after="60"/>
              <w:ind w:right="113"/>
              <w:rPr>
                <w:i/>
              </w:rPr>
            </w:pPr>
            <w:r>
              <w:rPr>
                <w:i/>
              </w:rPr>
              <w:t>Restraining Orders Amendment Act 2000</w:t>
            </w:r>
          </w:p>
        </w:tc>
        <w:tc>
          <w:tcPr>
            <w:tcW w:w="1134" w:type="dxa"/>
          </w:tcPr>
          <w:p w:rsidR="00606946" w:rsidRDefault="00077CBB">
            <w:pPr>
              <w:pStyle w:val="nTable"/>
              <w:spacing w:before="60" w:after="60"/>
            </w:pPr>
            <w:r>
              <w:t>22 of 2000</w:t>
            </w:r>
          </w:p>
        </w:tc>
        <w:tc>
          <w:tcPr>
            <w:tcW w:w="1134" w:type="dxa"/>
          </w:tcPr>
          <w:p w:rsidR="00606946" w:rsidRDefault="00077CBB">
            <w:pPr>
              <w:pStyle w:val="nTable"/>
              <w:spacing w:before="60" w:after="60"/>
            </w:pPr>
            <w:r>
              <w:t>30 Jun 2000</w:t>
            </w:r>
          </w:p>
        </w:tc>
        <w:tc>
          <w:tcPr>
            <w:tcW w:w="2552" w:type="dxa"/>
          </w:tcPr>
          <w:p w:rsidR="00606946" w:rsidRDefault="00077CBB">
            <w:pPr>
              <w:pStyle w:val="nTable"/>
              <w:spacing w:before="60" w:after="60"/>
            </w:pPr>
            <w:r>
              <w:t>30 Jun 2000 (see s. 2)</w:t>
            </w:r>
          </w:p>
        </w:tc>
      </w:tr>
      <w:tr w:rsidR="00606946">
        <w:trPr>
          <w:cantSplit/>
        </w:trPr>
        <w:tc>
          <w:tcPr>
            <w:tcW w:w="7088" w:type="dxa"/>
            <w:gridSpan w:val="4"/>
          </w:tcPr>
          <w:p w:rsidR="00606946" w:rsidRDefault="00077CBB">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rsidR="00606946">
        <w:trPr>
          <w:cantSplit/>
        </w:trPr>
        <w:tc>
          <w:tcPr>
            <w:tcW w:w="2268" w:type="dxa"/>
          </w:tcPr>
          <w:p w:rsidR="00606946" w:rsidRDefault="00077CBB">
            <w:pPr>
              <w:pStyle w:val="nTable"/>
              <w:spacing w:before="60" w:after="60"/>
              <w:ind w:right="113"/>
              <w:rPr>
                <w:i/>
              </w:rPr>
            </w:pPr>
            <w:r>
              <w:rPr>
                <w:i/>
              </w:rPr>
              <w:t>Sentencing Legislation Amendment and Repeal Act 2003</w:t>
            </w:r>
            <w:r>
              <w:t xml:space="preserve"> s. 90</w:t>
            </w:r>
          </w:p>
        </w:tc>
        <w:tc>
          <w:tcPr>
            <w:tcW w:w="1134" w:type="dxa"/>
          </w:tcPr>
          <w:p w:rsidR="00606946" w:rsidRDefault="00077CBB">
            <w:pPr>
              <w:pStyle w:val="nTable"/>
              <w:spacing w:before="60" w:after="60"/>
            </w:pPr>
            <w:r>
              <w:t>50 of 2003</w:t>
            </w:r>
          </w:p>
        </w:tc>
        <w:tc>
          <w:tcPr>
            <w:tcW w:w="1134" w:type="dxa"/>
          </w:tcPr>
          <w:p w:rsidR="00606946" w:rsidRDefault="00077CBB">
            <w:pPr>
              <w:pStyle w:val="nTable"/>
              <w:spacing w:before="60" w:after="60"/>
            </w:pPr>
            <w:r>
              <w:t>9 Jul 2003</w:t>
            </w:r>
          </w:p>
        </w:tc>
        <w:tc>
          <w:tcPr>
            <w:tcW w:w="2552" w:type="dxa"/>
          </w:tcPr>
          <w:p w:rsidR="00606946" w:rsidRDefault="00077CBB">
            <w:pPr>
              <w:pStyle w:val="nTable"/>
              <w:spacing w:before="60" w:after="60"/>
            </w:pPr>
            <w:r>
              <w:t>15 May 2004 (see s. 2 and</w:t>
            </w:r>
            <w:r>
              <w:rPr>
                <w:i/>
              </w:rPr>
              <w:t xml:space="preserve"> Gazette </w:t>
            </w:r>
            <w:r>
              <w:t>14 May 2004 p. 1445)</w:t>
            </w:r>
          </w:p>
        </w:tc>
      </w:tr>
      <w:tr w:rsidR="00606946">
        <w:trPr>
          <w:cantSplit/>
        </w:trPr>
        <w:tc>
          <w:tcPr>
            <w:tcW w:w="2268" w:type="dxa"/>
          </w:tcPr>
          <w:p w:rsidR="00606946" w:rsidRDefault="00077CBB">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rsidR="00606946" w:rsidRDefault="00077CBB">
            <w:pPr>
              <w:pStyle w:val="nTable"/>
              <w:spacing w:before="60" w:after="60"/>
              <w:rPr>
                <w:snapToGrid w:val="0"/>
              </w:rPr>
            </w:pPr>
            <w:r>
              <w:rPr>
                <w:snapToGrid w:val="0"/>
              </w:rPr>
              <w:t>34 of 2004</w:t>
            </w:r>
          </w:p>
        </w:tc>
        <w:tc>
          <w:tcPr>
            <w:tcW w:w="1134" w:type="dxa"/>
          </w:tcPr>
          <w:p w:rsidR="00606946" w:rsidRDefault="00077CBB">
            <w:pPr>
              <w:pStyle w:val="nTable"/>
              <w:spacing w:before="60" w:after="60"/>
              <w:rPr>
                <w:snapToGrid w:val="0"/>
              </w:rPr>
            </w:pPr>
            <w:r>
              <w:t>20 Oct 2004</w:t>
            </w:r>
          </w:p>
        </w:tc>
        <w:tc>
          <w:tcPr>
            <w:tcW w:w="2552" w:type="dxa"/>
          </w:tcPr>
          <w:p w:rsidR="00606946" w:rsidRDefault="00077CBB">
            <w:pPr>
              <w:pStyle w:val="nTable"/>
              <w:spacing w:before="60" w:after="60"/>
            </w:pPr>
            <w:r>
              <w:t xml:space="preserve">1 Mar 2006 (see s. 2 and </w:t>
            </w:r>
            <w:r>
              <w:rPr>
                <w:i/>
              </w:rPr>
              <w:t>Gazette</w:t>
            </w:r>
            <w:r>
              <w:t xml:space="preserve"> 14 Feb 2006 p. 695)</w:t>
            </w:r>
          </w:p>
        </w:tc>
      </w:tr>
      <w:tr w:rsidR="00606946">
        <w:trPr>
          <w:cantSplit/>
        </w:trPr>
        <w:tc>
          <w:tcPr>
            <w:tcW w:w="2268" w:type="dxa"/>
          </w:tcPr>
          <w:p w:rsidR="00606946" w:rsidRDefault="00077CBB">
            <w:pPr>
              <w:pStyle w:val="nTable"/>
              <w:spacing w:before="60" w:after="60"/>
              <w:ind w:right="113"/>
            </w:pPr>
            <w:r>
              <w:rPr>
                <w:i/>
              </w:rPr>
              <w:t>Acts Amendment (Family and Domestic Violence) Act 2004</w:t>
            </w:r>
            <w:r>
              <w:t xml:space="preserve"> Pt. 2 (s. 3</w:t>
            </w:r>
            <w:r>
              <w:noBreakHyphen/>
              <w:t>57)</w:t>
            </w:r>
          </w:p>
        </w:tc>
        <w:tc>
          <w:tcPr>
            <w:tcW w:w="1134" w:type="dxa"/>
          </w:tcPr>
          <w:p w:rsidR="00606946" w:rsidRDefault="00077CBB">
            <w:pPr>
              <w:pStyle w:val="nTable"/>
              <w:spacing w:before="60" w:after="60"/>
            </w:pPr>
            <w:r>
              <w:t>38 of 2004</w:t>
            </w:r>
          </w:p>
        </w:tc>
        <w:tc>
          <w:tcPr>
            <w:tcW w:w="1134" w:type="dxa"/>
          </w:tcPr>
          <w:p w:rsidR="00606946" w:rsidRDefault="00077CBB">
            <w:pPr>
              <w:pStyle w:val="nTable"/>
              <w:spacing w:before="60" w:after="60"/>
            </w:pPr>
            <w:r>
              <w:t>9 Nov 2004</w:t>
            </w:r>
          </w:p>
        </w:tc>
        <w:tc>
          <w:tcPr>
            <w:tcW w:w="2552" w:type="dxa"/>
          </w:tcPr>
          <w:p w:rsidR="00606946" w:rsidRDefault="00077CBB">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rsidR="00606946">
        <w:trPr>
          <w:cantSplit/>
        </w:trPr>
        <w:tc>
          <w:tcPr>
            <w:tcW w:w="2268" w:type="dxa"/>
          </w:tcPr>
          <w:p w:rsidR="00606946" w:rsidRDefault="00077CBB">
            <w:pPr>
              <w:pStyle w:val="nTable"/>
              <w:spacing w:before="60" w:after="60"/>
              <w:ind w:right="113"/>
              <w:rPr>
                <w:i/>
              </w:rPr>
            </w:pPr>
            <w:r>
              <w:rPr>
                <w:i/>
                <w:snapToGrid w:val="0"/>
              </w:rPr>
              <w:t xml:space="preserve">Acts Amendment (Court of Appeal) Act 2004 </w:t>
            </w:r>
            <w:r>
              <w:rPr>
                <w:snapToGrid w:val="0"/>
              </w:rPr>
              <w:t>s. 37</w:t>
            </w:r>
          </w:p>
        </w:tc>
        <w:tc>
          <w:tcPr>
            <w:tcW w:w="1134" w:type="dxa"/>
          </w:tcPr>
          <w:p w:rsidR="00606946" w:rsidRDefault="00077CBB">
            <w:pPr>
              <w:pStyle w:val="nTable"/>
              <w:keepNext/>
              <w:spacing w:before="60" w:after="60"/>
            </w:pPr>
            <w:r>
              <w:rPr>
                <w:snapToGrid w:val="0"/>
              </w:rPr>
              <w:t>45 of 2004</w:t>
            </w:r>
          </w:p>
        </w:tc>
        <w:tc>
          <w:tcPr>
            <w:tcW w:w="1134" w:type="dxa"/>
          </w:tcPr>
          <w:p w:rsidR="00606946" w:rsidRDefault="00077CBB">
            <w:pPr>
              <w:pStyle w:val="nTable"/>
              <w:keepNext/>
              <w:spacing w:before="60" w:after="60"/>
            </w:pPr>
            <w:r>
              <w:t>9 Nov 2004</w:t>
            </w:r>
          </w:p>
        </w:tc>
        <w:tc>
          <w:tcPr>
            <w:tcW w:w="2552" w:type="dxa"/>
          </w:tcPr>
          <w:p w:rsidR="00606946" w:rsidRDefault="00077CBB">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rsidR="00606946">
        <w:trPr>
          <w:cantSplit/>
        </w:trPr>
        <w:tc>
          <w:tcPr>
            <w:tcW w:w="2268" w:type="dxa"/>
          </w:tcPr>
          <w:p w:rsidR="00606946" w:rsidRDefault="00077CBB">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rsidR="00606946" w:rsidRDefault="00077CBB">
            <w:pPr>
              <w:pStyle w:val="nTable"/>
              <w:spacing w:before="60" w:after="60"/>
              <w:rPr>
                <w:snapToGrid w:val="0"/>
              </w:rPr>
            </w:pPr>
            <w:r>
              <w:rPr>
                <w:snapToGrid w:val="0"/>
              </w:rPr>
              <w:t>59 of 2004 (as amended by No. 2 of 2008 s. 77(3) and (4))</w:t>
            </w:r>
          </w:p>
        </w:tc>
        <w:tc>
          <w:tcPr>
            <w:tcW w:w="1134" w:type="dxa"/>
          </w:tcPr>
          <w:p w:rsidR="00606946" w:rsidRDefault="00077CBB">
            <w:pPr>
              <w:pStyle w:val="nTable"/>
              <w:spacing w:before="60" w:after="60"/>
            </w:pPr>
            <w:r>
              <w:rPr>
                <w:snapToGrid w:val="0"/>
              </w:rPr>
              <w:t>23 Nov 2004</w:t>
            </w:r>
          </w:p>
        </w:tc>
        <w:tc>
          <w:tcPr>
            <w:tcW w:w="2552" w:type="dxa"/>
          </w:tcPr>
          <w:p w:rsidR="00606946" w:rsidRDefault="00077CBB">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rsidR="00606946">
        <w:trPr>
          <w:cantSplit/>
        </w:trPr>
        <w:tc>
          <w:tcPr>
            <w:tcW w:w="7088" w:type="dxa"/>
            <w:gridSpan w:val="4"/>
          </w:tcPr>
          <w:p w:rsidR="00606946" w:rsidRDefault="00077CBB">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rsidR="00606946">
        <w:trPr>
          <w:cantSplit/>
        </w:trPr>
        <w:tc>
          <w:tcPr>
            <w:tcW w:w="2268" w:type="dxa"/>
          </w:tcPr>
          <w:p w:rsidR="00606946" w:rsidRDefault="00077CBB">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rsidR="00606946" w:rsidRDefault="00077CBB">
            <w:pPr>
              <w:pStyle w:val="nTable"/>
              <w:spacing w:before="60" w:after="60"/>
              <w:rPr>
                <w:snapToGrid w:val="0"/>
              </w:rPr>
            </w:pPr>
            <w:r>
              <w:rPr>
                <w:snapToGrid w:val="0"/>
              </w:rPr>
              <w:t>35 of 2006</w:t>
            </w:r>
          </w:p>
        </w:tc>
        <w:tc>
          <w:tcPr>
            <w:tcW w:w="1134" w:type="dxa"/>
          </w:tcPr>
          <w:p w:rsidR="00606946" w:rsidRDefault="00077CBB">
            <w:pPr>
              <w:pStyle w:val="nTable"/>
              <w:spacing w:before="60" w:after="60"/>
            </w:pPr>
            <w:r>
              <w:rPr>
                <w:snapToGrid w:val="0"/>
              </w:rPr>
              <w:t>4 Jul 2006</w:t>
            </w:r>
          </w:p>
        </w:tc>
        <w:tc>
          <w:tcPr>
            <w:tcW w:w="2552" w:type="dxa"/>
          </w:tcPr>
          <w:p w:rsidR="00606946" w:rsidRDefault="00077CBB">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rsidR="00606946">
        <w:trPr>
          <w:cantSplit/>
        </w:trPr>
        <w:tc>
          <w:tcPr>
            <w:tcW w:w="2268" w:type="dxa"/>
          </w:tcPr>
          <w:p w:rsidR="00606946" w:rsidRDefault="00077CBB">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rsidR="00606946" w:rsidRDefault="00077CBB">
            <w:pPr>
              <w:pStyle w:val="nTable"/>
              <w:spacing w:before="60" w:after="60"/>
              <w:rPr>
                <w:snapToGrid w:val="0"/>
              </w:rPr>
            </w:pPr>
            <w:r>
              <w:rPr>
                <w:snapToGrid w:val="0"/>
              </w:rPr>
              <w:t>65 of 2006</w:t>
            </w:r>
          </w:p>
        </w:tc>
        <w:tc>
          <w:tcPr>
            <w:tcW w:w="1134" w:type="dxa"/>
          </w:tcPr>
          <w:p w:rsidR="00606946" w:rsidRDefault="00077CBB">
            <w:pPr>
              <w:pStyle w:val="nTable"/>
              <w:spacing w:before="60" w:after="60"/>
              <w:rPr>
                <w:snapToGrid w:val="0"/>
              </w:rPr>
            </w:pPr>
            <w:r>
              <w:rPr>
                <w:snapToGrid w:val="0"/>
              </w:rPr>
              <w:t>8 Dec 2006</w:t>
            </w:r>
          </w:p>
        </w:tc>
        <w:tc>
          <w:tcPr>
            <w:tcW w:w="2552" w:type="dxa"/>
          </w:tcPr>
          <w:p w:rsidR="00606946" w:rsidRDefault="00077CBB">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606946">
        <w:trPr>
          <w:cantSplit/>
        </w:trPr>
        <w:tc>
          <w:tcPr>
            <w:tcW w:w="2268" w:type="dxa"/>
          </w:tcPr>
          <w:p w:rsidR="00606946" w:rsidRDefault="00077CBB">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rsidR="00606946" w:rsidRDefault="00077CBB">
            <w:pPr>
              <w:pStyle w:val="nTable"/>
              <w:spacing w:before="60" w:after="60"/>
            </w:pPr>
            <w:r>
              <w:t>5 of 2008</w:t>
            </w:r>
          </w:p>
        </w:tc>
        <w:tc>
          <w:tcPr>
            <w:tcW w:w="1134" w:type="dxa"/>
          </w:tcPr>
          <w:p w:rsidR="00606946" w:rsidRDefault="00077CBB">
            <w:pPr>
              <w:pStyle w:val="nTable"/>
              <w:spacing w:before="60" w:after="60"/>
            </w:pPr>
            <w:r>
              <w:t>31 Mar 2008</w:t>
            </w:r>
          </w:p>
        </w:tc>
        <w:tc>
          <w:tcPr>
            <w:tcW w:w="2552" w:type="dxa"/>
          </w:tcPr>
          <w:p w:rsidR="00606946" w:rsidRDefault="00077CBB">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rsidR="00606946">
        <w:trPr>
          <w:cantSplit/>
        </w:trPr>
        <w:tc>
          <w:tcPr>
            <w:tcW w:w="2268" w:type="dxa"/>
          </w:tcPr>
          <w:p w:rsidR="00606946" w:rsidRDefault="00077CBB">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rsidR="00606946" w:rsidRDefault="00077CBB">
            <w:pPr>
              <w:pStyle w:val="nTable"/>
              <w:spacing w:before="60" w:after="60"/>
            </w:pPr>
            <w:r>
              <w:t>21 of 2008</w:t>
            </w:r>
          </w:p>
        </w:tc>
        <w:tc>
          <w:tcPr>
            <w:tcW w:w="1134" w:type="dxa"/>
          </w:tcPr>
          <w:p w:rsidR="00606946" w:rsidRDefault="00077CBB">
            <w:pPr>
              <w:pStyle w:val="nTable"/>
              <w:spacing w:before="60" w:after="60"/>
            </w:pPr>
            <w:r>
              <w:t>27 May 2008</w:t>
            </w:r>
          </w:p>
        </w:tc>
        <w:tc>
          <w:tcPr>
            <w:tcW w:w="2552" w:type="dxa"/>
          </w:tcPr>
          <w:p w:rsidR="00606946" w:rsidRDefault="00077CBB">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rsidR="00606946">
        <w:trPr>
          <w:cantSplit/>
        </w:trPr>
        <w:tc>
          <w:tcPr>
            <w:tcW w:w="2268" w:type="dxa"/>
          </w:tcPr>
          <w:p w:rsidR="00606946" w:rsidRDefault="00077CBB">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rsidR="00606946" w:rsidRDefault="00077CBB">
            <w:pPr>
              <w:pStyle w:val="nTable"/>
              <w:spacing w:before="60" w:after="60"/>
              <w:rPr>
                <w:snapToGrid w:val="0"/>
              </w:rPr>
            </w:pPr>
            <w:r>
              <w:t>29 of 2008</w:t>
            </w:r>
          </w:p>
        </w:tc>
        <w:tc>
          <w:tcPr>
            <w:tcW w:w="1134" w:type="dxa"/>
          </w:tcPr>
          <w:p w:rsidR="00606946" w:rsidRDefault="00077CBB">
            <w:pPr>
              <w:pStyle w:val="nTable"/>
              <w:spacing w:before="60" w:after="60"/>
              <w:rPr>
                <w:snapToGrid w:val="0"/>
              </w:rPr>
            </w:pPr>
            <w:r>
              <w:t>27 Jun 2008</w:t>
            </w:r>
          </w:p>
        </w:tc>
        <w:tc>
          <w:tcPr>
            <w:tcW w:w="2552" w:type="dxa"/>
          </w:tcPr>
          <w:p w:rsidR="00606946" w:rsidRDefault="00077CBB">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rsidR="00606946">
        <w:trPr>
          <w:cantSplit/>
        </w:trPr>
        <w:tc>
          <w:tcPr>
            <w:tcW w:w="7088" w:type="dxa"/>
            <w:gridSpan w:val="4"/>
          </w:tcPr>
          <w:p w:rsidR="00606946" w:rsidRDefault="00077CBB">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rsidR="00606946">
        <w:trPr>
          <w:cantSplit/>
        </w:trPr>
        <w:tc>
          <w:tcPr>
            <w:tcW w:w="2268" w:type="dxa"/>
          </w:tcPr>
          <w:p w:rsidR="00606946" w:rsidRDefault="00077CBB">
            <w:pPr>
              <w:pStyle w:val="nTable"/>
              <w:spacing w:before="60" w:after="60"/>
              <w:ind w:right="113"/>
            </w:pPr>
            <w:r>
              <w:rPr>
                <w:i/>
                <w:snapToGrid w:val="0"/>
              </w:rPr>
              <w:t>Restraining Orders Amendment Act 2011</w:t>
            </w:r>
            <w:r>
              <w:t xml:space="preserve"> Pt. 2</w:t>
            </w:r>
          </w:p>
        </w:tc>
        <w:tc>
          <w:tcPr>
            <w:tcW w:w="1134" w:type="dxa"/>
          </w:tcPr>
          <w:p w:rsidR="00606946" w:rsidRDefault="00077CBB">
            <w:pPr>
              <w:pStyle w:val="nTable"/>
              <w:spacing w:before="60" w:after="60"/>
              <w:rPr>
                <w:snapToGrid w:val="0"/>
              </w:rPr>
            </w:pPr>
            <w:r>
              <w:t>32 of 2011</w:t>
            </w:r>
          </w:p>
        </w:tc>
        <w:tc>
          <w:tcPr>
            <w:tcW w:w="1134" w:type="dxa"/>
          </w:tcPr>
          <w:p w:rsidR="00606946" w:rsidRDefault="00077CBB">
            <w:pPr>
              <w:pStyle w:val="nTable"/>
              <w:spacing w:before="60" w:after="60"/>
              <w:rPr>
                <w:snapToGrid w:val="0"/>
              </w:rPr>
            </w:pPr>
            <w:r>
              <w:t>12 Sep 2011</w:t>
            </w:r>
          </w:p>
        </w:tc>
        <w:tc>
          <w:tcPr>
            <w:tcW w:w="2552" w:type="dxa"/>
          </w:tcPr>
          <w:p w:rsidR="00606946" w:rsidRDefault="00077CBB">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rsidR="00606946">
        <w:trPr>
          <w:cantSplit/>
        </w:trPr>
        <w:tc>
          <w:tcPr>
            <w:tcW w:w="2268" w:type="dxa"/>
          </w:tcPr>
          <w:p w:rsidR="00606946" w:rsidRDefault="00077CBB">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rsidR="00606946" w:rsidRDefault="00077CBB">
            <w:pPr>
              <w:pStyle w:val="nTable"/>
              <w:spacing w:before="60" w:after="60"/>
            </w:pPr>
            <w:r>
              <w:t>14 of 2013</w:t>
            </w:r>
          </w:p>
        </w:tc>
        <w:tc>
          <w:tcPr>
            <w:tcW w:w="1134" w:type="dxa"/>
          </w:tcPr>
          <w:p w:rsidR="00606946" w:rsidRDefault="00077CBB">
            <w:pPr>
              <w:pStyle w:val="nTable"/>
              <w:spacing w:before="60" w:after="60"/>
            </w:pPr>
            <w:r>
              <w:t>4 Oct 2013</w:t>
            </w:r>
          </w:p>
        </w:tc>
        <w:tc>
          <w:tcPr>
            <w:tcW w:w="2552" w:type="dxa"/>
          </w:tcPr>
          <w:p w:rsidR="00606946" w:rsidRDefault="00077CBB">
            <w:pPr>
              <w:pStyle w:val="nTable"/>
              <w:spacing w:before="60" w:after="60"/>
              <w:rPr>
                <w:snapToGrid w:val="0"/>
              </w:rPr>
            </w:pPr>
            <w:r>
              <w:rPr>
                <w:snapToGrid w:val="0"/>
              </w:rPr>
              <w:t>4 Oct 2013 (see s. 2)</w:t>
            </w:r>
          </w:p>
        </w:tc>
      </w:tr>
      <w:tr w:rsidR="00606946">
        <w:trPr>
          <w:cantSplit/>
        </w:trPr>
        <w:tc>
          <w:tcPr>
            <w:tcW w:w="2268" w:type="dxa"/>
            <w:shd w:val="clear" w:color="auto" w:fill="auto"/>
          </w:tcPr>
          <w:p w:rsidR="00606946" w:rsidRDefault="00077CBB">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rsidR="00606946" w:rsidRDefault="00077CBB">
            <w:pPr>
              <w:pStyle w:val="nTable"/>
              <w:spacing w:before="60" w:after="60"/>
            </w:pPr>
            <w:r>
              <w:t>20 of 2013</w:t>
            </w:r>
          </w:p>
        </w:tc>
        <w:tc>
          <w:tcPr>
            <w:tcW w:w="1134" w:type="dxa"/>
            <w:shd w:val="clear" w:color="auto" w:fill="auto"/>
          </w:tcPr>
          <w:p w:rsidR="00606946" w:rsidRDefault="00077CBB">
            <w:pPr>
              <w:pStyle w:val="nTable"/>
              <w:spacing w:before="60" w:after="60"/>
            </w:pPr>
            <w:r>
              <w:t>4 Nov 2013</w:t>
            </w:r>
          </w:p>
        </w:tc>
        <w:tc>
          <w:tcPr>
            <w:tcW w:w="2552" w:type="dxa"/>
            <w:shd w:val="clear" w:color="auto" w:fill="auto"/>
          </w:tcPr>
          <w:p w:rsidR="00606946" w:rsidRDefault="00077CBB">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rsidR="00606946">
        <w:trPr>
          <w:cantSplit/>
        </w:trPr>
        <w:tc>
          <w:tcPr>
            <w:tcW w:w="7088" w:type="dxa"/>
            <w:gridSpan w:val="4"/>
            <w:shd w:val="clear" w:color="auto" w:fill="auto"/>
          </w:tcPr>
          <w:p w:rsidR="00606946" w:rsidRDefault="00077CBB">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rsidR="00606946">
        <w:trPr>
          <w:cantSplit/>
        </w:trPr>
        <w:tc>
          <w:tcPr>
            <w:tcW w:w="2268" w:type="dxa"/>
            <w:shd w:val="clear" w:color="auto" w:fill="auto"/>
          </w:tcPr>
          <w:p w:rsidR="00606946" w:rsidRDefault="00077CBB">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rsidR="00606946" w:rsidRDefault="00077CBB">
            <w:pPr>
              <w:pStyle w:val="nTable"/>
              <w:spacing w:before="60" w:after="60"/>
            </w:pPr>
            <w:r>
              <w:t>49 of 2016</w:t>
            </w:r>
          </w:p>
        </w:tc>
        <w:tc>
          <w:tcPr>
            <w:tcW w:w="1134" w:type="dxa"/>
            <w:shd w:val="clear" w:color="auto" w:fill="auto"/>
          </w:tcPr>
          <w:p w:rsidR="00606946" w:rsidRDefault="00077CBB">
            <w:pPr>
              <w:pStyle w:val="nTable"/>
              <w:spacing w:before="60" w:after="60"/>
            </w:pPr>
            <w:r>
              <w:t>29 Nov 2016</w:t>
            </w:r>
          </w:p>
        </w:tc>
        <w:tc>
          <w:tcPr>
            <w:tcW w:w="2552" w:type="dxa"/>
            <w:shd w:val="clear" w:color="auto" w:fill="auto"/>
          </w:tcPr>
          <w:p w:rsidR="00606946" w:rsidRDefault="00077CBB">
            <w:pPr>
              <w:pStyle w:val="nTable"/>
              <w:spacing w:before="60" w:after="60"/>
            </w:pPr>
            <w:r>
              <w:t xml:space="preserve">Pt. 2 (s. 60, 71, 73 and 76): 8 Feb 2017 (see s. 2(b) and </w:t>
            </w:r>
            <w:r>
              <w:rPr>
                <w:i/>
              </w:rPr>
              <w:t>Gazette</w:t>
            </w:r>
            <w:r>
              <w:t xml:space="preserve"> 7 Feb 2017 p. 1157);</w:t>
            </w:r>
          </w:p>
          <w:p w:rsidR="00606946" w:rsidRDefault="00077CBB">
            <w:pPr>
              <w:pStyle w:val="nTable"/>
              <w:spacing w:before="60" w:after="60"/>
            </w:pPr>
            <w:r>
              <w:t xml:space="preserve">Pt. 2 (other than s. 60, 71, 73 and 76): 1 Jul 2017 (see s. 2(b) and </w:t>
            </w:r>
            <w:r>
              <w:rPr>
                <w:i/>
              </w:rPr>
              <w:t>Gazette</w:t>
            </w:r>
            <w:r>
              <w:t xml:space="preserve"> 7 Feb 2017 p. 1157)</w:t>
            </w:r>
          </w:p>
        </w:tc>
      </w:tr>
      <w:tr w:rsidR="00606946">
        <w:trPr>
          <w:cantSplit/>
        </w:trPr>
        <w:tc>
          <w:tcPr>
            <w:tcW w:w="2268" w:type="dxa"/>
            <w:shd w:val="clear" w:color="auto" w:fill="auto"/>
          </w:tcPr>
          <w:p w:rsidR="00606946" w:rsidRDefault="00077CBB">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rsidR="00606946" w:rsidRDefault="00077CBB">
            <w:pPr>
              <w:pStyle w:val="nTable"/>
              <w:spacing w:before="60" w:after="60"/>
            </w:pPr>
            <w:r>
              <w:t>10 of 2017</w:t>
            </w:r>
          </w:p>
        </w:tc>
        <w:tc>
          <w:tcPr>
            <w:tcW w:w="1134" w:type="dxa"/>
            <w:shd w:val="clear" w:color="auto" w:fill="auto"/>
          </w:tcPr>
          <w:p w:rsidR="00606946" w:rsidRDefault="00077CBB">
            <w:pPr>
              <w:pStyle w:val="nTable"/>
              <w:spacing w:before="60" w:after="60"/>
            </w:pPr>
            <w:r>
              <w:t>8 Nov 2017</w:t>
            </w:r>
          </w:p>
        </w:tc>
        <w:tc>
          <w:tcPr>
            <w:tcW w:w="2552" w:type="dxa"/>
            <w:shd w:val="clear" w:color="auto" w:fill="auto"/>
          </w:tcPr>
          <w:p w:rsidR="00606946" w:rsidRDefault="00077CBB">
            <w:pPr>
              <w:pStyle w:val="nTable"/>
              <w:spacing w:before="60" w:after="60"/>
            </w:pPr>
            <w:r>
              <w:rPr>
                <w:snapToGrid w:val="0"/>
              </w:rPr>
              <w:t xml:space="preserve">25 Nov 2017 (see s. 2(b) and </w:t>
            </w:r>
            <w:r>
              <w:rPr>
                <w:i/>
                <w:snapToGrid w:val="0"/>
              </w:rPr>
              <w:t>Gazette</w:t>
            </w:r>
            <w:r>
              <w:rPr>
                <w:snapToGrid w:val="0"/>
              </w:rPr>
              <w:t xml:space="preserve"> 24 Nov 2017 p. 5671)</w:t>
            </w:r>
          </w:p>
        </w:tc>
      </w:tr>
      <w:tr w:rsidR="00606946">
        <w:trPr>
          <w:cantSplit/>
        </w:trPr>
        <w:tc>
          <w:tcPr>
            <w:tcW w:w="7088" w:type="dxa"/>
            <w:gridSpan w:val="4"/>
            <w:shd w:val="clear" w:color="auto" w:fill="auto"/>
          </w:tcPr>
          <w:p w:rsidR="00606946" w:rsidRDefault="00077CBB">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rsidR="00606946">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rsidR="00606946" w:rsidRDefault="00077CBB">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rsidR="00606946" w:rsidRDefault="00077CBB">
            <w:pPr>
              <w:pStyle w:val="nTable"/>
              <w:spacing w:after="40"/>
            </w:pPr>
            <w:r>
              <w:t>4 of 2019</w:t>
            </w:r>
          </w:p>
        </w:tc>
        <w:tc>
          <w:tcPr>
            <w:tcW w:w="1134" w:type="dxa"/>
            <w:tcBorders>
              <w:top w:val="nil"/>
              <w:bottom w:val="nil"/>
            </w:tcBorders>
            <w:shd w:val="clear" w:color="auto" w:fill="auto"/>
          </w:tcPr>
          <w:p w:rsidR="00606946" w:rsidRDefault="00077CBB">
            <w:pPr>
              <w:pStyle w:val="nTable"/>
              <w:spacing w:after="40"/>
            </w:pPr>
            <w:r>
              <w:t>26 Feb 2019</w:t>
            </w:r>
          </w:p>
        </w:tc>
        <w:tc>
          <w:tcPr>
            <w:tcW w:w="2552" w:type="dxa"/>
            <w:tcBorders>
              <w:top w:val="nil"/>
              <w:bottom w:val="nil"/>
              <w:right w:val="nil"/>
            </w:tcBorders>
            <w:shd w:val="clear" w:color="auto" w:fill="auto"/>
          </w:tcPr>
          <w:p w:rsidR="00606946" w:rsidRDefault="00077CBB">
            <w:pPr>
              <w:pStyle w:val="nTable"/>
              <w:spacing w:after="40"/>
              <w:rPr>
                <w:snapToGrid w:val="0"/>
              </w:rPr>
            </w:pPr>
            <w:r>
              <w:t xml:space="preserve">15 Apr 2019 (see s. 2(b) and </w:t>
            </w:r>
            <w:r>
              <w:rPr>
                <w:i/>
              </w:rPr>
              <w:t>Gazette</w:t>
            </w:r>
            <w:r>
              <w:t xml:space="preserve"> 9 Apr 2019 p. 1041)</w:t>
            </w:r>
          </w:p>
        </w:tc>
      </w:tr>
      <w:tr w:rsidR="00606946">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rsidR="00606946" w:rsidRDefault="00077CBB">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rsidR="00606946" w:rsidRDefault="00077CBB">
            <w:pPr>
              <w:pStyle w:val="nTable"/>
              <w:spacing w:after="40"/>
            </w:pPr>
            <w:r>
              <w:t>13 of 2020</w:t>
            </w:r>
          </w:p>
        </w:tc>
        <w:tc>
          <w:tcPr>
            <w:tcW w:w="1134" w:type="dxa"/>
            <w:tcBorders>
              <w:top w:val="nil"/>
              <w:bottom w:val="nil"/>
            </w:tcBorders>
            <w:shd w:val="clear" w:color="auto" w:fill="auto"/>
          </w:tcPr>
          <w:p w:rsidR="00606946" w:rsidRDefault="00077CBB">
            <w:pPr>
              <w:pStyle w:val="nTable"/>
              <w:spacing w:after="40"/>
            </w:pPr>
            <w:r>
              <w:t>6 Apr 2020</w:t>
            </w:r>
          </w:p>
        </w:tc>
        <w:tc>
          <w:tcPr>
            <w:tcW w:w="2552" w:type="dxa"/>
            <w:tcBorders>
              <w:top w:val="nil"/>
              <w:bottom w:val="nil"/>
              <w:right w:val="nil"/>
            </w:tcBorders>
            <w:shd w:val="clear" w:color="auto" w:fill="auto"/>
          </w:tcPr>
          <w:p w:rsidR="00606946" w:rsidRDefault="00077CBB">
            <w:pPr>
              <w:pStyle w:val="nTable"/>
              <w:spacing w:after="40"/>
            </w:pPr>
            <w:r>
              <w:t>7 Apr 2020 (see s. 2(b))</w:t>
            </w:r>
          </w:p>
        </w:tc>
      </w:tr>
      <w:tr w:rsidR="00606946">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rsidR="00606946" w:rsidRDefault="00077CBB">
            <w:pPr>
              <w:pStyle w:val="nTable"/>
              <w:spacing w:after="40"/>
              <w:rPr>
                <w:i/>
              </w:rPr>
            </w:pPr>
            <w:r>
              <w:rPr>
                <w:i/>
              </w:rPr>
              <w:t>Family Violence Legislation Reform Act 2020</w:t>
            </w:r>
            <w:r>
              <w:t xml:space="preserve"> Pt. </w:t>
            </w:r>
            <w:del w:id="702" w:author="Master Repository Process" w:date="2020-12-29T15:20:00Z">
              <w:r w:rsidR="000D6EC0">
                <w:delText>6 (other than s. 52, 55, 56, 58, 59, 63, 64, 72, 76 and 82)</w:delText>
              </w:r>
            </w:del>
            <w:ins w:id="703" w:author="Master Repository Process" w:date="2020-12-29T15:20:00Z">
              <w:r>
                <w:t>6</w:t>
              </w:r>
            </w:ins>
          </w:p>
        </w:tc>
        <w:tc>
          <w:tcPr>
            <w:tcW w:w="1134" w:type="dxa"/>
            <w:tcBorders>
              <w:top w:val="nil"/>
              <w:bottom w:val="single" w:sz="4" w:space="0" w:color="auto"/>
            </w:tcBorders>
            <w:shd w:val="clear" w:color="auto" w:fill="auto"/>
          </w:tcPr>
          <w:p w:rsidR="00606946" w:rsidRDefault="00077CBB">
            <w:pPr>
              <w:pStyle w:val="nTable"/>
              <w:spacing w:after="40"/>
            </w:pPr>
            <w:r>
              <w:t>30 of 2020</w:t>
            </w:r>
          </w:p>
        </w:tc>
        <w:tc>
          <w:tcPr>
            <w:tcW w:w="1134" w:type="dxa"/>
            <w:tcBorders>
              <w:top w:val="nil"/>
              <w:bottom w:val="single" w:sz="4" w:space="0" w:color="auto"/>
            </w:tcBorders>
            <w:shd w:val="clear" w:color="auto" w:fill="auto"/>
          </w:tcPr>
          <w:p w:rsidR="00606946" w:rsidRDefault="00077CBB">
            <w:pPr>
              <w:pStyle w:val="nTable"/>
              <w:spacing w:after="40"/>
            </w:pPr>
            <w:r>
              <w:t>9 Jul 2020</w:t>
            </w:r>
          </w:p>
        </w:tc>
        <w:tc>
          <w:tcPr>
            <w:tcW w:w="2552" w:type="dxa"/>
            <w:tcBorders>
              <w:top w:val="nil"/>
              <w:bottom w:val="single" w:sz="4" w:space="0" w:color="auto"/>
              <w:right w:val="nil"/>
            </w:tcBorders>
            <w:shd w:val="clear" w:color="auto" w:fill="auto"/>
          </w:tcPr>
          <w:p w:rsidR="00606946" w:rsidRDefault="00077CBB">
            <w:pPr>
              <w:pStyle w:val="nTable"/>
              <w:spacing w:after="40"/>
            </w:pPr>
            <w:r>
              <w:t>Pt. 6 (other than s. 52, 55, 56, 58, 59, 63, 64, 72, 76, 77 and 82): 6 Aug 2020 (see s. 2(1)(c) and SL 2020/125 cl. 2(a)(iv));</w:t>
            </w:r>
            <w:r>
              <w:br/>
            </w:r>
            <w:r>
              <w:rPr>
                <w:snapToGrid w:val="0"/>
              </w:rPr>
              <w:t>s. 77: 1 Oct 2020 (see s. 2(1)(c) and SL 2020/125 cl. 2(b)(i</w:t>
            </w:r>
            <w:del w:id="704" w:author="Master Repository Process" w:date="2020-12-29T15:20:00Z">
              <w:r w:rsidR="000D6EC0">
                <w:rPr>
                  <w:snapToGrid w:val="0"/>
                </w:rPr>
                <w:delText>))</w:delText>
              </w:r>
            </w:del>
            <w:ins w:id="705" w:author="Master Repository Process" w:date="2020-12-29T15:20:00Z">
              <w:r>
                <w:rPr>
                  <w:snapToGrid w:val="0"/>
                </w:rPr>
                <w:t>));</w:t>
              </w:r>
              <w:r>
                <w:rPr>
                  <w:snapToGrid w:val="0"/>
                </w:rPr>
                <w:br/>
              </w:r>
              <w:r>
                <w:t>s. 52, 55, 56, 58, 59, 63, 64, 72, 76 and 82: 1 Jan 2021 (see s. 2(1)(c) and SL 2020/125 cl. 2(c)(iii))</w:t>
              </w:r>
            </w:ins>
          </w:p>
        </w:tc>
      </w:tr>
    </w:tbl>
    <w:p w:rsidR="00606946" w:rsidRDefault="00077CBB">
      <w:pPr>
        <w:pStyle w:val="nHeading3"/>
      </w:pPr>
      <w:bookmarkStart w:id="706" w:name="_Toc57622478"/>
      <w:bookmarkStart w:id="707" w:name="_Toc52358023"/>
      <w:r>
        <w:t>Uncommenced provisions table</w:t>
      </w:r>
      <w:bookmarkEnd w:id="706"/>
      <w:bookmarkEnd w:id="707"/>
    </w:p>
    <w:p w:rsidR="00606946" w:rsidRDefault="00077CBB">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134"/>
        <w:gridCol w:w="1134"/>
        <w:gridCol w:w="2669"/>
      </w:tblGrid>
      <w:tr w:rsidR="00606946" w:rsidTr="00077CBB">
        <w:trPr>
          <w:cantSplit/>
          <w:tblHeader/>
        </w:trPr>
        <w:tc>
          <w:tcPr>
            <w:tcW w:w="2376" w:type="dxa"/>
            <w:tcBorders>
              <w:top w:val="single" w:sz="4" w:space="0" w:color="auto"/>
              <w:bottom w:val="single" w:sz="4" w:space="0" w:color="auto"/>
            </w:tcBorders>
          </w:tcPr>
          <w:p w:rsidR="00606946" w:rsidRDefault="00077CBB">
            <w:pPr>
              <w:pStyle w:val="nStatement"/>
              <w:keepNext/>
              <w:spacing w:after="240"/>
            </w:pPr>
            <w:r>
              <w:rPr>
                <w:b/>
              </w:rPr>
              <w:t>Short</w:t>
            </w:r>
            <w:r>
              <w:rPr>
                <w:b/>
                <w:snapToGrid w:val="0"/>
              </w:rPr>
              <w:t xml:space="preserve"> title</w:t>
            </w:r>
          </w:p>
        </w:tc>
        <w:tc>
          <w:tcPr>
            <w:tcW w:w="1134" w:type="dxa"/>
            <w:tcBorders>
              <w:top w:val="single" w:sz="4" w:space="0" w:color="auto"/>
              <w:bottom w:val="single" w:sz="4" w:space="0" w:color="auto"/>
            </w:tcBorders>
          </w:tcPr>
          <w:p w:rsidR="00606946" w:rsidRDefault="00077CBB">
            <w:pPr>
              <w:pStyle w:val="nStatement"/>
              <w:keepNext/>
              <w:spacing w:after="240"/>
            </w:pPr>
            <w:r>
              <w:rPr>
                <w:b/>
                <w:snapToGrid w:val="0"/>
              </w:rPr>
              <w:t>Number and year</w:t>
            </w:r>
          </w:p>
        </w:tc>
        <w:tc>
          <w:tcPr>
            <w:tcW w:w="1134" w:type="dxa"/>
            <w:tcBorders>
              <w:top w:val="single" w:sz="4" w:space="0" w:color="auto"/>
              <w:bottom w:val="single" w:sz="4" w:space="0" w:color="auto"/>
            </w:tcBorders>
          </w:tcPr>
          <w:p w:rsidR="00606946" w:rsidRDefault="00077CBB">
            <w:pPr>
              <w:pStyle w:val="nStatement"/>
              <w:keepNext/>
              <w:spacing w:after="240"/>
            </w:pPr>
            <w:r>
              <w:rPr>
                <w:b/>
                <w:snapToGrid w:val="0"/>
              </w:rPr>
              <w:t>Assent</w:t>
            </w:r>
          </w:p>
        </w:tc>
        <w:tc>
          <w:tcPr>
            <w:tcW w:w="2669" w:type="dxa"/>
            <w:tcBorders>
              <w:top w:val="single" w:sz="4" w:space="0" w:color="auto"/>
              <w:bottom w:val="single" w:sz="4" w:space="0" w:color="auto"/>
            </w:tcBorders>
          </w:tcPr>
          <w:p w:rsidR="00606946" w:rsidRDefault="00077CBB">
            <w:pPr>
              <w:pStyle w:val="nStatement"/>
              <w:keepNext/>
              <w:spacing w:after="240"/>
            </w:pPr>
            <w:r>
              <w:rPr>
                <w:b/>
                <w:snapToGrid w:val="0"/>
              </w:rPr>
              <w:t>Commencement</w:t>
            </w:r>
          </w:p>
        </w:tc>
      </w:tr>
      <w:tr w:rsidR="00606946" w:rsidTr="00077CBB">
        <w:trPr>
          <w:cantSplit/>
        </w:trPr>
        <w:tc>
          <w:tcPr>
            <w:tcW w:w="2376" w:type="dxa"/>
            <w:tcBorders>
              <w:top w:val="single" w:sz="4" w:space="0" w:color="auto"/>
              <w:bottom w:val="single" w:sz="4" w:space="0" w:color="auto"/>
            </w:tcBorders>
          </w:tcPr>
          <w:p w:rsidR="00606946" w:rsidRDefault="00077CBB">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single" w:sz="4" w:space="0" w:color="auto"/>
            </w:tcBorders>
          </w:tcPr>
          <w:p w:rsidR="00606946" w:rsidRDefault="00077CBB">
            <w:pPr>
              <w:pStyle w:val="nTable"/>
              <w:spacing w:after="40"/>
            </w:pPr>
            <w:r>
              <w:t>20 of 2013</w:t>
            </w:r>
          </w:p>
        </w:tc>
        <w:tc>
          <w:tcPr>
            <w:tcW w:w="1134" w:type="dxa"/>
            <w:tcBorders>
              <w:top w:val="single" w:sz="4" w:space="0" w:color="auto"/>
              <w:bottom w:val="single" w:sz="4" w:space="0" w:color="auto"/>
            </w:tcBorders>
          </w:tcPr>
          <w:p w:rsidR="00606946" w:rsidRDefault="00077CBB">
            <w:pPr>
              <w:pStyle w:val="nTable"/>
              <w:spacing w:after="40"/>
            </w:pPr>
            <w:r>
              <w:t>4 Nov 2013</w:t>
            </w:r>
          </w:p>
        </w:tc>
        <w:tc>
          <w:tcPr>
            <w:tcW w:w="2669" w:type="dxa"/>
            <w:tcBorders>
              <w:top w:val="single" w:sz="4" w:space="0" w:color="auto"/>
              <w:bottom w:val="single" w:sz="4" w:space="0" w:color="auto"/>
            </w:tcBorders>
          </w:tcPr>
          <w:p w:rsidR="00606946" w:rsidRDefault="00077CBB">
            <w:pPr>
              <w:pStyle w:val="nTable"/>
              <w:spacing w:after="40"/>
              <w:rPr>
                <w:snapToGrid w:val="0"/>
              </w:rPr>
            </w:pPr>
            <w:r>
              <w:rPr>
                <w:snapToGrid w:val="0"/>
              </w:rPr>
              <w:t>To be proclaimed (see s. 2(b))</w:t>
            </w:r>
          </w:p>
        </w:tc>
      </w:tr>
      <w:tr w:rsidR="00F97CE1">
        <w:trPr>
          <w:cantSplit/>
          <w:del w:id="708" w:author="Master Repository Process" w:date="2020-12-29T15:20:00Z"/>
        </w:trPr>
        <w:tc>
          <w:tcPr>
            <w:tcW w:w="2376" w:type="dxa"/>
            <w:tcBorders>
              <w:top w:val="nil"/>
              <w:bottom w:val="single" w:sz="4" w:space="0" w:color="auto"/>
            </w:tcBorders>
          </w:tcPr>
          <w:p w:rsidR="00F97CE1" w:rsidRDefault="000D6EC0">
            <w:pPr>
              <w:pStyle w:val="nTable"/>
              <w:spacing w:after="40"/>
              <w:rPr>
                <w:del w:id="709" w:author="Master Repository Process" w:date="2020-12-29T15:20:00Z"/>
              </w:rPr>
            </w:pPr>
            <w:bookmarkStart w:id="710" w:name="_Toc57622479"/>
            <w:del w:id="711" w:author="Master Repository Process" w:date="2020-12-29T15:20:00Z">
              <w:r>
                <w:rPr>
                  <w:i/>
                </w:rPr>
                <w:delText>Family Violence Legislation Reform Act 2020</w:delText>
              </w:r>
              <w:r>
                <w:delText xml:space="preserve"> s. 52, 55, 56, 58, 59, 63, 64, 72, 76 and 82</w:delText>
              </w:r>
            </w:del>
          </w:p>
        </w:tc>
        <w:tc>
          <w:tcPr>
            <w:tcW w:w="1134" w:type="dxa"/>
            <w:tcBorders>
              <w:top w:val="nil"/>
              <w:bottom w:val="single" w:sz="4" w:space="0" w:color="auto"/>
            </w:tcBorders>
          </w:tcPr>
          <w:p w:rsidR="00F97CE1" w:rsidRDefault="000D6EC0">
            <w:pPr>
              <w:pStyle w:val="nTable"/>
              <w:spacing w:after="40"/>
              <w:rPr>
                <w:del w:id="712" w:author="Master Repository Process" w:date="2020-12-29T15:20:00Z"/>
              </w:rPr>
            </w:pPr>
            <w:del w:id="713" w:author="Master Repository Process" w:date="2020-12-29T15:20:00Z">
              <w:r>
                <w:delText>30 of 2020</w:delText>
              </w:r>
            </w:del>
          </w:p>
        </w:tc>
        <w:tc>
          <w:tcPr>
            <w:tcW w:w="1134" w:type="dxa"/>
            <w:tcBorders>
              <w:top w:val="nil"/>
              <w:bottom w:val="single" w:sz="4" w:space="0" w:color="auto"/>
            </w:tcBorders>
          </w:tcPr>
          <w:p w:rsidR="00F97CE1" w:rsidRDefault="000D6EC0">
            <w:pPr>
              <w:pStyle w:val="nTable"/>
              <w:spacing w:after="40"/>
              <w:rPr>
                <w:del w:id="714" w:author="Master Repository Process" w:date="2020-12-29T15:20:00Z"/>
              </w:rPr>
            </w:pPr>
            <w:del w:id="715" w:author="Master Repository Process" w:date="2020-12-29T15:20:00Z">
              <w:r>
                <w:delText>9 Jul 2020</w:delText>
              </w:r>
            </w:del>
          </w:p>
        </w:tc>
        <w:tc>
          <w:tcPr>
            <w:tcW w:w="2669" w:type="dxa"/>
            <w:tcBorders>
              <w:top w:val="nil"/>
              <w:bottom w:val="single" w:sz="4" w:space="0" w:color="auto"/>
            </w:tcBorders>
          </w:tcPr>
          <w:p w:rsidR="00F97CE1" w:rsidRDefault="000D6EC0">
            <w:pPr>
              <w:pStyle w:val="nTable"/>
              <w:spacing w:after="40"/>
              <w:rPr>
                <w:del w:id="716" w:author="Master Repository Process" w:date="2020-12-29T15:20:00Z"/>
                <w:snapToGrid w:val="0"/>
              </w:rPr>
            </w:pPr>
            <w:del w:id="717" w:author="Master Repository Process" w:date="2020-12-29T15:20:00Z">
              <w:r>
                <w:delText>1 Jan 2021 (see s. 2(1)(c) and SL 2020/125 cl. 2(c)(iii))</w:delText>
              </w:r>
            </w:del>
          </w:p>
        </w:tc>
      </w:tr>
    </w:tbl>
    <w:p w:rsidR="00606946" w:rsidRDefault="00077CBB">
      <w:pPr>
        <w:pStyle w:val="nHeading3"/>
      </w:pPr>
      <w:bookmarkStart w:id="718" w:name="_Toc52358024"/>
      <w:r>
        <w:t>Other notes</w:t>
      </w:r>
      <w:bookmarkEnd w:id="710"/>
      <w:bookmarkEnd w:id="718"/>
    </w:p>
    <w:p w:rsidR="00606946" w:rsidRDefault="00077CBB">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606946" w:rsidRDefault="00077CBB">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rsidR="00606946" w:rsidRDefault="00077CBB">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rsidR="00606946" w:rsidRDefault="00606946"/>
    <w:p w:rsidR="00606946" w:rsidRDefault="00606946">
      <w:pPr>
        <w:sectPr w:rsidR="00606946">
          <w:headerReference w:type="even" r:id="rId23"/>
          <w:headerReference w:type="default" r:id="rId24"/>
          <w:pgSz w:w="11907" w:h="16840" w:code="9"/>
          <w:pgMar w:top="2376" w:right="2405" w:bottom="3542" w:left="2405" w:header="706" w:footer="3380" w:gutter="0"/>
          <w:cols w:space="720"/>
          <w:noEndnote/>
          <w:docGrid w:linePitch="326"/>
        </w:sectPr>
      </w:pPr>
    </w:p>
    <w:p w:rsidR="00606946" w:rsidRDefault="00606946">
      <w:pPr>
        <w:rPr>
          <w:rFonts w:ascii="Arial" w:hAnsi="Arial" w:cs="Arial"/>
          <w:sz w:val="12"/>
        </w:rPr>
      </w:pPr>
    </w:p>
    <w:sectPr w:rsidR="00606946">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463" w:rsidRDefault="00DF1463">
      <w:r>
        <w:separator/>
      </w:r>
    </w:p>
  </w:endnote>
  <w:endnote w:type="continuationSeparator" w:id="0">
    <w:p w:rsidR="00DF1463" w:rsidRDefault="00DF1463">
      <w:r>
        <w:continuationSeparator/>
      </w:r>
    </w:p>
  </w:endnote>
  <w:endnote w:type="continuationNotice" w:id="1">
    <w:p w:rsidR="00DF1463" w:rsidRDefault="00DF14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Pr="00565C52" w:rsidRDefault="00077CBB" w:rsidP="00565C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Pr="00565C52" w:rsidRDefault="00077CBB" w:rsidP="00565C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Pr="00565C52" w:rsidRDefault="00077CBB" w:rsidP="00565C5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C52" w:rsidRDefault="00565C52">
    <w:pPr>
      <w:pStyle w:val="Footer"/>
      <w:pBdr>
        <w:bottom w:val="single" w:sz="4" w:space="1" w:color="auto"/>
      </w:pBdr>
      <w:rPr>
        <w:sz w:val="20"/>
      </w:rPr>
    </w:pPr>
  </w:p>
  <w:p w:rsidR="00565C52" w:rsidRDefault="00565C5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rsidR="00565C52" w:rsidRDefault="00565C52">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C52" w:rsidRDefault="00565C52">
    <w:pPr>
      <w:pStyle w:val="Footer"/>
      <w:pBdr>
        <w:bottom w:val="single" w:sz="4" w:space="1" w:color="auto"/>
      </w:pBdr>
      <w:rPr>
        <w:sz w:val="20"/>
      </w:rPr>
    </w:pPr>
  </w:p>
  <w:p w:rsidR="00565C52" w:rsidRDefault="00565C5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65C52" w:rsidRDefault="00565C52">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C52" w:rsidRDefault="00565C52">
    <w:pPr>
      <w:pStyle w:val="Footer"/>
      <w:pBdr>
        <w:bottom w:val="single" w:sz="4" w:space="1" w:color="auto"/>
      </w:pBdr>
      <w:rPr>
        <w:sz w:val="20"/>
      </w:rPr>
    </w:pPr>
  </w:p>
  <w:p w:rsidR="00565C52" w:rsidRDefault="00565C5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65C52" w:rsidRDefault="00565C52">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463" w:rsidRDefault="00DF1463">
      <w:r>
        <w:separator/>
      </w:r>
    </w:p>
  </w:footnote>
  <w:footnote w:type="continuationSeparator" w:id="0">
    <w:p w:rsidR="00DF1463" w:rsidRDefault="00DF1463">
      <w:r>
        <w:continuationSeparator/>
      </w:r>
    </w:p>
  </w:footnote>
  <w:footnote w:type="continuationNotice" w:id="1">
    <w:p w:rsidR="00DF1463" w:rsidRDefault="00DF146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317" w:rsidRDefault="003D33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317" w:rsidRDefault="003D33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7CBB">
      <w:trPr>
        <w:cantSplit/>
      </w:trPr>
      <w:tc>
        <w:tcPr>
          <w:tcW w:w="7263" w:type="dxa"/>
          <w:gridSpan w:val="2"/>
        </w:tcPr>
        <w:p w:rsidR="00077CBB" w:rsidRDefault="00077CBB">
          <w:pPr>
            <w:pStyle w:val="Header"/>
          </w:pPr>
          <w:r>
            <w:rPr>
              <w:b/>
              <w:i/>
            </w:rPr>
            <w:fldChar w:fldCharType="begin"/>
          </w:r>
          <w:r>
            <w:rPr>
              <w:b/>
              <w:i/>
            </w:rPr>
            <w:instrText xml:space="preserve"> Styleref "Name of Act/Reg" </w:instrText>
          </w:r>
          <w:r>
            <w:rPr>
              <w:b/>
              <w:i/>
            </w:rPr>
            <w:fldChar w:fldCharType="separate"/>
          </w:r>
          <w:r w:rsidR="00565C52">
            <w:rPr>
              <w:b/>
              <w:i/>
            </w:rPr>
            <w:t>Restraining Orders Act 1997</w:t>
          </w:r>
          <w:r>
            <w:rPr>
              <w:b/>
              <w:i/>
            </w:rPr>
            <w:fldChar w:fldCharType="end"/>
          </w:r>
        </w:p>
      </w:tc>
    </w:tr>
    <w:tr w:rsidR="00077CBB">
      <w:tc>
        <w:tcPr>
          <w:tcW w:w="1548" w:type="dxa"/>
        </w:tcPr>
        <w:p w:rsidR="00077CBB" w:rsidRDefault="00077CBB">
          <w:pPr>
            <w:pStyle w:val="Header"/>
            <w:spacing w:before="40"/>
          </w:pPr>
          <w:r>
            <w:rPr>
              <w:b/>
            </w:rPr>
            <w:fldChar w:fldCharType="begin"/>
          </w:r>
          <w:r>
            <w:rPr>
              <w:b/>
            </w:rPr>
            <w:instrText xml:space="preserve"> styleref CharPartNo </w:instrText>
          </w:r>
          <w:r w:rsidR="00565C52">
            <w:rPr>
              <w:b/>
            </w:rPr>
            <w:fldChar w:fldCharType="separate"/>
          </w:r>
          <w:r w:rsidR="00565C52">
            <w:rPr>
              <w:b/>
            </w:rPr>
            <w:t>Part 1</w:t>
          </w:r>
          <w:r>
            <w:rPr>
              <w:b/>
            </w:rPr>
            <w:fldChar w:fldCharType="end"/>
          </w:r>
        </w:p>
      </w:tc>
      <w:tc>
        <w:tcPr>
          <w:tcW w:w="5715" w:type="dxa"/>
        </w:tcPr>
        <w:p w:rsidR="00077CBB" w:rsidRDefault="00077CBB">
          <w:pPr>
            <w:pStyle w:val="Header"/>
            <w:spacing w:before="40"/>
          </w:pPr>
          <w:r>
            <w:fldChar w:fldCharType="begin"/>
          </w:r>
          <w:r>
            <w:instrText xml:space="preserve"> styleref CharPartText </w:instrText>
          </w:r>
          <w:r w:rsidR="00565C52">
            <w:fldChar w:fldCharType="separate"/>
          </w:r>
          <w:r w:rsidR="00565C52">
            <w:t>Preliminary</w:t>
          </w:r>
          <w:r>
            <w:fldChar w:fldCharType="end"/>
          </w:r>
        </w:p>
      </w:tc>
    </w:tr>
    <w:tr w:rsidR="00077CBB">
      <w:tc>
        <w:tcPr>
          <w:tcW w:w="1548" w:type="dxa"/>
        </w:tcPr>
        <w:p w:rsidR="00077CBB" w:rsidRDefault="00077CB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077CBB" w:rsidRDefault="00077CBB">
          <w:pPr>
            <w:pStyle w:val="Header"/>
            <w:spacing w:before="40"/>
          </w:pPr>
          <w:r>
            <w:fldChar w:fldCharType="begin"/>
          </w:r>
          <w:r>
            <w:instrText xml:space="preserve"> styleref CharDivText </w:instrText>
          </w:r>
          <w:r>
            <w:fldChar w:fldCharType="end"/>
          </w:r>
        </w:p>
      </w:tc>
    </w:tr>
    <w:tr w:rsidR="00077CBB">
      <w:trPr>
        <w:cantSplit/>
      </w:trPr>
      <w:tc>
        <w:tcPr>
          <w:tcW w:w="7263" w:type="dxa"/>
          <w:gridSpan w:val="2"/>
        </w:tcPr>
        <w:p w:rsidR="00077CBB" w:rsidRDefault="00077CBB">
          <w:pPr>
            <w:pStyle w:val="Header"/>
            <w:spacing w:before="40"/>
          </w:pPr>
          <w:r>
            <w:rPr>
              <w:b/>
            </w:rPr>
            <w:t xml:space="preserve">s. </w:t>
          </w:r>
          <w:r>
            <w:rPr>
              <w:b/>
            </w:rPr>
            <w:fldChar w:fldCharType="begin"/>
          </w:r>
          <w:r>
            <w:rPr>
              <w:b/>
            </w:rPr>
            <w:instrText xml:space="preserve"> styleref CharSectno </w:instrText>
          </w:r>
          <w:r>
            <w:rPr>
              <w:b/>
            </w:rPr>
            <w:fldChar w:fldCharType="separate"/>
          </w:r>
          <w:r w:rsidR="00565C52">
            <w:rPr>
              <w:b/>
            </w:rPr>
            <w:t>1</w:t>
          </w:r>
          <w:r>
            <w:rPr>
              <w:b/>
            </w:rPr>
            <w:fldChar w:fldCharType="end"/>
          </w:r>
        </w:p>
      </w:tc>
    </w:tr>
  </w:tbl>
  <w:p w:rsidR="00077CBB" w:rsidRDefault="00077C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7CBB">
      <w:trPr>
        <w:cantSplit/>
      </w:trPr>
      <w:tc>
        <w:tcPr>
          <w:tcW w:w="7263" w:type="dxa"/>
          <w:gridSpan w:val="2"/>
        </w:tcPr>
        <w:p w:rsidR="00077CBB" w:rsidRDefault="00077CBB">
          <w:pPr>
            <w:pStyle w:val="Header"/>
            <w:ind w:right="17"/>
            <w:jc w:val="right"/>
          </w:pPr>
          <w:r>
            <w:rPr>
              <w:b/>
              <w:i/>
            </w:rPr>
            <w:fldChar w:fldCharType="begin"/>
          </w:r>
          <w:r>
            <w:rPr>
              <w:b/>
              <w:i/>
            </w:rPr>
            <w:instrText xml:space="preserve"> Styleref "Name of Act/Reg" </w:instrText>
          </w:r>
          <w:r>
            <w:rPr>
              <w:b/>
              <w:i/>
            </w:rPr>
            <w:fldChar w:fldCharType="separate"/>
          </w:r>
          <w:r w:rsidR="00565C52">
            <w:rPr>
              <w:b/>
              <w:i/>
            </w:rPr>
            <w:t>Restraining Orders Act 1997</w:t>
          </w:r>
          <w:r>
            <w:rPr>
              <w:b/>
              <w:i/>
            </w:rPr>
            <w:fldChar w:fldCharType="end"/>
          </w:r>
        </w:p>
      </w:tc>
    </w:tr>
    <w:tr w:rsidR="00077CBB">
      <w:tc>
        <w:tcPr>
          <w:tcW w:w="5715" w:type="dxa"/>
        </w:tcPr>
        <w:p w:rsidR="00077CBB" w:rsidRDefault="00077CBB">
          <w:pPr>
            <w:pStyle w:val="Header"/>
            <w:spacing w:before="40"/>
            <w:jc w:val="right"/>
          </w:pPr>
          <w:r>
            <w:fldChar w:fldCharType="begin"/>
          </w:r>
          <w:r>
            <w:instrText xml:space="preserve"> styleref CharPartText </w:instrText>
          </w:r>
          <w:r>
            <w:fldChar w:fldCharType="end"/>
          </w:r>
        </w:p>
      </w:tc>
      <w:tc>
        <w:tcPr>
          <w:tcW w:w="1548" w:type="dxa"/>
        </w:tcPr>
        <w:p w:rsidR="00077CBB" w:rsidRDefault="00077CBB">
          <w:pPr>
            <w:pStyle w:val="Header"/>
            <w:spacing w:before="40"/>
            <w:ind w:right="17"/>
            <w:jc w:val="right"/>
          </w:pPr>
          <w:r>
            <w:rPr>
              <w:b/>
            </w:rPr>
            <w:fldChar w:fldCharType="begin"/>
          </w:r>
          <w:r>
            <w:rPr>
              <w:b/>
            </w:rPr>
            <w:instrText xml:space="preserve"> styleref CharPartNo </w:instrText>
          </w:r>
          <w:r>
            <w:rPr>
              <w:b/>
            </w:rPr>
            <w:fldChar w:fldCharType="end"/>
          </w:r>
        </w:p>
      </w:tc>
    </w:tr>
    <w:tr w:rsidR="00077CBB">
      <w:tc>
        <w:tcPr>
          <w:tcW w:w="5715" w:type="dxa"/>
          <w:vAlign w:val="bottom"/>
        </w:tcPr>
        <w:p w:rsidR="00077CBB" w:rsidRDefault="00077CBB">
          <w:pPr>
            <w:pStyle w:val="Header"/>
            <w:spacing w:before="40"/>
            <w:jc w:val="right"/>
          </w:pPr>
          <w:r>
            <w:fldChar w:fldCharType="begin"/>
          </w:r>
          <w:r>
            <w:instrText xml:space="preserve"> styleref CharDivText </w:instrText>
          </w:r>
          <w:r>
            <w:fldChar w:fldCharType="end"/>
          </w:r>
        </w:p>
      </w:tc>
      <w:tc>
        <w:tcPr>
          <w:tcW w:w="1548" w:type="dxa"/>
        </w:tcPr>
        <w:p w:rsidR="00077CBB" w:rsidRDefault="00077CBB">
          <w:pPr>
            <w:pStyle w:val="Header"/>
            <w:spacing w:before="40"/>
            <w:ind w:right="17"/>
            <w:jc w:val="right"/>
          </w:pPr>
          <w:r>
            <w:rPr>
              <w:b/>
            </w:rPr>
            <w:fldChar w:fldCharType="begin"/>
          </w:r>
          <w:r>
            <w:rPr>
              <w:b/>
            </w:rPr>
            <w:instrText xml:space="preserve"> styleref CharDivNo </w:instrText>
          </w:r>
          <w:r>
            <w:rPr>
              <w:b/>
            </w:rPr>
            <w:fldChar w:fldCharType="end"/>
          </w:r>
        </w:p>
      </w:tc>
    </w:tr>
    <w:tr w:rsidR="00077CBB">
      <w:trPr>
        <w:cantSplit/>
      </w:trPr>
      <w:tc>
        <w:tcPr>
          <w:tcW w:w="7263" w:type="dxa"/>
          <w:gridSpan w:val="2"/>
        </w:tcPr>
        <w:p w:rsidR="00077CBB" w:rsidRDefault="00077CB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65C52">
            <w:rPr>
              <w:b/>
            </w:rPr>
            <w:t>1</w:t>
          </w:r>
          <w:r>
            <w:rPr>
              <w:b/>
            </w:rPr>
            <w:fldChar w:fldCharType="end"/>
          </w:r>
        </w:p>
      </w:tc>
    </w:tr>
  </w:tbl>
  <w:p w:rsidR="00077CBB" w:rsidRDefault="00077CB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77CBB">
      <w:trPr>
        <w:cantSplit/>
      </w:trPr>
      <w:tc>
        <w:tcPr>
          <w:tcW w:w="7312" w:type="dxa"/>
          <w:gridSpan w:val="2"/>
        </w:tcPr>
        <w:p w:rsidR="00077CBB" w:rsidRDefault="00077CBB">
          <w:pPr>
            <w:pStyle w:val="Header"/>
          </w:pPr>
          <w:r>
            <w:rPr>
              <w:b/>
              <w:i/>
            </w:rPr>
            <w:fldChar w:fldCharType="begin"/>
          </w:r>
          <w:r>
            <w:rPr>
              <w:b/>
              <w:i/>
            </w:rPr>
            <w:instrText xml:space="preserve"> STYLEREF "Name of Act/Reg" </w:instrText>
          </w:r>
          <w:r>
            <w:rPr>
              <w:b/>
              <w:i/>
            </w:rPr>
            <w:fldChar w:fldCharType="separate"/>
          </w:r>
          <w:r w:rsidR="00565C52">
            <w:rPr>
              <w:b/>
              <w:i/>
            </w:rPr>
            <w:t>Restraining Orders Act 1997</w:t>
          </w:r>
          <w:r>
            <w:rPr>
              <w:b/>
              <w:i/>
            </w:rPr>
            <w:fldChar w:fldCharType="end"/>
          </w:r>
        </w:p>
      </w:tc>
    </w:tr>
    <w:tr w:rsidR="00077CBB">
      <w:tc>
        <w:tcPr>
          <w:tcW w:w="1548" w:type="dxa"/>
        </w:tcPr>
        <w:p w:rsidR="00077CBB" w:rsidRDefault="00077CBB">
          <w:pPr>
            <w:pStyle w:val="Header"/>
            <w:spacing w:before="40"/>
          </w:pPr>
          <w:r>
            <w:rPr>
              <w:b/>
            </w:rPr>
            <w:fldChar w:fldCharType="begin"/>
          </w:r>
          <w:r>
            <w:rPr>
              <w:b/>
            </w:rPr>
            <w:instrText xml:space="preserve"> STYLEREF "nHeading 2" </w:instrText>
          </w:r>
          <w:r>
            <w:rPr>
              <w:b/>
            </w:rPr>
            <w:fldChar w:fldCharType="separate"/>
          </w:r>
          <w:r w:rsidR="00565C52">
            <w:rPr>
              <w:b/>
            </w:rPr>
            <w:t>Notes</w:t>
          </w:r>
          <w:r>
            <w:rPr>
              <w:b/>
            </w:rPr>
            <w:fldChar w:fldCharType="end"/>
          </w:r>
        </w:p>
      </w:tc>
      <w:tc>
        <w:tcPr>
          <w:tcW w:w="5764" w:type="dxa"/>
        </w:tcPr>
        <w:p w:rsidR="00077CBB" w:rsidRDefault="00077CBB">
          <w:pPr>
            <w:pStyle w:val="Header"/>
            <w:spacing w:before="40"/>
          </w:pPr>
          <w:r>
            <w:fldChar w:fldCharType="begin"/>
          </w:r>
          <w:r>
            <w:instrText xml:space="preserve"> STYLEREF "nHeading 3" </w:instrText>
          </w:r>
          <w:r>
            <w:fldChar w:fldCharType="separate"/>
          </w:r>
          <w:r w:rsidR="00565C52">
            <w:t>Compilation table</w:t>
          </w:r>
          <w:r>
            <w:fldChar w:fldCharType="end"/>
          </w:r>
        </w:p>
      </w:tc>
    </w:tr>
    <w:tr w:rsidR="00077CBB">
      <w:tc>
        <w:tcPr>
          <w:tcW w:w="1548" w:type="dxa"/>
        </w:tcPr>
        <w:p w:rsidR="00077CBB" w:rsidRDefault="00077CBB">
          <w:pPr>
            <w:pStyle w:val="Header"/>
            <w:spacing w:before="40"/>
          </w:pPr>
        </w:p>
      </w:tc>
      <w:tc>
        <w:tcPr>
          <w:tcW w:w="5764" w:type="dxa"/>
        </w:tcPr>
        <w:p w:rsidR="00077CBB" w:rsidRDefault="00077CBB">
          <w:pPr>
            <w:pStyle w:val="Header"/>
            <w:spacing w:before="40"/>
          </w:pPr>
        </w:p>
      </w:tc>
    </w:tr>
    <w:tr w:rsidR="00077CBB">
      <w:trPr>
        <w:cantSplit/>
      </w:trPr>
      <w:tc>
        <w:tcPr>
          <w:tcW w:w="7312" w:type="dxa"/>
          <w:gridSpan w:val="2"/>
        </w:tcPr>
        <w:p w:rsidR="00077CBB" w:rsidRDefault="00077CBB">
          <w:pPr>
            <w:pStyle w:val="Header"/>
            <w:spacing w:before="40"/>
          </w:pPr>
        </w:p>
      </w:tc>
    </w:tr>
  </w:tbl>
  <w:p w:rsidR="00077CBB" w:rsidRDefault="00077CB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77CBB">
      <w:trPr>
        <w:cantSplit/>
      </w:trPr>
      <w:tc>
        <w:tcPr>
          <w:tcW w:w="7312" w:type="dxa"/>
          <w:gridSpan w:val="2"/>
        </w:tcPr>
        <w:p w:rsidR="00077CBB" w:rsidRDefault="00077CBB">
          <w:pPr>
            <w:pStyle w:val="Header"/>
            <w:ind w:right="17"/>
            <w:jc w:val="right"/>
          </w:pPr>
          <w:r>
            <w:rPr>
              <w:b/>
              <w:i/>
            </w:rPr>
            <w:fldChar w:fldCharType="begin"/>
          </w:r>
          <w:r>
            <w:rPr>
              <w:b/>
              <w:i/>
            </w:rPr>
            <w:instrText xml:space="preserve"> STYLEREF "Name of Act/Reg" </w:instrText>
          </w:r>
          <w:r>
            <w:rPr>
              <w:b/>
              <w:i/>
            </w:rPr>
            <w:fldChar w:fldCharType="separate"/>
          </w:r>
          <w:r w:rsidR="00565C52">
            <w:rPr>
              <w:b/>
              <w:i/>
            </w:rPr>
            <w:t>Restraining Orders Act 1997</w:t>
          </w:r>
          <w:r>
            <w:rPr>
              <w:b/>
              <w:i/>
            </w:rPr>
            <w:fldChar w:fldCharType="end"/>
          </w:r>
        </w:p>
      </w:tc>
    </w:tr>
    <w:tr w:rsidR="00077CBB">
      <w:tc>
        <w:tcPr>
          <w:tcW w:w="5760" w:type="dxa"/>
        </w:tcPr>
        <w:p w:rsidR="00077CBB" w:rsidRDefault="00077CBB">
          <w:pPr>
            <w:pStyle w:val="Header"/>
            <w:spacing w:before="40"/>
            <w:jc w:val="right"/>
          </w:pPr>
          <w:r>
            <w:fldChar w:fldCharType="begin"/>
          </w:r>
          <w:r>
            <w:instrText xml:space="preserve"> STYLEREF "nHeading 3" </w:instrText>
          </w:r>
          <w:r>
            <w:fldChar w:fldCharType="separate"/>
          </w:r>
          <w:r w:rsidR="00565C52">
            <w:t>Compilation table</w:t>
          </w:r>
          <w:r>
            <w:fldChar w:fldCharType="end"/>
          </w:r>
        </w:p>
      </w:tc>
      <w:tc>
        <w:tcPr>
          <w:tcW w:w="1552" w:type="dxa"/>
        </w:tcPr>
        <w:p w:rsidR="00077CBB" w:rsidRDefault="00077CBB">
          <w:pPr>
            <w:pStyle w:val="Header"/>
            <w:spacing w:before="40"/>
            <w:ind w:right="17"/>
            <w:jc w:val="right"/>
          </w:pPr>
          <w:r>
            <w:rPr>
              <w:b/>
            </w:rPr>
            <w:fldChar w:fldCharType="begin"/>
          </w:r>
          <w:r>
            <w:rPr>
              <w:b/>
            </w:rPr>
            <w:instrText xml:space="preserve"> STYLEREF "nHeading 2" </w:instrText>
          </w:r>
          <w:r>
            <w:rPr>
              <w:b/>
            </w:rPr>
            <w:fldChar w:fldCharType="separate"/>
          </w:r>
          <w:r w:rsidR="00565C52">
            <w:rPr>
              <w:b/>
            </w:rPr>
            <w:t>Notes</w:t>
          </w:r>
          <w:r>
            <w:rPr>
              <w:b/>
            </w:rPr>
            <w:fldChar w:fldCharType="end"/>
          </w:r>
        </w:p>
      </w:tc>
    </w:tr>
    <w:tr w:rsidR="00077CBB">
      <w:tc>
        <w:tcPr>
          <w:tcW w:w="5760" w:type="dxa"/>
        </w:tcPr>
        <w:p w:rsidR="00077CBB" w:rsidRDefault="00077CBB">
          <w:pPr>
            <w:pStyle w:val="Header"/>
            <w:spacing w:before="40"/>
            <w:jc w:val="right"/>
          </w:pPr>
        </w:p>
      </w:tc>
      <w:tc>
        <w:tcPr>
          <w:tcW w:w="1552" w:type="dxa"/>
        </w:tcPr>
        <w:p w:rsidR="00077CBB" w:rsidRDefault="00077CBB">
          <w:pPr>
            <w:pStyle w:val="Header"/>
            <w:spacing w:before="40"/>
            <w:ind w:right="17"/>
            <w:jc w:val="right"/>
          </w:pPr>
        </w:p>
      </w:tc>
    </w:tr>
    <w:tr w:rsidR="00077CBB">
      <w:trPr>
        <w:cantSplit/>
      </w:trPr>
      <w:tc>
        <w:tcPr>
          <w:tcW w:w="7312" w:type="dxa"/>
          <w:gridSpan w:val="2"/>
        </w:tcPr>
        <w:p w:rsidR="00077CBB" w:rsidRDefault="00077CBB">
          <w:pPr>
            <w:pStyle w:val="Header"/>
            <w:spacing w:before="40"/>
            <w:ind w:right="17"/>
            <w:jc w:val="right"/>
          </w:pPr>
        </w:p>
      </w:tc>
    </w:tr>
  </w:tbl>
  <w:p w:rsidR="00077CBB" w:rsidRDefault="00077CBB">
    <w:pPr>
      <w:pStyle w:val="Header"/>
      <w:pBdr>
        <w:top w:val="single" w:sz="4" w:space="1" w:color="auto"/>
      </w:pBdr>
    </w:pPr>
    <w:bookmarkStart w:id="719" w:name="Compilation"/>
    <w:bookmarkEnd w:id="7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bookmarkStart w:id="720" w:name="Coversheet"/>
    <w:bookmarkEnd w:id="7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6110944"/>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s>
  <w:rsids>
    <w:rsidRoot w:val="00606946"/>
    <w:rsid w:val="00077CBB"/>
    <w:rsid w:val="000D6EC0"/>
    <w:rsid w:val="003A10FA"/>
    <w:rsid w:val="003D3317"/>
    <w:rsid w:val="00565C52"/>
    <w:rsid w:val="006006FC"/>
    <w:rsid w:val="00606946"/>
    <w:rsid w:val="008A63DC"/>
    <w:rsid w:val="008C3298"/>
    <w:rsid w:val="00C071F6"/>
    <w:rsid w:val="00C534EA"/>
    <w:rsid w:val="00DF1463"/>
    <w:rsid w:val="00E30DF0"/>
    <w:rsid w:val="00E43F75"/>
    <w:rsid w:val="00F46D95"/>
    <w:rsid w:val="00F4717B"/>
    <w:rsid w:val="00F97C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F1463"/>
    <w:rPr>
      <w:sz w:val="24"/>
    </w:rPr>
  </w:style>
  <w:style w:type="character" w:customStyle="1" w:styleId="FooterChar">
    <w:name w:val="Footer Char"/>
    <w:basedOn w:val="DefaultParagraphFont"/>
    <w:link w:val="Footer"/>
    <w:rsid w:val="00565C52"/>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F1463"/>
    <w:rPr>
      <w:sz w:val="24"/>
    </w:rPr>
  </w:style>
  <w:style w:type="character" w:customStyle="1" w:styleId="FooterChar">
    <w:name w:val="Footer Char"/>
    <w:basedOn w:val="DefaultParagraphFont"/>
    <w:link w:val="Footer"/>
    <w:rsid w:val="00565C5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2DA56-F65E-4D4C-A6C1-D48C765C2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39511</Words>
  <Characters>181359</Characters>
  <Application>Microsoft Office Word</Application>
  <DocSecurity>0</DocSecurity>
  <Lines>4772</Lines>
  <Paragraphs>2693</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218177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05-g0-00 - 05-h0-00</dc:title>
  <dc:subject/>
  <dc:creator/>
  <cp:keywords/>
  <dc:description/>
  <cp:lastModifiedBy>Master Repository Process</cp:lastModifiedBy>
  <cp:revision>2</cp:revision>
  <cp:lastPrinted>2019-02-27T04:33:00Z</cp:lastPrinted>
  <dcterms:created xsi:type="dcterms:W3CDTF">2020-12-29T07:20:00Z</dcterms:created>
  <dcterms:modified xsi:type="dcterms:W3CDTF">2020-12-29T07:20:00Z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20210101</vt:lpwstr>
  </property>
  <property fmtid="{D5CDD505-2E9C-101B-9397-08002B2CF9AE}" pid="8" name="FromSuffix">
    <vt:lpwstr>05-g0-00</vt:lpwstr>
  </property>
  <property fmtid="{D5CDD505-2E9C-101B-9397-08002B2CF9AE}" pid="9" name="FromAsAtDate">
    <vt:lpwstr>01 Oct 2020</vt:lpwstr>
  </property>
  <property fmtid="{D5CDD505-2E9C-101B-9397-08002B2CF9AE}" pid="10" name="ToSuffix">
    <vt:lpwstr>05-h0-00</vt:lpwstr>
  </property>
  <property fmtid="{D5CDD505-2E9C-101B-9397-08002B2CF9AE}" pid="11" name="ToAsAtDate">
    <vt:lpwstr>01 Jan 2021</vt:lpwstr>
  </property>
</Properties>
</file>