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2020</w:t>
      </w:r>
      <w:r>
        <w:fldChar w:fldCharType="end"/>
      </w:r>
      <w:r>
        <w:t xml:space="preserve">, </w:t>
      </w:r>
      <w:r>
        <w:fldChar w:fldCharType="begin"/>
      </w:r>
      <w:r>
        <w:instrText xml:space="preserve"> DocProperty FromSuffix </w:instrText>
      </w:r>
      <w:r>
        <w:fldChar w:fldCharType="separate"/>
      </w:r>
      <w:r>
        <w:t>08-n0-00</w:t>
      </w:r>
      <w:r>
        <w:fldChar w:fldCharType="end"/>
      </w:r>
      <w:r>
        <w:t>] and [</w:t>
      </w:r>
      <w:r>
        <w:fldChar w:fldCharType="begin"/>
      </w:r>
      <w:r>
        <w:instrText xml:space="preserve"> DocProperty ToAsAtDate</w:instrText>
      </w:r>
      <w:r>
        <w:fldChar w:fldCharType="separate"/>
      </w:r>
      <w:r>
        <w:t>01 Jan 2021</w:t>
      </w:r>
      <w:r>
        <w:fldChar w:fldCharType="end"/>
      </w:r>
      <w:r>
        <w:t xml:space="preserve">, </w:t>
      </w:r>
      <w:r>
        <w:fldChar w:fldCharType="begin"/>
      </w:r>
      <w:r>
        <w:instrText xml:space="preserve"> DocProperty ToSuffix</w:instrText>
      </w:r>
      <w:r>
        <w:fldChar w:fldCharType="separate"/>
      </w:r>
      <w:r>
        <w:t>08-o0-00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59635490"/>
      <w:bookmarkStart w:id="2" w:name="_Toc54770429"/>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59635491"/>
      <w:bookmarkStart w:id="5" w:name="_Toc54770430"/>
      <w:r>
        <w:rPr>
          <w:rStyle w:val="CharSectno"/>
        </w:rPr>
        <w:t>2</w:t>
      </w:r>
      <w:r>
        <w:rPr>
          <w:snapToGrid w:val="0"/>
        </w:rPr>
        <w:t>.</w:t>
      </w:r>
      <w:r>
        <w:rPr>
          <w:snapToGrid w:val="0"/>
        </w:rPr>
        <w:tab/>
        <w:t>Terms used</w:t>
      </w:r>
      <w:bookmarkEnd w:id="4"/>
      <w:bookmarkEnd w:id="5"/>
    </w:p>
    <w:p>
      <w:pPr>
        <w:pStyle w:val="Subsection"/>
        <w:rPr>
          <w:snapToGrid w:val="0"/>
        </w:rPr>
      </w:pPr>
      <w:r>
        <w:tab/>
        <w:t>(1)</w:t>
      </w:r>
      <w:r>
        <w:tab/>
        <w:t>In these regulations,</w:t>
      </w:r>
      <w:r>
        <w:rPr>
          <w:snapToGrid w:val="0"/>
        </w:rPr>
        <w:t xml:space="preserve"> unless the contrary intention appears —</w:t>
      </w:r>
    </w:p>
    <w:p>
      <w:pPr>
        <w:pStyle w:val="Defstart"/>
        <w:rPr>
          <w:ins w:id="6" w:author="Master Repository Process" w:date="2021-09-12T15:24:00Z"/>
        </w:rPr>
      </w:pPr>
      <w:ins w:id="7" w:author="Master Repository Process" w:date="2021-09-12T15:24:00Z">
        <w:r>
          <w:tab/>
        </w:r>
        <w:r>
          <w:rPr>
            <w:rStyle w:val="CharDefText"/>
          </w:rPr>
          <w:t>approved CPD activity</w:t>
        </w:r>
        <w:r>
          <w:t xml:space="preserve"> means an educational activity approved for a calendar year under regulation 4AC(1) or (2);</w:t>
        </w:r>
      </w:ins>
    </w:p>
    <w:p>
      <w:pPr>
        <w:pStyle w:val="Defstart"/>
      </w:pPr>
      <w:r>
        <w:tab/>
      </w:r>
      <w:r>
        <w:rPr>
          <w:rStyle w:val="CharDefText"/>
        </w:rPr>
        <w:t>calendar year</w:t>
      </w:r>
      <w:r>
        <w:t xml:space="preserve"> means a period of 12 months beginning on 1 January;</w:t>
      </w:r>
    </w:p>
    <w:p>
      <w:pPr>
        <w:pStyle w:val="Defstart"/>
        <w:rPr>
          <w:del w:id="8" w:author="Master Repository Process" w:date="2021-09-12T15:24:00Z"/>
        </w:rPr>
      </w:pPr>
      <w:del w:id="9" w:author="Master Repository Process" w:date="2021-09-12T15:24:00Z">
        <w:r>
          <w:tab/>
        </w:r>
        <w:r>
          <w:rPr>
            <w:rStyle w:val="CharDefText"/>
          </w:rPr>
          <w:delText>CPD activity</w:delText>
        </w:r>
        <w:r>
          <w:delText>, in relation to a calendar year, means an educational activity approved for that calendar year in accordance with regulation 4AA(1);</w:delText>
        </w:r>
      </w:del>
    </w:p>
    <w:p>
      <w:pPr>
        <w:pStyle w:val="Defstart"/>
        <w:rPr>
          <w:ins w:id="10" w:author="Master Repository Process" w:date="2021-09-12T15:24:00Z"/>
        </w:rPr>
      </w:pPr>
      <w:ins w:id="11" w:author="Master Repository Process" w:date="2021-09-12T15:24:00Z">
        <w:r>
          <w:tab/>
        </w:r>
        <w:r>
          <w:rPr>
            <w:rStyle w:val="CharDefText"/>
          </w:rPr>
          <w:t>continuing professional development</w:t>
        </w:r>
        <w:r>
          <w:t xml:space="preserve"> </w:t>
        </w:r>
        <w:r>
          <w:rPr>
            <w:rStyle w:val="CharDefText"/>
          </w:rPr>
          <w:t>activity</w:t>
        </w:r>
        <w:r>
          <w:t xml:space="preserve"> means — </w:t>
        </w:r>
      </w:ins>
    </w:p>
    <w:p>
      <w:pPr>
        <w:pStyle w:val="Defpara"/>
        <w:rPr>
          <w:ins w:id="12" w:author="Master Repository Process" w:date="2021-09-12T15:24:00Z"/>
        </w:rPr>
      </w:pPr>
      <w:ins w:id="13" w:author="Master Repository Process" w:date="2021-09-12T15:24:00Z">
        <w:r>
          <w:tab/>
          <w:t>(a)</w:t>
        </w:r>
        <w:r>
          <w:tab/>
          <w:t>the successful completion of the modules under regulation 6A(3)(a); or</w:t>
        </w:r>
      </w:ins>
    </w:p>
    <w:p>
      <w:pPr>
        <w:pStyle w:val="Defpara"/>
        <w:rPr>
          <w:ins w:id="14" w:author="Master Repository Process" w:date="2021-09-12T15:24:00Z"/>
        </w:rPr>
      </w:pPr>
      <w:ins w:id="15" w:author="Master Repository Process" w:date="2021-09-12T15:24:00Z">
        <w:r>
          <w:tab/>
          <w:t>(b)</w:t>
        </w:r>
        <w:r>
          <w:tab/>
          <w:t xml:space="preserve">in 2021 — the successful completion of the modules under regulation 6A(3)(b); or </w:t>
        </w:r>
      </w:ins>
    </w:p>
    <w:p>
      <w:pPr>
        <w:pStyle w:val="Defpara"/>
        <w:rPr>
          <w:ins w:id="16" w:author="Master Repository Process" w:date="2021-09-12T15:24:00Z"/>
        </w:rPr>
      </w:pPr>
      <w:ins w:id="17" w:author="Master Repository Process" w:date="2021-09-12T15:24:00Z">
        <w:r>
          <w:tab/>
          <w:t>(c)</w:t>
        </w:r>
        <w:r>
          <w:tab/>
          <w:t>an approved CPD activity;</w:t>
        </w:r>
      </w:ins>
    </w:p>
    <w:p>
      <w:pPr>
        <w:pStyle w:val="Defstart"/>
      </w:pPr>
      <w:r>
        <w:tab/>
      </w:r>
      <w:r>
        <w:rPr>
          <w:rStyle w:val="CharDefText"/>
        </w:rPr>
        <w:t>CPD subject</w:t>
      </w:r>
      <w:r>
        <w:t xml:space="preserve"> means a</w:t>
      </w:r>
      <w:ins w:id="18" w:author="Master Repository Process" w:date="2021-09-12T15:24:00Z">
        <w:r>
          <w:t xml:space="preserve"> continuing professional development</w:t>
        </w:r>
      </w:ins>
      <w:r>
        <w:t xml:space="preserve"> subject listed in Schedule 1A;</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58 comes into operation; and</w:t>
      </w:r>
    </w:p>
    <w:p>
      <w:pPr>
        <w:pStyle w:val="Defpara"/>
      </w:pPr>
      <w:r>
        <w:tab/>
        <w:t>(b)</w:t>
      </w:r>
      <w:r>
        <w:tab/>
        <w:t>ending on 31 March 2021;</w:t>
      </w:r>
    </w:p>
    <w:p>
      <w:pPr>
        <w:pStyle w:val="Defstart"/>
      </w:pPr>
      <w:r>
        <w:tab/>
      </w:r>
      <w:r>
        <w:rPr>
          <w:rStyle w:val="CharDefText"/>
        </w:rPr>
        <w:t>educational activity</w:t>
      </w:r>
      <w:del w:id="19" w:author="Master Repository Process" w:date="2021-09-12T15:24:00Z">
        <w:r>
          <w:delText xml:space="preserve"> means —</w:delText>
        </w:r>
      </w:del>
      <w:ins w:id="20" w:author="Master Repository Process" w:date="2021-09-12T15:24:00Z">
        <w:r>
          <w:t xml:space="preserve"> — </w:t>
        </w:r>
      </w:ins>
    </w:p>
    <w:p>
      <w:pPr>
        <w:pStyle w:val="Defpara"/>
        <w:rPr>
          <w:ins w:id="21" w:author="Master Repository Process" w:date="2021-09-12T15:24:00Z"/>
        </w:rPr>
      </w:pPr>
      <w:r>
        <w:tab/>
        <w:t>(a)</w:t>
      </w:r>
      <w:r>
        <w:tab/>
      </w:r>
      <w:del w:id="22" w:author="Master Repository Process" w:date="2021-09-12T15:24:00Z">
        <w:r>
          <w:delText xml:space="preserve">attendance, including by </w:delText>
        </w:r>
      </w:del>
      <w:r>
        <w:t xml:space="preserve">means </w:t>
      </w:r>
      <w:del w:id="23" w:author="Master Repository Process" w:date="2021-09-12T15:24:00Z">
        <w:r>
          <w:delText>of audiolink</w:delText>
        </w:r>
      </w:del>
      <w:ins w:id="24" w:author="Master Repository Process" w:date="2021-09-12T15:24:00Z">
        <w:r>
          <w:t xml:space="preserve">an activity that relates to a CPD subject that is — </w:t>
        </w:r>
      </w:ins>
    </w:p>
    <w:p>
      <w:pPr>
        <w:pStyle w:val="Defsubpara"/>
        <w:rPr>
          <w:ins w:id="25" w:author="Master Repository Process" w:date="2021-09-12T15:24:00Z"/>
        </w:rPr>
      </w:pPr>
      <w:ins w:id="26" w:author="Master Repository Process" w:date="2021-09-12T15:24:00Z">
        <w:r>
          <w:tab/>
          <w:t>(i)</w:t>
        </w:r>
        <w:r>
          <w:tab/>
          <w:t>delivered in person, electronically</w:t>
        </w:r>
      </w:ins>
      <w:r>
        <w:t xml:space="preserve"> or </w:t>
      </w:r>
      <w:del w:id="27" w:author="Master Repository Process" w:date="2021-09-12T15:24:00Z">
        <w:r>
          <w:delText>videolink, at a specific training course provided by a specific body</w:delText>
        </w:r>
      </w:del>
      <w:ins w:id="28" w:author="Master Repository Process" w:date="2021-09-12T15:24:00Z">
        <w:r>
          <w:t>by audio</w:t>
        </w:r>
      </w:ins>
      <w:r>
        <w:t xml:space="preserve"> or </w:t>
      </w:r>
      <w:del w:id="29" w:author="Master Repository Process" w:date="2021-09-12T15:24:00Z">
        <w:r>
          <w:delText xml:space="preserve">person </w:delText>
        </w:r>
      </w:del>
      <w:ins w:id="30" w:author="Master Repository Process" w:date="2021-09-12T15:24:00Z">
        <w:r>
          <w:t>audiovisual means; or</w:t>
        </w:r>
      </w:ins>
    </w:p>
    <w:p>
      <w:pPr>
        <w:pStyle w:val="Defsubpara"/>
        <w:rPr>
          <w:ins w:id="31" w:author="Master Repository Process" w:date="2021-09-12T15:24:00Z"/>
        </w:rPr>
      </w:pPr>
      <w:ins w:id="32" w:author="Master Repository Process" w:date="2021-09-12T15:24:00Z">
        <w:r>
          <w:tab/>
          <w:t>(ii)</w:t>
        </w:r>
        <w:r>
          <w:tab/>
          <w:t>a recording;</w:t>
        </w:r>
      </w:ins>
    </w:p>
    <w:p>
      <w:pPr>
        <w:pStyle w:val="Defpara"/>
        <w:rPr>
          <w:ins w:id="33" w:author="Master Repository Process" w:date="2021-09-12T15:24:00Z"/>
        </w:rPr>
      </w:pPr>
      <w:ins w:id="34" w:author="Master Repository Process" w:date="2021-09-12T15:24:00Z">
        <w:r>
          <w:tab/>
        </w:r>
        <w:r>
          <w:tab/>
        </w:r>
      </w:ins>
      <w:r>
        <w:t>and</w:t>
      </w:r>
    </w:p>
    <w:p>
      <w:pPr>
        <w:pStyle w:val="Defpara"/>
        <w:rPr>
          <w:ins w:id="35" w:author="Master Repository Process" w:date="2021-09-12T15:24:00Z"/>
        </w:rPr>
      </w:pPr>
      <w:ins w:id="36" w:author="Master Repository Process" w:date="2021-09-12T15:24:00Z">
        <w:r>
          <w:tab/>
          <w:t>(b)</w:t>
        </w:r>
        <w:r>
          <w:tab/>
          <w:t xml:space="preserve">includes — </w:t>
        </w:r>
      </w:ins>
    </w:p>
    <w:p>
      <w:pPr>
        <w:pStyle w:val="Defsubpara"/>
        <w:rPr>
          <w:ins w:id="37" w:author="Master Repository Process" w:date="2021-09-12T15:24:00Z"/>
        </w:rPr>
      </w:pPr>
      <w:ins w:id="38" w:author="Master Repository Process" w:date="2021-09-12T15:24:00Z">
        <w:r>
          <w:tab/>
          <w:t>(i)</w:t>
        </w:r>
        <w:r>
          <w:tab/>
          <w:t>a course of study; and</w:t>
        </w:r>
      </w:ins>
    </w:p>
    <w:p>
      <w:pPr>
        <w:pStyle w:val="Defsubpara"/>
      </w:pPr>
      <w:ins w:id="39" w:author="Master Repository Process" w:date="2021-09-12T15:24:00Z">
        <w:r>
          <w:tab/>
          <w:t>(ii)</w:t>
        </w:r>
        <w:r>
          <w:tab/>
          <w:t>the</w:t>
        </w:r>
      </w:ins>
      <w:r>
        <w:t xml:space="preserve"> successful completion of any assessment </w:t>
      </w:r>
      <w:del w:id="40" w:author="Master Repository Process" w:date="2021-09-12T15:24:00Z">
        <w:r>
          <w:delText>requirements for that course; or</w:delText>
        </w:r>
      </w:del>
      <w:ins w:id="41" w:author="Master Repository Process" w:date="2021-09-12T15:24:00Z">
        <w:r>
          <w:t>required by the activity;</w:t>
        </w:r>
      </w:ins>
    </w:p>
    <w:p>
      <w:pPr>
        <w:pStyle w:val="Defpara"/>
        <w:spacing w:before="90"/>
        <w:rPr>
          <w:del w:id="42" w:author="Master Repository Process" w:date="2021-09-12T15:24:00Z"/>
        </w:rPr>
      </w:pPr>
      <w:del w:id="43" w:author="Master Repository Process" w:date="2021-09-12T15:24:00Z">
        <w:r>
          <w:tab/>
          <w:delText>(b)</w:delText>
        </w:r>
        <w:r>
          <w:tab/>
          <w:delText>attendance, including by means of audiolink or videolink, at a specific seminar presented by a specific body or person and successful completion of any assessment requirements for that seminar; or</w:delText>
        </w:r>
      </w:del>
    </w:p>
    <w:p>
      <w:pPr>
        <w:pStyle w:val="Defpara"/>
        <w:spacing w:before="90"/>
        <w:rPr>
          <w:del w:id="44" w:author="Master Repository Process" w:date="2021-09-12T15:24:00Z"/>
        </w:rPr>
      </w:pPr>
      <w:del w:id="45" w:author="Master Repository Process" w:date="2021-09-12T15:24:00Z">
        <w:r>
          <w:tab/>
          <w:delText>(c)</w:delText>
        </w:r>
        <w:r>
          <w:tab/>
          <w:delText>viewing of a specific recording, and successful completion of any assessment requirements for that viewing; or</w:delText>
        </w:r>
      </w:del>
    </w:p>
    <w:p>
      <w:pPr>
        <w:pStyle w:val="Defpara"/>
        <w:keepLines/>
        <w:spacing w:before="90"/>
        <w:rPr>
          <w:del w:id="46" w:author="Master Repository Process" w:date="2021-09-12T15:24:00Z"/>
        </w:rPr>
      </w:pPr>
      <w:del w:id="47" w:author="Master Repository Process" w:date="2021-09-12T15:24:00Z">
        <w:r>
          <w:tab/>
          <w:delText>(d)</w:delText>
        </w:r>
        <w:r>
          <w:tab/>
          <w:delText>participation in a specific course of study, or a specific component of a course of study, and successful completion of any assessment requirements for that course or component;</w:delText>
        </w:r>
      </w:del>
    </w:p>
    <w:p>
      <w:pPr>
        <w:pStyle w:val="Defstart"/>
      </w:pPr>
      <w:r>
        <w:tab/>
      </w:r>
      <w:r>
        <w:rPr>
          <w:rStyle w:val="CharDefText"/>
        </w:rPr>
        <w:t>mandatory CPD activity</w:t>
      </w:r>
      <w:del w:id="48" w:author="Master Repository Process" w:date="2021-09-12T15:24:00Z">
        <w:r>
          <w:delText>, in relation to the calendar year 2009 or any subsequent calendar year,</w:delText>
        </w:r>
      </w:del>
      <w:r>
        <w:t xml:space="preserve"> means </w:t>
      </w:r>
      <w:del w:id="49" w:author="Master Repository Process" w:date="2021-09-12T15:24:00Z">
        <w:r>
          <w:delText>a</w:delText>
        </w:r>
      </w:del>
      <w:ins w:id="50" w:author="Master Repository Process" w:date="2021-09-12T15:24:00Z">
        <w:r>
          <w:t>an approved</w:t>
        </w:r>
      </w:ins>
      <w:r>
        <w:t xml:space="preserve"> CPD activity </w:t>
      </w:r>
      <w:del w:id="51" w:author="Master Repository Process" w:date="2021-09-12T15:24:00Z">
        <w:r>
          <w:delText>for that year which</w:delText>
        </w:r>
      </w:del>
      <w:ins w:id="52" w:author="Master Repository Process" w:date="2021-09-12T15:24:00Z">
        <w:r>
          <w:t>specified by</w:t>
        </w:r>
      </w:ins>
      <w:r>
        <w:t xml:space="preserve"> the Commissioner </w:t>
      </w:r>
      <w:del w:id="53" w:author="Master Repository Process" w:date="2021-09-12T15:24:00Z">
        <w:r>
          <w:delText xml:space="preserve">has specified </w:delText>
        </w:r>
      </w:del>
      <w:ins w:id="54" w:author="Master Repository Process" w:date="2021-09-12T15:24:00Z">
        <w:r>
          <w:t xml:space="preserve">under regulation 4AC(4) </w:t>
        </w:r>
      </w:ins>
      <w:r>
        <w:t xml:space="preserve">as a mandatory CPD activity for </w:t>
      </w:r>
      <w:del w:id="55" w:author="Master Repository Process" w:date="2021-09-12T15:24:00Z">
        <w:r>
          <w:delText>that year in accordance with regulation 4AA(3)(b);</w:delText>
        </w:r>
      </w:del>
      <w:ins w:id="56" w:author="Master Repository Process" w:date="2021-09-12T15:24:00Z">
        <w:r>
          <w:t>a regulated person for a calendar year;</w:t>
        </w:r>
      </w:ins>
    </w:p>
    <w:p>
      <w:pPr>
        <w:pStyle w:val="Defstart"/>
        <w:spacing w:before="90"/>
        <w:rPr>
          <w:del w:id="57" w:author="Master Repository Process" w:date="2021-09-12T15:24:00Z"/>
        </w:rPr>
      </w:pPr>
      <w:del w:id="58" w:author="Master Repository Process" w:date="2021-09-12T15:24:00Z">
        <w:r>
          <w:tab/>
        </w:r>
        <w:r>
          <w:rPr>
            <w:rStyle w:val="CharDefText"/>
          </w:rPr>
          <w:delText>mandatory CPD subject</w:delText>
        </w:r>
        <w:r>
          <w:delText>, in relation to either of the calendar years 2007 and 2008, means a CPD subject which is a mandatory subject for that calendar year under or in accordance with regulations in force with respect to that calendar year;</w:delText>
        </w:r>
      </w:del>
    </w:p>
    <w:p>
      <w:pPr>
        <w:pStyle w:val="Defstart"/>
        <w:spacing w:before="90"/>
        <w:rPr>
          <w:del w:id="59" w:author="Master Repository Process" w:date="2021-09-12T15:24:00Z"/>
        </w:rPr>
      </w:pPr>
      <w:del w:id="60" w:author="Master Repository Process" w:date="2021-09-12T15:24:00Z">
        <w:r>
          <w:tab/>
        </w:r>
        <w:r>
          <w:rPr>
            <w:rStyle w:val="CharDefText"/>
          </w:rPr>
          <w:delText>point value</w:delText>
        </w:r>
        <w:r>
          <w:delText xml:space="preserve"> means —</w:delText>
        </w:r>
      </w:del>
    </w:p>
    <w:p>
      <w:pPr>
        <w:pStyle w:val="Defstart"/>
        <w:rPr>
          <w:ins w:id="61" w:author="Master Repository Process" w:date="2021-09-12T15:24:00Z"/>
        </w:rPr>
      </w:pPr>
      <w:del w:id="62" w:author="Master Repository Process" w:date="2021-09-12T15:24:00Z">
        <w:r>
          <w:tab/>
          <w:delText>(a)</w:delText>
        </w:r>
        <w:r>
          <w:tab/>
          <w:delText>in relation to a CPD activity approved for the calendar year 2009 or any subsequent calendar year,</w:delText>
        </w:r>
      </w:del>
      <w:ins w:id="63" w:author="Master Repository Process" w:date="2021-09-12T15:24:00Z">
        <w:r>
          <w:tab/>
        </w:r>
        <w:r>
          <w:rPr>
            <w:rStyle w:val="CharDefText"/>
          </w:rPr>
          <w:t>point value</w:t>
        </w:r>
        <w:r>
          <w:t xml:space="preserve">, in relation to a continuing professional development activity, means — </w:t>
        </w:r>
      </w:ins>
    </w:p>
    <w:p>
      <w:pPr>
        <w:pStyle w:val="Defpara"/>
      </w:pPr>
      <w:ins w:id="64" w:author="Master Repository Process" w:date="2021-09-12T15:24:00Z">
        <w:r>
          <w:tab/>
          <w:t>(a)</w:t>
        </w:r>
        <w:r>
          <w:tab/>
          <w:t>for an approved CPD activity —</w:t>
        </w:r>
      </w:ins>
      <w:r>
        <w:t xml:space="preserve"> the point value </w:t>
      </w:r>
      <w:del w:id="65" w:author="Master Repository Process" w:date="2021-09-12T15:24:00Z">
        <w:r>
          <w:delText>specified</w:delText>
        </w:r>
      </w:del>
      <w:ins w:id="66" w:author="Master Repository Process" w:date="2021-09-12T15:24:00Z">
        <w:r>
          <w:t>approved by the Commissioner for the activity</w:t>
        </w:r>
      </w:ins>
      <w:r>
        <w:t xml:space="preserve"> under regulation </w:t>
      </w:r>
      <w:del w:id="67" w:author="Master Repository Process" w:date="2021-09-12T15:24:00Z">
        <w:r>
          <w:delText>4AA</w:delText>
        </w:r>
      </w:del>
      <w:ins w:id="68" w:author="Master Repository Process" w:date="2021-09-12T15:24:00Z">
        <w:r>
          <w:t xml:space="preserve">4AC(1) or </w:t>
        </w:r>
      </w:ins>
      <w:r>
        <w:t>(2</w:t>
      </w:r>
      <w:del w:id="69" w:author="Master Repository Process" w:date="2021-09-12T15:24:00Z">
        <w:r>
          <w:delText>)(a); and</w:delText>
        </w:r>
      </w:del>
      <w:ins w:id="70" w:author="Master Repository Process" w:date="2021-09-12T15:24:00Z">
        <w:r>
          <w:t>); or</w:t>
        </w:r>
      </w:ins>
    </w:p>
    <w:p>
      <w:pPr>
        <w:pStyle w:val="Defpara"/>
        <w:spacing w:before="90"/>
        <w:rPr>
          <w:del w:id="71" w:author="Master Repository Process" w:date="2021-09-12T15:24:00Z"/>
        </w:rPr>
      </w:pPr>
      <w:del w:id="72" w:author="Master Repository Process" w:date="2021-09-12T15:24:00Z">
        <w:r>
          <w:tab/>
          <w:delText>(b)</w:delText>
        </w:r>
        <w:r>
          <w:tab/>
          <w:delText>in relation to a CPD activity approved for either of the calendar years 2007 or 2008, the point value specified or determined in accordance with regulations in force at the time of approval;</w:delText>
        </w:r>
      </w:del>
    </w:p>
    <w:p>
      <w:pPr>
        <w:pStyle w:val="Defpara"/>
        <w:rPr>
          <w:ins w:id="73" w:author="Master Repository Process" w:date="2021-09-12T15:24:00Z"/>
        </w:rPr>
      </w:pPr>
      <w:ins w:id="74" w:author="Master Repository Process" w:date="2021-09-12T15:24:00Z">
        <w:r>
          <w:tab/>
          <w:t>(b)</w:t>
        </w:r>
        <w:r>
          <w:tab/>
          <w:t>in any other case — 7 points;</w:t>
        </w:r>
      </w:ins>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t>
      </w:r>
      <w:del w:id="75" w:author="Master Repository Process" w:date="2021-09-12T15:24:00Z">
        <w:r>
          <w:delText>to whom regulation 4AB applies</w:delText>
        </w:r>
      </w:del>
      <w:ins w:id="76" w:author="Master Repository Process" w:date="2021-09-12T15:24:00Z">
        <w:r>
          <w:t>who is an individual,</w:t>
        </w:r>
      </w:ins>
      <w:r>
        <w:t xml:space="preserve"> or a sales representative</w:t>
      </w:r>
      <w:del w:id="77" w:author="Master Repository Process" w:date="2021-09-12T15:24:00Z">
        <w:r>
          <w:delText xml:space="preserve"> to whom regulation 4AC applies</w:delText>
        </w:r>
      </w:del>
      <w:r>
        <w:t>;</w:t>
      </w:r>
    </w:p>
    <w:p>
      <w:pPr>
        <w:pStyle w:val="Defstart"/>
        <w:rPr>
          <w:del w:id="78" w:author="Master Repository Process" w:date="2021-09-12T15:24:00Z"/>
        </w:rPr>
      </w:pPr>
      <w:del w:id="79" w:author="Master Repository Process" w:date="2021-09-12T15:24:00Z">
        <w:r>
          <w:tab/>
        </w:r>
        <w:r>
          <w:rPr>
            <w:rStyle w:val="CharDefText"/>
          </w:rPr>
          <w:delText>relevant day</w:delText>
        </w:r>
        <w:r>
          <w:delText>, for a calendar year, means —</w:delText>
        </w:r>
      </w:del>
    </w:p>
    <w:p>
      <w:pPr>
        <w:pStyle w:val="Defpara"/>
        <w:rPr>
          <w:del w:id="80" w:author="Master Repository Process" w:date="2021-09-12T15:24:00Z"/>
        </w:rPr>
      </w:pPr>
      <w:del w:id="81" w:author="Master Repository Process" w:date="2021-09-12T15:24:00Z">
        <w:r>
          <w:tab/>
          <w:delText>(a)</w:delText>
        </w:r>
        <w:r>
          <w:tab/>
          <w:delText xml:space="preserve">for the calendar year 2009, the day which is 14 days after the day on which regulation 5 of the </w:delText>
        </w:r>
        <w:r>
          <w:rPr>
            <w:i/>
            <w:iCs/>
          </w:rPr>
          <w:delText>Real Estate and Business Agents (General) Amendment Regulations 2009</w:delText>
        </w:r>
        <w:r>
          <w:delText xml:space="preserve"> comes into operation; and</w:delText>
        </w:r>
      </w:del>
    </w:p>
    <w:p>
      <w:pPr>
        <w:pStyle w:val="Defpara"/>
        <w:rPr>
          <w:del w:id="82" w:author="Master Repository Process" w:date="2021-09-12T15:24:00Z"/>
        </w:rPr>
      </w:pPr>
      <w:del w:id="83" w:author="Master Repository Process" w:date="2021-09-12T15:24:00Z">
        <w:r>
          <w:tab/>
          <w:delText>(b)</w:delText>
        </w:r>
        <w:r>
          <w:tab/>
          <w:delText>for the calendar year 2010 and each subsequent calendar year, 1 January in that calendar year;</w:delText>
        </w:r>
      </w:del>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w:t>
      </w:r>
      <w:ins w:id="84" w:author="Master Repository Process" w:date="2021-09-12T15:24:00Z">
        <w:r>
          <w:t>4; SL 2020/257 r. </w:t>
        </w:r>
      </w:ins>
      <w:r>
        <w:t>4.]</w:t>
      </w:r>
    </w:p>
    <w:p>
      <w:pPr>
        <w:pStyle w:val="Ednotesection"/>
      </w:pPr>
      <w:r>
        <w:t>[</w:t>
      </w:r>
      <w:r>
        <w:rPr>
          <w:b/>
        </w:rPr>
        <w:t>3.</w:t>
      </w:r>
      <w:r>
        <w:tab/>
        <w:t>Deleted: Gazette 30 Jun 2011 p. 2669.]</w:t>
      </w:r>
    </w:p>
    <w:p>
      <w:pPr>
        <w:pStyle w:val="Heading5"/>
      </w:pPr>
      <w:bookmarkStart w:id="85" w:name="_Toc59635492"/>
      <w:bookmarkStart w:id="86" w:name="_Toc54770431"/>
      <w:r>
        <w:rPr>
          <w:rStyle w:val="CharSectno"/>
        </w:rPr>
        <w:t>3A</w:t>
      </w:r>
      <w:r>
        <w:t>.</w:t>
      </w:r>
      <w:r>
        <w:tab/>
        <w:t>Prescribed duty (Act s. 4(4)(d))</w:t>
      </w:r>
      <w:bookmarkEnd w:id="85"/>
      <w:bookmarkEnd w:id="86"/>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87" w:name="_Toc59635493"/>
      <w:bookmarkStart w:id="88" w:name="_Toc54770432"/>
      <w:r>
        <w:rPr>
          <w:rStyle w:val="CharSectno"/>
        </w:rPr>
        <w:t>4</w:t>
      </w:r>
      <w:r>
        <w:t>.</w:t>
      </w:r>
      <w:r>
        <w:tab/>
        <w:t>Fees (Sch. 1)</w:t>
      </w:r>
      <w:bookmarkEnd w:id="87"/>
      <w:bookmarkEnd w:id="88"/>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89" w:name="_Toc59635494"/>
      <w:bookmarkStart w:id="90" w:name="_Toc54770433"/>
      <w:r>
        <w:rPr>
          <w:rStyle w:val="CharSectno"/>
        </w:rPr>
        <w:t>4A</w:t>
      </w:r>
      <w:r>
        <w:rPr>
          <w:snapToGrid w:val="0"/>
        </w:rPr>
        <w:t>.</w:t>
      </w:r>
      <w:r>
        <w:rPr>
          <w:snapToGrid w:val="0"/>
        </w:rPr>
        <w:tab/>
        <w:t xml:space="preserve">Holding </w:t>
      </w:r>
      <w:r>
        <w:t>fee</w:t>
      </w:r>
      <w:bookmarkEnd w:id="89"/>
      <w:bookmarkEnd w:id="90"/>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The holding fee is payable —</w:t>
      </w:r>
      <w:ins w:id="91" w:author="Master Repository Process" w:date="2021-09-12T15:24:00Z">
        <w:r>
          <w:t xml:space="preserve"> </w:t>
        </w:r>
      </w:ins>
    </w:p>
    <w:p>
      <w:pPr>
        <w:pStyle w:val="Indenta"/>
        <w:rPr>
          <w:del w:id="92" w:author="Master Repository Process" w:date="2021-09-12T15:24:00Z"/>
          <w:snapToGrid w:val="0"/>
        </w:rPr>
      </w:pPr>
      <w:r>
        <w:rPr>
          <w:snapToGrid w:val="0"/>
        </w:rPr>
        <w:tab/>
        <w:t>(a)</w:t>
      </w:r>
      <w:r>
        <w:rPr>
          <w:snapToGrid w:val="0"/>
        </w:rPr>
        <w:tab/>
      </w:r>
      <w:del w:id="93" w:author="Master Repository Process" w:date="2021-09-12T15:24:00Z">
        <w:r>
          <w:rPr>
            <w:snapToGrid w:val="0"/>
          </w:rPr>
          <w:delText>in</w:delText>
        </w:r>
      </w:del>
      <w:ins w:id="94" w:author="Master Repository Process" w:date="2021-09-12T15:24:00Z">
        <w:r>
          <w:rPr>
            <w:snapToGrid w:val="0"/>
          </w:rPr>
          <w:t>on or before</w:t>
        </w:r>
      </w:ins>
      <w:r>
        <w:rPr>
          <w:snapToGrid w:val="0"/>
        </w:rPr>
        <w:t xml:space="preserve"> the </w:t>
      </w:r>
      <w:del w:id="95" w:author="Master Repository Process" w:date="2021-09-12T15:24:00Z">
        <w:r>
          <w:rPr>
            <w:snapToGrid w:val="0"/>
          </w:rPr>
          <w:delText xml:space="preserve">case of a licensee who, on the coming into operation of Part 8 of the </w:delText>
        </w:r>
        <w:r>
          <w:rPr>
            <w:i/>
            <w:snapToGrid w:val="0"/>
          </w:rPr>
          <w:delText>Business Licensing Amendment Act 1995</w:delText>
        </w:r>
        <w:r>
          <w:rPr>
            <w:snapToGrid w:val="0"/>
          </w:rPr>
          <w:delText>, holds a licence but does not hold a triennial certificate in respect of the licence, within</w:delText>
        </w:r>
      </w:del>
      <w:ins w:id="96" w:author="Master Repository Process" w:date="2021-09-12T15:24:00Z">
        <w:r>
          <w:rPr>
            <w:snapToGrid w:val="0"/>
          </w:rPr>
          <w:t>day that is</w:t>
        </w:r>
      </w:ins>
      <w:r>
        <w:rPr>
          <w:snapToGrid w:val="0"/>
        </w:rPr>
        <w:t xml:space="preserve"> 60 days after the </w:t>
      </w:r>
      <w:del w:id="97" w:author="Master Repository Process" w:date="2021-09-12T15:24:00Z">
        <w:r>
          <w:rPr>
            <w:snapToGrid w:val="0"/>
          </w:rPr>
          <w:delText>coming into operation of that Part, and triennially after that payment; or</w:delText>
        </w:r>
      </w:del>
    </w:p>
    <w:p>
      <w:pPr>
        <w:pStyle w:val="Indenta"/>
        <w:rPr>
          <w:snapToGrid w:val="0"/>
        </w:rPr>
      </w:pPr>
      <w:del w:id="98" w:author="Master Repository Process" w:date="2021-09-12T15:24:00Z">
        <w:r>
          <w:rPr>
            <w:snapToGrid w:val="0"/>
          </w:rPr>
          <w:tab/>
          <w:delText>(b)</w:delText>
        </w:r>
        <w:r>
          <w:rPr>
            <w:snapToGrid w:val="0"/>
          </w:rPr>
          <w:tab/>
          <w:delText xml:space="preserve">in any other case, within 60 days after </w:delText>
        </w:r>
      </w:del>
      <w:ins w:id="99" w:author="Master Repository Process" w:date="2021-09-12T15:24:00Z">
        <w:r>
          <w:rPr>
            <w:snapToGrid w:val="0"/>
          </w:rPr>
          <w:t xml:space="preserve">day on which </w:t>
        </w:r>
      </w:ins>
      <w:r>
        <w:rPr>
          <w:snapToGrid w:val="0"/>
        </w:rPr>
        <w:t xml:space="preserve">a licensee ceases to hold a current triennial certificate in respect of </w:t>
      </w:r>
      <w:del w:id="100" w:author="Master Repository Process" w:date="2021-09-12T15:24:00Z">
        <w:r>
          <w:rPr>
            <w:snapToGrid w:val="0"/>
          </w:rPr>
          <w:delText>the</w:delText>
        </w:r>
      </w:del>
      <w:ins w:id="101" w:author="Master Repository Process" w:date="2021-09-12T15:24:00Z">
        <w:r>
          <w:rPr>
            <w:snapToGrid w:val="0"/>
          </w:rPr>
          <w:t>their</w:t>
        </w:r>
      </w:ins>
      <w:r>
        <w:rPr>
          <w:snapToGrid w:val="0"/>
        </w:rPr>
        <w:t xml:space="preserve"> licence</w:t>
      </w:r>
      <w:del w:id="102" w:author="Master Repository Process" w:date="2021-09-12T15:24:00Z">
        <w:r>
          <w:rPr>
            <w:snapToGrid w:val="0"/>
          </w:rPr>
          <w:delText xml:space="preserve"> held by the licensee,</w:delText>
        </w:r>
      </w:del>
      <w:ins w:id="103" w:author="Master Repository Process" w:date="2021-09-12T15:24:00Z">
        <w:r>
          <w:rPr>
            <w:snapToGrid w:val="0"/>
          </w:rPr>
          <w:t>;</w:t>
        </w:r>
      </w:ins>
      <w:r>
        <w:rPr>
          <w:snapToGrid w:val="0"/>
        </w:rPr>
        <w:t xml:space="preserve"> and </w:t>
      </w:r>
      <w:del w:id="104" w:author="Master Repository Process" w:date="2021-09-12T15:24:00Z">
        <w:r>
          <w:rPr>
            <w:snapToGrid w:val="0"/>
          </w:rPr>
          <w:delText>triennially after that payment.</w:delText>
        </w:r>
      </w:del>
    </w:p>
    <w:p>
      <w:pPr>
        <w:pStyle w:val="Indenta"/>
        <w:rPr>
          <w:ins w:id="105" w:author="Master Repository Process" w:date="2021-09-12T15:24:00Z"/>
        </w:rPr>
      </w:pPr>
      <w:ins w:id="106" w:author="Master Repository Process" w:date="2021-09-12T15:24:00Z">
        <w:r>
          <w:tab/>
          <w:t>(b)</w:t>
        </w:r>
        <w:r>
          <w:tab/>
          <w:t>subsequently at 3</w:t>
        </w:r>
        <w:r>
          <w:noBreakHyphen/>
          <w:t>year intervals on or before the day in that year that is 30 days after the anniversary of the day on which the licensee pays the holding fee under paragraph (a).</w:t>
        </w:r>
      </w:ins>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w:t>
      </w:r>
      <w:ins w:id="107" w:author="Master Repository Process" w:date="2021-09-12T15:24:00Z">
        <w:r>
          <w:t>; SL 2020/257 r. 5</w:t>
        </w:r>
      </w:ins>
      <w:r>
        <w:t>.]</w:t>
      </w:r>
    </w:p>
    <w:p>
      <w:pPr>
        <w:pStyle w:val="Heading5"/>
      </w:pPr>
      <w:bookmarkStart w:id="108" w:name="_Toc59635495"/>
      <w:bookmarkStart w:id="109" w:name="_Toc54770434"/>
      <w:r>
        <w:rPr>
          <w:rStyle w:val="CharSectno"/>
        </w:rPr>
        <w:t>4AAA</w:t>
      </w:r>
      <w:r>
        <w:t>.</w:t>
      </w:r>
      <w:r>
        <w:tab/>
        <w:t>Refund of fees in response to COVID</w:t>
      </w:r>
      <w:r>
        <w:noBreakHyphen/>
        <w:t>19 pandemic</w:t>
      </w:r>
      <w:bookmarkEnd w:id="108"/>
      <w:bookmarkEnd w:id="10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58 comes into operation;</w:t>
      </w:r>
    </w:p>
    <w:p>
      <w:pPr>
        <w:pStyle w:val="Defstart"/>
      </w:pPr>
      <w:r>
        <w:tab/>
      </w:r>
      <w:r>
        <w:rPr>
          <w:rStyle w:val="CharDefText"/>
        </w:rPr>
        <w:t>designated fee</w:t>
      </w:r>
      <w:r>
        <w:t xml:space="preserve"> means a fee set out in Schedule 1 as in force on 1 April 2020;</w:t>
      </w:r>
    </w:p>
    <w:p>
      <w:pPr>
        <w:pStyle w:val="Defstart"/>
      </w:pPr>
      <w:r>
        <w:tab/>
      </w:r>
      <w:r>
        <w:rPr>
          <w:rStyle w:val="CharDefText"/>
        </w:rPr>
        <w:t>reduced fee</w:t>
      </w:r>
      <w:r>
        <w:t xml:space="preserve"> means a fee set out in Column 2 of Schedule 1.</w:t>
      </w:r>
    </w:p>
    <w:p>
      <w:pPr>
        <w:pStyle w:val="Subsection"/>
      </w:pPr>
      <w:r>
        <w:tab/>
        <w:t>(2)</w:t>
      </w:r>
      <w:r>
        <w:tab/>
        <w:t xml:space="preserve">This regulation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(3)</w:t>
      </w:r>
      <w:r>
        <w:tab/>
        <w:t>The Commissioner must refund to the person an amount equal to the difference between the designated fee and the corresponding reduced fee.</w:t>
      </w:r>
    </w:p>
    <w:p>
      <w:pPr>
        <w:pStyle w:val="Subsection"/>
      </w:pPr>
      <w:r>
        <w:tab/>
        <w:t>(4)</w:t>
      </w:r>
      <w:r>
        <w:tab/>
        <w:t>However, subregulation (3) does not require the Commissioner to refund an amount in respect of a fee or a part of a fee that has been refunded under regulation 4A(3).</w:t>
      </w:r>
    </w:p>
    <w:p>
      <w:pPr>
        <w:pStyle w:val="Footnotesection"/>
      </w:pPr>
      <w:r>
        <w:tab/>
        <w:t>[Regulation 4AAA inserted: SL 2020/196 r. 57.]</w:t>
      </w:r>
    </w:p>
    <w:p>
      <w:pPr>
        <w:pStyle w:val="Heading5"/>
        <w:rPr>
          <w:del w:id="110" w:author="Master Repository Process" w:date="2021-09-12T15:24:00Z"/>
        </w:rPr>
      </w:pPr>
      <w:bookmarkStart w:id="111" w:name="_Toc54770435"/>
      <w:del w:id="112" w:author="Master Repository Process" w:date="2021-09-12T15:24:00Z">
        <w:r>
          <w:rPr>
            <w:rStyle w:val="CharSectno"/>
          </w:rPr>
          <w:delText>4AA</w:delText>
        </w:r>
        <w:r>
          <w:delText>.</w:delText>
        </w:r>
        <w:r>
          <w:tab/>
          <w:delText>CPD activities</w:delText>
        </w:r>
        <w:bookmarkEnd w:id="111"/>
      </w:del>
    </w:p>
    <w:p>
      <w:pPr>
        <w:pStyle w:val="Heading5"/>
        <w:rPr>
          <w:ins w:id="113" w:author="Master Repository Process" w:date="2021-09-12T15:24:00Z"/>
        </w:rPr>
      </w:pPr>
      <w:bookmarkStart w:id="114" w:name="_Toc59635496"/>
      <w:ins w:id="115" w:author="Master Repository Process" w:date="2021-09-12T15:24:00Z">
        <w:r>
          <w:rPr>
            <w:rStyle w:val="CharSectno"/>
          </w:rPr>
          <w:t>4AA</w:t>
        </w:r>
        <w:r>
          <w:t>.</w:t>
        </w:r>
        <w:r>
          <w:tab/>
          <w:t>Educational requirements (Act s. 40B and 50C)</w:t>
        </w:r>
        <w:bookmarkEnd w:id="114"/>
      </w:ins>
    </w:p>
    <w:p>
      <w:pPr>
        <w:pStyle w:val="Subsection"/>
        <w:rPr>
          <w:del w:id="116" w:author="Master Repository Process" w:date="2021-09-12T15:24:00Z"/>
        </w:rPr>
      </w:pPr>
      <w:r>
        <w:tab/>
        <w:t>(1)</w:t>
      </w:r>
      <w:r>
        <w:tab/>
        <w:t xml:space="preserve">For </w:t>
      </w:r>
      <w:del w:id="117" w:author="Master Repository Process" w:date="2021-09-12T15:24:00Z">
        <w:r>
          <w:delText>each calendar year the Commissioner is to approve</w:delText>
        </w:r>
      </w:del>
      <w:ins w:id="118" w:author="Master Repository Process" w:date="2021-09-12T15:24:00Z">
        <w:r>
          <w:t>the purposes of sections 40B and 50C of the Act, the prescribed</w:t>
        </w:r>
      </w:ins>
      <w:r>
        <w:t xml:space="preserve"> educational </w:t>
      </w:r>
      <w:del w:id="119" w:author="Master Repository Process" w:date="2021-09-12T15:24:00Z">
        <w:r>
          <w:delText>activities in accordance with this regulation.</w:delText>
        </w:r>
      </w:del>
    </w:p>
    <w:p>
      <w:pPr>
        <w:pStyle w:val="Subsection"/>
        <w:rPr>
          <w:del w:id="120" w:author="Master Repository Process" w:date="2021-09-12T15:24:00Z"/>
        </w:rPr>
      </w:pPr>
      <w:del w:id="121" w:author="Master Repository Process" w:date="2021-09-12T15:24:00Z">
        <w:r>
          <w:tab/>
          <w:delText>(2)</w:delText>
        </w:r>
        <w:r>
          <w:tab/>
          <w:delText>In approving an educational activity under subregulation (1) —</w:delText>
        </w:r>
      </w:del>
    </w:p>
    <w:p>
      <w:pPr>
        <w:pStyle w:val="Indenta"/>
        <w:rPr>
          <w:del w:id="122" w:author="Master Repository Process" w:date="2021-09-12T15:24:00Z"/>
        </w:rPr>
      </w:pPr>
      <w:del w:id="123" w:author="Master Repository Process" w:date="2021-09-12T15:24:00Z">
        <w:r>
          <w:tab/>
          <w:delText>(a)</w:delText>
        </w:r>
        <w:r>
          <w:tab/>
          <w:delText>the Commissioner is to specify a point value</w:delText>
        </w:r>
      </w:del>
      <w:ins w:id="124" w:author="Master Repository Process" w:date="2021-09-12T15:24:00Z">
        <w:r>
          <w:t>requirements</w:t>
        </w:r>
      </w:ins>
      <w:r>
        <w:t xml:space="preserve"> for </w:t>
      </w:r>
      <w:del w:id="125" w:author="Master Repository Process" w:date="2021-09-12T15:24:00Z">
        <w:r>
          <w:delText>the educational activity, and may specify different point values in relation to different regulated persons or classes of regulated persons; and</w:delText>
        </w:r>
      </w:del>
    </w:p>
    <w:p>
      <w:pPr>
        <w:pStyle w:val="Indenta"/>
        <w:rPr>
          <w:del w:id="126" w:author="Master Repository Process" w:date="2021-09-12T15:24:00Z"/>
        </w:rPr>
      </w:pPr>
      <w:del w:id="127" w:author="Master Repository Process" w:date="2021-09-12T15:24:00Z">
        <w:r>
          <w:tab/>
          <w:delText>(b)</w:delText>
        </w:r>
        <w:r>
          <w:tab/>
          <w:delText>the Commissioner is to specify the CPD subject or CPD subjects in relation to which the educational activity is approved; and</w:delText>
        </w:r>
      </w:del>
    </w:p>
    <w:p>
      <w:pPr>
        <w:pStyle w:val="Indenta"/>
        <w:rPr>
          <w:del w:id="128" w:author="Master Repository Process" w:date="2021-09-12T15:24:00Z"/>
        </w:rPr>
      </w:pPr>
      <w:del w:id="129" w:author="Master Repository Process" w:date="2021-09-12T15:24:00Z">
        <w:r>
          <w:tab/>
          <w:delText>(c)</w:delText>
        </w:r>
        <w:r>
          <w:tab/>
          <w:delText>the Commissioner may approve the educational activity in relation only to specified regulated persons or a specified class of regulated persons.</w:delText>
        </w:r>
      </w:del>
    </w:p>
    <w:p>
      <w:pPr>
        <w:pStyle w:val="Subsection"/>
        <w:keepNext/>
        <w:rPr>
          <w:del w:id="130" w:author="Master Repository Process" w:date="2021-09-12T15:24:00Z"/>
        </w:rPr>
      </w:pPr>
      <w:del w:id="131" w:author="Master Repository Process" w:date="2021-09-12T15:24:00Z">
        <w:r>
          <w:tab/>
          <w:delText>(3)</w:delText>
        </w:r>
        <w:r>
          <w:tab/>
          <w:delText>Before the relevant day for each calendar year, in relation to each</w:delText>
        </w:r>
      </w:del>
      <w:ins w:id="132" w:author="Master Repository Process" w:date="2021-09-12T15:24:00Z">
        <w:r>
          <w:t>a</w:t>
        </w:r>
      </w:ins>
      <w:r>
        <w:t xml:space="preserve"> regulated person</w:t>
      </w:r>
      <w:del w:id="133" w:author="Master Repository Process" w:date="2021-09-12T15:24:00Z">
        <w:r>
          <w:delText> —</w:delText>
        </w:r>
      </w:del>
    </w:p>
    <w:p>
      <w:pPr>
        <w:pStyle w:val="Subsection"/>
        <w:rPr>
          <w:ins w:id="134" w:author="Master Repository Process" w:date="2021-09-12T15:24:00Z"/>
        </w:rPr>
      </w:pPr>
      <w:del w:id="135" w:author="Master Repository Process" w:date="2021-09-12T15:24:00Z">
        <w:r>
          <w:tab/>
          <w:delText>(a)</w:delText>
        </w:r>
        <w:r>
          <w:tab/>
          <w:delText>the Commissioner is to approve educational activities for</w:delText>
        </w:r>
      </w:del>
      <w:ins w:id="136" w:author="Master Repository Process" w:date="2021-09-12T15:24:00Z">
        <w:r>
          <w:t xml:space="preserve"> for a calendar year are</w:t>
        </w:r>
      </w:ins>
      <w:r>
        <w:t xml:space="preserve"> that </w:t>
      </w:r>
      <w:del w:id="137" w:author="Master Repository Process" w:date="2021-09-12T15:24:00Z">
        <w:r>
          <w:delText xml:space="preserve">calendar year under subregulation (1) which </w:delText>
        </w:r>
      </w:del>
      <w:ins w:id="138" w:author="Master Repository Process" w:date="2021-09-12T15:24:00Z">
        <w:r>
          <w:t xml:space="preserve">the person complete continuing professional development activities that — </w:t>
        </w:r>
      </w:ins>
    </w:p>
    <w:p>
      <w:pPr>
        <w:pStyle w:val="Indenta"/>
      </w:pPr>
      <w:ins w:id="139" w:author="Master Repository Process" w:date="2021-09-12T15:24:00Z">
        <w:r>
          <w:tab/>
          <w:t>(a)</w:t>
        </w:r>
        <w:r>
          <w:tab/>
        </w:r>
      </w:ins>
      <w:r>
        <w:t xml:space="preserve">have </w:t>
      </w:r>
      <w:del w:id="140" w:author="Master Repository Process" w:date="2021-09-12T15:24:00Z">
        <w:r>
          <w:delText>an aggregate</w:delText>
        </w:r>
      </w:del>
      <w:ins w:id="141" w:author="Master Repository Process" w:date="2021-09-12T15:24:00Z">
        <w:r>
          <w:t>a combined</w:t>
        </w:r>
      </w:ins>
      <w:r>
        <w:t xml:space="preserve"> point value of at least 10</w:t>
      </w:r>
      <w:ins w:id="142" w:author="Master Repository Process" w:date="2021-09-12T15:24:00Z">
        <w:r>
          <w:t> points</w:t>
        </w:r>
      </w:ins>
      <w:r>
        <w:t>; and</w:t>
      </w:r>
    </w:p>
    <w:p>
      <w:pPr>
        <w:pStyle w:val="Indenta"/>
      </w:pPr>
      <w:del w:id="143" w:author="Master Repository Process" w:date="2021-09-12T15:24:00Z">
        <w:r>
          <w:tab/>
          <w:delText>(b)</w:delText>
        </w:r>
        <w:r>
          <w:tab/>
          <w:delText xml:space="preserve">the Commissioner may specify one or more CPD activities for that calendar year as </w:delText>
        </w:r>
      </w:del>
      <w:ins w:id="144" w:author="Master Repository Process" w:date="2021-09-12T15:24:00Z">
        <w:r>
          <w:tab/>
          <w:t>(b)</w:t>
        </w:r>
        <w:r>
          <w:tab/>
          <w:t xml:space="preserve">include any </w:t>
        </w:r>
      </w:ins>
      <w:r>
        <w:t xml:space="preserve">mandatory CPD activities for </w:t>
      </w:r>
      <w:del w:id="145" w:author="Master Repository Process" w:date="2021-09-12T15:24:00Z">
        <w:r>
          <w:delText>that</w:delText>
        </w:r>
      </w:del>
      <w:ins w:id="146" w:author="Master Repository Process" w:date="2021-09-12T15:24:00Z">
        <w:r>
          <w:t>the regulated person for the</w:t>
        </w:r>
      </w:ins>
      <w:r>
        <w:t xml:space="preserve"> calendar year.</w:t>
      </w:r>
      <w:ins w:id="147" w:author="Master Repository Process" w:date="2021-09-12T15:24:00Z">
        <w:r>
          <w:t xml:space="preserve"> </w:t>
        </w:r>
      </w:ins>
    </w:p>
    <w:p>
      <w:pPr>
        <w:pStyle w:val="Subsection"/>
        <w:rPr>
          <w:del w:id="148" w:author="Master Repository Process" w:date="2021-09-12T15:24:00Z"/>
        </w:rPr>
      </w:pPr>
      <w:del w:id="149" w:author="Master Repository Process" w:date="2021-09-12T15:24:00Z">
        <w:r>
          <w:tab/>
          <w:delText>(4)</w:delText>
        </w:r>
        <w:r>
          <w:tab/>
          <w:delText>At any time after the relevant day for each calendar year the Commissioner may approve further educational activities for that calendar year under subregulation (1).</w:delText>
        </w:r>
      </w:del>
    </w:p>
    <w:p>
      <w:pPr>
        <w:pStyle w:val="Subsection"/>
        <w:rPr>
          <w:del w:id="150" w:author="Master Repository Process" w:date="2021-09-12T15:24:00Z"/>
        </w:rPr>
      </w:pPr>
      <w:del w:id="151" w:author="Master Repository Process" w:date="2021-09-12T15:24:00Z">
        <w:r>
          <w:tab/>
          <w:delText>(5)</w:delText>
        </w:r>
        <w:r>
          <w:tab/>
          <w:delText>Throughout each calendar year the Commissioner is to maintain on the website maintained by the Commissioner an up</w:delText>
        </w:r>
        <w:r>
          <w:noBreakHyphen/>
          <w:delText>to</w:delText>
        </w:r>
        <w:r>
          <w:noBreakHyphen/>
          <w:delText>date notice setting out —</w:delText>
        </w:r>
      </w:del>
    </w:p>
    <w:p>
      <w:pPr>
        <w:pStyle w:val="Subsection"/>
        <w:rPr>
          <w:ins w:id="152" w:author="Master Repository Process" w:date="2021-09-12T15:24:00Z"/>
        </w:rPr>
      </w:pPr>
      <w:del w:id="153" w:author="Master Repository Process" w:date="2021-09-12T15:24:00Z">
        <w:r>
          <w:tab/>
          <w:delText>(</w:delText>
        </w:r>
      </w:del>
      <w:ins w:id="154" w:author="Master Repository Process" w:date="2021-09-12T15:24:00Z">
        <w:r>
          <w:tab/>
          <w:t>(2)</w:t>
        </w:r>
        <w:r>
          <w:tab/>
          <w:t xml:space="preserve">A regulated person is taken to have complied with subregulation (1) for </w:t>
        </w:r>
      </w:ins>
      <w:r>
        <w:t>a</w:t>
      </w:r>
      <w:del w:id="155" w:author="Master Repository Process" w:date="2021-09-12T15:24:00Z">
        <w:r>
          <w:delText>)</w:delText>
        </w:r>
        <w:r>
          <w:tab/>
          <w:delText>sufficient details to identify each CPD activity for that</w:delText>
        </w:r>
      </w:del>
      <w:r>
        <w:t xml:space="preserve"> calendar year </w:t>
      </w:r>
      <w:ins w:id="156" w:author="Master Repository Process" w:date="2021-09-12T15:24:00Z">
        <w:r>
          <w:t xml:space="preserve">if the person is — </w:t>
        </w:r>
      </w:ins>
    </w:p>
    <w:p>
      <w:pPr>
        <w:pStyle w:val="Indenta"/>
        <w:rPr>
          <w:ins w:id="157" w:author="Master Repository Process" w:date="2021-09-12T15:24:00Z"/>
        </w:rPr>
      </w:pPr>
      <w:ins w:id="158" w:author="Master Repository Process" w:date="2021-09-12T15:24:00Z">
        <w:r>
          <w:tab/>
          <w:t>(a)</w:t>
        </w:r>
        <w:r>
          <w:tab/>
          <w:t xml:space="preserve">a licensee to whom both of the following apply — </w:t>
        </w:r>
      </w:ins>
    </w:p>
    <w:p>
      <w:pPr>
        <w:pStyle w:val="Indenti"/>
        <w:rPr>
          <w:ins w:id="159" w:author="Master Repository Process" w:date="2021-09-12T15:24:00Z"/>
        </w:rPr>
      </w:pPr>
      <w:ins w:id="160" w:author="Master Repository Process" w:date="2021-09-12T15:24:00Z">
        <w:r>
          <w:tab/>
          <w:t>(i)</w:t>
        </w:r>
        <w:r>
          <w:tab/>
          <w:t>the licensee’s licence is granted between 1 October and 31 December of the calendar year;</w:t>
        </w:r>
      </w:ins>
    </w:p>
    <w:p>
      <w:pPr>
        <w:pStyle w:val="Indenti"/>
        <w:rPr>
          <w:ins w:id="161" w:author="Master Repository Process" w:date="2021-09-12T15:24:00Z"/>
        </w:rPr>
      </w:pPr>
      <w:ins w:id="162" w:author="Master Repository Process" w:date="2021-09-12T15:24:00Z">
        <w:r>
          <w:tab/>
          <w:t>(ii)</w:t>
        </w:r>
        <w:r>
          <w:tab/>
          <w:t xml:space="preserve">the licensee completed a prescribed examination for the grant of the licence in the 12 months immediately before the day on which the licence is granted; </w:t>
        </w:r>
      </w:ins>
    </w:p>
    <w:p>
      <w:pPr>
        <w:pStyle w:val="Indenta"/>
        <w:rPr>
          <w:ins w:id="163" w:author="Master Repository Process" w:date="2021-09-12T15:24:00Z"/>
        </w:rPr>
      </w:pPr>
      <w:ins w:id="164" w:author="Master Repository Process" w:date="2021-09-12T15:24:00Z">
        <w:r>
          <w:tab/>
        </w:r>
        <w:r>
          <w:tab/>
          <w:t>or</w:t>
        </w:r>
      </w:ins>
    </w:p>
    <w:p>
      <w:pPr>
        <w:pStyle w:val="Indenta"/>
        <w:rPr>
          <w:ins w:id="165" w:author="Master Repository Process" w:date="2021-09-12T15:24:00Z"/>
        </w:rPr>
      </w:pPr>
      <w:ins w:id="166" w:author="Master Repository Process" w:date="2021-09-12T15:24:00Z">
        <w:r>
          <w:tab/>
          <w:t>(b)</w:t>
        </w:r>
        <w:r>
          <w:tab/>
          <w:t>a sales representative whose certificate of registration was granted between 1 October and 31 December of the calendar year; or</w:t>
        </w:r>
      </w:ins>
    </w:p>
    <w:p>
      <w:pPr>
        <w:pStyle w:val="Indenta"/>
        <w:rPr>
          <w:ins w:id="167" w:author="Master Repository Process" w:date="2021-09-12T15:24:00Z"/>
        </w:rPr>
      </w:pPr>
      <w:ins w:id="168" w:author="Master Repository Process" w:date="2021-09-12T15:24:00Z">
        <w:r>
          <w:tab/>
          <w:t>(c)</w:t>
        </w:r>
        <w:r>
          <w:tab/>
          <w:t xml:space="preserve">a regulated person — </w:t>
        </w:r>
      </w:ins>
    </w:p>
    <w:p>
      <w:pPr>
        <w:pStyle w:val="Indenti"/>
        <w:rPr>
          <w:ins w:id="169" w:author="Master Repository Process" w:date="2021-09-12T15:24:00Z"/>
        </w:rPr>
      </w:pPr>
      <w:ins w:id="170" w:author="Master Repository Process" w:date="2021-09-12T15:24:00Z">
        <w:r>
          <w:tab/>
          <w:t>(i)</w:t>
        </w:r>
        <w:r>
          <w:tab/>
          <w:t xml:space="preserve">to whom the Commissioner grants an exemption under regulation 4AB from all or part of the education requirements </w:t>
        </w:r>
      </w:ins>
      <w:r>
        <w:t xml:space="preserve">for </w:t>
      </w:r>
      <w:del w:id="171" w:author="Master Repository Process" w:date="2021-09-12T15:24:00Z">
        <w:r>
          <w:delText>each</w:delText>
        </w:r>
      </w:del>
      <w:ins w:id="172" w:author="Master Repository Process" w:date="2021-09-12T15:24:00Z">
        <w:r>
          <w:t xml:space="preserve">the calendar year; and </w:t>
        </w:r>
      </w:ins>
    </w:p>
    <w:p>
      <w:pPr>
        <w:pStyle w:val="Indenti"/>
        <w:rPr>
          <w:ins w:id="173" w:author="Master Repository Process" w:date="2021-09-12T15:24:00Z"/>
        </w:rPr>
      </w:pPr>
      <w:ins w:id="174" w:author="Master Repository Process" w:date="2021-09-12T15:24:00Z">
        <w:r>
          <w:tab/>
          <w:t>(ii)</w:t>
        </w:r>
        <w:r>
          <w:tab/>
          <w:t xml:space="preserve">who complies with the requirements of the exemption. </w:t>
        </w:r>
      </w:ins>
    </w:p>
    <w:p>
      <w:pPr>
        <w:pStyle w:val="Subsection"/>
      </w:pPr>
      <w:ins w:id="175" w:author="Master Repository Process" w:date="2021-09-12T15:24:00Z">
        <w:r>
          <w:tab/>
          <w:t>(3)</w:t>
        </w:r>
        <w:r>
          <w:tab/>
          <w:t>If a regulated person commences an educational activity in a calendar year before the Commissioner’s approval of the activity as an approved CPD activity takes effect under regulation 4AC, the</w:t>
        </w:r>
      </w:ins>
      <w:r>
        <w:t xml:space="preserve"> regulated person</w:t>
      </w:r>
      <w:del w:id="176" w:author="Master Repository Process" w:date="2021-09-12T15:24:00Z">
        <w:r>
          <w:delText>; and</w:delText>
        </w:r>
      </w:del>
      <w:ins w:id="177" w:author="Master Repository Process" w:date="2021-09-12T15:24:00Z">
        <w:r>
          <w:t xml:space="preserve"> is taken not to have completed the activity for the purposes of subregulation (1).</w:t>
        </w:r>
      </w:ins>
    </w:p>
    <w:p>
      <w:pPr>
        <w:pStyle w:val="Indenta"/>
        <w:rPr>
          <w:del w:id="178" w:author="Master Repository Process" w:date="2021-09-12T15:24:00Z"/>
        </w:rPr>
      </w:pPr>
      <w:del w:id="179" w:author="Master Repository Process" w:date="2021-09-12T15:24:00Z">
        <w:r>
          <w:tab/>
          <w:delText>(b)</w:delText>
        </w:r>
        <w:r>
          <w:tab/>
          <w:delText>in relation to each CPD activity —</w:delText>
        </w:r>
      </w:del>
    </w:p>
    <w:p>
      <w:pPr>
        <w:pStyle w:val="Footnotesection"/>
        <w:rPr>
          <w:ins w:id="180" w:author="Master Repository Process" w:date="2021-09-12T15:24:00Z"/>
        </w:rPr>
      </w:pPr>
      <w:del w:id="181" w:author="Master Repository Process" w:date="2021-09-12T15:24:00Z">
        <w:r>
          <w:tab/>
          <w:delText>(i)</w:delText>
        </w:r>
        <w:r>
          <w:tab/>
          <w:delText>the CPD subject</w:delText>
        </w:r>
      </w:del>
      <w:ins w:id="182" w:author="Master Repository Process" w:date="2021-09-12T15:24:00Z">
        <w:r>
          <w:tab/>
          <w:t>[Regulation 4AA inserted: SL 2020/257 r. 6.]</w:t>
        </w:r>
      </w:ins>
    </w:p>
    <w:p>
      <w:pPr>
        <w:pStyle w:val="Heading5"/>
        <w:rPr>
          <w:ins w:id="183" w:author="Master Repository Process" w:date="2021-09-12T15:24:00Z"/>
        </w:rPr>
      </w:pPr>
      <w:bookmarkStart w:id="184" w:name="_Toc59635497"/>
      <w:ins w:id="185" w:author="Master Repository Process" w:date="2021-09-12T15:24:00Z">
        <w:r>
          <w:rPr>
            <w:rStyle w:val="CharSectno"/>
          </w:rPr>
          <w:t>4AB</w:t>
        </w:r>
        <w:r>
          <w:t>.</w:t>
        </w:r>
        <w:r>
          <w:tab/>
          <w:t>Exemption from educational requirements</w:t>
        </w:r>
        <w:bookmarkEnd w:id="184"/>
      </w:ins>
    </w:p>
    <w:p>
      <w:pPr>
        <w:pStyle w:val="Subsection"/>
        <w:rPr>
          <w:ins w:id="186" w:author="Master Repository Process" w:date="2021-09-12T15:24:00Z"/>
        </w:rPr>
      </w:pPr>
      <w:ins w:id="187" w:author="Master Repository Process" w:date="2021-09-12T15:24:00Z">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ins>
    </w:p>
    <w:p>
      <w:pPr>
        <w:pStyle w:val="Subsection"/>
        <w:rPr>
          <w:ins w:id="188" w:author="Master Repository Process" w:date="2021-09-12T15:24:00Z"/>
        </w:rPr>
      </w:pPr>
      <w:ins w:id="189" w:author="Master Repository Process" w:date="2021-09-12T15:24:00Z">
        <w:r>
          <w:tab/>
          <w:t>(2)</w:t>
        </w:r>
        <w:r>
          <w:tab/>
          <w:t xml:space="preserve">The application for the exemption must — </w:t>
        </w:r>
      </w:ins>
    </w:p>
    <w:p>
      <w:pPr>
        <w:pStyle w:val="Indenta"/>
      </w:pPr>
      <w:ins w:id="190" w:author="Master Repository Process" w:date="2021-09-12T15:24:00Z">
        <w:r>
          <w:tab/>
          <w:t>(a)</w:t>
        </w:r>
        <w:r>
          <w:tab/>
          <w:t>be made in the calendar year</w:t>
        </w:r>
      </w:ins>
      <w:r>
        <w:t xml:space="preserve"> to which </w:t>
      </w:r>
      <w:del w:id="191" w:author="Master Repository Process" w:date="2021-09-12T15:24:00Z">
        <w:r>
          <w:delText>it</w:delText>
        </w:r>
      </w:del>
      <w:ins w:id="192" w:author="Master Repository Process" w:date="2021-09-12T15:24:00Z">
        <w:r>
          <w:t>the application</w:t>
        </w:r>
      </w:ins>
      <w:r>
        <w:t xml:space="preserve"> relates; and</w:t>
      </w:r>
    </w:p>
    <w:p>
      <w:pPr>
        <w:pStyle w:val="Indenta"/>
        <w:rPr>
          <w:ins w:id="193" w:author="Master Repository Process" w:date="2021-09-12T15:24:00Z"/>
        </w:rPr>
      </w:pPr>
      <w:ins w:id="194" w:author="Master Repository Process" w:date="2021-09-12T15:24:00Z">
        <w:r>
          <w:tab/>
          <w:t>(b)</w:t>
        </w:r>
        <w:r>
          <w:tab/>
          <w:t xml:space="preserve">set out in sufficient detail — </w:t>
        </w:r>
      </w:ins>
    </w:p>
    <w:p>
      <w:pPr>
        <w:pStyle w:val="Indenti"/>
        <w:rPr>
          <w:ins w:id="195" w:author="Master Repository Process" w:date="2021-09-12T15:24:00Z"/>
        </w:rPr>
      </w:pPr>
      <w:ins w:id="196" w:author="Master Repository Process" w:date="2021-09-12T15:24:00Z">
        <w:r>
          <w:tab/>
          <w:t>(i)</w:t>
        </w:r>
        <w:r>
          <w:tab/>
          <w:t xml:space="preserve">the exemption applied for, including whether the application is for a total or partial exemption; and </w:t>
        </w:r>
      </w:ins>
    </w:p>
    <w:p>
      <w:pPr>
        <w:pStyle w:val="Indenti"/>
      </w:pPr>
      <w:r>
        <w:tab/>
        <w:t>(ii)</w:t>
      </w:r>
      <w:r>
        <w:tab/>
      </w:r>
      <w:del w:id="197" w:author="Master Repository Process" w:date="2021-09-12T15:24:00Z">
        <w:r>
          <w:delText>its point value</w:delText>
        </w:r>
      </w:del>
      <w:ins w:id="198" w:author="Master Repository Process" w:date="2021-09-12T15:24:00Z">
        <w:r>
          <w:t>the basis upon which the exemption is being sought</w:t>
        </w:r>
      </w:ins>
      <w:r>
        <w:t>;</w:t>
      </w:r>
    </w:p>
    <w:p>
      <w:pPr>
        <w:pStyle w:val="Indenta"/>
      </w:pPr>
      <w:r>
        <w:tab/>
      </w:r>
      <w:r>
        <w:tab/>
        <w:t>and</w:t>
      </w:r>
    </w:p>
    <w:p>
      <w:pPr>
        <w:pStyle w:val="Indenta"/>
        <w:rPr>
          <w:ins w:id="199" w:author="Master Repository Process" w:date="2021-09-12T15:24:00Z"/>
        </w:rPr>
      </w:pPr>
      <w:r>
        <w:tab/>
        <w:t>(c)</w:t>
      </w:r>
      <w:r>
        <w:tab/>
      </w:r>
      <w:ins w:id="200" w:author="Master Repository Process" w:date="2021-09-12T15:24:00Z">
        <w:r>
          <w:t>otherwise be in the approved form.</w:t>
        </w:r>
      </w:ins>
    </w:p>
    <w:p>
      <w:pPr>
        <w:pStyle w:val="Subsection"/>
        <w:rPr>
          <w:ins w:id="201" w:author="Master Repository Process" w:date="2021-09-12T15:24:00Z"/>
        </w:rPr>
      </w:pPr>
      <w:ins w:id="202" w:author="Master Repository Process" w:date="2021-09-12T15:24:00Z">
        <w:r>
          <w:tab/>
          <w:t>(3)</w:t>
        </w:r>
        <w:r>
          <w:tab/>
          <w:t xml:space="preserve">The Commissioner may grant the applicant the exemption </w:t>
        </w:r>
      </w:ins>
      <w:r>
        <w:t xml:space="preserve">if the Commissioner </w:t>
      </w:r>
      <w:ins w:id="203" w:author="Master Repository Process" w:date="2021-09-12T15:24:00Z">
        <w:r>
          <w:t xml:space="preserve">considers it appropriate to do so. </w:t>
        </w:r>
      </w:ins>
    </w:p>
    <w:p>
      <w:pPr>
        <w:pStyle w:val="Subsection"/>
        <w:rPr>
          <w:ins w:id="204" w:author="Master Repository Process" w:date="2021-09-12T15:24:00Z"/>
        </w:rPr>
      </w:pPr>
      <w:ins w:id="205" w:author="Master Repository Process" w:date="2021-09-12T15:24:00Z">
        <w:r>
          <w:tab/>
          <w:t>(4)</w:t>
        </w:r>
        <w:r>
          <w:tab/>
          <w:t xml:space="preserve">Without limiting subregulation (3), the Commissioner may grant the applicant the exemption if, during the calendar year to which the application relates, the applicant — </w:t>
        </w:r>
      </w:ins>
    </w:p>
    <w:p>
      <w:pPr>
        <w:pStyle w:val="Indenta"/>
        <w:rPr>
          <w:ins w:id="206" w:author="Master Repository Process" w:date="2021-09-12T15:24:00Z"/>
        </w:rPr>
      </w:pPr>
      <w:ins w:id="207" w:author="Master Repository Process" w:date="2021-09-12T15:24:00Z">
        <w:r>
          <w:tab/>
          <w:t>(a)</w:t>
        </w:r>
        <w:r>
          <w:tab/>
        </w:r>
      </w:ins>
      <w:r>
        <w:t xml:space="preserve">has </w:t>
      </w:r>
      <w:del w:id="208" w:author="Master Repository Process" w:date="2021-09-12T15:24:00Z">
        <w:r>
          <w:delText xml:space="preserve">specified mandatory CPD </w:delText>
        </w:r>
      </w:del>
      <w:ins w:id="209" w:author="Master Repository Process" w:date="2021-09-12T15:24:00Z">
        <w:r>
          <w:t>a disability or is affected by illness or injury; or</w:t>
        </w:r>
      </w:ins>
    </w:p>
    <w:p>
      <w:pPr>
        <w:pStyle w:val="Indenta"/>
        <w:rPr>
          <w:ins w:id="210" w:author="Master Repository Process" w:date="2021-09-12T15:24:00Z"/>
        </w:rPr>
      </w:pPr>
      <w:ins w:id="211" w:author="Master Repository Process" w:date="2021-09-12T15:24:00Z">
        <w:r>
          <w:tab/>
          <w:t>(b)</w:t>
        </w:r>
        <w:r>
          <w:tab/>
          <w:t>has undertaken other educational or professional activities; or</w:t>
        </w:r>
      </w:ins>
    </w:p>
    <w:p>
      <w:pPr>
        <w:pStyle w:val="Indenta"/>
        <w:rPr>
          <w:ins w:id="212" w:author="Master Repository Process" w:date="2021-09-12T15:24:00Z"/>
        </w:rPr>
      </w:pPr>
      <w:ins w:id="213" w:author="Master Repository Process" w:date="2021-09-12T15:24:00Z">
        <w:r>
          <w:tab/>
          <w:t>(c)</w:t>
        </w:r>
        <w:r>
          <w:tab/>
          <w:t>would suffer undue hardship if required to comply with the educational requirements.</w:t>
        </w:r>
      </w:ins>
    </w:p>
    <w:p>
      <w:pPr>
        <w:pStyle w:val="Subsection"/>
        <w:rPr>
          <w:ins w:id="214" w:author="Master Repository Process" w:date="2021-09-12T15:24:00Z"/>
        </w:rPr>
      </w:pPr>
      <w:ins w:id="215" w:author="Master Repository Process" w:date="2021-09-12T15:24:00Z">
        <w:r>
          <w:tab/>
          <w:t>(5)</w:t>
        </w:r>
        <w:r>
          <w:tab/>
          <w:t xml:space="preserve">The Commissioner may grant the exemption subject to conditions. </w:t>
        </w:r>
      </w:ins>
    </w:p>
    <w:p>
      <w:pPr>
        <w:pStyle w:val="Subsection"/>
        <w:rPr>
          <w:ins w:id="216" w:author="Master Repository Process" w:date="2021-09-12T15:24:00Z"/>
        </w:rPr>
      </w:pPr>
      <w:ins w:id="217" w:author="Master Repository Process" w:date="2021-09-12T15:24:00Z">
        <w:r>
          <w:tab/>
          <w:t>(6)</w:t>
        </w:r>
        <w:r>
          <w:tab/>
          <w:t xml:space="preserve">The Commissioner must give the applicant a notice in writing setting out — </w:t>
        </w:r>
      </w:ins>
    </w:p>
    <w:p>
      <w:pPr>
        <w:pStyle w:val="Indenta"/>
        <w:rPr>
          <w:ins w:id="218" w:author="Master Repository Process" w:date="2021-09-12T15:24:00Z"/>
        </w:rPr>
      </w:pPr>
      <w:ins w:id="219" w:author="Master Repository Process" w:date="2021-09-12T15:24:00Z">
        <w:r>
          <w:tab/>
          <w:t>(a)</w:t>
        </w:r>
        <w:r>
          <w:tab/>
          <w:t>the Commissioner’s decision on the application; and</w:t>
        </w:r>
      </w:ins>
    </w:p>
    <w:p>
      <w:pPr>
        <w:pStyle w:val="Indenta"/>
        <w:rPr>
          <w:ins w:id="220" w:author="Master Repository Process" w:date="2021-09-12T15:24:00Z"/>
        </w:rPr>
      </w:pPr>
      <w:ins w:id="221" w:author="Master Repository Process" w:date="2021-09-12T15:24:00Z">
        <w:r>
          <w:tab/>
          <w:t>(b)</w:t>
        </w:r>
        <w:r>
          <w:tab/>
          <w:t xml:space="preserve">if the decision is to grant the exemption — </w:t>
        </w:r>
      </w:ins>
    </w:p>
    <w:p>
      <w:pPr>
        <w:pStyle w:val="Indenti"/>
        <w:rPr>
          <w:ins w:id="222" w:author="Master Repository Process" w:date="2021-09-12T15:24:00Z"/>
        </w:rPr>
      </w:pPr>
      <w:ins w:id="223" w:author="Master Repository Process" w:date="2021-09-12T15:24:00Z">
        <w:r>
          <w:tab/>
          <w:t>(i)</w:t>
        </w:r>
        <w:r>
          <w:tab/>
          <w:t>whether the exemption is a total or partial exemption; and</w:t>
        </w:r>
      </w:ins>
    </w:p>
    <w:p>
      <w:pPr>
        <w:pStyle w:val="Indenti"/>
        <w:rPr>
          <w:ins w:id="224" w:author="Master Repository Process" w:date="2021-09-12T15:24:00Z"/>
        </w:rPr>
      </w:pPr>
      <w:ins w:id="225" w:author="Master Repository Process" w:date="2021-09-12T15:24:00Z">
        <w:r>
          <w:tab/>
          <w:t>(ii)</w:t>
        </w:r>
        <w:r>
          <w:tab/>
          <w:t>if the exemption is a partial exemption — the educational requirements the applicant must comply with; and</w:t>
        </w:r>
      </w:ins>
    </w:p>
    <w:p>
      <w:pPr>
        <w:pStyle w:val="Indenti"/>
        <w:rPr>
          <w:ins w:id="226" w:author="Master Repository Process" w:date="2021-09-12T15:24:00Z"/>
        </w:rPr>
      </w:pPr>
      <w:ins w:id="227" w:author="Master Repository Process" w:date="2021-09-12T15:24:00Z">
        <w:r>
          <w:tab/>
          <w:t>(iii)</w:t>
        </w:r>
        <w:r>
          <w:tab/>
          <w:t>any conditions to which the exemption is subject.</w:t>
        </w:r>
      </w:ins>
    </w:p>
    <w:p>
      <w:pPr>
        <w:pStyle w:val="Footnotesection"/>
        <w:rPr>
          <w:ins w:id="228" w:author="Master Repository Process" w:date="2021-09-12T15:24:00Z"/>
        </w:rPr>
      </w:pPr>
      <w:ins w:id="229" w:author="Master Repository Process" w:date="2021-09-12T15:24:00Z">
        <w:r>
          <w:tab/>
          <w:t>[Regulation 4AB inserted: SL 2020/257 r. 6.]</w:t>
        </w:r>
      </w:ins>
    </w:p>
    <w:p>
      <w:pPr>
        <w:pStyle w:val="Heading5"/>
        <w:rPr>
          <w:ins w:id="230" w:author="Master Repository Process" w:date="2021-09-12T15:24:00Z"/>
        </w:rPr>
      </w:pPr>
      <w:bookmarkStart w:id="231" w:name="_Toc59635498"/>
      <w:ins w:id="232" w:author="Master Repository Process" w:date="2021-09-12T15:24:00Z">
        <w:r>
          <w:rPr>
            <w:rStyle w:val="CharSectno"/>
          </w:rPr>
          <w:t>4AC</w:t>
        </w:r>
        <w:r>
          <w:t>.</w:t>
        </w:r>
        <w:r>
          <w:tab/>
          <w:t>Commissioner to approve continuing professional development activities</w:t>
        </w:r>
        <w:bookmarkEnd w:id="231"/>
      </w:ins>
    </w:p>
    <w:p>
      <w:pPr>
        <w:pStyle w:val="Subsection"/>
        <w:rPr>
          <w:ins w:id="233" w:author="Master Repository Process" w:date="2021-09-12T15:24:00Z"/>
        </w:rPr>
      </w:pPr>
      <w:ins w:id="234" w:author="Master Repository Process" w:date="2021-09-12T15:24:00Z">
        <w:r>
          <w:tab/>
          <w:t>(1)</w:t>
        </w:r>
        <w:r>
          <w:tab/>
          <w:t xml:space="preserve">Before 1 January of a calendar year, the Commissioner must — </w:t>
        </w:r>
      </w:ins>
    </w:p>
    <w:p>
      <w:pPr>
        <w:pStyle w:val="Indenta"/>
        <w:rPr>
          <w:ins w:id="235" w:author="Master Repository Process" w:date="2021-09-12T15:24:00Z"/>
        </w:rPr>
      </w:pPr>
      <w:ins w:id="236" w:author="Master Repository Process" w:date="2021-09-12T15:24:00Z">
        <w:r>
          <w:tab/>
          <w:t>(a)</w:t>
        </w:r>
        <w:r>
          <w:tab/>
          <w:t xml:space="preserve">by written notice, approve educational activities as approved CPD </w:t>
        </w:r>
      </w:ins>
      <w:r>
        <w:t xml:space="preserve">activities for </w:t>
      </w:r>
      <w:ins w:id="237" w:author="Master Repository Process" w:date="2021-09-12T15:24:00Z">
        <w:r>
          <w:t xml:space="preserve">the year for — </w:t>
        </w:r>
      </w:ins>
    </w:p>
    <w:p>
      <w:pPr>
        <w:pStyle w:val="Indenti"/>
        <w:rPr>
          <w:ins w:id="238" w:author="Master Repository Process" w:date="2021-09-12T15:24:00Z"/>
        </w:rPr>
      </w:pPr>
      <w:ins w:id="239" w:author="Master Repository Process" w:date="2021-09-12T15:24:00Z">
        <w:r>
          <w:tab/>
          <w:t>(i)</w:t>
        </w:r>
        <w:r>
          <w:tab/>
          <w:t>all regulated persons; or</w:t>
        </w:r>
      </w:ins>
    </w:p>
    <w:p>
      <w:pPr>
        <w:pStyle w:val="Indenti"/>
        <w:rPr>
          <w:ins w:id="240" w:author="Master Repository Process" w:date="2021-09-12T15:24:00Z"/>
        </w:rPr>
      </w:pPr>
      <w:ins w:id="241" w:author="Master Repository Process" w:date="2021-09-12T15:24:00Z">
        <w:r>
          <w:tab/>
          <w:t>(ii)</w:t>
        </w:r>
        <w:r>
          <w:tab/>
          <w:t>particular regulated persons or classes of regulated persons;</w:t>
        </w:r>
      </w:ins>
    </w:p>
    <w:p>
      <w:pPr>
        <w:pStyle w:val="Indenta"/>
        <w:rPr>
          <w:ins w:id="242" w:author="Master Repository Process" w:date="2021-09-12T15:24:00Z"/>
        </w:rPr>
      </w:pPr>
      <w:ins w:id="243" w:author="Master Repository Process" w:date="2021-09-12T15:24:00Z">
        <w:r>
          <w:tab/>
        </w:r>
        <w:r>
          <w:tab/>
          <w:t>and</w:t>
        </w:r>
      </w:ins>
    </w:p>
    <w:p>
      <w:pPr>
        <w:pStyle w:val="Indenta"/>
        <w:rPr>
          <w:ins w:id="244" w:author="Master Repository Process" w:date="2021-09-12T15:24:00Z"/>
        </w:rPr>
      </w:pPr>
      <w:ins w:id="245" w:author="Master Repository Process" w:date="2021-09-12T15:24:00Z">
        <w:r>
          <w:tab/>
          <w:t>(b)</w:t>
        </w:r>
        <w:r>
          <w:tab/>
          <w:t>approve a point value for undertaking each approved CPD activity; and</w:t>
        </w:r>
      </w:ins>
    </w:p>
    <w:p>
      <w:pPr>
        <w:pStyle w:val="Indenta"/>
      </w:pPr>
      <w:ins w:id="246" w:author="Master Repository Process" w:date="2021-09-12T15:24:00Z">
        <w:r>
          <w:tab/>
          <w:t>(c)</w:t>
        </w:r>
        <w:r>
          <w:tab/>
          <w:t xml:space="preserve">ensure </w:t>
        </w:r>
      </w:ins>
      <w:r>
        <w:t xml:space="preserve">that </w:t>
      </w:r>
      <w:del w:id="247" w:author="Master Repository Process" w:date="2021-09-12T15:24:00Z">
        <w:r>
          <w:delText>year in accordance with subregulation (3)(b), sufficient details to identify the mandatory</w:delText>
        </w:r>
      </w:del>
      <w:ins w:id="248" w:author="Master Repository Process" w:date="2021-09-12T15:24:00Z">
        <w:r>
          <w:t>the approved</w:t>
        </w:r>
      </w:ins>
      <w:r>
        <w:t xml:space="preserve"> CPD activities for each regulated person</w:t>
      </w:r>
      <w:del w:id="249" w:author="Master Repository Process" w:date="2021-09-12T15:24:00Z">
        <w:r>
          <w:delText>.</w:delText>
        </w:r>
      </w:del>
      <w:ins w:id="250" w:author="Master Repository Process" w:date="2021-09-12T15:24:00Z">
        <w:r>
          <w:t xml:space="preserve"> have a combined point value of at least 10 points. </w:t>
        </w:r>
      </w:ins>
    </w:p>
    <w:p>
      <w:pPr>
        <w:pStyle w:val="Footnotesection"/>
        <w:rPr>
          <w:del w:id="251" w:author="Master Repository Process" w:date="2021-09-12T15:24:00Z"/>
        </w:rPr>
      </w:pPr>
      <w:del w:id="252" w:author="Master Repository Process" w:date="2021-09-12T15:24:00Z">
        <w:r>
          <w:tab/>
          <w:delText>[Regulation 4AA inserted: Gazette 17 Apr 2009 p. 1321</w:delText>
        </w:r>
        <w:r>
          <w:noBreakHyphen/>
        </w:r>
      </w:del>
      <w:ins w:id="253" w:author="Master Repository Process" w:date="2021-09-12T15:24:00Z">
        <w:r>
          <w:tab/>
          <w:t>(</w:t>
        </w:r>
      </w:ins>
      <w:r>
        <w:t>2</w:t>
      </w:r>
      <w:del w:id="254" w:author="Master Repository Process" w:date="2021-09-12T15:24:00Z">
        <w:r>
          <w:delText>; amended: Gazette 30 Jun 2011 p. 2671.]</w:delText>
        </w:r>
      </w:del>
    </w:p>
    <w:p>
      <w:pPr>
        <w:pStyle w:val="Heading5"/>
        <w:rPr>
          <w:del w:id="255" w:author="Master Repository Process" w:date="2021-09-12T15:24:00Z"/>
        </w:rPr>
      </w:pPr>
      <w:bookmarkStart w:id="256" w:name="_Toc54770436"/>
      <w:del w:id="257" w:author="Master Repository Process" w:date="2021-09-12T15:24:00Z">
        <w:r>
          <w:rPr>
            <w:rStyle w:val="CharSectno"/>
          </w:rPr>
          <w:delText>4AB</w:delText>
        </w:r>
        <w:r>
          <w:delText>.</w:delText>
        </w:r>
        <w:r>
          <w:tab/>
          <w:delText>Prescribed educational requirement for licensees who are individuals (Act s. 40B)</w:delText>
        </w:r>
        <w:bookmarkEnd w:id="256"/>
      </w:del>
    </w:p>
    <w:p>
      <w:pPr>
        <w:pStyle w:val="Subsection"/>
      </w:pPr>
      <w:del w:id="258" w:author="Master Repository Process" w:date="2021-09-12T15:24:00Z">
        <w:r>
          <w:tab/>
          <w:delText>(</w:delText>
        </w:r>
      </w:del>
      <w:ins w:id="259" w:author="Master Repository Process" w:date="2021-09-12T15:24:00Z">
        <w:r>
          <w:t>)</w:t>
        </w:r>
        <w:r>
          <w:tab/>
          <w:t xml:space="preserve">After </w:t>
        </w:r>
      </w:ins>
      <w:r>
        <w:t>1</w:t>
      </w:r>
      <w:del w:id="260" w:author="Master Repository Process" w:date="2021-09-12T15:24:00Z">
        <w:r>
          <w:delText>)</w:delText>
        </w:r>
        <w:r>
          <w:tab/>
          <w:delText>For the purposes</w:delText>
        </w:r>
      </w:del>
      <w:ins w:id="261" w:author="Master Repository Process" w:date="2021-09-12T15:24:00Z">
        <w:r>
          <w:t> January</w:t>
        </w:r>
      </w:ins>
      <w:r>
        <w:t xml:space="preserve"> of </w:t>
      </w:r>
      <w:del w:id="262" w:author="Master Repository Process" w:date="2021-09-12T15:24:00Z">
        <w:r>
          <w:delText xml:space="preserve">section 40B of the Act, the prescribed educational requirement for </w:delText>
        </w:r>
      </w:del>
      <w:r>
        <w:t xml:space="preserve">a </w:t>
      </w:r>
      <w:del w:id="263" w:author="Master Repository Process" w:date="2021-09-12T15:24:00Z">
        <w:r>
          <w:delText xml:space="preserve">licensee who is an individual is that the licensee undertake CPD activities in each </w:delText>
        </w:r>
      </w:del>
      <w:r>
        <w:t>calendar year</w:t>
      </w:r>
      <w:del w:id="264" w:author="Master Repository Process" w:date="2021-09-12T15:24:00Z">
        <w:r>
          <w:delText xml:space="preserve"> that —</w:delText>
        </w:r>
      </w:del>
      <w:ins w:id="265" w:author="Master Repository Process" w:date="2021-09-12T15:24:00Z">
        <w:r>
          <w:t>, the Commissioner —</w:t>
        </w:r>
      </w:ins>
      <w:r>
        <w:t xml:space="preserve"> </w:t>
      </w:r>
    </w:p>
    <w:p>
      <w:pPr>
        <w:pStyle w:val="Indenta"/>
      </w:pPr>
      <w:r>
        <w:tab/>
        <w:t>(a)</w:t>
      </w:r>
      <w:r>
        <w:tab/>
      </w:r>
      <w:del w:id="266" w:author="Master Repository Process" w:date="2021-09-12T15:24:00Z">
        <w:r>
          <w:delText>when the points specified for each activity under regulation 4AA(2)(a) are added together, have a total value of 10 points; and</w:delText>
        </w:r>
      </w:del>
      <w:ins w:id="267" w:author="Master Repository Process" w:date="2021-09-12T15:24:00Z">
        <w:r>
          <w:t xml:space="preserve">may, by written notice, approve an educational activity as an approved CPD activity for the year for — </w:t>
        </w:r>
      </w:ins>
    </w:p>
    <w:p>
      <w:pPr>
        <w:pStyle w:val="Indenti"/>
        <w:rPr>
          <w:ins w:id="268" w:author="Master Repository Process" w:date="2021-09-12T15:24:00Z"/>
        </w:rPr>
      </w:pPr>
      <w:ins w:id="269" w:author="Master Repository Process" w:date="2021-09-12T15:24:00Z">
        <w:r>
          <w:tab/>
          <w:t>(i)</w:t>
        </w:r>
        <w:r>
          <w:tab/>
          <w:t>all regulated persons; or</w:t>
        </w:r>
      </w:ins>
    </w:p>
    <w:p>
      <w:pPr>
        <w:pStyle w:val="Indenti"/>
        <w:rPr>
          <w:ins w:id="270" w:author="Master Repository Process" w:date="2021-09-12T15:24:00Z"/>
        </w:rPr>
      </w:pPr>
      <w:ins w:id="271" w:author="Master Repository Process" w:date="2021-09-12T15:24:00Z">
        <w:r>
          <w:tab/>
          <w:t>(ii)</w:t>
        </w:r>
        <w:r>
          <w:tab/>
          <w:t>particular regulated persons or classes of regulated persons;</w:t>
        </w:r>
      </w:ins>
    </w:p>
    <w:p>
      <w:pPr>
        <w:pStyle w:val="Indenta"/>
        <w:rPr>
          <w:ins w:id="272" w:author="Master Repository Process" w:date="2021-09-12T15:24:00Z"/>
        </w:rPr>
      </w:pPr>
      <w:ins w:id="273" w:author="Master Repository Process" w:date="2021-09-12T15:24:00Z">
        <w:r>
          <w:tab/>
        </w:r>
        <w:r>
          <w:tab/>
          <w:t>and</w:t>
        </w:r>
      </w:ins>
    </w:p>
    <w:p>
      <w:pPr>
        <w:pStyle w:val="Indenta"/>
        <w:rPr>
          <w:ins w:id="274" w:author="Master Repository Process" w:date="2021-09-12T15:24:00Z"/>
        </w:rPr>
      </w:pPr>
      <w:r>
        <w:tab/>
        <w:t>(b)</w:t>
      </w:r>
      <w:r>
        <w:tab/>
      </w:r>
      <w:del w:id="275" w:author="Master Repository Process" w:date="2021-09-12T15:24:00Z">
        <w:r>
          <w:delText>include any</w:delText>
        </w:r>
      </w:del>
      <w:ins w:id="276" w:author="Master Repository Process" w:date="2021-09-12T15:24:00Z">
        <w:r>
          <w:t>must approve a point value for undertaking the approved CPD activity.</w:t>
        </w:r>
      </w:ins>
    </w:p>
    <w:p>
      <w:pPr>
        <w:pStyle w:val="Subsection"/>
        <w:rPr>
          <w:ins w:id="277" w:author="Master Repository Process" w:date="2021-09-12T15:24:00Z"/>
        </w:rPr>
      </w:pPr>
      <w:ins w:id="278" w:author="Master Repository Process" w:date="2021-09-12T15:24:00Z">
        <w:r>
          <w:tab/>
          <w:t>(3)</w:t>
        </w:r>
        <w:r>
          <w:tab/>
          <w:t xml:space="preserve">The Commissioner may approve — </w:t>
        </w:r>
      </w:ins>
    </w:p>
    <w:p>
      <w:pPr>
        <w:pStyle w:val="Indenta"/>
        <w:rPr>
          <w:ins w:id="279" w:author="Master Repository Process" w:date="2021-09-12T15:24:00Z"/>
        </w:rPr>
      </w:pPr>
      <w:ins w:id="280" w:author="Master Repository Process" w:date="2021-09-12T15:24:00Z">
        <w:r>
          <w:tab/>
          <w:t>(a)</w:t>
        </w:r>
        <w:r>
          <w:tab/>
          <w:t>an approved CPD activity for particular regulated persons or classes of regulated persons; and</w:t>
        </w:r>
      </w:ins>
    </w:p>
    <w:p>
      <w:pPr>
        <w:pStyle w:val="Indenta"/>
        <w:rPr>
          <w:ins w:id="281" w:author="Master Repository Process" w:date="2021-09-12T15:24:00Z"/>
        </w:rPr>
      </w:pPr>
      <w:ins w:id="282" w:author="Master Repository Process" w:date="2021-09-12T15:24:00Z">
        <w:r>
          <w:tab/>
          <w:t>(b)</w:t>
        </w:r>
        <w:r>
          <w:tab/>
          <w:t>a different point value for an approved CPD activity for particular regulated persons or classes of regulated persons.</w:t>
        </w:r>
      </w:ins>
    </w:p>
    <w:p>
      <w:pPr>
        <w:pStyle w:val="Subsection"/>
      </w:pPr>
      <w:ins w:id="283" w:author="Master Repository Process" w:date="2021-09-12T15:24:00Z">
        <w:r>
          <w:tab/>
          <w:t>(4)</w:t>
        </w:r>
        <w:r>
          <w:tab/>
          <w:t>The Commissioner may specify, by written notice, an approved CPD activity as a</w:t>
        </w:r>
      </w:ins>
      <w:r>
        <w:t xml:space="preserve"> mandatory CPD </w:t>
      </w:r>
      <w:del w:id="284" w:author="Master Repository Process" w:date="2021-09-12T15:24:00Z">
        <w:r>
          <w:delText>activities in relation to that licensee for that</w:delText>
        </w:r>
      </w:del>
      <w:ins w:id="285" w:author="Master Repository Process" w:date="2021-09-12T15:24:00Z">
        <w:r>
          <w:t>activity for a</w:t>
        </w:r>
      </w:ins>
      <w:r>
        <w:t xml:space="preserve"> calendar year</w:t>
      </w:r>
      <w:del w:id="286" w:author="Master Repository Process" w:date="2021-09-12T15:24:00Z">
        <w:r>
          <w:delText>.</w:delText>
        </w:r>
      </w:del>
      <w:ins w:id="287" w:author="Master Repository Process" w:date="2021-09-12T15:24:00Z">
        <w:r>
          <w:t xml:space="preserve"> for — </w:t>
        </w:r>
      </w:ins>
    </w:p>
    <w:p>
      <w:pPr>
        <w:pStyle w:val="Indenta"/>
        <w:rPr>
          <w:ins w:id="288" w:author="Master Repository Process" w:date="2021-09-12T15:24:00Z"/>
        </w:rPr>
      </w:pPr>
      <w:r>
        <w:tab/>
        <w:t>(</w:t>
      </w:r>
      <w:del w:id="289" w:author="Master Repository Process" w:date="2021-09-12T15:24:00Z">
        <w:r>
          <w:delText>2)</w:delText>
        </w:r>
        <w:r>
          <w:tab/>
          <w:delText xml:space="preserve">However, </w:delText>
        </w:r>
      </w:del>
      <w:r>
        <w:t>a</w:t>
      </w:r>
      <w:del w:id="290" w:author="Master Repository Process" w:date="2021-09-12T15:24:00Z">
        <w:r>
          <w:delText xml:space="preserve"> licensee</w:delText>
        </w:r>
      </w:del>
      <w:ins w:id="291" w:author="Master Repository Process" w:date="2021-09-12T15:24:00Z">
        <w:r>
          <w:t>)</w:t>
        </w:r>
        <w:r>
          <w:tab/>
          <w:t>all regulated persons; or</w:t>
        </w:r>
      </w:ins>
    </w:p>
    <w:p>
      <w:pPr>
        <w:pStyle w:val="Indenta"/>
        <w:rPr>
          <w:ins w:id="292" w:author="Master Repository Process" w:date="2021-09-12T15:24:00Z"/>
        </w:rPr>
      </w:pPr>
      <w:ins w:id="293" w:author="Master Repository Process" w:date="2021-09-12T15:24:00Z">
        <w:r>
          <w:tab/>
          <w:t>(b)</w:t>
        </w:r>
        <w:r>
          <w:tab/>
          <w:t xml:space="preserve">particular regulated persons or classes of regulated persons. </w:t>
        </w:r>
      </w:ins>
    </w:p>
    <w:p>
      <w:pPr>
        <w:pStyle w:val="Subsection"/>
        <w:keepNext/>
        <w:rPr>
          <w:ins w:id="294" w:author="Master Repository Process" w:date="2021-09-12T15:24:00Z"/>
        </w:rPr>
      </w:pPr>
      <w:ins w:id="295" w:author="Master Repository Process" w:date="2021-09-12T15:24:00Z">
        <w:r>
          <w:tab/>
          <w:t>(5)</w:t>
        </w:r>
        <w:r>
          <w:tab/>
          <w:t xml:space="preserve">A written notice made under this regulation must — </w:t>
        </w:r>
      </w:ins>
    </w:p>
    <w:p>
      <w:pPr>
        <w:pStyle w:val="Indenta"/>
        <w:rPr>
          <w:ins w:id="296" w:author="Master Repository Process" w:date="2021-09-12T15:24:00Z"/>
        </w:rPr>
      </w:pPr>
      <w:ins w:id="297" w:author="Master Repository Process" w:date="2021-09-12T15:24:00Z">
        <w:r>
          <w:tab/>
          <w:t>(a)</w:t>
        </w:r>
        <w:r>
          <w:tab/>
          <w:t>if the notice</w:t>
        </w:r>
      </w:ins>
      <w:r>
        <w:t xml:space="preserve"> is </w:t>
      </w:r>
      <w:del w:id="298" w:author="Master Repository Process" w:date="2021-09-12T15:24:00Z">
        <w:r>
          <w:delText>not required to comply with</w:delText>
        </w:r>
      </w:del>
      <w:ins w:id="299" w:author="Master Repository Process" w:date="2021-09-12T15:24:00Z">
        <w:r>
          <w:t>made under</w:t>
        </w:r>
      </w:ins>
      <w:r>
        <w:t xml:space="preserve"> subregulation (1) </w:t>
      </w:r>
      <w:del w:id="300" w:author="Master Repository Process" w:date="2021-09-12T15:24:00Z">
        <w:r>
          <w:delText>in the calendar year in</w:delText>
        </w:r>
      </w:del>
      <w:ins w:id="301" w:author="Master Repository Process" w:date="2021-09-12T15:24:00Z">
        <w:r>
          <w:t>or (2) — set out the point value for undertaking each activity; and</w:t>
        </w:r>
      </w:ins>
    </w:p>
    <w:p>
      <w:pPr>
        <w:pStyle w:val="Indenta"/>
        <w:rPr>
          <w:ins w:id="302" w:author="Master Repository Process" w:date="2021-09-12T15:24:00Z"/>
        </w:rPr>
      </w:pPr>
      <w:ins w:id="303" w:author="Master Repository Process" w:date="2021-09-12T15:24:00Z">
        <w:r>
          <w:tab/>
          <w:t>(b)</w:t>
        </w:r>
        <w:r>
          <w:tab/>
          <w:t xml:space="preserve">be published on a website maintained by the Commissioner; and </w:t>
        </w:r>
      </w:ins>
    </w:p>
    <w:p>
      <w:pPr>
        <w:pStyle w:val="Subsection"/>
        <w:rPr>
          <w:del w:id="304" w:author="Master Repository Process" w:date="2021-09-12T15:24:00Z"/>
        </w:rPr>
      </w:pPr>
      <w:ins w:id="305" w:author="Master Repository Process" w:date="2021-09-12T15:24:00Z">
        <w:r>
          <w:tab/>
          <w:t>(c)</w:t>
        </w:r>
        <w:r>
          <w:tab/>
          <w:t>specify the date on</w:t>
        </w:r>
      </w:ins>
      <w:r>
        <w:t xml:space="preserve"> which the </w:t>
      </w:r>
      <w:del w:id="306" w:author="Master Repository Process" w:date="2021-09-12T15:24:00Z">
        <w:r>
          <w:delText>licensee’s licence and triennial certificate are first issued.</w:delText>
        </w:r>
      </w:del>
    </w:p>
    <w:p>
      <w:pPr>
        <w:pStyle w:val="Footnotesection"/>
        <w:rPr>
          <w:del w:id="307" w:author="Master Repository Process" w:date="2021-09-12T15:24:00Z"/>
        </w:rPr>
      </w:pPr>
      <w:del w:id="308" w:author="Master Repository Process" w:date="2021-09-12T15:24:00Z">
        <w:r>
          <w:tab/>
          <w:delText>[Regulation 4AB inserted: Gazette 24 Dec 2019 p. 4418.]</w:delText>
        </w:r>
      </w:del>
    </w:p>
    <w:p>
      <w:pPr>
        <w:pStyle w:val="Heading5"/>
        <w:rPr>
          <w:del w:id="309" w:author="Master Repository Process" w:date="2021-09-12T15:24:00Z"/>
        </w:rPr>
      </w:pPr>
      <w:bookmarkStart w:id="310" w:name="_Toc54770437"/>
      <w:del w:id="311" w:author="Master Repository Process" w:date="2021-09-12T15:24:00Z">
        <w:r>
          <w:rPr>
            <w:rStyle w:val="CharSectno"/>
          </w:rPr>
          <w:delText>4AC</w:delText>
        </w:r>
        <w:r>
          <w:delText>.</w:delText>
        </w:r>
        <w:r>
          <w:tab/>
          <w:delText>Prescribed educational requirement for sales representatives (Act s. 50C)</w:delText>
        </w:r>
        <w:bookmarkEnd w:id="310"/>
      </w:del>
    </w:p>
    <w:p>
      <w:pPr>
        <w:pStyle w:val="Indenta"/>
        <w:rPr>
          <w:ins w:id="312" w:author="Master Repository Process" w:date="2021-09-12T15:24:00Z"/>
        </w:rPr>
      </w:pPr>
      <w:del w:id="313" w:author="Master Repository Process" w:date="2021-09-12T15:24:00Z">
        <w:r>
          <w:tab/>
          <w:delText>(1)</w:delText>
        </w:r>
        <w:r>
          <w:tab/>
          <w:delText xml:space="preserve">For the purposes of section 50C of </w:delText>
        </w:r>
      </w:del>
      <w:ins w:id="314" w:author="Master Repository Process" w:date="2021-09-12T15:24:00Z">
        <w:r>
          <w:t xml:space="preserve">notice takes effect (which must not be a date earlier than </w:t>
        </w:r>
      </w:ins>
      <w:r>
        <w:t xml:space="preserve">the </w:t>
      </w:r>
      <w:del w:id="315" w:author="Master Repository Process" w:date="2021-09-12T15:24:00Z">
        <w:r>
          <w:delText>Act,</w:delText>
        </w:r>
      </w:del>
      <w:ins w:id="316" w:author="Master Repository Process" w:date="2021-09-12T15:24:00Z">
        <w:r>
          <w:t>day on which</w:t>
        </w:r>
      </w:ins>
      <w:r>
        <w:t xml:space="preserve"> the </w:t>
      </w:r>
      <w:del w:id="317" w:author="Master Repository Process" w:date="2021-09-12T15:24:00Z">
        <w:r>
          <w:delText>prescribed educational requirement for a sales representative is that</w:delText>
        </w:r>
      </w:del>
      <w:ins w:id="318" w:author="Master Repository Process" w:date="2021-09-12T15:24:00Z">
        <w:r>
          <w:t>notice is published).</w:t>
        </w:r>
      </w:ins>
    </w:p>
    <w:p>
      <w:pPr>
        <w:pStyle w:val="Footnotesection"/>
        <w:rPr>
          <w:ins w:id="319" w:author="Master Repository Process" w:date="2021-09-12T15:24:00Z"/>
        </w:rPr>
      </w:pPr>
      <w:ins w:id="320" w:author="Master Repository Process" w:date="2021-09-12T15:24:00Z">
        <w:r>
          <w:tab/>
          <w:t>[Regulation 4AC inserted: SL 2020/257 r. 6.]</w:t>
        </w:r>
      </w:ins>
    </w:p>
    <w:p>
      <w:pPr>
        <w:pStyle w:val="Heading5"/>
        <w:rPr>
          <w:ins w:id="321" w:author="Master Repository Process" w:date="2021-09-12T15:24:00Z"/>
        </w:rPr>
      </w:pPr>
      <w:bookmarkStart w:id="322" w:name="_Toc59635499"/>
      <w:ins w:id="323" w:author="Master Repository Process" w:date="2021-09-12T15:24:00Z">
        <w:r>
          <w:rPr>
            <w:rStyle w:val="CharSectno"/>
          </w:rPr>
          <w:t>4AD</w:t>
        </w:r>
        <w:r>
          <w:t>.</w:t>
        </w:r>
        <w:r>
          <w:tab/>
          <w:t>Commissioner to publish list of continuing professional development activities on website</w:t>
        </w:r>
        <w:bookmarkEnd w:id="322"/>
      </w:ins>
    </w:p>
    <w:p>
      <w:pPr>
        <w:pStyle w:val="Subsection"/>
        <w:rPr>
          <w:ins w:id="324" w:author="Master Repository Process" w:date="2021-09-12T15:24:00Z"/>
        </w:rPr>
      </w:pPr>
      <w:ins w:id="325" w:author="Master Repository Process" w:date="2021-09-12T15:24:00Z">
        <w:r>
          <w:tab/>
        </w:r>
        <w:r>
          <w:tab/>
          <w:t>The Commissioner must maintain a list of continuing professional development activities on a website maintained by</w:t>
        </w:r>
      </w:ins>
      <w:r>
        <w:t xml:space="preserve"> the </w:t>
      </w:r>
      <w:del w:id="326" w:author="Master Repository Process" w:date="2021-09-12T15:24:00Z">
        <w:r>
          <w:delText>representative undertake</w:delText>
        </w:r>
      </w:del>
      <w:ins w:id="327" w:author="Master Repository Process" w:date="2021-09-12T15:24:00Z">
        <w:r>
          <w:t xml:space="preserve">Commissioner, including — </w:t>
        </w:r>
      </w:ins>
    </w:p>
    <w:p>
      <w:pPr>
        <w:pStyle w:val="Indenta"/>
      </w:pPr>
      <w:ins w:id="328" w:author="Master Repository Process" w:date="2021-09-12T15:24:00Z">
        <w:r>
          <w:tab/>
          <w:t>(a)</w:t>
        </w:r>
        <w:r>
          <w:tab/>
          <w:t>the approved</w:t>
        </w:r>
      </w:ins>
      <w:r>
        <w:t xml:space="preserve"> CPD activities </w:t>
      </w:r>
      <w:del w:id="329" w:author="Master Repository Process" w:date="2021-09-12T15:24:00Z">
        <w:r>
          <w:delText>in each</w:delText>
        </w:r>
      </w:del>
      <w:ins w:id="330" w:author="Master Repository Process" w:date="2021-09-12T15:24:00Z">
        <w:r>
          <w:t>for a</w:t>
        </w:r>
      </w:ins>
      <w:r>
        <w:t xml:space="preserve"> calendar year </w:t>
      </w:r>
      <w:del w:id="331" w:author="Master Repository Process" w:date="2021-09-12T15:24:00Z">
        <w:r>
          <w:delText xml:space="preserve">that — </w:delText>
        </w:r>
      </w:del>
      <w:ins w:id="332" w:author="Master Repository Process" w:date="2021-09-12T15:24:00Z">
        <w:r>
          <w:t>for regulated persons; and</w:t>
        </w:r>
      </w:ins>
    </w:p>
    <w:p>
      <w:pPr>
        <w:pStyle w:val="Indenta"/>
      </w:pPr>
      <w:r>
        <w:tab/>
        <w:t>(</w:t>
      </w:r>
      <w:del w:id="333" w:author="Master Repository Process" w:date="2021-09-12T15:24:00Z">
        <w:r>
          <w:delText>a)</w:delText>
        </w:r>
        <w:r>
          <w:tab/>
          <w:delText xml:space="preserve">when </w:delText>
        </w:r>
      </w:del>
      <w:ins w:id="334" w:author="Master Repository Process" w:date="2021-09-12T15:24:00Z">
        <w:r>
          <w:t>b)</w:t>
        </w:r>
        <w:r>
          <w:tab/>
        </w:r>
      </w:ins>
      <w:r>
        <w:t xml:space="preserve">the </w:t>
      </w:r>
      <w:del w:id="335" w:author="Master Repository Process" w:date="2021-09-12T15:24:00Z">
        <w:r>
          <w:delText>points specified for</w:delText>
        </w:r>
      </w:del>
      <w:ins w:id="336" w:author="Master Repository Process" w:date="2021-09-12T15:24:00Z">
        <w:r>
          <w:t>CPD subject to which</w:t>
        </w:r>
      </w:ins>
      <w:r>
        <w:t xml:space="preserve"> each </w:t>
      </w:r>
      <w:ins w:id="337" w:author="Master Repository Process" w:date="2021-09-12T15:24:00Z">
        <w:r>
          <w:t xml:space="preserve">approved CPD </w:t>
        </w:r>
      </w:ins>
      <w:r>
        <w:t xml:space="preserve">activity </w:t>
      </w:r>
      <w:del w:id="338" w:author="Master Repository Process" w:date="2021-09-12T15:24:00Z">
        <w:r>
          <w:delText>under regulation 4AA(2)(a) are added together, have a total value of 10 points</w:delText>
        </w:r>
      </w:del>
      <w:ins w:id="339" w:author="Master Repository Process" w:date="2021-09-12T15:24:00Z">
        <w:r>
          <w:t>relates</w:t>
        </w:r>
      </w:ins>
      <w:r>
        <w:t>; and</w:t>
      </w:r>
    </w:p>
    <w:p>
      <w:pPr>
        <w:pStyle w:val="Indenta"/>
        <w:rPr>
          <w:del w:id="340" w:author="Master Repository Process" w:date="2021-09-12T15:24:00Z"/>
        </w:rPr>
      </w:pPr>
      <w:r>
        <w:tab/>
        <w:t>(</w:t>
      </w:r>
      <w:del w:id="341" w:author="Master Repository Process" w:date="2021-09-12T15:24:00Z">
        <w:r>
          <w:delText>b)</w:delText>
        </w:r>
        <w:r>
          <w:tab/>
          <w:delText xml:space="preserve">include </w:delText>
        </w:r>
      </w:del>
      <w:ins w:id="342" w:author="Master Repository Process" w:date="2021-09-12T15:24:00Z">
        <w:r>
          <w:t>c)</w:t>
        </w:r>
        <w:r>
          <w:tab/>
        </w:r>
      </w:ins>
      <w:r>
        <w:t xml:space="preserve">any mandatory CPD activities </w:t>
      </w:r>
      <w:del w:id="343" w:author="Master Repository Process" w:date="2021-09-12T15:24:00Z">
        <w:r>
          <w:delText>in relation to that sales representative for that calendar year.</w:delText>
        </w:r>
      </w:del>
    </w:p>
    <w:p>
      <w:pPr>
        <w:pStyle w:val="Indenta"/>
      </w:pPr>
      <w:del w:id="344" w:author="Master Repository Process" w:date="2021-09-12T15:24:00Z">
        <w:r>
          <w:tab/>
          <w:delText>(2)</w:delText>
        </w:r>
        <w:r>
          <w:tab/>
          <w:delText>However, a sales representative is not required to comply with subregulation (1) in</w:delText>
        </w:r>
      </w:del>
      <w:ins w:id="345" w:author="Master Repository Process" w:date="2021-09-12T15:24:00Z">
        <w:r>
          <w:t>approved for regulated persons for</w:t>
        </w:r>
      </w:ins>
      <w:r>
        <w:t xml:space="preserve"> the calendar year</w:t>
      </w:r>
      <w:del w:id="346" w:author="Master Repository Process" w:date="2021-09-12T15:24:00Z">
        <w:r>
          <w:delText xml:space="preserve"> in which the representative’s certificate of registration is first issued.</w:delText>
        </w:r>
      </w:del>
      <w:ins w:id="347" w:author="Master Repository Process" w:date="2021-09-12T15:24:00Z">
        <w:r>
          <w:t>; and</w:t>
        </w:r>
      </w:ins>
    </w:p>
    <w:p>
      <w:pPr>
        <w:pStyle w:val="Indenta"/>
        <w:rPr>
          <w:ins w:id="348" w:author="Master Repository Process" w:date="2021-09-12T15:24:00Z"/>
        </w:rPr>
      </w:pPr>
      <w:ins w:id="349" w:author="Master Repository Process" w:date="2021-09-12T15:24:00Z">
        <w:r>
          <w:tab/>
          <w:t>(d)</w:t>
        </w:r>
        <w:r>
          <w:tab/>
          <w:t>the point value for each continuing professional development activity for regulated persons.</w:t>
        </w:r>
      </w:ins>
    </w:p>
    <w:p>
      <w:pPr>
        <w:pStyle w:val="Footnotesection"/>
      </w:pPr>
      <w:r>
        <w:tab/>
        <w:t>[Regulation </w:t>
      </w:r>
      <w:del w:id="350" w:author="Master Repository Process" w:date="2021-09-12T15:24:00Z">
        <w:r>
          <w:delText>4AC</w:delText>
        </w:r>
      </w:del>
      <w:ins w:id="351" w:author="Master Repository Process" w:date="2021-09-12T15:24:00Z">
        <w:r>
          <w:t>4AD</w:t>
        </w:r>
      </w:ins>
      <w:r>
        <w:t xml:space="preserve"> inserted: </w:t>
      </w:r>
      <w:del w:id="352" w:author="Master Repository Process" w:date="2021-09-12T15:24:00Z">
        <w:r>
          <w:delText>Gazette 24 Dec 2019 p. 4418</w:delText>
        </w:r>
      </w:del>
      <w:ins w:id="353" w:author="Master Repository Process" w:date="2021-09-12T15:24:00Z">
        <w:r>
          <w:t>SL 2020/257 r. 6</w:t>
        </w:r>
      </w:ins>
      <w:r>
        <w:t>.]</w:t>
      </w:r>
    </w:p>
    <w:p>
      <w:pPr>
        <w:pStyle w:val="Heading5"/>
        <w:spacing w:before="260"/>
      </w:pPr>
      <w:bookmarkStart w:id="354" w:name="_Toc59635500"/>
      <w:bookmarkStart w:id="355" w:name="_Toc54770438"/>
      <w:r>
        <w:rPr>
          <w:rStyle w:val="CharSectno"/>
        </w:rPr>
        <w:t>4B</w:t>
      </w:r>
      <w:r>
        <w:t>.</w:t>
      </w:r>
      <w:r>
        <w:tab/>
        <w:t>Prescribed periods (Act s. 48(1), (2) and 49(2))</w:t>
      </w:r>
      <w:bookmarkEnd w:id="354"/>
      <w:bookmarkEnd w:id="355"/>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356" w:name="_Toc59635501"/>
      <w:bookmarkStart w:id="357" w:name="_Toc54770439"/>
      <w:r>
        <w:rPr>
          <w:rStyle w:val="CharSectno"/>
        </w:rPr>
        <w:t>6</w:t>
      </w:r>
      <w:r>
        <w:t>.</w:t>
      </w:r>
      <w:r>
        <w:tab/>
        <w:t>Prescribed examinations for licence applicants (Act Sch. 1 cl. 1(a))</w:t>
      </w:r>
      <w:bookmarkEnd w:id="356"/>
      <w:bookmarkEnd w:id="357"/>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Next/>
              <w:keepLines/>
              <w:rPr>
                <w:sz w:val="22"/>
              </w:rPr>
            </w:pPr>
            <w:r>
              <w:rPr>
                <w:sz w:val="22"/>
              </w:rPr>
              <w:t>No certificate of registration</w:t>
            </w:r>
          </w:p>
        </w:tc>
        <w:tc>
          <w:tcPr>
            <w:tcW w:w="3260" w:type="dxa"/>
            <w:noWrap/>
            <w:vAlign w:val="center"/>
          </w:tcPr>
          <w:p>
            <w:pPr>
              <w:pStyle w:val="TableNAm"/>
              <w:keepNext/>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w:t>
      </w:r>
    </w:p>
    <w:p>
      <w:pPr>
        <w:pStyle w:val="Heading5"/>
      </w:pPr>
      <w:bookmarkStart w:id="358" w:name="_Toc59635502"/>
      <w:bookmarkStart w:id="359" w:name="_Toc54770440"/>
      <w:r>
        <w:rPr>
          <w:rStyle w:val="CharSectno"/>
        </w:rPr>
        <w:t>6A</w:t>
      </w:r>
      <w:r>
        <w:t>.</w:t>
      </w:r>
      <w:r>
        <w:tab/>
        <w:t>Prescribed qualifications for certificate applicants (Act s. 47(2))</w:t>
      </w:r>
      <w:bookmarkEnd w:id="358"/>
      <w:bookmarkEnd w:id="359"/>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360" w:name="_Toc59635503"/>
      <w:bookmarkStart w:id="361" w:name="_Toc54770441"/>
      <w:r>
        <w:rPr>
          <w:rStyle w:val="CharSectno"/>
        </w:rPr>
        <w:t>6B</w:t>
      </w:r>
      <w:r>
        <w:t>.</w:t>
      </w:r>
      <w:r>
        <w:tab/>
        <w:t>Certificate of registration, grant of (Act s. 47)</w:t>
      </w:r>
      <w:bookmarkEnd w:id="360"/>
      <w:bookmarkEnd w:id="361"/>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362" w:name="_Toc59635504"/>
      <w:bookmarkStart w:id="363" w:name="_Toc54770442"/>
      <w:r>
        <w:rPr>
          <w:rStyle w:val="CharSectno"/>
        </w:rPr>
        <w:t>6BA</w:t>
      </w:r>
      <w:r>
        <w:rPr>
          <w:snapToGrid w:val="0"/>
        </w:rPr>
        <w:t>.</w:t>
      </w:r>
      <w:r>
        <w:rPr>
          <w:snapToGrid w:val="0"/>
        </w:rPr>
        <w:tab/>
        <w:t>Appointment to act as agent, content of</w:t>
      </w:r>
      <w:bookmarkEnd w:id="362"/>
      <w:bookmarkEnd w:id="363"/>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364" w:name="_Toc59635505"/>
      <w:bookmarkStart w:id="365" w:name="_Toc54770443"/>
      <w:r>
        <w:rPr>
          <w:rStyle w:val="CharSectno"/>
        </w:rPr>
        <w:t>6BB</w:t>
      </w:r>
      <w:r>
        <w:t>.</w:t>
      </w:r>
      <w:r>
        <w:tab/>
        <w:t>Prescribed transaction</w:t>
      </w:r>
      <w:bookmarkEnd w:id="364"/>
      <w:bookmarkEnd w:id="365"/>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66" w:name="_Toc59635506"/>
      <w:bookmarkStart w:id="367" w:name="_Toc54770444"/>
      <w:r>
        <w:rPr>
          <w:rStyle w:val="CharSectno"/>
        </w:rPr>
        <w:t>6C</w:t>
      </w:r>
      <w:r>
        <w:t>.</w:t>
      </w:r>
      <w:r>
        <w:tab/>
        <w:t>Authorised financial institution (Act s. 67), classes of body prescribed</w:t>
      </w:r>
      <w:bookmarkEnd w:id="366"/>
      <w:bookmarkEnd w:id="36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68" w:name="_Toc59635507"/>
      <w:bookmarkStart w:id="369" w:name="_Toc54770445"/>
      <w:r>
        <w:rPr>
          <w:rStyle w:val="CharSectno"/>
        </w:rPr>
        <w:t>6D</w:t>
      </w:r>
      <w:r>
        <w:t>.</w:t>
      </w:r>
      <w:r>
        <w:tab/>
        <w:t>Trust accounts, designation of (Act s. 68(1))</w:t>
      </w:r>
      <w:bookmarkEnd w:id="368"/>
      <w:bookmarkEnd w:id="369"/>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370" w:name="_Toc59635508"/>
      <w:bookmarkStart w:id="371" w:name="_Toc54770446"/>
      <w:r>
        <w:rPr>
          <w:rStyle w:val="CharSectno"/>
        </w:rPr>
        <w:t>6E</w:t>
      </w:r>
      <w:r>
        <w:t>.</w:t>
      </w:r>
      <w:r>
        <w:tab/>
        <w:t>Separate trust accounts, requests for, requirements prescribed (Act s. 68A(4))</w:t>
      </w:r>
      <w:bookmarkEnd w:id="370"/>
      <w:bookmarkEnd w:id="371"/>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372" w:name="_Toc59635509"/>
      <w:bookmarkStart w:id="373" w:name="_Toc54770447"/>
      <w:r>
        <w:rPr>
          <w:rStyle w:val="CharSectno"/>
        </w:rPr>
        <w:t>6F</w:t>
      </w:r>
      <w:r>
        <w:t>.</w:t>
      </w:r>
      <w:r>
        <w:tab/>
        <w:t>Trust accounts, interest on (Act s. 68B(1))</w:t>
      </w:r>
      <w:bookmarkEnd w:id="372"/>
      <w:bookmarkEnd w:id="373"/>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374" w:name="_Toc59635510"/>
      <w:bookmarkStart w:id="375" w:name="_Toc54770448"/>
      <w:r>
        <w:rPr>
          <w:rStyle w:val="CharSectno"/>
        </w:rPr>
        <w:t>6G</w:t>
      </w:r>
      <w:r>
        <w:t>.</w:t>
      </w:r>
      <w:r>
        <w:tab/>
        <w:t>Receipts by agents, information in (Act s. 69(1)(a))</w:t>
      </w:r>
      <w:bookmarkEnd w:id="374"/>
      <w:bookmarkEnd w:id="375"/>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376" w:name="_Toc59635511"/>
      <w:bookmarkStart w:id="377" w:name="_Toc54770449"/>
      <w:r>
        <w:rPr>
          <w:rStyle w:val="CharSectno"/>
        </w:rPr>
        <w:t>6H</w:t>
      </w:r>
      <w:r>
        <w:rPr>
          <w:snapToGrid w:val="0"/>
        </w:rPr>
        <w:t>.</w:t>
      </w:r>
      <w:r>
        <w:rPr>
          <w:snapToGrid w:val="0"/>
        </w:rPr>
        <w:tab/>
        <w:t>Record keeping requirements</w:t>
      </w:r>
      <w:bookmarkEnd w:id="376"/>
      <w:bookmarkEnd w:id="377"/>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378" w:name="_Toc59635512"/>
      <w:bookmarkStart w:id="379" w:name="_Toc54770450"/>
      <w:r>
        <w:rPr>
          <w:rStyle w:val="CharSectno"/>
        </w:rPr>
        <w:t>7</w:t>
      </w:r>
      <w:r>
        <w:rPr>
          <w:snapToGrid w:val="0"/>
        </w:rPr>
        <w:t>.</w:t>
      </w:r>
      <w:r>
        <w:rPr>
          <w:snapToGrid w:val="0"/>
        </w:rPr>
        <w:tab/>
        <w:t>Registers (Act s. 133(2))</w:t>
      </w:r>
      <w:bookmarkEnd w:id="378"/>
      <w:bookmarkEnd w:id="379"/>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380" w:name="_Toc59635513"/>
      <w:bookmarkStart w:id="381" w:name="_Toc54770451"/>
      <w:r>
        <w:rPr>
          <w:rStyle w:val="CharSectno"/>
        </w:rPr>
        <w:t>7AA</w:t>
      </w:r>
      <w:r>
        <w:t>.</w:t>
      </w:r>
      <w:r>
        <w:tab/>
        <w:t>Lending institution (Act s. 131A), classes of body prescribed</w:t>
      </w:r>
      <w:bookmarkEnd w:id="380"/>
      <w:bookmarkEnd w:id="381"/>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382" w:name="_Toc59635514"/>
      <w:bookmarkStart w:id="383" w:name="_Toc54770452"/>
      <w:r>
        <w:rPr>
          <w:rStyle w:val="CharSectno"/>
        </w:rPr>
        <w:t>7B</w:t>
      </w:r>
      <w:r>
        <w:rPr>
          <w:snapToGrid w:val="0"/>
        </w:rPr>
        <w:t>.</w:t>
      </w:r>
      <w:r>
        <w:rPr>
          <w:snapToGrid w:val="0"/>
        </w:rPr>
        <w:tab/>
        <w:t>Maximum amount prescribed (Act s. 131M(3))</w:t>
      </w:r>
      <w:bookmarkEnd w:id="382"/>
      <w:bookmarkEnd w:id="383"/>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384" w:name="_Toc59635515"/>
      <w:bookmarkStart w:id="385" w:name="_Toc54770453"/>
      <w:r>
        <w:rPr>
          <w:rStyle w:val="CharSectno"/>
        </w:rPr>
        <w:t>8</w:t>
      </w:r>
      <w:r>
        <w:rPr>
          <w:snapToGrid w:val="0"/>
        </w:rPr>
        <w:t>.</w:t>
      </w:r>
      <w:r>
        <w:rPr>
          <w:snapToGrid w:val="0"/>
        </w:rPr>
        <w:tab/>
        <w:t>Changes in particulars, licensees to notify Commissioner of</w:t>
      </w:r>
      <w:bookmarkEnd w:id="384"/>
      <w:bookmarkEnd w:id="385"/>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 xml:space="preserve">Penalty: </w:t>
      </w:r>
      <w:del w:id="386" w:author="Master Repository Process" w:date="2021-09-12T15:24:00Z">
        <w:r>
          <w:rPr>
            <w:snapToGrid w:val="0"/>
          </w:rPr>
          <w:delText>$100</w:delText>
        </w:r>
      </w:del>
      <w:ins w:id="387" w:author="Master Repository Process" w:date="2021-09-12T15:24:00Z">
        <w:r>
          <w:t>a fine of $1 000</w:t>
        </w:r>
      </w:ins>
      <w:r>
        <w:t>.</w:t>
      </w:r>
    </w:p>
    <w:p>
      <w:pPr>
        <w:pStyle w:val="Footnotesection"/>
      </w:pPr>
      <w:r>
        <w:tab/>
        <w:t>[Regulation 8 amended: Gazette 30 Jun 2011 p. 2672</w:t>
      </w:r>
      <w:ins w:id="388" w:author="Master Repository Process" w:date="2021-09-12T15:24:00Z">
        <w:r>
          <w:t>; SL 2020/257 r. 7</w:t>
        </w:r>
      </w:ins>
      <w:r>
        <w:t>.]</w:t>
      </w:r>
    </w:p>
    <w:p>
      <w:pPr>
        <w:pStyle w:val="Heading5"/>
        <w:rPr>
          <w:snapToGrid w:val="0"/>
        </w:rPr>
      </w:pPr>
      <w:bookmarkStart w:id="389" w:name="_Toc59635516"/>
      <w:bookmarkStart w:id="390" w:name="_Toc54770454"/>
      <w:r>
        <w:rPr>
          <w:rStyle w:val="CharSectno"/>
        </w:rPr>
        <w:t>9</w:t>
      </w:r>
      <w:r>
        <w:rPr>
          <w:snapToGrid w:val="0"/>
        </w:rPr>
        <w:t>.</w:t>
      </w:r>
      <w:r>
        <w:rPr>
          <w:snapToGrid w:val="0"/>
        </w:rPr>
        <w:tab/>
        <w:t xml:space="preserve">Fees and costs, </w:t>
      </w:r>
      <w:r>
        <w:t>recovery</w:t>
      </w:r>
      <w:r>
        <w:rPr>
          <w:snapToGrid w:val="0"/>
        </w:rPr>
        <w:t xml:space="preserve"> of</w:t>
      </w:r>
      <w:bookmarkEnd w:id="389"/>
      <w:bookmarkEnd w:id="390"/>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391" w:name="_Toc59635517"/>
      <w:bookmarkStart w:id="392" w:name="_Toc54770455"/>
      <w:r>
        <w:rPr>
          <w:rStyle w:val="CharSectno"/>
        </w:rPr>
        <w:t>10</w:t>
      </w:r>
      <w:r>
        <w:rPr>
          <w:snapToGrid w:val="0"/>
        </w:rPr>
        <w:t>.</w:t>
      </w:r>
      <w:r>
        <w:rPr>
          <w:snapToGrid w:val="0"/>
        </w:rPr>
        <w:tab/>
      </w:r>
      <w:r>
        <w:t>Unsuccessful</w:t>
      </w:r>
      <w:r>
        <w:rPr>
          <w:snapToGrid w:val="0"/>
        </w:rPr>
        <w:t xml:space="preserve"> applicant for licence etc., refund to (Act s. 113)</w:t>
      </w:r>
      <w:bookmarkEnd w:id="391"/>
      <w:bookmarkEnd w:id="392"/>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393" w:name="_Toc59635518"/>
      <w:bookmarkStart w:id="394" w:name="_Toc54770456"/>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393"/>
      <w:bookmarkEnd w:id="394"/>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95" w:name="_Toc59635519"/>
      <w:bookmarkStart w:id="396" w:name="_Toc54770457"/>
      <w:r>
        <w:rPr>
          <w:rStyle w:val="CharSectno"/>
        </w:rPr>
        <w:t>12</w:t>
      </w:r>
      <w:r>
        <w:rPr>
          <w:snapToGrid w:val="0"/>
        </w:rPr>
        <w:t>.</w:t>
      </w:r>
      <w:r>
        <w:rPr>
          <w:snapToGrid w:val="0"/>
        </w:rPr>
        <w:tab/>
        <w:t>Fidelity Guarantee Account, claims against</w:t>
      </w:r>
      <w:bookmarkEnd w:id="395"/>
      <w:bookmarkEnd w:id="396"/>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97" w:name="_Toc59635520"/>
      <w:bookmarkStart w:id="398" w:name="_Toc54770458"/>
      <w:r>
        <w:rPr>
          <w:rStyle w:val="CharSectno"/>
        </w:rPr>
        <w:t>13</w:t>
      </w:r>
      <w:r>
        <w:rPr>
          <w:snapToGrid w:val="0"/>
        </w:rPr>
        <w:t>.</w:t>
      </w:r>
      <w:r>
        <w:rPr>
          <w:snapToGrid w:val="0"/>
        </w:rPr>
        <w:tab/>
        <w:t>Codes of conduct prescribed to be published (Act s. 101)</w:t>
      </w:r>
      <w:bookmarkEnd w:id="397"/>
      <w:bookmarkEnd w:id="398"/>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99" w:name="_Toc59635521"/>
      <w:bookmarkStart w:id="400" w:name="_Toc54770459"/>
      <w:r>
        <w:rPr>
          <w:rStyle w:val="CharSectno"/>
        </w:rPr>
        <w:t>14</w:t>
      </w:r>
      <w:r>
        <w:t>.</w:t>
      </w:r>
      <w:r>
        <w:tab/>
        <w:t>Infringement notices</w:t>
      </w:r>
      <w:bookmarkEnd w:id="399"/>
      <w:bookmarkEnd w:id="400"/>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401" w:name="_Toc59635522"/>
      <w:bookmarkStart w:id="402" w:name="_Toc54770460"/>
      <w:r>
        <w:rPr>
          <w:rStyle w:val="CharSectno"/>
        </w:rPr>
        <w:t>15</w:t>
      </w:r>
      <w:r>
        <w:t>.</w:t>
      </w:r>
      <w:r>
        <w:tab/>
        <w:t>Forms (Sch. 2)</w:t>
      </w:r>
      <w:bookmarkEnd w:id="401"/>
      <w:bookmarkEnd w:id="402"/>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pStyle w:val="Heading5"/>
        <w:rPr>
          <w:ins w:id="403" w:author="Master Repository Process" w:date="2021-09-12T15:24:00Z"/>
        </w:rPr>
      </w:pPr>
      <w:bookmarkStart w:id="404" w:name="_Toc59635523"/>
      <w:ins w:id="405" w:author="Master Repository Process" w:date="2021-09-12T15:24:00Z">
        <w:r>
          <w:rPr>
            <w:rStyle w:val="CharSectno"/>
          </w:rPr>
          <w:t>16</w:t>
        </w:r>
        <w:r>
          <w:t>.</w:t>
        </w:r>
        <w:r>
          <w:tab/>
          <w:t xml:space="preserve">Transitional regulation for </w:t>
        </w:r>
        <w:r>
          <w:rPr>
            <w:i/>
          </w:rPr>
          <w:t>Real Estate and Business Agents (General) Amendment Regulations (No. 2) 2020</w:t>
        </w:r>
        <w:bookmarkEnd w:id="404"/>
      </w:ins>
    </w:p>
    <w:p>
      <w:pPr>
        <w:pStyle w:val="Subsection"/>
        <w:rPr>
          <w:ins w:id="406" w:author="Master Repository Process" w:date="2021-09-12T15:24:00Z"/>
        </w:rPr>
      </w:pPr>
      <w:ins w:id="407" w:author="Master Repository Process" w:date="2021-09-12T15:24:00Z">
        <w:r>
          <w:tab/>
          <w:t>(1)</w:t>
        </w:r>
        <w:r>
          <w:tab/>
          <w:t xml:space="preserve">In this regulation — </w:t>
        </w:r>
      </w:ins>
    </w:p>
    <w:p>
      <w:pPr>
        <w:pStyle w:val="Defstart"/>
        <w:rPr>
          <w:ins w:id="408" w:author="Master Repository Process" w:date="2021-09-12T15:24:00Z"/>
        </w:rPr>
      </w:pPr>
      <w:ins w:id="409" w:author="Master Repository Process" w:date="2021-09-12T15:24:00Z">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ins>
    </w:p>
    <w:p>
      <w:pPr>
        <w:pStyle w:val="Defstart"/>
        <w:rPr>
          <w:ins w:id="410" w:author="Master Repository Process" w:date="2021-09-12T15:24:00Z"/>
        </w:rPr>
      </w:pPr>
      <w:ins w:id="411" w:author="Master Repository Process" w:date="2021-09-12T15:24:00Z">
        <w:r>
          <w:tab/>
        </w:r>
        <w:r>
          <w:rPr>
            <w:rStyle w:val="CharDefText"/>
          </w:rPr>
          <w:t>former regulation 4AA</w:t>
        </w:r>
        <w:r>
          <w:t xml:space="preserve"> means regulation 4AA as in force immediately before commencement day.</w:t>
        </w:r>
      </w:ins>
    </w:p>
    <w:p>
      <w:pPr>
        <w:pStyle w:val="Subsection"/>
        <w:rPr>
          <w:ins w:id="412" w:author="Master Repository Process" w:date="2021-09-12T15:24:00Z"/>
        </w:rPr>
      </w:pPr>
      <w:ins w:id="413" w:author="Master Repository Process" w:date="2021-09-12T15:24:00Z">
        <w:r>
          <w:tab/>
          <w:t>(2)</w:t>
        </w:r>
        <w:r>
          <w:tab/>
          <w:t>An approval of a CPD activity, and a point value for the activity, for 2020 made under former regulation 4AA is taken, on and from commencement day, to be an approval made under regulation 4AC for 2020.</w:t>
        </w:r>
      </w:ins>
    </w:p>
    <w:p>
      <w:pPr>
        <w:pStyle w:val="Subsection"/>
        <w:rPr>
          <w:ins w:id="414" w:author="Master Repository Process" w:date="2021-09-12T15:24:00Z"/>
        </w:rPr>
      </w:pPr>
      <w:ins w:id="415" w:author="Master Repository Process" w:date="2021-09-12T15:24:00Z">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ins>
    </w:p>
    <w:p>
      <w:pPr>
        <w:pStyle w:val="Footnotesection"/>
        <w:rPr>
          <w:ins w:id="416" w:author="Master Repository Process" w:date="2021-09-12T15:24:00Z"/>
        </w:rPr>
      </w:pPr>
      <w:ins w:id="417" w:author="Master Repository Process" w:date="2021-09-12T15:24:00Z">
        <w:r>
          <w:tab/>
          <w:t>[Regulation 16 inserted: SL 2020/257 r. 8.]</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18" w:name="_Toc59606591"/>
      <w:bookmarkStart w:id="419" w:name="_Toc59606631"/>
      <w:bookmarkStart w:id="420" w:name="_Toc59607476"/>
      <w:bookmarkStart w:id="421" w:name="_Toc59635524"/>
      <w:bookmarkStart w:id="422" w:name="_Toc54271712"/>
      <w:bookmarkStart w:id="423" w:name="_Toc54595331"/>
      <w:bookmarkStart w:id="424" w:name="_Toc54693147"/>
      <w:bookmarkStart w:id="425" w:name="_Toc54770461"/>
      <w:bookmarkStart w:id="426" w:name="_Toc54250738"/>
      <w:r>
        <w:rPr>
          <w:rStyle w:val="CharSchNo"/>
        </w:rPr>
        <w:t>Schedule 1 </w:t>
      </w:r>
      <w:r>
        <w:t>— </w:t>
      </w:r>
      <w:r>
        <w:rPr>
          <w:rStyle w:val="CharSchText"/>
        </w:rPr>
        <w:t>Fees</w:t>
      </w:r>
      <w:bookmarkEnd w:id="418"/>
      <w:bookmarkEnd w:id="419"/>
      <w:bookmarkEnd w:id="420"/>
      <w:bookmarkEnd w:id="421"/>
      <w:bookmarkEnd w:id="422"/>
      <w:bookmarkEnd w:id="423"/>
      <w:bookmarkEnd w:id="424"/>
      <w:bookmarkEnd w:id="425"/>
    </w:p>
    <w:p>
      <w:pPr>
        <w:pStyle w:val="yShoulderClause"/>
      </w:pPr>
      <w:r>
        <w:t>[r. 4, 4A and 4AAA]</w:t>
      </w:r>
    </w:p>
    <w:p>
      <w:pPr>
        <w:pStyle w:val="yFootnoteheading"/>
      </w:pPr>
      <w:r>
        <w:tab/>
        <w:t>[Heading inserted: SL 2020/196 r. 58.]</w:t>
      </w:r>
    </w:p>
    <w:tbl>
      <w:tblPr>
        <w:tblW w:w="6946" w:type="dxa"/>
        <w:tblInd w:w="250" w:type="dxa"/>
        <w:tblLayout w:type="fixed"/>
        <w:tblLook w:val="0000" w:firstRow="0" w:lastRow="0" w:firstColumn="0" w:lastColumn="0" w:noHBand="0" w:noVBand="0"/>
      </w:tblPr>
      <w:tblGrid>
        <w:gridCol w:w="709"/>
        <w:gridCol w:w="3260"/>
        <w:gridCol w:w="1488"/>
        <w:gridCol w:w="148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260"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88" w:type="dxa"/>
            <w:tcBorders>
              <w:top w:val="single" w:sz="4" w:space="0" w:color="auto"/>
              <w:bottom w:val="single" w:sz="4" w:space="0" w:color="auto"/>
            </w:tcBorders>
            <w:noWrap/>
          </w:tcPr>
          <w:p>
            <w:pPr>
              <w:pStyle w:val="yTableNAm"/>
              <w:jc w:val="center"/>
              <w:rPr>
                <w:b/>
              </w:rPr>
            </w:pPr>
            <w:r>
              <w:rPr>
                <w:b/>
              </w:rPr>
              <w:t>Column 2</w:t>
            </w:r>
          </w:p>
          <w:p>
            <w:pPr>
              <w:pStyle w:val="yTableNAm"/>
              <w:jc w:val="center"/>
            </w:pPr>
            <w:r>
              <w:rPr>
                <w:b/>
              </w:rPr>
              <w:t>Fee during designated period</w:t>
            </w:r>
            <w:r>
              <w:rPr>
                <w:b/>
              </w:rPr>
              <w:br/>
              <w:t>$</w:t>
            </w:r>
          </w:p>
        </w:tc>
        <w:tc>
          <w:tcPr>
            <w:tcW w:w="1489" w:type="dxa"/>
            <w:tcBorders>
              <w:top w:val="single" w:sz="4" w:space="0" w:color="auto"/>
              <w:bottom w:val="single" w:sz="4" w:space="0" w:color="auto"/>
            </w:tcBorders>
            <w:noWrap/>
          </w:tcPr>
          <w:p>
            <w:pPr>
              <w:pStyle w:val="yTableNAm"/>
              <w:jc w:val="center"/>
              <w:rPr>
                <w:b/>
              </w:rPr>
            </w:pPr>
            <w:r>
              <w:rPr>
                <w:b/>
              </w:rPr>
              <w:t>Column 3</w:t>
            </w:r>
          </w:p>
          <w:p>
            <w:pPr>
              <w:pStyle w:val="yTableNAm"/>
              <w:jc w:val="center"/>
            </w:pPr>
            <w:r>
              <w:rPr>
                <w:b/>
              </w:rPr>
              <w:t>Fee after designated period</w:t>
            </w:r>
            <w:r>
              <w:rPr>
                <w:b/>
              </w:rPr>
              <w:br/>
              <w:t>$</w:t>
            </w:r>
          </w:p>
        </w:tc>
      </w:tr>
      <w:tr>
        <w:trPr>
          <w:cantSplit/>
        </w:trPr>
        <w:tc>
          <w:tcPr>
            <w:tcW w:w="709" w:type="dxa"/>
            <w:noWrap/>
          </w:tcPr>
          <w:p>
            <w:pPr>
              <w:pStyle w:val="yTableNAm"/>
            </w:pPr>
            <w:r>
              <w:t>1.</w:t>
            </w:r>
          </w:p>
        </w:tc>
        <w:tc>
          <w:tcPr>
            <w:tcW w:w="3260" w:type="dxa"/>
            <w:noWrap/>
          </w:tcPr>
          <w:p>
            <w:pPr>
              <w:pStyle w:val="yTableNAm"/>
            </w:pPr>
            <w:r>
              <w:t>Application for licence</w:t>
            </w:r>
          </w:p>
        </w:tc>
        <w:tc>
          <w:tcPr>
            <w:tcW w:w="1488" w:type="dxa"/>
            <w:noWrap/>
            <w:vAlign w:val="bottom"/>
          </w:tcPr>
          <w:p>
            <w:pPr>
              <w:pStyle w:val="yTableNAm"/>
              <w:jc w:val="right"/>
            </w:pPr>
            <w:r>
              <w:t>54.00</w:t>
            </w:r>
          </w:p>
        </w:tc>
        <w:tc>
          <w:tcPr>
            <w:tcW w:w="1489" w:type="dxa"/>
            <w:noWrap/>
            <w:vAlign w:val="bottom"/>
          </w:tcPr>
          <w:p>
            <w:pPr>
              <w:pStyle w:val="yTableNAm"/>
              <w:jc w:val="right"/>
            </w:pPr>
            <w:r>
              <w:t>81.00</w:t>
            </w:r>
          </w:p>
        </w:tc>
      </w:tr>
      <w:tr>
        <w:trPr>
          <w:cantSplit/>
        </w:trPr>
        <w:tc>
          <w:tcPr>
            <w:tcW w:w="709" w:type="dxa"/>
            <w:noWrap/>
          </w:tcPr>
          <w:p>
            <w:pPr>
              <w:pStyle w:val="yTableNAm"/>
            </w:pPr>
            <w:r>
              <w:t>2.</w:t>
            </w:r>
          </w:p>
        </w:tc>
        <w:tc>
          <w:tcPr>
            <w:tcW w:w="3260" w:type="dxa"/>
            <w:noWrap/>
          </w:tcPr>
          <w:p>
            <w:pPr>
              <w:pStyle w:val="yTableNAm"/>
            </w:pPr>
            <w:r>
              <w:t>Grant of licence to individual</w:t>
            </w:r>
          </w:p>
        </w:tc>
        <w:tc>
          <w:tcPr>
            <w:tcW w:w="1488" w:type="dxa"/>
            <w:noWrap/>
            <w:vAlign w:val="bottom"/>
          </w:tcPr>
          <w:p>
            <w:pPr>
              <w:pStyle w:val="yTableNAm"/>
              <w:jc w:val="right"/>
            </w:pPr>
            <w:r>
              <w:t>573.00</w:t>
            </w:r>
          </w:p>
        </w:tc>
        <w:tc>
          <w:tcPr>
            <w:tcW w:w="1489" w:type="dxa"/>
            <w:noWrap/>
            <w:vAlign w:val="bottom"/>
          </w:tcPr>
          <w:p>
            <w:pPr>
              <w:pStyle w:val="yTableNAm"/>
              <w:jc w:val="right"/>
            </w:pPr>
            <w:r>
              <w:t>860.00</w:t>
            </w:r>
          </w:p>
        </w:tc>
      </w:tr>
      <w:tr>
        <w:trPr>
          <w:cantSplit/>
        </w:trPr>
        <w:tc>
          <w:tcPr>
            <w:tcW w:w="709" w:type="dxa"/>
            <w:noWrap/>
          </w:tcPr>
          <w:p>
            <w:pPr>
              <w:pStyle w:val="yTableNAm"/>
            </w:pPr>
            <w:r>
              <w:t>3.</w:t>
            </w:r>
          </w:p>
        </w:tc>
        <w:tc>
          <w:tcPr>
            <w:tcW w:w="3260" w:type="dxa"/>
            <w:noWrap/>
          </w:tcPr>
          <w:p>
            <w:pPr>
              <w:pStyle w:val="yTableNAm"/>
            </w:pPr>
            <w:r>
              <w:t>Grant of licence to firm</w:t>
            </w:r>
          </w:p>
        </w:tc>
        <w:tc>
          <w:tcPr>
            <w:tcW w:w="1488" w:type="dxa"/>
            <w:noWrap/>
            <w:vAlign w:val="bottom"/>
          </w:tcPr>
          <w:p>
            <w:pPr>
              <w:pStyle w:val="yTableNAm"/>
              <w:jc w:val="right"/>
            </w:pPr>
            <w:r>
              <w:t>750.00</w:t>
            </w:r>
          </w:p>
        </w:tc>
        <w:tc>
          <w:tcPr>
            <w:tcW w:w="1489" w:type="dxa"/>
            <w:noWrap/>
            <w:vAlign w:val="bottom"/>
          </w:tcPr>
          <w:p>
            <w:pPr>
              <w:pStyle w:val="yTableNAm"/>
              <w:jc w:val="right"/>
            </w:pPr>
            <w:r>
              <w:t>1 125.00</w:t>
            </w:r>
          </w:p>
        </w:tc>
      </w:tr>
      <w:tr>
        <w:trPr>
          <w:cantSplit/>
        </w:trPr>
        <w:tc>
          <w:tcPr>
            <w:tcW w:w="709" w:type="dxa"/>
            <w:noWrap/>
          </w:tcPr>
          <w:p>
            <w:pPr>
              <w:pStyle w:val="yTableNAm"/>
            </w:pPr>
            <w:r>
              <w:t>4.</w:t>
            </w:r>
          </w:p>
        </w:tc>
        <w:tc>
          <w:tcPr>
            <w:tcW w:w="3260" w:type="dxa"/>
            <w:noWrap/>
          </w:tcPr>
          <w:p>
            <w:pPr>
              <w:pStyle w:val="yTableNAm"/>
            </w:pPr>
            <w:r>
              <w:t>Grant of licence to body corporate</w:t>
            </w:r>
          </w:p>
        </w:tc>
        <w:tc>
          <w:tcPr>
            <w:tcW w:w="1488" w:type="dxa"/>
            <w:noWrap/>
            <w:vAlign w:val="bottom"/>
          </w:tcPr>
          <w:p>
            <w:pPr>
              <w:pStyle w:val="yTableNAm"/>
              <w:jc w:val="right"/>
            </w:pPr>
            <w:r>
              <w:t>750.00</w:t>
            </w:r>
          </w:p>
        </w:tc>
        <w:tc>
          <w:tcPr>
            <w:tcW w:w="1489" w:type="dxa"/>
            <w:noWrap/>
            <w:vAlign w:val="bottom"/>
          </w:tcPr>
          <w:p>
            <w:pPr>
              <w:pStyle w:val="yTableNAm"/>
              <w:jc w:val="right"/>
            </w:pPr>
            <w:r>
              <w:t>1 125.00</w:t>
            </w:r>
          </w:p>
        </w:tc>
      </w:tr>
      <w:tr>
        <w:trPr>
          <w:cantSplit/>
        </w:trPr>
        <w:tc>
          <w:tcPr>
            <w:tcW w:w="709" w:type="dxa"/>
            <w:noWrap/>
          </w:tcPr>
          <w:p>
            <w:pPr>
              <w:pStyle w:val="yTableNAm"/>
            </w:pPr>
            <w:r>
              <w:t>5.</w:t>
            </w:r>
          </w:p>
        </w:tc>
        <w:tc>
          <w:tcPr>
            <w:tcW w:w="3260" w:type="dxa"/>
            <w:noWrap/>
          </w:tcPr>
          <w:p>
            <w:pPr>
              <w:pStyle w:val="yTableNAm"/>
            </w:pPr>
            <w:r>
              <w:t>Renewal of triennial certificate</w:t>
            </w:r>
          </w:p>
        </w:tc>
        <w:tc>
          <w:tcPr>
            <w:tcW w:w="1488" w:type="dxa"/>
            <w:noWrap/>
            <w:vAlign w:val="bottom"/>
          </w:tcPr>
          <w:p>
            <w:pPr>
              <w:pStyle w:val="yTableNAm"/>
              <w:jc w:val="right"/>
            </w:pPr>
            <w:r>
              <w:t>474.00</w:t>
            </w:r>
          </w:p>
        </w:tc>
        <w:tc>
          <w:tcPr>
            <w:tcW w:w="1489" w:type="dxa"/>
            <w:noWrap/>
            <w:vAlign w:val="bottom"/>
          </w:tcPr>
          <w:p>
            <w:pPr>
              <w:pStyle w:val="yTableNAm"/>
              <w:jc w:val="right"/>
            </w:pPr>
            <w:r>
              <w:t>711.00</w:t>
            </w:r>
          </w:p>
        </w:tc>
      </w:tr>
      <w:tr>
        <w:trPr>
          <w:cantSplit/>
        </w:trPr>
        <w:tc>
          <w:tcPr>
            <w:tcW w:w="709" w:type="dxa"/>
            <w:noWrap/>
          </w:tcPr>
          <w:p>
            <w:pPr>
              <w:pStyle w:val="yTableNAm"/>
            </w:pPr>
            <w:r>
              <w:t>6.</w:t>
            </w:r>
          </w:p>
        </w:tc>
        <w:tc>
          <w:tcPr>
            <w:tcW w:w="3260" w:type="dxa"/>
            <w:noWrap/>
          </w:tcPr>
          <w:p>
            <w:pPr>
              <w:pStyle w:val="yTableNAm"/>
            </w:pPr>
            <w:r>
              <w:t>Grant of certificate of registration</w:t>
            </w:r>
          </w:p>
        </w:tc>
        <w:tc>
          <w:tcPr>
            <w:tcW w:w="1488" w:type="dxa"/>
            <w:noWrap/>
            <w:vAlign w:val="bottom"/>
          </w:tcPr>
          <w:p>
            <w:pPr>
              <w:pStyle w:val="yTableNAm"/>
              <w:jc w:val="right"/>
            </w:pPr>
            <w:r>
              <w:t>145.00</w:t>
            </w:r>
          </w:p>
        </w:tc>
        <w:tc>
          <w:tcPr>
            <w:tcW w:w="1489" w:type="dxa"/>
            <w:noWrap/>
            <w:vAlign w:val="bottom"/>
          </w:tcPr>
          <w:p>
            <w:pPr>
              <w:pStyle w:val="yTableNAm"/>
              <w:jc w:val="right"/>
            </w:pPr>
            <w:r>
              <w:t>218.00</w:t>
            </w:r>
          </w:p>
        </w:tc>
      </w:tr>
      <w:tr>
        <w:trPr>
          <w:cantSplit/>
        </w:trPr>
        <w:tc>
          <w:tcPr>
            <w:tcW w:w="709" w:type="dxa"/>
            <w:noWrap/>
          </w:tcPr>
          <w:p>
            <w:pPr>
              <w:pStyle w:val="yTableNAm"/>
            </w:pPr>
            <w:r>
              <w:t>7.</w:t>
            </w:r>
          </w:p>
        </w:tc>
        <w:tc>
          <w:tcPr>
            <w:tcW w:w="3260" w:type="dxa"/>
            <w:noWrap/>
          </w:tcPr>
          <w:p>
            <w:pPr>
              <w:pStyle w:val="yTableNAm"/>
            </w:pPr>
            <w:r>
              <w:t>Renewal of certificate of registration</w:t>
            </w:r>
          </w:p>
        </w:tc>
        <w:tc>
          <w:tcPr>
            <w:tcW w:w="1488" w:type="dxa"/>
            <w:noWrap/>
            <w:vAlign w:val="bottom"/>
          </w:tcPr>
          <w:p>
            <w:pPr>
              <w:pStyle w:val="yTableNAm"/>
              <w:jc w:val="right"/>
            </w:pPr>
            <w:r>
              <w:t>120.00</w:t>
            </w:r>
          </w:p>
        </w:tc>
        <w:tc>
          <w:tcPr>
            <w:tcW w:w="1489" w:type="dxa"/>
            <w:noWrap/>
            <w:vAlign w:val="bottom"/>
          </w:tcPr>
          <w:p>
            <w:pPr>
              <w:pStyle w:val="yTableNAm"/>
              <w:jc w:val="right"/>
            </w:pPr>
            <w:r>
              <w:t>180.00</w:t>
            </w:r>
          </w:p>
        </w:tc>
      </w:tr>
      <w:tr>
        <w:trPr>
          <w:cantSplit/>
        </w:trPr>
        <w:tc>
          <w:tcPr>
            <w:tcW w:w="709" w:type="dxa"/>
            <w:noWrap/>
          </w:tcPr>
          <w:p>
            <w:pPr>
              <w:pStyle w:val="yTableNAm"/>
            </w:pPr>
            <w:r>
              <w:t>8.</w:t>
            </w:r>
          </w:p>
        </w:tc>
        <w:tc>
          <w:tcPr>
            <w:tcW w:w="3260" w:type="dxa"/>
            <w:noWrap/>
          </w:tcPr>
          <w:p>
            <w:pPr>
              <w:pStyle w:val="yTableNAm"/>
            </w:pPr>
            <w:r>
              <w:t>Inspection of a register</w:t>
            </w:r>
          </w:p>
        </w:tc>
        <w:tc>
          <w:tcPr>
            <w:tcW w:w="1488" w:type="dxa"/>
            <w:noWrap/>
            <w:vAlign w:val="bottom"/>
          </w:tcPr>
          <w:p>
            <w:pPr>
              <w:pStyle w:val="yTableNAm"/>
              <w:jc w:val="right"/>
            </w:pPr>
            <w:r>
              <w:t>–</w:t>
            </w:r>
          </w:p>
        </w:tc>
        <w:tc>
          <w:tcPr>
            <w:tcW w:w="1489" w:type="dxa"/>
            <w:noWrap/>
            <w:vAlign w:val="bottom"/>
          </w:tcPr>
          <w:p>
            <w:pPr>
              <w:pStyle w:val="yTableNAm"/>
              <w:jc w:val="right"/>
            </w:pPr>
            <w:r>
              <w:t>11.80</w:t>
            </w:r>
          </w:p>
        </w:tc>
      </w:tr>
      <w:tr>
        <w:trPr>
          <w:cantSplit/>
        </w:trPr>
        <w:tc>
          <w:tcPr>
            <w:tcW w:w="709" w:type="dxa"/>
            <w:noWrap/>
          </w:tcPr>
          <w:p>
            <w:pPr>
              <w:pStyle w:val="yTableNAm"/>
            </w:pPr>
            <w:r>
              <w:t>9.</w:t>
            </w:r>
          </w:p>
        </w:tc>
        <w:tc>
          <w:tcPr>
            <w:tcW w:w="3260" w:type="dxa"/>
            <w:noWrap/>
          </w:tcPr>
          <w:p>
            <w:pPr>
              <w:pStyle w:val="yTableNAm"/>
            </w:pPr>
            <w:r>
              <w:t>Issue of duplicate licence, duplicate certificate of registration or duplicate triennial certificate</w:t>
            </w:r>
          </w:p>
        </w:tc>
        <w:tc>
          <w:tcPr>
            <w:tcW w:w="1488" w:type="dxa"/>
            <w:noWrap/>
            <w:vAlign w:val="bottom"/>
          </w:tcPr>
          <w:p>
            <w:pPr>
              <w:pStyle w:val="yTableNAm"/>
              <w:jc w:val="right"/>
            </w:pPr>
            <w:r>
              <w:t>–</w:t>
            </w:r>
          </w:p>
        </w:tc>
        <w:tc>
          <w:tcPr>
            <w:tcW w:w="1489" w:type="dxa"/>
            <w:noWrap/>
            <w:vAlign w:val="bottom"/>
          </w:tcPr>
          <w:p>
            <w:pPr>
              <w:pStyle w:val="yTableNAm"/>
              <w:jc w:val="right"/>
            </w:pPr>
            <w:r>
              <w:t>29.50</w:t>
            </w:r>
          </w:p>
        </w:tc>
      </w:tr>
      <w:tr>
        <w:trPr>
          <w:cantSplit/>
        </w:trPr>
        <w:tc>
          <w:tcPr>
            <w:tcW w:w="709" w:type="dxa"/>
            <w:noWrap/>
          </w:tcPr>
          <w:p>
            <w:pPr>
              <w:pStyle w:val="yTableNAm"/>
            </w:pPr>
            <w:r>
              <w:t>10.</w:t>
            </w:r>
          </w:p>
        </w:tc>
        <w:tc>
          <w:tcPr>
            <w:tcW w:w="3260" w:type="dxa"/>
            <w:noWrap/>
          </w:tcPr>
          <w:p>
            <w:pPr>
              <w:pStyle w:val="yTableNAm"/>
            </w:pPr>
            <w:r>
              <w:t>Copy (certified or uncertified) or an extract of an individual registration —</w:t>
            </w:r>
          </w:p>
        </w:tc>
        <w:tc>
          <w:tcPr>
            <w:tcW w:w="1488" w:type="dxa"/>
            <w:noWrap/>
            <w:vAlign w:val="bottom"/>
          </w:tcPr>
          <w:p>
            <w:pPr>
              <w:pStyle w:val="yTableNAm"/>
              <w:jc w:val="right"/>
            </w:pPr>
          </w:p>
        </w:tc>
        <w:tc>
          <w:tcPr>
            <w:tcW w:w="1489" w:type="dxa"/>
            <w:noWrap/>
            <w:vAlign w:val="bottom"/>
          </w:tcPr>
          <w:p>
            <w:pPr>
              <w:pStyle w:val="yTableNAm"/>
              <w:jc w:val="right"/>
            </w:pPr>
          </w:p>
        </w:tc>
      </w:tr>
      <w:tr>
        <w:trPr>
          <w:cantSplit/>
        </w:trPr>
        <w:tc>
          <w:tcPr>
            <w:tcW w:w="709" w:type="dxa"/>
            <w:noWrap/>
          </w:tcPr>
          <w:p>
            <w:pPr>
              <w:pStyle w:val="yTableNAm"/>
            </w:pPr>
          </w:p>
        </w:tc>
        <w:tc>
          <w:tcPr>
            <w:tcW w:w="3260" w:type="dxa"/>
            <w:noWrap/>
          </w:tcPr>
          <w:p>
            <w:pPr>
              <w:pStyle w:val="yTableNAm"/>
            </w:pPr>
            <w:r>
              <w:t>(a)</w:t>
            </w:r>
            <w:r>
              <w:tab/>
              <w:t>first page</w:t>
            </w:r>
          </w:p>
        </w:tc>
        <w:tc>
          <w:tcPr>
            <w:tcW w:w="1488" w:type="dxa"/>
            <w:noWrap/>
            <w:vAlign w:val="bottom"/>
          </w:tcPr>
          <w:p>
            <w:pPr>
              <w:pStyle w:val="yTableNAm"/>
              <w:jc w:val="right"/>
            </w:pPr>
            <w:r>
              <w:t>–</w:t>
            </w:r>
          </w:p>
        </w:tc>
        <w:tc>
          <w:tcPr>
            <w:tcW w:w="1489" w:type="dxa"/>
            <w:noWrap/>
            <w:vAlign w:val="bottom"/>
          </w:tcPr>
          <w:p>
            <w:pPr>
              <w:pStyle w:val="yTableNAm"/>
              <w:jc w:val="right"/>
            </w:pPr>
            <w:r>
              <w:t>12.20</w:t>
            </w:r>
          </w:p>
        </w:tc>
      </w:tr>
      <w:tr>
        <w:trPr>
          <w:cantSplit/>
        </w:trPr>
        <w:tc>
          <w:tcPr>
            <w:tcW w:w="709" w:type="dxa"/>
            <w:noWrap/>
          </w:tcPr>
          <w:p>
            <w:pPr>
              <w:pStyle w:val="yTableNAm"/>
            </w:pPr>
          </w:p>
        </w:tc>
        <w:tc>
          <w:tcPr>
            <w:tcW w:w="3260" w:type="dxa"/>
            <w:noWrap/>
          </w:tcPr>
          <w:p>
            <w:pPr>
              <w:pStyle w:val="yTableNAm"/>
            </w:pPr>
            <w:r>
              <w:t>(b)</w:t>
            </w:r>
            <w:r>
              <w:tab/>
              <w:t>each subsequent page</w:t>
            </w:r>
          </w:p>
        </w:tc>
        <w:tc>
          <w:tcPr>
            <w:tcW w:w="1488" w:type="dxa"/>
            <w:noWrap/>
            <w:vAlign w:val="bottom"/>
          </w:tcPr>
          <w:p>
            <w:pPr>
              <w:pStyle w:val="yTableNAm"/>
              <w:jc w:val="right"/>
            </w:pPr>
            <w:r>
              <w:t>–</w:t>
            </w:r>
          </w:p>
        </w:tc>
        <w:tc>
          <w:tcPr>
            <w:tcW w:w="1489" w:type="dxa"/>
            <w:noWrap/>
            <w:vAlign w:val="bottom"/>
          </w:tcPr>
          <w:p>
            <w:pPr>
              <w:pStyle w:val="yTableNAm"/>
              <w:jc w:val="right"/>
            </w:pPr>
            <w:r>
              <w:t>2.30</w:t>
            </w:r>
          </w:p>
        </w:tc>
      </w:tr>
      <w:tr>
        <w:trPr>
          <w:cantSplit/>
        </w:trPr>
        <w:tc>
          <w:tcPr>
            <w:tcW w:w="709" w:type="dxa"/>
            <w:noWrap/>
          </w:tcPr>
          <w:p>
            <w:pPr>
              <w:pStyle w:val="yTableNAm"/>
            </w:pPr>
            <w:r>
              <w:t>11.</w:t>
            </w:r>
          </w:p>
        </w:tc>
        <w:tc>
          <w:tcPr>
            <w:tcW w:w="3260" w:type="dxa"/>
            <w:noWrap/>
          </w:tcPr>
          <w:p>
            <w:pPr>
              <w:pStyle w:val="yTableNAm"/>
            </w:pPr>
            <w:r>
              <w:t>Copy (certified or uncertified) or an extract of all registrations in a register</w:t>
            </w:r>
          </w:p>
        </w:tc>
        <w:tc>
          <w:tcPr>
            <w:tcW w:w="1488" w:type="dxa"/>
            <w:noWrap/>
            <w:vAlign w:val="bottom"/>
          </w:tcPr>
          <w:p>
            <w:pPr>
              <w:pStyle w:val="yTableNAm"/>
              <w:jc w:val="right"/>
            </w:pPr>
            <w:r>
              <w:t>–</w:t>
            </w:r>
          </w:p>
        </w:tc>
        <w:tc>
          <w:tcPr>
            <w:tcW w:w="1489" w:type="dxa"/>
            <w:noWrap/>
            <w:vAlign w:val="bottom"/>
          </w:tcPr>
          <w:p>
            <w:pPr>
              <w:pStyle w:val="yTableNAm"/>
              <w:jc w:val="right"/>
            </w:pPr>
            <w:r>
              <w:t>121.00</w:t>
            </w:r>
          </w:p>
        </w:tc>
      </w:tr>
      <w:tr>
        <w:trPr>
          <w:cantSplit/>
        </w:trPr>
        <w:tc>
          <w:tcPr>
            <w:tcW w:w="709" w:type="dxa"/>
            <w:tcBorders>
              <w:bottom w:val="single" w:sz="4" w:space="0" w:color="auto"/>
            </w:tcBorders>
            <w:noWrap/>
          </w:tcPr>
          <w:p>
            <w:pPr>
              <w:pStyle w:val="yTableNAm"/>
              <w:keepNext/>
              <w:spacing w:after="120"/>
            </w:pPr>
            <w:r>
              <w:t>12.</w:t>
            </w:r>
          </w:p>
        </w:tc>
        <w:tc>
          <w:tcPr>
            <w:tcW w:w="3260" w:type="dxa"/>
            <w:tcBorders>
              <w:bottom w:val="single" w:sz="4" w:space="0" w:color="auto"/>
            </w:tcBorders>
            <w:noWrap/>
          </w:tcPr>
          <w:p>
            <w:pPr>
              <w:pStyle w:val="yTableNAm"/>
              <w:keepNext/>
              <w:spacing w:after="120"/>
            </w:pPr>
            <w:r>
              <w:t>Fee for the purposes of section 30(2a) of the Act (the holding fee)</w:t>
            </w:r>
          </w:p>
        </w:tc>
        <w:tc>
          <w:tcPr>
            <w:tcW w:w="1488" w:type="dxa"/>
            <w:tcBorders>
              <w:bottom w:val="single" w:sz="4" w:space="0" w:color="auto"/>
            </w:tcBorders>
            <w:noWrap/>
            <w:vAlign w:val="bottom"/>
          </w:tcPr>
          <w:p>
            <w:pPr>
              <w:pStyle w:val="yTableNAm"/>
              <w:keepNext/>
              <w:spacing w:after="120"/>
              <w:jc w:val="right"/>
            </w:pPr>
            <w:r>
              <w:t>172.00</w:t>
            </w:r>
          </w:p>
        </w:tc>
        <w:tc>
          <w:tcPr>
            <w:tcW w:w="1489" w:type="dxa"/>
            <w:tcBorders>
              <w:bottom w:val="single" w:sz="4" w:space="0" w:color="auto"/>
            </w:tcBorders>
            <w:noWrap/>
            <w:vAlign w:val="bottom"/>
          </w:tcPr>
          <w:p>
            <w:pPr>
              <w:pStyle w:val="yTableNAm"/>
              <w:keepNext/>
              <w:spacing w:after="120"/>
              <w:jc w:val="right"/>
            </w:pPr>
            <w:r>
              <w:t>258.00</w:t>
            </w:r>
          </w:p>
        </w:tc>
      </w:tr>
    </w:tbl>
    <w:p>
      <w:pPr>
        <w:pStyle w:val="Footnotesection"/>
      </w:pPr>
      <w:r>
        <w:tab/>
        <w:t>[Schedule 1 inserted: SL 2020/196 r. 58.]</w:t>
      </w:r>
    </w:p>
    <w:bookmarkEnd w:id="426"/>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428" w:name="_Toc59606592"/>
      <w:bookmarkStart w:id="429" w:name="_Toc59606632"/>
      <w:bookmarkStart w:id="430" w:name="_Toc59607477"/>
      <w:bookmarkStart w:id="431" w:name="_Toc59635525"/>
      <w:bookmarkStart w:id="432" w:name="_Toc54250739"/>
      <w:bookmarkStart w:id="433" w:name="_Toc54271713"/>
      <w:bookmarkStart w:id="434" w:name="_Toc54595332"/>
      <w:bookmarkStart w:id="435" w:name="_Toc54693148"/>
      <w:bookmarkStart w:id="436" w:name="_Toc54770462"/>
      <w:r>
        <w:rPr>
          <w:rStyle w:val="CharSchNo"/>
        </w:rPr>
        <w:t>Schedule 1A</w:t>
      </w:r>
      <w:r>
        <w:rPr>
          <w:rStyle w:val="CharSDivNo"/>
        </w:rPr>
        <w:t> </w:t>
      </w:r>
      <w:r>
        <w:t>—</w:t>
      </w:r>
      <w:r>
        <w:rPr>
          <w:rStyle w:val="CharSDivText"/>
        </w:rPr>
        <w:t> </w:t>
      </w:r>
      <w:del w:id="437" w:author="Master Repository Process" w:date="2021-09-12T15:24:00Z">
        <w:r>
          <w:rPr>
            <w:rStyle w:val="CharSchText"/>
          </w:rPr>
          <w:delText>Professional</w:delText>
        </w:r>
      </w:del>
      <w:ins w:id="438" w:author="Master Repository Process" w:date="2021-09-12T15:24:00Z">
        <w:r>
          <w:rPr>
            <w:rStyle w:val="CharSchText"/>
          </w:rPr>
          <w:t>Continuing professional</w:t>
        </w:r>
      </w:ins>
      <w:r>
        <w:rPr>
          <w:rStyle w:val="CharSchText"/>
        </w:rPr>
        <w:t xml:space="preserve"> development subjects</w:t>
      </w:r>
      <w:bookmarkEnd w:id="428"/>
      <w:bookmarkEnd w:id="429"/>
      <w:bookmarkEnd w:id="430"/>
      <w:bookmarkEnd w:id="431"/>
      <w:bookmarkEnd w:id="432"/>
      <w:bookmarkEnd w:id="433"/>
      <w:bookmarkEnd w:id="434"/>
      <w:bookmarkEnd w:id="435"/>
      <w:bookmarkEnd w:id="436"/>
    </w:p>
    <w:p>
      <w:pPr>
        <w:pStyle w:val="yShoulderClause"/>
      </w:pPr>
      <w:r>
        <w:t>[r.</w:t>
      </w:r>
      <w:del w:id="439" w:author="Master Repository Process" w:date="2021-09-12T15:24:00Z">
        <w:r>
          <w:delText xml:space="preserve"> 4AB</w:delText>
        </w:r>
      </w:del>
      <w:ins w:id="440" w:author="Master Repository Process" w:date="2021-09-12T15:24:00Z">
        <w:r>
          <w:t> 2</w:t>
        </w:r>
      </w:ins>
      <w:r>
        <w:t>]</w:t>
      </w:r>
    </w:p>
    <w:p>
      <w:pPr>
        <w:pStyle w:val="yFootnoteheading"/>
      </w:pPr>
      <w:r>
        <w:tab/>
        <w:t>[Heading inserted: Gazette 28 Dec 2007 p. 6407</w:t>
      </w:r>
      <w:ins w:id="441" w:author="Master Repository Process" w:date="2021-09-12T15:24:00Z">
        <w:r>
          <w:t>; amended: SL 2020/257 r. 9</w:t>
        </w:r>
      </w:ins>
      <w:r>
        <w:t>.]</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442" w:name="_Toc59606593"/>
      <w:bookmarkStart w:id="443" w:name="_Toc59606633"/>
      <w:bookmarkStart w:id="444" w:name="_Toc59607478"/>
      <w:bookmarkStart w:id="445" w:name="_Toc59635526"/>
      <w:bookmarkStart w:id="446" w:name="_Toc54250740"/>
      <w:bookmarkStart w:id="447" w:name="_Toc54271714"/>
      <w:bookmarkStart w:id="448" w:name="_Toc54595333"/>
      <w:bookmarkStart w:id="449" w:name="_Toc54693149"/>
      <w:bookmarkStart w:id="450" w:name="_Toc54770463"/>
      <w:r>
        <w:rPr>
          <w:rStyle w:val="CharSchNo"/>
        </w:rPr>
        <w:t>Schedule 2</w:t>
      </w:r>
      <w:r>
        <w:rPr>
          <w:rStyle w:val="CharSDivNo"/>
        </w:rPr>
        <w:t> </w:t>
      </w:r>
      <w:r>
        <w:t>—</w:t>
      </w:r>
      <w:r>
        <w:rPr>
          <w:rStyle w:val="CharSDivText"/>
        </w:rPr>
        <w:t> </w:t>
      </w:r>
      <w:r>
        <w:rPr>
          <w:rStyle w:val="CharSchText"/>
        </w:rPr>
        <w:t>Forms</w:t>
      </w:r>
      <w:bookmarkEnd w:id="442"/>
      <w:bookmarkEnd w:id="443"/>
      <w:bookmarkEnd w:id="444"/>
      <w:bookmarkEnd w:id="445"/>
      <w:bookmarkEnd w:id="446"/>
      <w:bookmarkEnd w:id="447"/>
      <w:bookmarkEnd w:id="448"/>
      <w:bookmarkEnd w:id="449"/>
      <w:bookmarkEnd w:id="450"/>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 xml:space="preserve">Department of </w:t>
            </w:r>
            <w:del w:id="451" w:author="Master Repository Process" w:date="2021-09-12T15:24:00Z">
              <w:r>
                <w:rPr>
                  <w:szCs w:val="22"/>
                </w:rPr>
                <w:delText>Commerce</w:delText>
              </w:r>
            </w:del>
            <w:ins w:id="452" w:author="Master Repository Process" w:date="2021-09-12T15:24:00Z">
              <w:r>
                <w:t>Mines, Industry Regulation and Safety</w:t>
              </w:r>
            </w:ins>
            <w:r>
              <w:t> — Consumer Protection</w:t>
            </w:r>
            <w:ins w:id="453" w:author="Master Repository Process" w:date="2021-09-12T15:24:00Z">
              <w:r>
                <w:t xml:space="preserve"> Division</w:t>
              </w:r>
            </w:ins>
          </w:p>
          <w:p>
            <w:pPr>
              <w:pStyle w:val="yTableNAm"/>
            </w:pPr>
            <w:r>
              <w:t>[</w:t>
            </w:r>
            <w:r>
              <w:rPr>
                <w:i/>
                <w:iCs/>
              </w:rPr>
              <w:t>Address</w:t>
            </w:r>
            <w:r>
              <w:t>]</w:t>
            </w:r>
          </w:p>
          <w:p>
            <w:pPr>
              <w:pStyle w:val="yTableNAm"/>
            </w:pPr>
            <w:r>
              <w:rPr>
                <w:b/>
              </w:rPr>
              <w:t>In person:</w:t>
            </w:r>
            <w:r>
              <w:t xml:space="preserve"> Pay the cashier at:</w:t>
            </w:r>
          </w:p>
          <w:p>
            <w:pPr>
              <w:pStyle w:val="yTableNAm"/>
            </w:pPr>
            <w:r>
              <w:t xml:space="preserve">Department of </w:t>
            </w:r>
            <w:del w:id="454" w:author="Master Repository Process" w:date="2021-09-12T15:24:00Z">
              <w:r>
                <w:rPr>
                  <w:szCs w:val="22"/>
                </w:rPr>
                <w:delText>Commerce</w:delText>
              </w:r>
            </w:del>
            <w:ins w:id="455" w:author="Master Repository Process" w:date="2021-09-12T15:24:00Z">
              <w:r>
                <w:t>Mines, Industry Regulation and Safety</w:t>
              </w:r>
            </w:ins>
            <w:r>
              <w:t> — Consumer Protection</w:t>
            </w:r>
            <w:ins w:id="456" w:author="Master Repository Process" w:date="2021-09-12T15:24:00Z">
              <w:r>
                <w:t xml:space="preserve"> Division</w:t>
              </w:r>
            </w:ins>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w:t>
      </w:r>
      <w:del w:id="457" w:author="Master Repository Process" w:date="2021-09-12T15:24:00Z">
        <w:r>
          <w:delText>46</w:delText>
        </w:r>
      </w:del>
      <w:ins w:id="458" w:author="Master Repository Process" w:date="2021-09-12T15:24:00Z">
        <w:r>
          <w:t>46; SL 2020/257 r. 10</w:t>
        </w:r>
      </w:ins>
      <w:r>
        <w:t>.]</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 xml:space="preserve">Department of </w:t>
            </w:r>
            <w:del w:id="459" w:author="Master Repository Process" w:date="2021-09-12T15:24:00Z">
              <w:r>
                <w:rPr>
                  <w:szCs w:val="22"/>
                </w:rPr>
                <w:delText>Commerce</w:delText>
              </w:r>
            </w:del>
            <w:ins w:id="460" w:author="Master Repository Process" w:date="2021-09-12T15:24:00Z">
              <w:r>
                <w:t>Mines, Industry Regulation and Safety</w:t>
              </w:r>
            </w:ins>
            <w:r>
              <w:t> — Consumer Protection</w:t>
            </w:r>
            <w:ins w:id="461" w:author="Master Repository Process" w:date="2021-09-12T15:24:00Z">
              <w:r>
                <w:t xml:space="preserve"> Division</w:t>
              </w:r>
            </w:ins>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w:t>
      </w:r>
      <w:ins w:id="462" w:author="Master Repository Process" w:date="2021-09-12T15:24:00Z">
        <w:r>
          <w:t>; SL 2020/257 r. 11</w:t>
        </w:r>
      </w:ins>
      <w:r>
        <w:t>.]</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463" w:name="_Toc59606594"/>
      <w:bookmarkStart w:id="464" w:name="_Toc59606634"/>
      <w:bookmarkStart w:id="465" w:name="_Toc59607479"/>
      <w:bookmarkStart w:id="466" w:name="_Toc59635527"/>
      <w:bookmarkStart w:id="467" w:name="_Toc54250741"/>
      <w:bookmarkStart w:id="468" w:name="_Toc54271715"/>
      <w:bookmarkStart w:id="469" w:name="_Toc54595334"/>
      <w:bookmarkStart w:id="470" w:name="_Toc54693150"/>
      <w:bookmarkStart w:id="471" w:name="_Toc54770464"/>
      <w:r>
        <w:rPr>
          <w:rStyle w:val="CharSchNo"/>
        </w:rPr>
        <w:t>Schedule 3</w:t>
      </w:r>
      <w:r>
        <w:rPr>
          <w:rStyle w:val="CharSDivNo"/>
        </w:rPr>
        <w:t> </w:t>
      </w:r>
      <w:r>
        <w:t>—</w:t>
      </w:r>
      <w:r>
        <w:rPr>
          <w:rStyle w:val="CharSDivText"/>
        </w:rPr>
        <w:t> </w:t>
      </w:r>
      <w:r>
        <w:rPr>
          <w:rStyle w:val="CharSchText"/>
        </w:rPr>
        <w:t>Prescribed offences and modified penalties</w:t>
      </w:r>
      <w:bookmarkEnd w:id="463"/>
      <w:bookmarkEnd w:id="464"/>
      <w:bookmarkEnd w:id="465"/>
      <w:bookmarkEnd w:id="466"/>
      <w:bookmarkEnd w:id="467"/>
      <w:bookmarkEnd w:id="468"/>
      <w:bookmarkEnd w:id="469"/>
      <w:bookmarkEnd w:id="470"/>
      <w:bookmarkEnd w:id="471"/>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rPr>
          <w:del w:id="472" w:author="Master Repository Process" w:date="2021-09-12T15:24:00Z"/>
        </w:trPr>
        <w:tc>
          <w:tcPr>
            <w:tcW w:w="1320" w:type="dxa"/>
          </w:tcPr>
          <w:p>
            <w:pPr>
              <w:pStyle w:val="yTableNAm"/>
              <w:rPr>
                <w:del w:id="473" w:author="Master Repository Process" w:date="2021-09-12T15:24:00Z"/>
              </w:rPr>
            </w:pPr>
            <w:del w:id="474" w:author="Master Repository Process" w:date="2021-09-12T15:24:00Z">
              <w:r>
                <w:delText>s. 35</w:delText>
              </w:r>
            </w:del>
          </w:p>
        </w:tc>
        <w:tc>
          <w:tcPr>
            <w:tcW w:w="4680" w:type="dxa"/>
          </w:tcPr>
          <w:p>
            <w:pPr>
              <w:pStyle w:val="yTableNAm"/>
              <w:rPr>
                <w:del w:id="475" w:author="Master Repository Process" w:date="2021-09-12T15:24:00Z"/>
              </w:rPr>
            </w:pPr>
            <w:del w:id="476" w:author="Master Repository Process" w:date="2021-09-12T15:24:00Z">
              <w:r>
                <w:delText xml:space="preserve">Failing to notify </w:delText>
              </w:r>
              <w:r>
                <w:rPr>
                  <w:szCs w:val="22"/>
                </w:rPr>
                <w:delText>Commissioner</w:delText>
              </w:r>
              <w:r>
                <w:delText xml:space="preserve"> of ceasing or commencing business</w:delText>
              </w:r>
            </w:del>
          </w:p>
        </w:tc>
        <w:tc>
          <w:tcPr>
            <w:tcW w:w="1080" w:type="dxa"/>
          </w:tcPr>
          <w:p>
            <w:pPr>
              <w:pStyle w:val="yTableNAm"/>
              <w:rPr>
                <w:del w:id="477" w:author="Master Repository Process" w:date="2021-09-12T15:24:00Z"/>
              </w:rPr>
            </w:pPr>
            <w:del w:id="478" w:author="Master Repository Process" w:date="2021-09-12T15:24:00Z">
              <w:r>
                <w:br/>
                <w:delText>$400</w:delText>
              </w:r>
            </w:del>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w:t>
            </w:r>
            <w:del w:id="479" w:author="Master Repository Process" w:date="2021-09-12T15:24:00Z">
              <w:r>
                <w:delText>37(3)</w:delText>
              </w:r>
            </w:del>
            <w:ins w:id="480" w:author="Master Repository Process" w:date="2021-09-12T15:24:00Z">
              <w:r>
                <w:t>40B</w:t>
              </w:r>
            </w:ins>
          </w:p>
        </w:tc>
        <w:tc>
          <w:tcPr>
            <w:tcW w:w="4680" w:type="dxa"/>
          </w:tcPr>
          <w:p>
            <w:pPr>
              <w:pStyle w:val="yTableNAm"/>
            </w:pPr>
            <w:del w:id="481" w:author="Master Repository Process" w:date="2021-09-12T15:24:00Z">
              <w:r>
                <w:delText>Branch manager acting for more than one licensee or as an agent on own account</w:delText>
              </w:r>
            </w:del>
            <w:ins w:id="482" w:author="Master Repository Process" w:date="2021-09-12T15:24:00Z">
              <w:r>
                <w:t>Licensee failing to comply with educational requirements</w:t>
              </w:r>
            </w:ins>
          </w:p>
        </w:tc>
        <w:tc>
          <w:tcPr>
            <w:tcW w:w="1080" w:type="dxa"/>
            <w:vAlign w:val="bottom"/>
          </w:tcPr>
          <w:p>
            <w:pPr>
              <w:pStyle w:val="yTableNAm"/>
            </w:pPr>
            <w:del w:id="483" w:author="Master Repository Process" w:date="2021-09-12T15:24:00Z">
              <w:r>
                <w:br/>
                <w:delText>$400</w:delText>
              </w:r>
            </w:del>
            <w:ins w:id="484" w:author="Master Repository Process" w:date="2021-09-12T15:24:00Z">
              <w:r>
                <w:t>$1 000</w:t>
              </w:r>
            </w:ins>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del w:id="485" w:author="Master Repository Process" w:date="2021-09-12T15:24:00Z">
              <w:r>
                <w:br/>
              </w:r>
            </w:del>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del w:id="486" w:author="Master Repository Process" w:date="2021-09-12T15:24:00Z">
              <w:r>
                <w:br/>
              </w:r>
            </w:del>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del w:id="487" w:author="Master Repository Process" w:date="2021-09-12T15:24:00Z">
              <w:r>
                <w:br/>
              </w:r>
            </w:del>
            <w:r>
              <w:t>$200</w:t>
            </w:r>
          </w:p>
        </w:tc>
      </w:tr>
      <w:tr>
        <w:trPr>
          <w:ins w:id="488" w:author="Master Repository Process" w:date="2021-09-12T15:24:00Z"/>
        </w:trPr>
        <w:tc>
          <w:tcPr>
            <w:tcW w:w="1320" w:type="dxa"/>
          </w:tcPr>
          <w:p>
            <w:pPr>
              <w:pStyle w:val="yTableNAm"/>
              <w:rPr>
                <w:ins w:id="489" w:author="Master Repository Process" w:date="2021-09-12T15:24:00Z"/>
              </w:rPr>
            </w:pPr>
            <w:ins w:id="490" w:author="Master Repository Process" w:date="2021-09-12T15:24:00Z">
              <w:r>
                <w:t>s. 50C</w:t>
              </w:r>
            </w:ins>
          </w:p>
        </w:tc>
        <w:tc>
          <w:tcPr>
            <w:tcW w:w="4680" w:type="dxa"/>
          </w:tcPr>
          <w:p>
            <w:pPr>
              <w:pStyle w:val="yTableNAm"/>
              <w:rPr>
                <w:ins w:id="491" w:author="Master Repository Process" w:date="2021-09-12T15:24:00Z"/>
              </w:rPr>
            </w:pPr>
            <w:ins w:id="492" w:author="Master Repository Process" w:date="2021-09-12T15:24:00Z">
              <w:r>
                <w:t>Sales representative failing to comply with educational requirements</w:t>
              </w:r>
            </w:ins>
          </w:p>
        </w:tc>
        <w:tc>
          <w:tcPr>
            <w:tcW w:w="1080" w:type="dxa"/>
            <w:vAlign w:val="bottom"/>
          </w:tcPr>
          <w:p>
            <w:pPr>
              <w:pStyle w:val="yTableNAm"/>
              <w:rPr>
                <w:ins w:id="493" w:author="Master Repository Process" w:date="2021-09-12T15:24:00Z"/>
              </w:rPr>
            </w:pPr>
            <w:ins w:id="494" w:author="Master Repository Process" w:date="2021-09-12T15:24:00Z">
              <w:r>
                <w:t>$1 000</w:t>
              </w:r>
            </w:ins>
          </w:p>
        </w:tc>
      </w:tr>
      <w:tr>
        <w:trPr>
          <w:ins w:id="495" w:author="Master Repository Process" w:date="2021-09-12T15:24:00Z"/>
        </w:trPr>
        <w:tc>
          <w:tcPr>
            <w:tcW w:w="1320" w:type="dxa"/>
          </w:tcPr>
          <w:p>
            <w:pPr>
              <w:pStyle w:val="yTableNAm"/>
              <w:rPr>
                <w:ins w:id="496" w:author="Master Repository Process" w:date="2021-09-12T15:24:00Z"/>
              </w:rPr>
            </w:pPr>
            <w:ins w:id="497" w:author="Master Repository Process" w:date="2021-09-12T15:24:00Z">
              <w:r>
                <w:t>s. 84(1)</w:t>
              </w:r>
            </w:ins>
          </w:p>
        </w:tc>
        <w:tc>
          <w:tcPr>
            <w:tcW w:w="4680" w:type="dxa"/>
          </w:tcPr>
          <w:p>
            <w:pPr>
              <w:pStyle w:val="yTableNAm"/>
              <w:rPr>
                <w:ins w:id="498" w:author="Master Repository Process" w:date="2021-09-12T15:24:00Z"/>
              </w:rPr>
            </w:pPr>
            <w:ins w:id="499" w:author="Master Repository Process" w:date="2021-09-12T15:24:00Z">
              <w:r>
                <w:t>Failing to cause audit of trust account under section 70(1)</w:t>
              </w:r>
            </w:ins>
          </w:p>
        </w:tc>
        <w:tc>
          <w:tcPr>
            <w:tcW w:w="1080" w:type="dxa"/>
            <w:vAlign w:val="bottom"/>
          </w:tcPr>
          <w:p>
            <w:pPr>
              <w:pStyle w:val="yTableNAm"/>
              <w:rPr>
                <w:ins w:id="500" w:author="Master Repository Process" w:date="2021-09-12T15:24:00Z"/>
              </w:rPr>
            </w:pPr>
            <w:ins w:id="501" w:author="Master Repository Process" w:date="2021-09-12T15:24:00Z">
              <w:r>
                <w:t>$2 000</w:t>
              </w:r>
            </w:ins>
          </w:p>
        </w:tc>
      </w:tr>
      <w:tr>
        <w:trPr>
          <w:ins w:id="502" w:author="Master Repository Process" w:date="2021-09-12T15:24:00Z"/>
        </w:trPr>
        <w:tc>
          <w:tcPr>
            <w:tcW w:w="1320" w:type="dxa"/>
          </w:tcPr>
          <w:p>
            <w:pPr>
              <w:pStyle w:val="yTableNAm"/>
              <w:rPr>
                <w:ins w:id="503" w:author="Master Repository Process" w:date="2021-09-12T15:24:00Z"/>
              </w:rPr>
            </w:pPr>
            <w:ins w:id="504" w:author="Master Repository Process" w:date="2021-09-12T15:24:00Z">
              <w:r>
                <w:t>s. 84(1) </w:t>
              </w:r>
            </w:ins>
          </w:p>
        </w:tc>
        <w:tc>
          <w:tcPr>
            <w:tcW w:w="4680" w:type="dxa"/>
          </w:tcPr>
          <w:p>
            <w:pPr>
              <w:pStyle w:val="yTableNAm"/>
              <w:rPr>
                <w:ins w:id="505" w:author="Master Repository Process" w:date="2021-09-12T15:24:00Z"/>
              </w:rPr>
            </w:pPr>
            <w:ins w:id="506" w:author="Master Repository Process" w:date="2021-09-12T15:24:00Z">
              <w:r>
                <w:t>Failing to deliver audit report to the</w:t>
              </w:r>
              <w:r>
                <w:rPr>
                  <w:szCs w:val="22"/>
                </w:rPr>
                <w:t xml:space="preserve"> Commissioner under section </w:t>
              </w:r>
              <w:r>
                <w:t>70(3)</w:t>
              </w:r>
            </w:ins>
          </w:p>
        </w:tc>
        <w:tc>
          <w:tcPr>
            <w:tcW w:w="1080" w:type="dxa"/>
            <w:vAlign w:val="bottom"/>
          </w:tcPr>
          <w:p>
            <w:pPr>
              <w:pStyle w:val="yTableNAm"/>
              <w:rPr>
                <w:ins w:id="507" w:author="Master Repository Process" w:date="2021-09-12T15:24:00Z"/>
              </w:rPr>
            </w:pPr>
            <w:ins w:id="508" w:author="Master Repository Process" w:date="2021-09-12T15:24:00Z">
              <w:r>
                <w:t>$2 000</w:t>
              </w:r>
            </w:ins>
          </w:p>
        </w:tc>
      </w:tr>
      <w:tr>
        <w:trPr>
          <w:ins w:id="509" w:author="Master Repository Process" w:date="2021-09-12T15:24:00Z"/>
        </w:trPr>
        <w:tc>
          <w:tcPr>
            <w:tcW w:w="1320" w:type="dxa"/>
          </w:tcPr>
          <w:p>
            <w:pPr>
              <w:pStyle w:val="yTableNAm"/>
              <w:rPr>
                <w:ins w:id="510" w:author="Master Repository Process" w:date="2021-09-12T15:24:00Z"/>
              </w:rPr>
            </w:pPr>
            <w:ins w:id="511" w:author="Master Repository Process" w:date="2021-09-12T15:24:00Z">
              <w:r>
                <w:t>s. 84(1) </w:t>
              </w:r>
            </w:ins>
          </w:p>
        </w:tc>
        <w:tc>
          <w:tcPr>
            <w:tcW w:w="4680" w:type="dxa"/>
          </w:tcPr>
          <w:p>
            <w:pPr>
              <w:pStyle w:val="yTableNAm"/>
              <w:rPr>
                <w:ins w:id="512" w:author="Master Repository Process" w:date="2021-09-12T15:24:00Z"/>
              </w:rPr>
            </w:pPr>
            <w:ins w:id="513" w:author="Master Repository Process" w:date="2021-09-12T15:24:00Z">
              <w:r>
                <w:t>Failing to deliver a termination audit report under section 70(8)</w:t>
              </w:r>
            </w:ins>
          </w:p>
        </w:tc>
        <w:tc>
          <w:tcPr>
            <w:tcW w:w="1080" w:type="dxa"/>
            <w:vAlign w:val="bottom"/>
          </w:tcPr>
          <w:p>
            <w:pPr>
              <w:pStyle w:val="yTableNAm"/>
              <w:rPr>
                <w:ins w:id="514" w:author="Master Repository Process" w:date="2021-09-12T15:24:00Z"/>
              </w:rPr>
            </w:pPr>
            <w:ins w:id="515" w:author="Master Repository Process" w:date="2021-09-12T15:24:00Z">
              <w:r>
                <w:t>$600</w:t>
              </w:r>
            </w:ins>
          </w:p>
        </w:tc>
      </w:tr>
      <w:tr>
        <w:trPr>
          <w:ins w:id="516" w:author="Master Repository Process" w:date="2021-09-12T15:24:00Z"/>
        </w:trPr>
        <w:tc>
          <w:tcPr>
            <w:tcW w:w="1320" w:type="dxa"/>
          </w:tcPr>
          <w:p>
            <w:pPr>
              <w:pStyle w:val="yTableNAm"/>
              <w:rPr>
                <w:ins w:id="517" w:author="Master Repository Process" w:date="2021-09-12T15:24:00Z"/>
              </w:rPr>
            </w:pPr>
            <w:ins w:id="518" w:author="Master Repository Process" w:date="2021-09-12T15:24:00Z">
              <w:r>
                <w:t>s. 142</w:t>
              </w:r>
            </w:ins>
          </w:p>
        </w:tc>
        <w:tc>
          <w:tcPr>
            <w:tcW w:w="4680" w:type="dxa"/>
          </w:tcPr>
          <w:p>
            <w:pPr>
              <w:pStyle w:val="yTableNAm"/>
              <w:rPr>
                <w:ins w:id="519" w:author="Master Repository Process" w:date="2021-09-12T15:24:00Z"/>
              </w:rPr>
            </w:pPr>
            <w:ins w:id="520" w:author="Master Repository Process" w:date="2021-09-12T15:24:00Z">
              <w:r>
                <w:t xml:space="preserve">Failing to notify </w:t>
              </w:r>
              <w:r>
                <w:rPr>
                  <w:szCs w:val="22"/>
                </w:rPr>
                <w:t>Commissioner</w:t>
              </w:r>
              <w:r>
                <w:t xml:space="preserve"> of commencing or ceasing business under section 35</w:t>
              </w:r>
            </w:ins>
          </w:p>
        </w:tc>
        <w:tc>
          <w:tcPr>
            <w:tcW w:w="1080" w:type="dxa"/>
            <w:vAlign w:val="bottom"/>
          </w:tcPr>
          <w:p>
            <w:pPr>
              <w:pStyle w:val="yTableNAm"/>
              <w:rPr>
                <w:ins w:id="521" w:author="Master Repository Process" w:date="2021-09-12T15:24:00Z"/>
              </w:rPr>
            </w:pPr>
            <w:ins w:id="522" w:author="Master Repository Process" w:date="2021-09-12T15:24:00Z">
              <w:r>
                <w:t>$400</w:t>
              </w:r>
            </w:ins>
          </w:p>
        </w:tc>
      </w:tr>
      <w:tr>
        <w:trPr>
          <w:ins w:id="523" w:author="Master Repository Process" w:date="2021-09-12T15:24:00Z"/>
        </w:trPr>
        <w:tc>
          <w:tcPr>
            <w:tcW w:w="1320" w:type="dxa"/>
          </w:tcPr>
          <w:p>
            <w:pPr>
              <w:pStyle w:val="yTableNAm"/>
              <w:rPr>
                <w:ins w:id="524" w:author="Master Repository Process" w:date="2021-09-12T15:24:00Z"/>
              </w:rPr>
            </w:pPr>
            <w:ins w:id="525" w:author="Master Repository Process" w:date="2021-09-12T15:24:00Z">
              <w:r>
                <w:t>s. 142</w:t>
              </w:r>
            </w:ins>
          </w:p>
        </w:tc>
        <w:tc>
          <w:tcPr>
            <w:tcW w:w="4680" w:type="dxa"/>
          </w:tcPr>
          <w:p>
            <w:pPr>
              <w:pStyle w:val="yTableNAm"/>
              <w:rPr>
                <w:ins w:id="526" w:author="Master Repository Process" w:date="2021-09-12T15:24:00Z"/>
              </w:rPr>
            </w:pPr>
            <w:ins w:id="527" w:author="Master Repository Process" w:date="2021-09-12T15:24:00Z">
              <w:r>
                <w:t>Branch manager acting for more than one licensee or as an agent on own account under section 37(3)</w:t>
              </w:r>
            </w:ins>
          </w:p>
        </w:tc>
        <w:tc>
          <w:tcPr>
            <w:tcW w:w="1080" w:type="dxa"/>
            <w:vAlign w:val="bottom"/>
          </w:tcPr>
          <w:p>
            <w:pPr>
              <w:pStyle w:val="yTableNAm"/>
              <w:rPr>
                <w:ins w:id="528" w:author="Master Repository Process" w:date="2021-09-12T15:24:00Z"/>
              </w:rPr>
            </w:pPr>
            <w:ins w:id="529" w:author="Master Repository Process" w:date="2021-09-12T15:24:00Z">
              <w:r>
                <w:t>$400</w:t>
              </w:r>
            </w:ins>
          </w:p>
        </w:tc>
      </w:tr>
      <w:tr>
        <w:tc>
          <w:tcPr>
            <w:tcW w:w="1320" w:type="dxa"/>
          </w:tcPr>
          <w:p>
            <w:pPr>
              <w:pStyle w:val="yTableNAm"/>
            </w:pPr>
            <w:r>
              <w:t>s. </w:t>
            </w:r>
            <w:del w:id="530" w:author="Master Repository Process" w:date="2021-09-12T15:24:00Z">
              <w:r>
                <w:delText>41(1)(a)</w:delText>
              </w:r>
            </w:del>
            <w:ins w:id="531" w:author="Master Repository Process" w:date="2021-09-12T15:24:00Z">
              <w:r>
                <w:t>142</w:t>
              </w:r>
            </w:ins>
          </w:p>
        </w:tc>
        <w:tc>
          <w:tcPr>
            <w:tcW w:w="4680" w:type="dxa"/>
          </w:tcPr>
          <w:p>
            <w:pPr>
              <w:pStyle w:val="yTableNAm"/>
            </w:pPr>
            <w:r>
              <w:t>Failing to display official details at registered office</w:t>
            </w:r>
            <w:ins w:id="532" w:author="Master Repository Process" w:date="2021-09-12T15:24:00Z">
              <w:r>
                <w:t xml:space="preserve"> under section 41(1)(a)</w:t>
              </w:r>
            </w:ins>
          </w:p>
        </w:tc>
        <w:tc>
          <w:tcPr>
            <w:tcW w:w="1080" w:type="dxa"/>
            <w:vAlign w:val="bottom"/>
          </w:tcPr>
          <w:p>
            <w:pPr>
              <w:pStyle w:val="yTableNAm"/>
            </w:pPr>
            <w:del w:id="533" w:author="Master Repository Process" w:date="2021-09-12T15:24:00Z">
              <w:r>
                <w:br/>
              </w:r>
            </w:del>
            <w:r>
              <w:t>$400</w:t>
            </w:r>
          </w:p>
        </w:tc>
      </w:tr>
      <w:tr>
        <w:tc>
          <w:tcPr>
            <w:tcW w:w="1320" w:type="dxa"/>
          </w:tcPr>
          <w:p>
            <w:pPr>
              <w:pStyle w:val="yTableNAm"/>
            </w:pPr>
            <w:r>
              <w:t>s. </w:t>
            </w:r>
            <w:del w:id="534" w:author="Master Repository Process" w:date="2021-09-12T15:24:00Z">
              <w:r>
                <w:delText>41(1)(b)</w:delText>
              </w:r>
            </w:del>
            <w:ins w:id="535" w:author="Master Repository Process" w:date="2021-09-12T15:24:00Z">
              <w:r>
                <w:t>142</w:t>
              </w:r>
            </w:ins>
          </w:p>
        </w:tc>
        <w:tc>
          <w:tcPr>
            <w:tcW w:w="4680" w:type="dxa"/>
          </w:tcPr>
          <w:p>
            <w:pPr>
              <w:pStyle w:val="yTableNAm"/>
            </w:pPr>
            <w:r>
              <w:t>Failing to display official details at branch office</w:t>
            </w:r>
            <w:ins w:id="536" w:author="Master Repository Process" w:date="2021-09-12T15:24:00Z">
              <w:r>
                <w:t xml:space="preserve"> under section 41(1)(b)</w:t>
              </w:r>
            </w:ins>
          </w:p>
        </w:tc>
        <w:tc>
          <w:tcPr>
            <w:tcW w:w="1080" w:type="dxa"/>
            <w:vAlign w:val="bottom"/>
          </w:tcPr>
          <w:p>
            <w:pPr>
              <w:pStyle w:val="yTableNAm"/>
            </w:pPr>
            <w:r>
              <w:t>$400</w:t>
            </w:r>
          </w:p>
        </w:tc>
      </w:tr>
      <w:tr>
        <w:tc>
          <w:tcPr>
            <w:tcW w:w="1320" w:type="dxa"/>
          </w:tcPr>
          <w:p>
            <w:pPr>
              <w:pStyle w:val="yTableNAm"/>
              <w:rPr>
                <w:ins w:id="537" w:author="Master Repository Process" w:date="2021-09-12T15:24:00Z"/>
              </w:rPr>
            </w:pPr>
            <w:r>
              <w:t>s. </w:t>
            </w:r>
            <w:del w:id="538" w:author="Master Repository Process" w:date="2021-09-12T15:24:00Z">
              <w:r>
                <w:delText>41(2)(a)</w:delText>
              </w:r>
            </w:del>
            <w:ins w:id="539" w:author="Master Repository Process" w:date="2021-09-12T15:24:00Z">
              <w:r>
                <w:t>142</w:t>
              </w:r>
            </w:ins>
          </w:p>
          <w:p>
            <w:pPr>
              <w:pStyle w:val="yTableNAm"/>
            </w:pPr>
            <w:ins w:id="540" w:author="Master Repository Process" w:date="2021-09-12T15:24:00Z">
              <w:r>
                <w:tab/>
              </w:r>
            </w:ins>
          </w:p>
        </w:tc>
        <w:tc>
          <w:tcPr>
            <w:tcW w:w="4680" w:type="dxa"/>
          </w:tcPr>
          <w:p>
            <w:pPr>
              <w:pStyle w:val="yTableNAm"/>
            </w:pPr>
            <w:r>
              <w:t>Failing to display official details on all correspondence and documents from registered office</w:t>
            </w:r>
            <w:ins w:id="541" w:author="Master Repository Process" w:date="2021-09-12T15:24:00Z">
              <w:r>
                <w:t xml:space="preserve"> under section 41(2)(a)</w:t>
              </w:r>
            </w:ins>
          </w:p>
        </w:tc>
        <w:tc>
          <w:tcPr>
            <w:tcW w:w="1080" w:type="dxa"/>
            <w:vAlign w:val="bottom"/>
          </w:tcPr>
          <w:p>
            <w:pPr>
              <w:pStyle w:val="yTableNAm"/>
            </w:pPr>
            <w:del w:id="542" w:author="Master Repository Process" w:date="2021-09-12T15:24:00Z">
              <w:r>
                <w:br/>
              </w:r>
              <w:r>
                <w:br/>
              </w:r>
            </w:del>
            <w:r>
              <w:t>$400</w:t>
            </w:r>
          </w:p>
        </w:tc>
      </w:tr>
      <w:tr>
        <w:tc>
          <w:tcPr>
            <w:tcW w:w="1320" w:type="dxa"/>
          </w:tcPr>
          <w:p>
            <w:pPr>
              <w:pStyle w:val="yTableNAm"/>
            </w:pPr>
            <w:r>
              <w:t>s. </w:t>
            </w:r>
            <w:del w:id="543" w:author="Master Repository Process" w:date="2021-09-12T15:24:00Z">
              <w:r>
                <w:delText>41(2)(b)</w:delText>
              </w:r>
            </w:del>
            <w:ins w:id="544" w:author="Master Repository Process" w:date="2021-09-12T15:24:00Z">
              <w:r>
                <w:t>142</w:t>
              </w:r>
            </w:ins>
          </w:p>
        </w:tc>
        <w:tc>
          <w:tcPr>
            <w:tcW w:w="4680" w:type="dxa"/>
          </w:tcPr>
          <w:p>
            <w:pPr>
              <w:pStyle w:val="yTableNAm"/>
            </w:pPr>
            <w:r>
              <w:t>Failing to display official details on all correspondence and documents from branch office</w:t>
            </w:r>
            <w:ins w:id="545" w:author="Master Repository Process" w:date="2021-09-12T15:24:00Z">
              <w:r>
                <w:t xml:space="preserve"> under section 41(2)(b)</w:t>
              </w:r>
            </w:ins>
          </w:p>
        </w:tc>
        <w:tc>
          <w:tcPr>
            <w:tcW w:w="1080" w:type="dxa"/>
            <w:vAlign w:val="bottom"/>
          </w:tcPr>
          <w:p>
            <w:pPr>
              <w:pStyle w:val="yTableNAm"/>
            </w:pPr>
            <w:del w:id="546" w:author="Master Repository Process" w:date="2021-09-12T15:24:00Z">
              <w:r>
                <w:br/>
              </w:r>
              <w:r>
                <w:br/>
              </w:r>
            </w:del>
            <w:r>
              <w:t>$400</w:t>
            </w:r>
          </w:p>
        </w:tc>
      </w:tr>
      <w:tr>
        <w:tc>
          <w:tcPr>
            <w:tcW w:w="1320" w:type="dxa"/>
          </w:tcPr>
          <w:p>
            <w:pPr>
              <w:pStyle w:val="yTableNAm"/>
            </w:pPr>
            <w:r>
              <w:t>s. </w:t>
            </w:r>
            <w:del w:id="547" w:author="Master Repository Process" w:date="2021-09-12T15:24:00Z">
              <w:r>
                <w:delText>51(1)</w:delText>
              </w:r>
            </w:del>
            <w:ins w:id="548" w:author="Master Repository Process" w:date="2021-09-12T15:24:00Z">
              <w:r>
                <w:t>142</w:t>
              </w:r>
            </w:ins>
          </w:p>
        </w:tc>
        <w:tc>
          <w:tcPr>
            <w:tcW w:w="4680" w:type="dxa"/>
          </w:tcPr>
          <w:p>
            <w:pPr>
              <w:pStyle w:val="yTableNAm"/>
            </w:pPr>
            <w:r>
              <w:t xml:space="preserve">Failing to notify </w:t>
            </w:r>
            <w:r>
              <w:rPr>
                <w:szCs w:val="22"/>
              </w:rPr>
              <w:t>Commissioner</w:t>
            </w:r>
            <w:r>
              <w:t xml:space="preserve"> of commencing or ceasing employment, or </w:t>
            </w:r>
            <w:del w:id="549" w:author="Master Repository Process" w:date="2021-09-12T15:24:00Z">
              <w:r>
                <w:delText>to act</w:delText>
              </w:r>
            </w:del>
            <w:ins w:id="550" w:author="Master Repository Process" w:date="2021-09-12T15:24:00Z">
              <w:r>
                <w:t>acting</w:t>
              </w:r>
            </w:ins>
            <w:r>
              <w:t>, as a sales representative</w:t>
            </w:r>
            <w:ins w:id="551" w:author="Master Repository Process" w:date="2021-09-12T15:24:00Z">
              <w:r>
                <w:t xml:space="preserve"> under section 51(1)</w:t>
              </w:r>
            </w:ins>
          </w:p>
        </w:tc>
        <w:tc>
          <w:tcPr>
            <w:tcW w:w="1080" w:type="dxa"/>
            <w:vAlign w:val="bottom"/>
          </w:tcPr>
          <w:p>
            <w:pPr>
              <w:pStyle w:val="yTableNAm"/>
            </w:pPr>
            <w:del w:id="552" w:author="Master Repository Process" w:date="2021-09-12T15:24:00Z">
              <w:r>
                <w:br/>
              </w:r>
              <w:r>
                <w:br/>
              </w:r>
            </w:del>
            <w:r>
              <w:t>$400</w:t>
            </w:r>
          </w:p>
        </w:tc>
      </w:tr>
      <w:tr>
        <w:trPr>
          <w:del w:id="553" w:author="Master Repository Process" w:date="2021-09-12T15:24:00Z"/>
        </w:trPr>
        <w:tc>
          <w:tcPr>
            <w:tcW w:w="1320" w:type="dxa"/>
          </w:tcPr>
          <w:p>
            <w:pPr>
              <w:pStyle w:val="yTableNAm"/>
              <w:rPr>
                <w:del w:id="554" w:author="Master Repository Process" w:date="2021-09-12T15:24:00Z"/>
              </w:rPr>
            </w:pPr>
            <w:del w:id="555" w:author="Master Repository Process" w:date="2021-09-12T15:24:00Z">
              <w:r>
                <w:delText>s. 70(1)</w:delText>
              </w:r>
            </w:del>
          </w:p>
        </w:tc>
        <w:tc>
          <w:tcPr>
            <w:tcW w:w="4680" w:type="dxa"/>
          </w:tcPr>
          <w:p>
            <w:pPr>
              <w:pStyle w:val="yTableNAm"/>
              <w:rPr>
                <w:del w:id="556" w:author="Master Repository Process" w:date="2021-09-12T15:24:00Z"/>
              </w:rPr>
            </w:pPr>
            <w:del w:id="557" w:author="Master Repository Process" w:date="2021-09-12T15:24:00Z">
              <w:r>
                <w:delText>Failing to cause audit of trust account</w:delText>
              </w:r>
            </w:del>
          </w:p>
        </w:tc>
        <w:tc>
          <w:tcPr>
            <w:tcW w:w="1080" w:type="dxa"/>
          </w:tcPr>
          <w:p>
            <w:pPr>
              <w:pStyle w:val="yTableNAm"/>
              <w:rPr>
                <w:del w:id="558" w:author="Master Repository Process" w:date="2021-09-12T15:24:00Z"/>
              </w:rPr>
            </w:pPr>
            <w:del w:id="559" w:author="Master Repository Process" w:date="2021-09-12T15:24:00Z">
              <w:r>
                <w:delText>$600</w:delText>
              </w:r>
            </w:del>
          </w:p>
        </w:tc>
      </w:tr>
      <w:tr>
        <w:trPr>
          <w:del w:id="560" w:author="Master Repository Process" w:date="2021-09-12T15:24:00Z"/>
        </w:trPr>
        <w:tc>
          <w:tcPr>
            <w:tcW w:w="1320" w:type="dxa"/>
          </w:tcPr>
          <w:p>
            <w:pPr>
              <w:pStyle w:val="yTableNAm"/>
              <w:rPr>
                <w:del w:id="561" w:author="Master Repository Process" w:date="2021-09-12T15:24:00Z"/>
              </w:rPr>
            </w:pPr>
            <w:del w:id="562" w:author="Master Repository Process" w:date="2021-09-12T15:24:00Z">
              <w:r>
                <w:delText>s. 70(3)</w:delText>
              </w:r>
            </w:del>
          </w:p>
        </w:tc>
        <w:tc>
          <w:tcPr>
            <w:tcW w:w="4680" w:type="dxa"/>
          </w:tcPr>
          <w:p>
            <w:pPr>
              <w:pStyle w:val="yTableNAm"/>
              <w:rPr>
                <w:del w:id="563" w:author="Master Repository Process" w:date="2021-09-12T15:24:00Z"/>
              </w:rPr>
            </w:pPr>
            <w:del w:id="564" w:author="Master Repository Process" w:date="2021-09-12T15:24:00Z">
              <w:r>
                <w:delText>Failing to deliver audit report to the</w:delText>
              </w:r>
              <w:r>
                <w:rPr>
                  <w:szCs w:val="22"/>
                </w:rPr>
                <w:delText xml:space="preserve"> Commissioner</w:delText>
              </w:r>
            </w:del>
          </w:p>
        </w:tc>
        <w:tc>
          <w:tcPr>
            <w:tcW w:w="1080" w:type="dxa"/>
          </w:tcPr>
          <w:p>
            <w:pPr>
              <w:pStyle w:val="yTableNAm"/>
              <w:rPr>
                <w:del w:id="565" w:author="Master Repository Process" w:date="2021-09-12T15:24:00Z"/>
              </w:rPr>
            </w:pPr>
            <w:del w:id="566" w:author="Master Repository Process" w:date="2021-09-12T15:24:00Z">
              <w:r>
                <w:br/>
                <w:delText>$600</w:delText>
              </w:r>
            </w:del>
          </w:p>
        </w:tc>
      </w:tr>
      <w:tr>
        <w:trPr>
          <w:del w:id="567" w:author="Master Repository Process" w:date="2021-09-12T15:24:00Z"/>
        </w:trPr>
        <w:tc>
          <w:tcPr>
            <w:tcW w:w="1320" w:type="dxa"/>
          </w:tcPr>
          <w:p>
            <w:pPr>
              <w:pStyle w:val="yTableNAm"/>
              <w:rPr>
                <w:del w:id="568" w:author="Master Repository Process" w:date="2021-09-12T15:24:00Z"/>
              </w:rPr>
            </w:pPr>
            <w:del w:id="569" w:author="Master Repository Process" w:date="2021-09-12T15:24:00Z">
              <w:r>
                <w:delText>s. 70(8)</w:delText>
              </w:r>
            </w:del>
          </w:p>
        </w:tc>
        <w:tc>
          <w:tcPr>
            <w:tcW w:w="4680" w:type="dxa"/>
          </w:tcPr>
          <w:p>
            <w:pPr>
              <w:pStyle w:val="yTableNAm"/>
              <w:rPr>
                <w:del w:id="570" w:author="Master Repository Process" w:date="2021-09-12T15:24:00Z"/>
              </w:rPr>
            </w:pPr>
            <w:del w:id="571" w:author="Master Repository Process" w:date="2021-09-12T15:24:00Z">
              <w:r>
                <w:delText>Failing to deliver a termination audit report</w:delText>
              </w:r>
            </w:del>
          </w:p>
        </w:tc>
        <w:tc>
          <w:tcPr>
            <w:tcW w:w="1080" w:type="dxa"/>
          </w:tcPr>
          <w:p>
            <w:pPr>
              <w:pStyle w:val="yTableNAm"/>
              <w:rPr>
                <w:del w:id="572" w:author="Master Repository Process" w:date="2021-09-12T15:24:00Z"/>
              </w:rPr>
            </w:pPr>
            <w:del w:id="573" w:author="Master Repository Process" w:date="2021-09-12T15:24:00Z">
              <w:r>
                <w:delText>$600</w:delText>
              </w:r>
            </w:del>
          </w:p>
        </w:tc>
      </w:tr>
      <w:tr>
        <w:trPr>
          <w:del w:id="574" w:author="Master Repository Process" w:date="2021-09-12T15:24:00Z"/>
        </w:trPr>
        <w:tc>
          <w:tcPr>
            <w:tcW w:w="1320" w:type="dxa"/>
          </w:tcPr>
          <w:p>
            <w:pPr>
              <w:pStyle w:val="yTableNAm"/>
              <w:rPr>
                <w:del w:id="575" w:author="Master Repository Process" w:date="2021-09-12T15:24:00Z"/>
              </w:rPr>
            </w:pPr>
            <w:del w:id="576" w:author="Master Repository Process" w:date="2021-09-12T15:24:00Z">
              <w:r>
                <w:delText>s. 86</w:delText>
              </w:r>
            </w:del>
          </w:p>
        </w:tc>
        <w:tc>
          <w:tcPr>
            <w:tcW w:w="4680" w:type="dxa"/>
          </w:tcPr>
          <w:p>
            <w:pPr>
              <w:pStyle w:val="yTableNAm"/>
              <w:rPr>
                <w:del w:id="577" w:author="Master Repository Process" w:date="2021-09-12T15:24:00Z"/>
              </w:rPr>
            </w:pPr>
            <w:del w:id="578" w:author="Master Repository Process" w:date="2021-09-12T15:24:00Z">
              <w:r>
                <w:delText>Failing to lodge a statutory declaration in relation to the audit of trust accounts</w:delText>
              </w:r>
            </w:del>
          </w:p>
        </w:tc>
        <w:tc>
          <w:tcPr>
            <w:tcW w:w="1080" w:type="dxa"/>
          </w:tcPr>
          <w:p>
            <w:pPr>
              <w:pStyle w:val="yTableNAm"/>
              <w:rPr>
                <w:del w:id="579" w:author="Master Repository Process" w:date="2021-09-12T15:24:00Z"/>
              </w:rPr>
            </w:pPr>
            <w:del w:id="580" w:author="Master Repository Process" w:date="2021-09-12T15:24:00Z">
              <w:r>
                <w:br/>
                <w:delText>$200</w:delText>
              </w:r>
            </w:del>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del w:id="581" w:author="Master Repository Process" w:date="2021-09-12T15:24:00Z">
              <w:r>
                <w:br/>
                <w:delText>$20</w:delText>
              </w:r>
            </w:del>
            <w:ins w:id="582" w:author="Master Repository Process" w:date="2021-09-12T15:24:00Z">
              <w:r>
                <w:rPr>
                  <w:szCs w:val="22"/>
                </w:rPr>
                <w:t>$200</w:t>
              </w:r>
            </w:ins>
          </w:p>
        </w:tc>
      </w:tr>
    </w:tbl>
    <w:p>
      <w:pPr>
        <w:pStyle w:val="yFootnotesection"/>
      </w:pPr>
      <w:r>
        <w:tab/>
        <w:t>[Schedule 3 inserted: Gazette 28 Aug 2009 p. 3351</w:t>
      </w:r>
      <w:r>
        <w:noBreakHyphen/>
        <w:t>2; amended: Gazette 30 Jun 2011 p. 2670; 23 Oct 2012 p. 5055</w:t>
      </w:r>
      <w:ins w:id="583" w:author="Master Repository Process" w:date="2021-09-12T15:24:00Z">
        <w:r>
          <w:t>; SL 2020/257 r. 12</w:t>
        </w:r>
      </w:ins>
      <w:r>
        <w:t>.]</w:t>
      </w:r>
    </w:p>
    <w:p>
      <w:pPr>
        <w:pStyle w:val="CentredBaseLine"/>
        <w:jc w:val="center"/>
      </w:pPr>
      <w:r>
        <w:rPr>
          <w:noProof/>
          <w:lang w:val="en-US" w:eastAsia="en-US"/>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584" w:name="_Toc59606595"/>
      <w:bookmarkStart w:id="585" w:name="_Toc59606635"/>
      <w:bookmarkStart w:id="586" w:name="_Toc59607480"/>
      <w:bookmarkStart w:id="587" w:name="_Toc59635528"/>
      <w:bookmarkStart w:id="588" w:name="_Toc54250742"/>
      <w:bookmarkStart w:id="589" w:name="_Toc54271716"/>
      <w:bookmarkStart w:id="590" w:name="_Toc54595335"/>
      <w:bookmarkStart w:id="591" w:name="_Toc54693151"/>
      <w:bookmarkStart w:id="592" w:name="_Toc54770465"/>
      <w:r>
        <w:t>Notes</w:t>
      </w:r>
      <w:bookmarkEnd w:id="584"/>
      <w:bookmarkEnd w:id="585"/>
      <w:bookmarkEnd w:id="586"/>
      <w:bookmarkEnd w:id="587"/>
      <w:bookmarkEnd w:id="588"/>
      <w:bookmarkEnd w:id="589"/>
      <w:bookmarkEnd w:id="590"/>
      <w:bookmarkEnd w:id="591"/>
      <w:bookmarkEnd w:id="592"/>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p>
    <w:p>
      <w:pPr>
        <w:pStyle w:val="nHeading3"/>
      </w:pPr>
      <w:bookmarkStart w:id="593" w:name="_Toc59635529"/>
      <w:bookmarkStart w:id="594" w:name="_Toc54770466"/>
      <w:r>
        <w:t>Compilation table</w:t>
      </w:r>
      <w:bookmarkEnd w:id="593"/>
      <w:bookmarkEnd w:id="59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ins w:id="595" w:author="Master Repository Process" w:date="2021-09-12T15:24:00Z"/>
        </w:trPr>
        <w:tc>
          <w:tcPr>
            <w:tcW w:w="3119" w:type="dxa"/>
            <w:tcBorders>
              <w:top w:val="nil"/>
              <w:bottom w:val="single" w:sz="4" w:space="0" w:color="auto"/>
            </w:tcBorders>
          </w:tcPr>
          <w:p>
            <w:pPr>
              <w:pStyle w:val="nTable"/>
              <w:spacing w:after="40"/>
              <w:rPr>
                <w:ins w:id="596" w:author="Master Repository Process" w:date="2021-09-12T15:24:00Z"/>
                <w:i/>
              </w:rPr>
            </w:pPr>
            <w:ins w:id="597" w:author="Master Repository Process" w:date="2021-09-12T15:24:00Z">
              <w:r>
                <w:rPr>
                  <w:i/>
                </w:rPr>
                <w:t>Real Estate and Business Agents (General) Amendment Regulations (No. 2) 2020</w:t>
              </w:r>
            </w:ins>
          </w:p>
        </w:tc>
        <w:tc>
          <w:tcPr>
            <w:tcW w:w="1276" w:type="dxa"/>
            <w:tcBorders>
              <w:top w:val="nil"/>
              <w:bottom w:val="single" w:sz="4" w:space="0" w:color="auto"/>
            </w:tcBorders>
          </w:tcPr>
          <w:p>
            <w:pPr>
              <w:pStyle w:val="nTable"/>
              <w:spacing w:after="40"/>
              <w:rPr>
                <w:ins w:id="598" w:author="Master Repository Process" w:date="2021-09-12T15:24:00Z"/>
              </w:rPr>
            </w:pPr>
            <w:ins w:id="599" w:author="Master Repository Process" w:date="2021-09-12T15:24:00Z">
              <w:r>
                <w:t>SL 2020/257 24 Dec 2020</w:t>
              </w:r>
            </w:ins>
          </w:p>
        </w:tc>
        <w:tc>
          <w:tcPr>
            <w:tcW w:w="2693" w:type="dxa"/>
            <w:tcBorders>
              <w:top w:val="nil"/>
              <w:bottom w:val="single" w:sz="4" w:space="0" w:color="auto"/>
            </w:tcBorders>
          </w:tcPr>
          <w:p>
            <w:pPr>
              <w:pStyle w:val="nTable"/>
              <w:spacing w:after="40"/>
              <w:rPr>
                <w:ins w:id="600" w:author="Master Repository Process" w:date="2021-09-12T15:24:00Z"/>
              </w:rPr>
            </w:pPr>
            <w:ins w:id="601" w:author="Master Repository Process" w:date="2021-09-12T15:24:00Z">
              <w:r>
                <w:t>r. 1 and 2: 24 Dec 2020 (see r. 2(a));</w:t>
              </w:r>
              <w:r>
                <w:br/>
                <w:t>Regulations other than r. 1 and 2: 1 Jan 2021 (see r. 2(b))</w:t>
              </w:r>
            </w:ins>
          </w:p>
        </w:tc>
      </w:tr>
    </w:tbl>
    <w:p>
      <w:pPr>
        <w:pStyle w:val="nHeading3"/>
      </w:pPr>
      <w:bookmarkStart w:id="602" w:name="_Toc59635530"/>
      <w:bookmarkStart w:id="603" w:name="_Toc54770467"/>
      <w:r>
        <w:t>Other notes</w:t>
      </w:r>
      <w:bookmarkEnd w:id="602"/>
      <w:bookmarkEnd w:id="603"/>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default"/>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7" w:name="Schedule"/>
    <w:bookmarkEnd w:id="4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ProfessionalContinuing 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4" w:name="Compilation"/>
    <w:bookmarkEnd w:id="60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5" w:name="Coversheet"/>
    <w:bookmarkEnd w:id="6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23090013"/>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585967-0038-40B3-AB13-E6FBA5E0C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23607-872F-4A16-B30E-0E24C1A78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10699</Words>
  <Characters>53179</Characters>
  <Application>Microsoft Office Word</Application>
  <DocSecurity>0</DocSecurity>
  <Lines>2215</Lines>
  <Paragraphs>1359</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08-n0-00 - 08-o0-00</dc:title>
  <dc:subject/>
  <dc:creator/>
  <cp:keywords/>
  <dc:description/>
  <cp:lastModifiedBy>Master Repository Process</cp:lastModifiedBy>
  <cp:revision>2</cp:revision>
  <cp:lastPrinted>2014-10-02T03:16:00Z</cp:lastPrinted>
  <dcterms:created xsi:type="dcterms:W3CDTF">2021-09-12T07:24:00Z</dcterms:created>
  <dcterms:modified xsi:type="dcterms:W3CDTF">2021-09-12T07:24:00Z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20210101</vt:lpwstr>
  </property>
  <property fmtid="{D5CDD505-2E9C-101B-9397-08002B2CF9AE}" pid="8" name="FromSuffix">
    <vt:lpwstr>08-n0-00</vt:lpwstr>
  </property>
  <property fmtid="{D5CDD505-2E9C-101B-9397-08002B2CF9AE}" pid="9" name="FromAsAtDate">
    <vt:lpwstr>31 Oct 2020</vt:lpwstr>
  </property>
  <property fmtid="{D5CDD505-2E9C-101B-9397-08002B2CF9AE}" pid="10" name="ToSuffix">
    <vt:lpwstr>08-o0-00</vt:lpwstr>
  </property>
  <property fmtid="{D5CDD505-2E9C-101B-9397-08002B2CF9AE}" pid="11" name="ToAsAtDate">
    <vt:lpwstr>01 Jan 2021</vt:lpwstr>
  </property>
</Properties>
</file>