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2020</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1" w:name="_Toc59607569"/>
      <w:bookmarkStart w:id="2" w:name="_Toc59607604"/>
      <w:bookmarkStart w:id="3" w:name="_Toc59607951"/>
      <w:bookmarkStart w:id="4" w:name="_Toc59628335"/>
      <w:bookmarkStart w:id="5" w:name="_Toc40967106"/>
      <w:bookmarkStart w:id="6" w:name="_Toc40971748"/>
      <w:bookmarkStart w:id="7" w:name="_Toc4103597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59628336"/>
      <w:bookmarkStart w:id="10" w:name="_Toc41035975"/>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11" w:name="_Toc59628337"/>
      <w:bookmarkStart w:id="12" w:name="_Toc41035976"/>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13" w:name="_Toc59628338"/>
      <w:bookmarkStart w:id="14" w:name="_Toc41035977"/>
      <w:r>
        <w:rPr>
          <w:rStyle w:val="CharSectno"/>
        </w:rPr>
        <w:t>2A</w:t>
      </w:r>
      <w:r>
        <w:t>.</w:t>
      </w:r>
      <w:r>
        <w:tab/>
        <w:t>Terms used</w:t>
      </w:r>
      <w:bookmarkEnd w:id="13"/>
      <w:bookmarkEnd w:id="14"/>
    </w:p>
    <w:p>
      <w:pPr>
        <w:pStyle w:val="Subsection"/>
      </w:pPr>
      <w:r>
        <w:tab/>
      </w:r>
      <w:r>
        <w:tab/>
        <w:t>In these regulations —</w:t>
      </w:r>
    </w:p>
    <w:p>
      <w:pPr>
        <w:pStyle w:val="Defstart"/>
        <w:rPr>
          <w:ins w:id="15" w:author="Master Repository Process" w:date="2021-09-12T11:52:00Z"/>
        </w:rPr>
      </w:pPr>
      <w:ins w:id="16" w:author="Master Repository Process" w:date="2021-09-12T11:52:00Z">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ins>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w:t>
      </w:r>
      <w:ins w:id="17" w:author="Master Repository Process" w:date="2021-09-12T11:52:00Z">
        <w:r>
          <w:t>; SL 2020/258 r. 4</w:t>
        </w:r>
      </w:ins>
      <w:r>
        <w:t>.]</w:t>
      </w:r>
    </w:p>
    <w:p>
      <w:pPr>
        <w:pStyle w:val="Heading5"/>
        <w:rPr>
          <w:snapToGrid w:val="0"/>
        </w:rPr>
      </w:pPr>
      <w:bookmarkStart w:id="18" w:name="_Toc59628339"/>
      <w:bookmarkStart w:id="19" w:name="_Toc41035978"/>
      <w:r>
        <w:rPr>
          <w:rStyle w:val="CharSectno"/>
        </w:rPr>
        <w:t>3</w:t>
      </w:r>
      <w:r>
        <w:rPr>
          <w:snapToGrid w:val="0"/>
        </w:rPr>
        <w:t>.</w:t>
      </w:r>
      <w:r>
        <w:rPr>
          <w:snapToGrid w:val="0"/>
        </w:rPr>
        <w:tab/>
        <w:t>Forms (Sch. 1)</w:t>
      </w:r>
      <w:bookmarkEnd w:id="18"/>
      <w:bookmarkEnd w:id="19"/>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20" w:name="_Toc59607574"/>
      <w:bookmarkStart w:id="21" w:name="_Toc59607609"/>
      <w:bookmarkStart w:id="22" w:name="_Toc59607956"/>
      <w:bookmarkStart w:id="23" w:name="_Toc59628340"/>
      <w:bookmarkStart w:id="24" w:name="_Toc40967111"/>
      <w:bookmarkStart w:id="25" w:name="_Toc40971753"/>
      <w:bookmarkStart w:id="26" w:name="_Toc41035979"/>
      <w:r>
        <w:rPr>
          <w:rStyle w:val="CharPartNo"/>
        </w:rPr>
        <w:t>Part 2</w:t>
      </w:r>
      <w:r>
        <w:rPr>
          <w:rStyle w:val="CharDivNo"/>
        </w:rPr>
        <w:t> </w:t>
      </w:r>
      <w:r>
        <w:t>—</w:t>
      </w:r>
      <w:r>
        <w:rPr>
          <w:rStyle w:val="CharDivText"/>
        </w:rPr>
        <w:t> </w:t>
      </w:r>
      <w:r>
        <w:rPr>
          <w:rStyle w:val="CharPartText"/>
        </w:rPr>
        <w:t>Firearms and other weapons</w:t>
      </w:r>
      <w:bookmarkEnd w:id="20"/>
      <w:bookmarkEnd w:id="21"/>
      <w:bookmarkEnd w:id="22"/>
      <w:bookmarkEnd w:id="23"/>
      <w:bookmarkEnd w:id="24"/>
      <w:bookmarkEnd w:id="25"/>
      <w:bookmarkEnd w:id="26"/>
    </w:p>
    <w:p>
      <w:pPr>
        <w:pStyle w:val="Footnoteheading"/>
        <w:tabs>
          <w:tab w:val="left" w:pos="851"/>
        </w:tabs>
      </w:pPr>
      <w:r>
        <w:tab/>
        <w:t>[Heading amended: Gazette 26 Nov 2004 p. 5260.]</w:t>
      </w:r>
    </w:p>
    <w:p>
      <w:pPr>
        <w:pStyle w:val="Heading5"/>
        <w:rPr>
          <w:snapToGrid w:val="0"/>
        </w:rPr>
      </w:pPr>
      <w:bookmarkStart w:id="27" w:name="_Toc59628341"/>
      <w:bookmarkStart w:id="28" w:name="_Toc41035980"/>
      <w:r>
        <w:rPr>
          <w:rStyle w:val="CharSectno"/>
        </w:rPr>
        <w:t>4</w:t>
      </w:r>
      <w:r>
        <w:rPr>
          <w:snapToGrid w:val="0"/>
        </w:rPr>
        <w:t>.</w:t>
      </w:r>
      <w:r>
        <w:rPr>
          <w:snapToGrid w:val="0"/>
        </w:rPr>
        <w:tab/>
        <w:t>Giving up possession of firearms</w:t>
      </w:r>
      <w:bookmarkEnd w:id="27"/>
      <w:bookmarkEnd w:id="28"/>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29" w:name="_Toc59628342"/>
      <w:bookmarkStart w:id="30" w:name="_Toc41035981"/>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29"/>
      <w:bookmarkEnd w:id="30"/>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w:t>
      </w:r>
    </w:p>
    <w:p>
      <w:pPr>
        <w:pStyle w:val="Heading5"/>
      </w:pPr>
      <w:bookmarkStart w:id="31" w:name="_Toc59628343"/>
      <w:bookmarkStart w:id="32" w:name="_Toc41035982"/>
      <w:r>
        <w:rPr>
          <w:rStyle w:val="CharSectno"/>
        </w:rPr>
        <w:t>5A</w:t>
      </w:r>
      <w:r>
        <w:t>.</w:t>
      </w:r>
      <w:r>
        <w:tab/>
        <w:t>Dealing with firearms seized (Act s. 62B(2)(c))</w:t>
      </w:r>
      <w:bookmarkEnd w:id="31"/>
      <w:bookmarkEnd w:id="32"/>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Gazette 26 Nov 2004 p. 5261.]</w:t>
      </w:r>
    </w:p>
    <w:p>
      <w:pPr>
        <w:pStyle w:val="Heading5"/>
      </w:pPr>
      <w:bookmarkStart w:id="33" w:name="_Toc59628344"/>
      <w:bookmarkStart w:id="34" w:name="_Toc41035983"/>
      <w:r>
        <w:rPr>
          <w:rStyle w:val="CharSectno"/>
        </w:rPr>
        <w:t>5B</w:t>
      </w:r>
      <w:r>
        <w:t>.</w:t>
      </w:r>
      <w:r>
        <w:tab/>
        <w:t>Dealing with other weapons seized (Act s. 62B(2)(c))</w:t>
      </w:r>
      <w:bookmarkEnd w:id="33"/>
      <w:bookmarkEnd w:id="34"/>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w:t>
      </w:r>
    </w:p>
    <w:p>
      <w:pPr>
        <w:pStyle w:val="Heading2"/>
        <w:rPr>
          <w:ins w:id="35" w:author="Master Repository Process" w:date="2021-09-12T11:52:00Z"/>
        </w:rPr>
      </w:pPr>
      <w:bookmarkStart w:id="36" w:name="_Toc59607961"/>
      <w:bookmarkStart w:id="37" w:name="_Toc59628345"/>
      <w:bookmarkStart w:id="38" w:name="_Toc59607579"/>
      <w:bookmarkStart w:id="39" w:name="_Toc59607614"/>
      <w:ins w:id="40" w:author="Master Repository Process" w:date="2021-09-12T11:52:00Z">
        <w:r>
          <w:rPr>
            <w:rStyle w:val="CharPartNo"/>
          </w:rPr>
          <w:t>Part 2A</w:t>
        </w:r>
        <w:r>
          <w:t> — </w:t>
        </w:r>
        <w:r>
          <w:rPr>
            <w:rStyle w:val="CharPartText"/>
          </w:rPr>
          <w:t>Explosives</w:t>
        </w:r>
        <w:bookmarkEnd w:id="36"/>
        <w:bookmarkEnd w:id="37"/>
      </w:ins>
    </w:p>
    <w:p>
      <w:pPr>
        <w:pStyle w:val="Footnoteheading"/>
        <w:rPr>
          <w:ins w:id="41" w:author="Master Repository Process" w:date="2021-09-12T11:52:00Z"/>
        </w:rPr>
      </w:pPr>
      <w:ins w:id="42" w:author="Master Repository Process" w:date="2021-09-12T11:52:00Z">
        <w:r>
          <w:tab/>
          <w:t>[Heading inserted: SL 2020/258 r. 5.]</w:t>
        </w:r>
      </w:ins>
    </w:p>
    <w:p>
      <w:pPr>
        <w:pStyle w:val="Heading5"/>
        <w:rPr>
          <w:ins w:id="43" w:author="Master Repository Process" w:date="2021-09-12T11:52:00Z"/>
        </w:rPr>
      </w:pPr>
      <w:bookmarkStart w:id="44" w:name="_Toc59628346"/>
      <w:ins w:id="45" w:author="Master Repository Process" w:date="2021-09-12T11:52:00Z">
        <w:r>
          <w:rPr>
            <w:rStyle w:val="CharSectno"/>
          </w:rPr>
          <w:t>5C</w:t>
        </w:r>
        <w:r>
          <w:t>.</w:t>
        </w:r>
        <w:r>
          <w:tab/>
          <w:t>Terms used</w:t>
        </w:r>
        <w:bookmarkEnd w:id="44"/>
      </w:ins>
    </w:p>
    <w:p>
      <w:pPr>
        <w:pStyle w:val="Subsection"/>
        <w:rPr>
          <w:ins w:id="46" w:author="Master Repository Process" w:date="2021-09-12T11:52:00Z"/>
        </w:rPr>
      </w:pPr>
      <w:ins w:id="47" w:author="Master Repository Process" w:date="2021-09-12T11:52:00Z">
        <w:r>
          <w:tab/>
        </w:r>
        <w:r>
          <w:tab/>
          <w:t>In this Part —</w:t>
        </w:r>
      </w:ins>
    </w:p>
    <w:p>
      <w:pPr>
        <w:pStyle w:val="Defstart"/>
        <w:rPr>
          <w:ins w:id="48" w:author="Master Repository Process" w:date="2021-09-12T11:52:00Z"/>
        </w:rPr>
      </w:pPr>
      <w:ins w:id="49" w:author="Master Repository Process" w:date="2021-09-12T11:52:00Z">
        <w:r>
          <w:tab/>
        </w:r>
        <w:r>
          <w:rPr>
            <w:rStyle w:val="CharDefText"/>
          </w:rPr>
          <w:t>explosives order</w:t>
        </w:r>
        <w:r>
          <w:t xml:space="preserve"> means a restraining order that requires the person bound by the order to give up possession of any explosives or explosives licence.</w:t>
        </w:r>
      </w:ins>
    </w:p>
    <w:p>
      <w:pPr>
        <w:pStyle w:val="Footnotesection"/>
        <w:rPr>
          <w:ins w:id="50" w:author="Master Repository Process" w:date="2021-09-12T11:52:00Z"/>
        </w:rPr>
      </w:pPr>
      <w:ins w:id="51" w:author="Master Repository Process" w:date="2021-09-12T11:52:00Z">
        <w:r>
          <w:tab/>
          <w:t>[Regulation 5C inserted: SL 2020/258 r. 5.]</w:t>
        </w:r>
      </w:ins>
    </w:p>
    <w:p>
      <w:pPr>
        <w:pStyle w:val="Heading5"/>
        <w:rPr>
          <w:ins w:id="52" w:author="Master Repository Process" w:date="2021-09-12T11:52:00Z"/>
        </w:rPr>
      </w:pPr>
      <w:bookmarkStart w:id="53" w:name="_Toc59628347"/>
      <w:ins w:id="54" w:author="Master Repository Process" w:date="2021-09-12T11:52:00Z">
        <w:r>
          <w:rPr>
            <w:rStyle w:val="CharSectno"/>
          </w:rPr>
          <w:t>5D</w:t>
        </w:r>
        <w:r>
          <w:t>.</w:t>
        </w:r>
        <w:r>
          <w:tab/>
          <w:t>Giving up possession of explosives</w:t>
        </w:r>
        <w:bookmarkEnd w:id="53"/>
      </w:ins>
    </w:p>
    <w:p>
      <w:pPr>
        <w:pStyle w:val="Subsection"/>
        <w:rPr>
          <w:ins w:id="55" w:author="Master Repository Process" w:date="2021-09-12T11:52:00Z"/>
        </w:rPr>
      </w:pPr>
      <w:ins w:id="56" w:author="Master Repository Process" w:date="2021-09-12T11:52:00Z">
        <w:r>
          <w:tab/>
          <w:t>(1)</w:t>
        </w:r>
        <w:r>
          <w:tab/>
          <w:t>This regulation applies when an explosives order is served on a restrained person who is in possession of an explosive or explosives licence.</w:t>
        </w:r>
      </w:ins>
    </w:p>
    <w:p>
      <w:pPr>
        <w:pStyle w:val="Subsection"/>
        <w:rPr>
          <w:ins w:id="57" w:author="Master Repository Process" w:date="2021-09-12T11:52:00Z"/>
        </w:rPr>
      </w:pPr>
      <w:ins w:id="58" w:author="Master Repository Process" w:date="2021-09-12T11:52:00Z">
        <w:r>
          <w:tab/>
          <w:t>(2)</w:t>
        </w:r>
        <w:r>
          <w:tab/>
          <w:t xml:space="preserve">The restrained person must give the explosive or explosives licence to the Chief Dangerous Goods Officer — </w:t>
        </w:r>
      </w:ins>
    </w:p>
    <w:p>
      <w:pPr>
        <w:pStyle w:val="Indenta"/>
        <w:rPr>
          <w:ins w:id="59" w:author="Master Repository Process" w:date="2021-09-12T11:52:00Z"/>
        </w:rPr>
      </w:pPr>
      <w:ins w:id="60" w:author="Master Repository Process" w:date="2021-09-12T11:52:00Z">
        <w:r>
          <w:tab/>
          <w:t>(a)</w:t>
        </w:r>
        <w:r>
          <w:tab/>
          <w:t xml:space="preserve">as soon as is reasonably practicable after the explosives order is served; and </w:t>
        </w:r>
      </w:ins>
    </w:p>
    <w:p>
      <w:pPr>
        <w:pStyle w:val="Indenta"/>
        <w:rPr>
          <w:ins w:id="61" w:author="Master Repository Process" w:date="2021-09-12T11:52:00Z"/>
        </w:rPr>
      </w:pPr>
      <w:ins w:id="62" w:author="Master Repository Process" w:date="2021-09-12T11:52:00Z">
        <w:r>
          <w:tab/>
          <w:t>(b)</w:t>
        </w:r>
        <w:r>
          <w:tab/>
          <w:t>in any event, within 36 hours, or any longer period specified in the explosives order, after the explosives order is served.</w:t>
        </w:r>
      </w:ins>
    </w:p>
    <w:p>
      <w:pPr>
        <w:pStyle w:val="Footnotesection"/>
        <w:rPr>
          <w:ins w:id="63" w:author="Master Repository Process" w:date="2021-09-12T11:52:00Z"/>
        </w:rPr>
      </w:pPr>
      <w:ins w:id="64" w:author="Master Repository Process" w:date="2021-09-12T11:52:00Z">
        <w:r>
          <w:tab/>
          <w:t>[Regulation 5D inserted: SL 2020/258 r. 5.]</w:t>
        </w:r>
      </w:ins>
    </w:p>
    <w:p>
      <w:pPr>
        <w:pStyle w:val="Heading5"/>
        <w:rPr>
          <w:ins w:id="65" w:author="Master Repository Process" w:date="2021-09-12T11:52:00Z"/>
        </w:rPr>
      </w:pPr>
      <w:bookmarkStart w:id="66" w:name="_Toc59628348"/>
      <w:ins w:id="67" w:author="Master Repository Process" w:date="2021-09-12T11:52:00Z">
        <w:r>
          <w:rPr>
            <w:rStyle w:val="CharSectno"/>
          </w:rPr>
          <w:t>5E</w:t>
        </w:r>
        <w:r>
          <w:t>.</w:t>
        </w:r>
        <w:r>
          <w:tab/>
          <w:t>Dealing with explosives surrendered (Act s. 14A) or seized (Act s. 62E)</w:t>
        </w:r>
        <w:bookmarkEnd w:id="66"/>
      </w:ins>
    </w:p>
    <w:p>
      <w:pPr>
        <w:pStyle w:val="Subsection"/>
        <w:rPr>
          <w:ins w:id="68" w:author="Master Repository Process" w:date="2021-09-12T11:52:00Z"/>
        </w:rPr>
      </w:pPr>
      <w:ins w:id="69" w:author="Master Repository Process" w:date="2021-09-12T11:52:00Z">
        <w:r>
          <w:tab/>
          <w:t>(1)</w:t>
        </w:r>
        <w:r>
          <w:tab/>
          <w:t>An explosive or explosives licence given to the Chief Dangerous Goods Officer under section 14A of the Act, or seized under section 62E(1AA) of the Act, is to be held in safe custody by the Chief Dangerous Goods Officer until —</w:t>
        </w:r>
      </w:ins>
    </w:p>
    <w:p>
      <w:pPr>
        <w:pStyle w:val="Indenta"/>
        <w:rPr>
          <w:ins w:id="70" w:author="Master Repository Process" w:date="2021-09-12T11:52:00Z"/>
        </w:rPr>
      </w:pPr>
      <w:ins w:id="71" w:author="Master Repository Process" w:date="2021-09-12T11:52:00Z">
        <w:r>
          <w:tab/>
          <w:t>(a)</w:t>
        </w:r>
        <w:r>
          <w:tab/>
          <w:t>the requirement to give up possession of the explosive or explosives licence is removed from the explosives order; or</w:t>
        </w:r>
      </w:ins>
    </w:p>
    <w:p>
      <w:pPr>
        <w:pStyle w:val="Indenta"/>
        <w:rPr>
          <w:ins w:id="72" w:author="Master Repository Process" w:date="2021-09-12T11:52:00Z"/>
        </w:rPr>
      </w:pPr>
      <w:ins w:id="73" w:author="Master Repository Process" w:date="2021-09-12T11:52:00Z">
        <w:r>
          <w:tab/>
          <w:t>(b)</w:t>
        </w:r>
        <w:r>
          <w:tab/>
          <w:t>the explosives order ceases to be in force; or</w:t>
        </w:r>
      </w:ins>
    </w:p>
    <w:p>
      <w:pPr>
        <w:pStyle w:val="Indenta"/>
        <w:rPr>
          <w:ins w:id="74" w:author="Master Repository Process" w:date="2021-09-12T11:52:00Z"/>
        </w:rPr>
      </w:pPr>
      <w:ins w:id="75" w:author="Master Repository Process" w:date="2021-09-12T11:52:00Z">
        <w:r>
          <w:tab/>
          <w:t>(c)</w:t>
        </w:r>
        <w:r>
          <w:tab/>
          <w:t>the explosive or explosives licence may otherwise lawfully be disposed of.</w:t>
        </w:r>
      </w:ins>
    </w:p>
    <w:p>
      <w:pPr>
        <w:pStyle w:val="Subsection"/>
        <w:rPr>
          <w:ins w:id="76" w:author="Master Repository Process" w:date="2021-09-12T11:52:00Z"/>
        </w:rPr>
      </w:pPr>
      <w:ins w:id="77" w:author="Master Repository Process" w:date="2021-09-12T11:52:00Z">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ins>
    </w:p>
    <w:p>
      <w:pPr>
        <w:pStyle w:val="Subsection"/>
        <w:rPr>
          <w:ins w:id="78" w:author="Master Repository Process" w:date="2021-09-12T11:52:00Z"/>
        </w:rPr>
      </w:pPr>
      <w:ins w:id="79" w:author="Master Repository Process" w:date="2021-09-12T11:52:00Z">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ins>
    </w:p>
    <w:p>
      <w:pPr>
        <w:pStyle w:val="Footnotesection"/>
        <w:rPr>
          <w:ins w:id="80" w:author="Master Repository Process" w:date="2021-09-12T11:52:00Z"/>
        </w:rPr>
      </w:pPr>
      <w:ins w:id="81" w:author="Master Repository Process" w:date="2021-09-12T11:52:00Z">
        <w:r>
          <w:tab/>
          <w:t>[Regulation 5E inserted: SL 2020/258 r. 5.]</w:t>
        </w:r>
      </w:ins>
    </w:p>
    <w:p>
      <w:pPr>
        <w:pStyle w:val="Heading2"/>
      </w:pPr>
      <w:bookmarkStart w:id="82" w:name="_Toc59607965"/>
      <w:bookmarkStart w:id="83" w:name="_Toc59628349"/>
      <w:bookmarkStart w:id="84" w:name="_Toc40967116"/>
      <w:bookmarkStart w:id="85" w:name="_Toc40971758"/>
      <w:bookmarkStart w:id="86" w:name="_Toc41035984"/>
      <w:r>
        <w:rPr>
          <w:rStyle w:val="CharPartNo"/>
        </w:rPr>
        <w:t>Part 3</w:t>
      </w:r>
      <w:r>
        <w:rPr>
          <w:rStyle w:val="CharDivNo"/>
        </w:rPr>
        <w:t> </w:t>
      </w:r>
      <w:r>
        <w:t>—</w:t>
      </w:r>
      <w:r>
        <w:rPr>
          <w:rStyle w:val="CharDivText"/>
        </w:rPr>
        <w:t> </w:t>
      </w:r>
      <w:r>
        <w:rPr>
          <w:rStyle w:val="CharPartText"/>
        </w:rPr>
        <w:t>Practice and procedure</w:t>
      </w:r>
      <w:bookmarkEnd w:id="38"/>
      <w:bookmarkEnd w:id="39"/>
      <w:bookmarkEnd w:id="82"/>
      <w:bookmarkEnd w:id="83"/>
      <w:bookmarkEnd w:id="84"/>
      <w:bookmarkEnd w:id="85"/>
      <w:bookmarkEnd w:id="86"/>
    </w:p>
    <w:p>
      <w:pPr>
        <w:pStyle w:val="Ednotesection"/>
      </w:pPr>
      <w:r>
        <w:t>[</w:t>
      </w:r>
      <w:r>
        <w:rPr>
          <w:b/>
        </w:rPr>
        <w:t>6</w:t>
      </w:r>
      <w:r>
        <w:t>.</w:t>
      </w:r>
      <w:r>
        <w:tab/>
        <w:t>Deleted: Gazette 7 Feb 2017 p. 1164.]</w:t>
      </w:r>
    </w:p>
    <w:p>
      <w:pPr>
        <w:pStyle w:val="Heading5"/>
      </w:pPr>
      <w:bookmarkStart w:id="87" w:name="_Toc59628350"/>
      <w:bookmarkStart w:id="88" w:name="_Toc41035985"/>
      <w:r>
        <w:rPr>
          <w:rStyle w:val="CharSectno"/>
        </w:rPr>
        <w:t>6A</w:t>
      </w:r>
      <w:r>
        <w:t>.</w:t>
      </w:r>
      <w:r>
        <w:tab/>
        <w:t>Application to correct minor error in restraining orders (Act s. 49A)</w:t>
      </w:r>
      <w:bookmarkEnd w:id="87"/>
      <w:bookmarkEnd w:id="88"/>
    </w:p>
    <w:p>
      <w:pPr>
        <w:pStyle w:val="Ednotesubsection"/>
      </w:pPr>
      <w:r>
        <w:tab/>
        <w:t>[(1)</w:t>
      </w:r>
      <w:r>
        <w:tab/>
        <w:t>deleted]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w:t>
      </w:r>
    </w:p>
    <w:p>
      <w:pPr>
        <w:pStyle w:val="Heading5"/>
      </w:pPr>
      <w:bookmarkStart w:id="89" w:name="_Toc59628351"/>
      <w:bookmarkStart w:id="90" w:name="_Toc41035986"/>
      <w:r>
        <w:rPr>
          <w:rStyle w:val="CharSectno"/>
        </w:rPr>
        <w:t>6B</w:t>
      </w:r>
      <w:r>
        <w:t>.</w:t>
      </w:r>
      <w:r>
        <w:tab/>
        <w:t>Order that child be allowed to give oral evidence (Act s. 53A)</w:t>
      </w:r>
      <w:bookmarkEnd w:id="89"/>
      <w:bookmarkEnd w:id="90"/>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91" w:name="_Toc59628352"/>
      <w:bookmarkStart w:id="92" w:name="_Toc41035987"/>
      <w:r>
        <w:rPr>
          <w:rStyle w:val="CharSectno"/>
        </w:rPr>
        <w:t>6C</w:t>
      </w:r>
      <w:r>
        <w:t>.</w:t>
      </w:r>
      <w:r>
        <w:tab/>
        <w:t>Attendance at hearings</w:t>
      </w:r>
      <w:bookmarkEnd w:id="91"/>
      <w:bookmarkEnd w:id="92"/>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93" w:name="_Toc59628353"/>
      <w:bookmarkStart w:id="94" w:name="_Toc41035988"/>
      <w:r>
        <w:rPr>
          <w:rStyle w:val="CharSectno"/>
        </w:rPr>
        <w:t>6D</w:t>
      </w:r>
      <w:r>
        <w:t>.</w:t>
      </w:r>
      <w:r>
        <w:tab/>
        <w:t>Certificate to effect that person who is bound by restraining order was present in court when order was made (Act s. 55(3a))</w:t>
      </w:r>
      <w:bookmarkEnd w:id="93"/>
      <w:bookmarkEnd w:id="94"/>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95" w:name="_Toc59628354"/>
      <w:bookmarkStart w:id="96" w:name="_Toc41035989"/>
      <w:r>
        <w:rPr>
          <w:rStyle w:val="CharSectno"/>
        </w:rPr>
        <w:t>7</w:t>
      </w:r>
      <w:r>
        <w:rPr>
          <w:snapToGrid w:val="0"/>
        </w:rPr>
        <w:t>.</w:t>
      </w:r>
      <w:r>
        <w:rPr>
          <w:snapToGrid w:val="0"/>
        </w:rPr>
        <w:tab/>
        <w:t>Telephone applications, adjournment of</w:t>
      </w:r>
      <w:bookmarkEnd w:id="95"/>
      <w:bookmarkEnd w:id="96"/>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97" w:name="_Toc59628355"/>
      <w:bookmarkStart w:id="98" w:name="_Toc41035990"/>
      <w:r>
        <w:rPr>
          <w:rStyle w:val="CharSectno"/>
        </w:rPr>
        <w:t>8</w:t>
      </w:r>
      <w:r>
        <w:rPr>
          <w:snapToGrid w:val="0"/>
        </w:rPr>
        <w:t>.</w:t>
      </w:r>
      <w:r>
        <w:rPr>
          <w:snapToGrid w:val="0"/>
        </w:rPr>
        <w:tab/>
        <w:t>Procedure when restraining order made during bail hearing (Act s. 63)</w:t>
      </w:r>
      <w:bookmarkEnd w:id="97"/>
      <w:bookmarkEnd w:id="98"/>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99" w:name="_Toc59628356"/>
      <w:bookmarkStart w:id="100" w:name="_Toc41035991"/>
      <w:r>
        <w:rPr>
          <w:rStyle w:val="CharSectno"/>
        </w:rPr>
        <w:t>9</w:t>
      </w:r>
      <w:r>
        <w:rPr>
          <w:snapToGrid w:val="0"/>
        </w:rPr>
        <w:t>.</w:t>
      </w:r>
      <w:r>
        <w:rPr>
          <w:snapToGrid w:val="0"/>
        </w:rPr>
        <w:tab/>
        <w:t>Procedure when restraining order made during other proceedings (Act s. 63)</w:t>
      </w:r>
      <w:bookmarkEnd w:id="99"/>
      <w:bookmarkEnd w:id="10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101" w:name="_Toc59628357"/>
      <w:bookmarkStart w:id="102" w:name="_Toc41035992"/>
      <w:r>
        <w:rPr>
          <w:rStyle w:val="CharSectno"/>
        </w:rPr>
        <w:t>9A</w:t>
      </w:r>
      <w:r>
        <w:t>.</w:t>
      </w:r>
      <w:r>
        <w:tab/>
        <w:t>Procedure for applying for oral or substituted service (Act s. 55(2) and 60(1))</w:t>
      </w:r>
      <w:bookmarkEnd w:id="101"/>
      <w:bookmarkEnd w:id="102"/>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103" w:name="_Toc59628358"/>
      <w:bookmarkStart w:id="104" w:name="_Toc41035993"/>
      <w:r>
        <w:rPr>
          <w:rStyle w:val="CharSectno"/>
        </w:rPr>
        <w:t>9B</w:t>
      </w:r>
      <w:r>
        <w:t>.</w:t>
      </w:r>
      <w:r>
        <w:tab/>
        <w:t>Procedure for effecting substituted service of FVRO without court order (Act s. 60(1A)(b) and (2)(b))</w:t>
      </w:r>
      <w:bookmarkEnd w:id="103"/>
      <w:bookmarkEnd w:id="104"/>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105" w:name="_Toc59628359"/>
      <w:bookmarkStart w:id="106" w:name="_Toc41035994"/>
      <w:r>
        <w:rPr>
          <w:rStyle w:val="CharSectno"/>
        </w:rPr>
        <w:t>10</w:t>
      </w:r>
      <w:r>
        <w:rPr>
          <w:snapToGrid w:val="0"/>
        </w:rPr>
        <w:t>.</w:t>
      </w:r>
      <w:r>
        <w:rPr>
          <w:snapToGrid w:val="0"/>
        </w:rPr>
        <w:tab/>
        <w:t>Service of documents</w:t>
      </w:r>
      <w:bookmarkEnd w:id="105"/>
      <w:bookmarkEnd w:id="106"/>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Gazette 8 Jan 2002 p. 33; 31 Jul 2007 p. 3802.]</w:t>
      </w:r>
    </w:p>
    <w:p>
      <w:pPr>
        <w:pStyle w:val="Heading5"/>
        <w:rPr>
          <w:del w:id="107" w:author="Master Repository Process" w:date="2021-09-12T11:52:00Z"/>
          <w:snapToGrid w:val="0"/>
        </w:rPr>
      </w:pPr>
      <w:ins w:id="108" w:author="Master Repository Process" w:date="2021-09-12T11:52:00Z">
        <w:r>
          <w:t>[</w:t>
        </w:r>
      </w:ins>
      <w:bookmarkStart w:id="109" w:name="_Toc41035995"/>
      <w:r>
        <w:t>10A.</w:t>
      </w:r>
      <w:r>
        <w:tab/>
      </w:r>
      <w:del w:id="110" w:author="Master Repository Process" w:date="2021-09-12T11:52:00Z">
        <w:r>
          <w:rPr>
            <w:snapToGrid w:val="0"/>
          </w:rPr>
          <w:delText>Use of closed circuit television or screening arrangements</w:delText>
        </w:r>
        <w:bookmarkEnd w:id="109"/>
      </w:del>
    </w:p>
    <w:p>
      <w:pPr>
        <w:pStyle w:val="Subsection"/>
        <w:rPr>
          <w:del w:id="111" w:author="Master Repository Process" w:date="2021-09-12T11:52:00Z"/>
          <w:snapToGrid w:val="0"/>
        </w:rPr>
      </w:pPr>
      <w:del w:id="112" w:author="Master Repository Process" w:date="2021-09-12T11:52:00Z">
        <w:r>
          <w:rPr>
            <w:snapToGrid w:val="0"/>
          </w:rPr>
          <w:tab/>
          <w:delText>(1)</w:delText>
        </w:r>
        <w:r>
          <w:rPr>
            <w:snapToGrid w:val="0"/>
          </w:rPr>
          <w:tab/>
          <w:delText>If a court hearing a matter relating to a restraining order is of the opinion that, if special arrangements are not made, a party to the matter or a witness would be likely —</w:delText>
        </w:r>
      </w:del>
    </w:p>
    <w:p>
      <w:pPr>
        <w:pStyle w:val="Indenta"/>
        <w:rPr>
          <w:del w:id="113" w:author="Master Repository Process" w:date="2021-09-12T11:52:00Z"/>
          <w:snapToGrid w:val="0"/>
        </w:rPr>
      </w:pPr>
      <w:del w:id="114" w:author="Master Repository Process" w:date="2021-09-12T11:52:00Z">
        <w:r>
          <w:rPr>
            <w:snapToGrid w:val="0"/>
          </w:rPr>
          <w:tab/>
          <w:delText>(a)</w:delText>
        </w:r>
        <w:r>
          <w:rPr>
            <w:snapToGrid w:val="0"/>
          </w:rPr>
          <w:tab/>
          <w:delText>to be unable to give evidence, or to give evidence satisfactorily; or</w:delText>
        </w:r>
      </w:del>
    </w:p>
    <w:p>
      <w:pPr>
        <w:pStyle w:val="Indenta"/>
        <w:rPr>
          <w:del w:id="115" w:author="Master Repository Process" w:date="2021-09-12T11:52:00Z"/>
          <w:snapToGrid w:val="0"/>
        </w:rPr>
      </w:pPr>
      <w:del w:id="116" w:author="Master Repository Process" w:date="2021-09-12T11:52:00Z">
        <w:r>
          <w:rPr>
            <w:snapToGrid w:val="0"/>
          </w:rPr>
          <w:tab/>
          <w:delText>(b)</w:delText>
        </w:r>
        <w:r>
          <w:rPr>
            <w:snapToGrid w:val="0"/>
          </w:rPr>
          <w:tab/>
          <w:delText>to suffer severe emotional trauma or be unnecessarily intimidated or distressed,</w:delText>
        </w:r>
      </w:del>
    </w:p>
    <w:p>
      <w:pPr>
        <w:pStyle w:val="Subsection"/>
        <w:rPr>
          <w:del w:id="117" w:author="Master Repository Process" w:date="2021-09-12T11:52:00Z"/>
          <w:snapToGrid w:val="0"/>
        </w:rPr>
      </w:pPr>
      <w:del w:id="118" w:author="Master Repository Process" w:date="2021-09-12T11:52:00Z">
        <w:r>
          <w:rPr>
            <w:snapToGrid w:val="0"/>
          </w:rPr>
          <w:tab/>
        </w:r>
        <w:r>
          <w:rPr>
            <w:snapToGrid w:val="0"/>
          </w:rPr>
          <w:tab/>
          <w:delText>the court may make such arrangements as it thinks fit, using closed circuit television or screens, one</w:delText>
        </w:r>
        <w:r>
          <w:rPr>
            <w:snapToGrid w:val="0"/>
          </w:rPr>
          <w:noBreakHyphen/>
          <w:delText>way glass or other suitable shielding devices, to reduce the likelihood of that circumstance occurring.</w:delText>
        </w:r>
      </w:del>
    </w:p>
    <w:p>
      <w:pPr>
        <w:pStyle w:val="Subsection"/>
        <w:rPr>
          <w:del w:id="119" w:author="Master Repository Process" w:date="2021-09-12T11:52:00Z"/>
          <w:snapToGrid w:val="0"/>
        </w:rPr>
      </w:pPr>
      <w:del w:id="120" w:author="Master Repository Process" w:date="2021-09-12T11:52:00Z">
        <w:r>
          <w:rPr>
            <w:snapToGrid w:val="0"/>
          </w:rPr>
          <w:tab/>
          <w:delText>(2)</w:delText>
        </w:r>
        <w:r>
          <w:rPr>
            <w:snapToGrid w:val="0"/>
          </w:rPr>
          <w:tab/>
          <w:delText>When considering whether to make arrangements under subregulation (1) in respect of a person the court may have regard to —</w:delText>
        </w:r>
      </w:del>
    </w:p>
    <w:p>
      <w:pPr>
        <w:pStyle w:val="Indenta"/>
        <w:rPr>
          <w:del w:id="121" w:author="Master Repository Process" w:date="2021-09-12T11:52:00Z"/>
          <w:snapToGrid w:val="0"/>
        </w:rPr>
      </w:pPr>
      <w:del w:id="122" w:author="Master Repository Process" w:date="2021-09-12T11:52:00Z">
        <w:r>
          <w:rPr>
            <w:snapToGrid w:val="0"/>
          </w:rPr>
          <w:tab/>
          <w:delText>(a)</w:delText>
        </w:r>
        <w:r>
          <w:rPr>
            <w:snapToGrid w:val="0"/>
          </w:rPr>
          <w:tab/>
          <w:delText>the person’s age; and</w:delText>
        </w:r>
      </w:del>
    </w:p>
    <w:p>
      <w:pPr>
        <w:pStyle w:val="Indenta"/>
        <w:rPr>
          <w:del w:id="123" w:author="Master Repository Process" w:date="2021-09-12T11:52:00Z"/>
          <w:snapToGrid w:val="0"/>
        </w:rPr>
      </w:pPr>
      <w:del w:id="124" w:author="Master Repository Process" w:date="2021-09-12T11:52:00Z">
        <w:r>
          <w:rPr>
            <w:snapToGrid w:val="0"/>
          </w:rPr>
          <w:tab/>
          <w:delText>(b)</w:delText>
        </w:r>
        <w:r>
          <w:rPr>
            <w:snapToGrid w:val="0"/>
          </w:rPr>
          <w:tab/>
          <w:delText>the person’s cultural background; and</w:delText>
        </w:r>
      </w:del>
    </w:p>
    <w:p>
      <w:pPr>
        <w:pStyle w:val="Indenta"/>
        <w:rPr>
          <w:del w:id="125" w:author="Master Repository Process" w:date="2021-09-12T11:52:00Z"/>
          <w:snapToGrid w:val="0"/>
        </w:rPr>
      </w:pPr>
      <w:del w:id="126" w:author="Master Repository Process" w:date="2021-09-12T11:52:00Z">
        <w:r>
          <w:rPr>
            <w:snapToGrid w:val="0"/>
          </w:rPr>
          <w:tab/>
          <w:delText>(c)</w:delText>
        </w:r>
        <w:r>
          <w:rPr>
            <w:snapToGrid w:val="0"/>
          </w:rPr>
          <w:tab/>
          <w:delText xml:space="preserve">any physical disability or mental impairment (as defined in the </w:delText>
        </w:r>
        <w:r>
          <w:rPr>
            <w:i/>
            <w:snapToGrid w:val="0"/>
          </w:rPr>
          <w:delText>Criminal Law (Mentally Impaired Accused) Act 1996</w:delText>
        </w:r>
        <w:r>
          <w:rPr>
            <w:snapToGrid w:val="0"/>
            <w:vertAlign w:val="superscript"/>
          </w:rPr>
          <w:delText> 2</w:delText>
        </w:r>
        <w:r>
          <w:rPr>
            <w:snapToGrid w:val="0"/>
          </w:rPr>
          <w:delText>) of the person; and</w:delText>
        </w:r>
      </w:del>
    </w:p>
    <w:p>
      <w:pPr>
        <w:pStyle w:val="Indenta"/>
        <w:rPr>
          <w:del w:id="127" w:author="Master Repository Process" w:date="2021-09-12T11:52:00Z"/>
          <w:snapToGrid w:val="0"/>
        </w:rPr>
      </w:pPr>
      <w:del w:id="128" w:author="Master Repository Process" w:date="2021-09-12T11:52:00Z">
        <w:r>
          <w:rPr>
            <w:snapToGrid w:val="0"/>
          </w:rPr>
          <w:tab/>
          <w:delText>(d)</w:delText>
        </w:r>
        <w:r>
          <w:rPr>
            <w:snapToGrid w:val="0"/>
          </w:rPr>
          <w:tab/>
          <w:delText>the relationship of the person to any other person involved in the proceedings; and</w:delText>
        </w:r>
      </w:del>
    </w:p>
    <w:p>
      <w:pPr>
        <w:pStyle w:val="Indenta"/>
        <w:rPr>
          <w:del w:id="129" w:author="Master Repository Process" w:date="2021-09-12T11:52:00Z"/>
          <w:snapToGrid w:val="0"/>
        </w:rPr>
      </w:pPr>
      <w:del w:id="130" w:author="Master Repository Process" w:date="2021-09-12T11:52:00Z">
        <w:r>
          <w:rPr>
            <w:snapToGrid w:val="0"/>
          </w:rPr>
          <w:tab/>
          <w:delText>(e)</w:delText>
        </w:r>
        <w:r>
          <w:rPr>
            <w:snapToGrid w:val="0"/>
          </w:rPr>
          <w:tab/>
          <w:delText>the effect on the person of the presence of another person; and</w:delText>
        </w:r>
      </w:del>
    </w:p>
    <w:p>
      <w:pPr>
        <w:pStyle w:val="Indenta"/>
        <w:rPr>
          <w:del w:id="131" w:author="Master Repository Process" w:date="2021-09-12T11:52:00Z"/>
          <w:snapToGrid w:val="0"/>
        </w:rPr>
      </w:pPr>
      <w:del w:id="132" w:author="Master Repository Process" w:date="2021-09-12T11:52:00Z">
        <w:r>
          <w:rPr>
            <w:snapToGrid w:val="0"/>
          </w:rPr>
          <w:tab/>
          <w:delText>(f)</w:delText>
        </w:r>
        <w:r>
          <w:rPr>
            <w:snapToGrid w:val="0"/>
          </w:rPr>
          <w:tab/>
          <w:delText>the nature of the subject</w:delText>
        </w:r>
        <w:r>
          <w:rPr>
            <w:snapToGrid w:val="0"/>
          </w:rPr>
          <w:noBreakHyphen/>
          <w:delText>matter of the proceedings; and</w:delText>
        </w:r>
      </w:del>
    </w:p>
    <w:p>
      <w:pPr>
        <w:pStyle w:val="Indenta"/>
        <w:keepNext/>
        <w:rPr>
          <w:del w:id="133" w:author="Master Repository Process" w:date="2021-09-12T11:52:00Z"/>
          <w:snapToGrid w:val="0"/>
        </w:rPr>
      </w:pPr>
      <w:del w:id="134" w:author="Master Repository Process" w:date="2021-09-12T11:52:00Z">
        <w:r>
          <w:rPr>
            <w:snapToGrid w:val="0"/>
          </w:rPr>
          <w:tab/>
          <w:delText>(g)</w:delText>
        </w:r>
        <w:r>
          <w:rPr>
            <w:snapToGrid w:val="0"/>
          </w:rPr>
          <w:tab/>
          <w:delText>the expressed views of the person; and</w:delText>
        </w:r>
      </w:del>
    </w:p>
    <w:p>
      <w:pPr>
        <w:pStyle w:val="Indenta"/>
        <w:rPr>
          <w:del w:id="135" w:author="Master Repository Process" w:date="2021-09-12T11:52:00Z"/>
          <w:snapToGrid w:val="0"/>
        </w:rPr>
      </w:pPr>
      <w:del w:id="136" w:author="Master Repository Process" w:date="2021-09-12T11:52:00Z">
        <w:r>
          <w:rPr>
            <w:snapToGrid w:val="0"/>
          </w:rPr>
          <w:tab/>
          <w:delText>(h)</w:delText>
        </w:r>
        <w:r>
          <w:rPr>
            <w:snapToGrid w:val="0"/>
          </w:rPr>
          <w:tab/>
          <w:delText>any other factor the court considers relevant.</w:delText>
        </w:r>
      </w:del>
    </w:p>
    <w:p>
      <w:pPr>
        <w:pStyle w:val="Subsection"/>
        <w:rPr>
          <w:del w:id="137" w:author="Master Repository Process" w:date="2021-09-12T11:52:00Z"/>
          <w:snapToGrid w:val="0"/>
        </w:rPr>
      </w:pPr>
      <w:del w:id="138" w:author="Master Repository Process" w:date="2021-09-12T11:52:00Z">
        <w:r>
          <w:rPr>
            <w:snapToGrid w:val="0"/>
          </w:rPr>
          <w:tab/>
          <w:delText>(3)</w:delText>
        </w:r>
        <w:r>
          <w:rPr>
            <w:snapToGrid w:val="0"/>
          </w:rPr>
          <w:tab/>
          <w:delText>When making arrangements under subregulation (1) the court must ensure that —</w:delText>
        </w:r>
      </w:del>
    </w:p>
    <w:p>
      <w:pPr>
        <w:pStyle w:val="Indenta"/>
        <w:rPr>
          <w:del w:id="139" w:author="Master Repository Process" w:date="2021-09-12T11:52:00Z"/>
          <w:snapToGrid w:val="0"/>
        </w:rPr>
      </w:pPr>
      <w:del w:id="140" w:author="Master Repository Process" w:date="2021-09-12T11:52:00Z">
        <w:r>
          <w:rPr>
            <w:snapToGrid w:val="0"/>
          </w:rPr>
          <w:tab/>
          <w:delText>(a)</w:delText>
        </w:r>
        <w:r>
          <w:rPr>
            <w:snapToGrid w:val="0"/>
          </w:rPr>
          <w:tab/>
          <w:delText>the judicial officer and all parties to the matter (or their counsel, if any) are able to see, hear and speak to each witness while he or she is giving evidence; and</w:delText>
        </w:r>
      </w:del>
    </w:p>
    <w:p>
      <w:pPr>
        <w:pStyle w:val="Indenta"/>
        <w:rPr>
          <w:del w:id="141" w:author="Master Repository Process" w:date="2021-09-12T11:52:00Z"/>
          <w:snapToGrid w:val="0"/>
        </w:rPr>
      </w:pPr>
      <w:del w:id="142" w:author="Master Repository Process" w:date="2021-09-12T11:52:00Z">
        <w:r>
          <w:rPr>
            <w:snapToGrid w:val="0"/>
          </w:rPr>
          <w:tab/>
          <w:delText>(b)</w:delText>
        </w:r>
        <w:r>
          <w:rPr>
            <w:snapToGrid w:val="0"/>
          </w:rPr>
          <w:tab/>
          <w:delText>each party to the matter has the means of communicating with his or her counsel at all times; and</w:delText>
        </w:r>
      </w:del>
    </w:p>
    <w:p>
      <w:pPr>
        <w:pStyle w:val="Indenta"/>
        <w:rPr>
          <w:del w:id="143" w:author="Master Repository Process" w:date="2021-09-12T11:52:00Z"/>
          <w:snapToGrid w:val="0"/>
        </w:rPr>
      </w:pPr>
      <w:del w:id="144" w:author="Master Repository Process" w:date="2021-09-12T11:52:00Z">
        <w:r>
          <w:rPr>
            <w:snapToGrid w:val="0"/>
          </w:rPr>
          <w:tab/>
          <w:delText>(c)</w:delText>
        </w:r>
        <w:r>
          <w:rPr>
            <w:snapToGrid w:val="0"/>
          </w:rPr>
          <w:tab/>
          <w:delText>if a person takes part in the proceedings from outside the court room the person is able to see, hear and speak to the judicial officer at all times.</w:delText>
        </w:r>
      </w:del>
    </w:p>
    <w:p>
      <w:pPr>
        <w:pStyle w:val="Subsection"/>
        <w:rPr>
          <w:del w:id="145" w:author="Master Repository Process" w:date="2021-09-12T11:52:00Z"/>
          <w:snapToGrid w:val="0"/>
        </w:rPr>
      </w:pPr>
      <w:del w:id="146" w:author="Master Repository Process" w:date="2021-09-12T11:52:00Z">
        <w:r>
          <w:rPr>
            <w:snapToGrid w:val="0"/>
          </w:rPr>
          <w:tab/>
          <w:delText>(4)</w:delText>
        </w:r>
        <w:r>
          <w:rPr>
            <w:snapToGrid w:val="0"/>
          </w:rPr>
          <w:tab/>
          <w:delText>The court may make arrangements under subregulation (1) —</w:delText>
        </w:r>
      </w:del>
    </w:p>
    <w:p>
      <w:pPr>
        <w:pStyle w:val="Indenta"/>
        <w:rPr>
          <w:del w:id="147" w:author="Master Repository Process" w:date="2021-09-12T11:52:00Z"/>
          <w:snapToGrid w:val="0"/>
        </w:rPr>
      </w:pPr>
      <w:del w:id="148" w:author="Master Repository Process" w:date="2021-09-12T11:52:00Z">
        <w:r>
          <w:rPr>
            <w:snapToGrid w:val="0"/>
          </w:rPr>
          <w:tab/>
          <w:delText>(a)</w:delText>
        </w:r>
        <w:r>
          <w:rPr>
            <w:snapToGrid w:val="0"/>
          </w:rPr>
          <w:tab/>
          <w:delText>on the application of a party to the matter, at the request of a witness, or of its own motion; and</w:delText>
        </w:r>
      </w:del>
    </w:p>
    <w:p>
      <w:pPr>
        <w:pStyle w:val="Indenta"/>
        <w:rPr>
          <w:del w:id="149" w:author="Master Repository Process" w:date="2021-09-12T11:52:00Z"/>
          <w:snapToGrid w:val="0"/>
        </w:rPr>
      </w:pPr>
      <w:del w:id="150" w:author="Master Repository Process" w:date="2021-09-12T11:52:00Z">
        <w:r>
          <w:rPr>
            <w:snapToGrid w:val="0"/>
          </w:rPr>
          <w:tab/>
          <w:delText>(b)</w:delText>
        </w:r>
        <w:r>
          <w:rPr>
            <w:snapToGrid w:val="0"/>
          </w:rPr>
          <w:tab/>
          <w:delText>at any stage of proceedings.</w:delText>
        </w:r>
      </w:del>
    </w:p>
    <w:p>
      <w:pPr>
        <w:pStyle w:val="Subsection"/>
        <w:rPr>
          <w:del w:id="151" w:author="Master Repository Process" w:date="2021-09-12T11:52:00Z"/>
          <w:snapToGrid w:val="0"/>
        </w:rPr>
      </w:pPr>
      <w:del w:id="152" w:author="Master Repository Process" w:date="2021-09-12T11:52:00Z">
        <w:r>
          <w:rPr>
            <w:snapToGrid w:val="0"/>
          </w:rPr>
          <w:tab/>
          <w:delText>(5)</w:delText>
        </w:r>
        <w:r>
          <w:rPr>
            <w:snapToGrid w:val="0"/>
          </w:rPr>
          <w:tab/>
          <w:delText xml:space="preserve">Whenever a matter relating to </w:delText>
        </w:r>
        <w:r>
          <w:delText>an FVRO or VRO</w:delText>
        </w:r>
        <w:r>
          <w:rPr>
            <w:snapToGrid w:val="0"/>
          </w:rPr>
          <w:delText xml:space="preserve"> comes before a court, the court must consider whether it ought to make arrangements under subregulation (1).</w:delText>
        </w:r>
      </w:del>
    </w:p>
    <w:p>
      <w:pPr>
        <w:pStyle w:val="Subsection"/>
        <w:rPr>
          <w:del w:id="153" w:author="Master Repository Process" w:date="2021-09-12T11:52:00Z"/>
          <w:snapToGrid w:val="0"/>
        </w:rPr>
      </w:pPr>
      <w:del w:id="154" w:author="Master Repository Process" w:date="2021-09-12T11:52:00Z">
        <w:r>
          <w:rPr>
            <w:snapToGrid w:val="0"/>
          </w:rPr>
          <w:tab/>
          <w:delText>(</w:delText>
        </w:r>
      </w:del>
      <w:ins w:id="155" w:author="Master Repository Process" w:date="2021-09-12T11:52:00Z">
        <w:r>
          <w:t>Deleted: SL 2020/258 r. </w:t>
        </w:r>
      </w:ins>
      <w:r>
        <w:t>6</w:t>
      </w:r>
      <w:del w:id="156" w:author="Master Repository Process" w:date="2021-09-12T11:52:00Z">
        <w:r>
          <w:rPr>
            <w:snapToGrid w:val="0"/>
          </w:rPr>
          <w:delText>)</w:delText>
        </w:r>
        <w:r>
          <w:rPr>
            <w:snapToGrid w:val="0"/>
          </w:rPr>
          <w:tab/>
          <w:delTex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delText>
        </w:r>
      </w:del>
    </w:p>
    <w:p>
      <w:pPr>
        <w:pStyle w:val="Ednotesection"/>
      </w:pPr>
      <w:del w:id="157" w:author="Master Repository Process" w:date="2021-09-12T11:52:00Z">
        <w:r>
          <w:tab/>
          <w:delText>[Regulation 10A inserted: Gazette 27 Mar 1998 p. 1714; amended: Gazette 7 Feb 2017 p. 1165</w:delText>
        </w:r>
      </w:del>
      <w:r>
        <w:t>.]</w:t>
      </w:r>
    </w:p>
    <w:p>
      <w:pPr>
        <w:pStyle w:val="Heading2"/>
      </w:pPr>
      <w:bookmarkStart w:id="158" w:name="_Toc59607591"/>
      <w:bookmarkStart w:id="159" w:name="_Toc59607626"/>
      <w:bookmarkStart w:id="160" w:name="_Toc59607976"/>
      <w:bookmarkStart w:id="161" w:name="_Toc59628360"/>
      <w:bookmarkStart w:id="162" w:name="_Toc40967127"/>
      <w:bookmarkStart w:id="163" w:name="_Toc40971770"/>
      <w:bookmarkStart w:id="164" w:name="_Toc41035996"/>
      <w:r>
        <w:rPr>
          <w:rStyle w:val="CharPartNo"/>
        </w:rPr>
        <w:t>Part 4</w:t>
      </w:r>
      <w:r>
        <w:rPr>
          <w:rStyle w:val="CharDivNo"/>
        </w:rPr>
        <w:t> </w:t>
      </w:r>
      <w:r>
        <w:t>—</w:t>
      </w:r>
      <w:r>
        <w:rPr>
          <w:rStyle w:val="CharDivText"/>
        </w:rPr>
        <w:t> </w:t>
      </w:r>
      <w:r>
        <w:rPr>
          <w:rStyle w:val="CharPartText"/>
        </w:rPr>
        <w:t>Interstate restraining orders</w:t>
      </w:r>
      <w:bookmarkEnd w:id="158"/>
      <w:bookmarkEnd w:id="159"/>
      <w:bookmarkEnd w:id="160"/>
      <w:bookmarkEnd w:id="161"/>
      <w:bookmarkEnd w:id="162"/>
      <w:bookmarkEnd w:id="163"/>
      <w:bookmarkEnd w:id="164"/>
    </w:p>
    <w:p>
      <w:pPr>
        <w:pStyle w:val="Ednotesection"/>
      </w:pPr>
      <w:r>
        <w:t>[</w:t>
      </w:r>
      <w:r>
        <w:rPr>
          <w:b/>
        </w:rPr>
        <w:t>11.</w:t>
      </w:r>
      <w:r>
        <w:tab/>
        <w:t>Deleted: Gazette 26 Nov 2004 p. 5264.]</w:t>
      </w:r>
    </w:p>
    <w:p>
      <w:pPr>
        <w:pStyle w:val="Heading5"/>
        <w:rPr>
          <w:snapToGrid w:val="0"/>
        </w:rPr>
      </w:pPr>
      <w:bookmarkStart w:id="165" w:name="_Toc59628361"/>
      <w:bookmarkStart w:id="166" w:name="_Toc41035997"/>
      <w:r>
        <w:rPr>
          <w:rStyle w:val="CharSectno"/>
        </w:rPr>
        <w:t>12</w:t>
      </w:r>
      <w:r>
        <w:rPr>
          <w:snapToGrid w:val="0"/>
        </w:rPr>
        <w:t>.</w:t>
      </w:r>
      <w:r>
        <w:rPr>
          <w:snapToGrid w:val="0"/>
        </w:rPr>
        <w:tab/>
        <w:t>Application for registration of interstate order</w:t>
      </w:r>
      <w:bookmarkEnd w:id="165"/>
      <w:bookmarkEnd w:id="166"/>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167" w:name="_Toc59607593"/>
      <w:bookmarkStart w:id="168" w:name="_Toc59607628"/>
      <w:bookmarkStart w:id="169" w:name="_Toc59607978"/>
      <w:bookmarkStart w:id="170" w:name="_Toc59628362"/>
      <w:bookmarkStart w:id="171" w:name="_Toc40967129"/>
      <w:bookmarkStart w:id="172" w:name="_Toc40971772"/>
      <w:bookmarkStart w:id="173" w:name="_Toc41035998"/>
      <w:r>
        <w:rPr>
          <w:rStyle w:val="CharPartNo"/>
        </w:rPr>
        <w:t>Part 5</w:t>
      </w:r>
      <w:r>
        <w:rPr>
          <w:b w:val="0"/>
        </w:rPr>
        <w:t> </w:t>
      </w:r>
      <w:r>
        <w:t>—</w:t>
      </w:r>
      <w:r>
        <w:rPr>
          <w:b w:val="0"/>
        </w:rPr>
        <w:t> </w:t>
      </w:r>
      <w:r>
        <w:rPr>
          <w:rStyle w:val="CharPartText"/>
        </w:rPr>
        <w:t>General</w:t>
      </w:r>
      <w:bookmarkEnd w:id="167"/>
      <w:bookmarkEnd w:id="168"/>
      <w:bookmarkEnd w:id="169"/>
      <w:bookmarkEnd w:id="170"/>
      <w:bookmarkEnd w:id="171"/>
      <w:bookmarkEnd w:id="172"/>
      <w:bookmarkEnd w:id="173"/>
    </w:p>
    <w:p>
      <w:pPr>
        <w:pStyle w:val="Footnoteheading"/>
        <w:tabs>
          <w:tab w:val="left" w:pos="851"/>
        </w:tabs>
      </w:pPr>
      <w:r>
        <w:tab/>
        <w:t>[Heading inserted: Gazette 26 Nov 2004 p. 5264.]</w:t>
      </w:r>
    </w:p>
    <w:p>
      <w:pPr>
        <w:pStyle w:val="Heading5"/>
      </w:pPr>
      <w:bookmarkStart w:id="174" w:name="_Toc59628363"/>
      <w:bookmarkStart w:id="175" w:name="_Toc41035999"/>
      <w:r>
        <w:rPr>
          <w:rStyle w:val="CharSectno"/>
        </w:rPr>
        <w:t>13</w:t>
      </w:r>
      <w:r>
        <w:t>.</w:t>
      </w:r>
      <w:r>
        <w:tab/>
        <w:t>Property that may be recovered when FVRO or VRO made (Act s. 10G(5) or 13(5))</w:t>
      </w:r>
      <w:bookmarkEnd w:id="174"/>
      <w:bookmarkEnd w:id="175"/>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176" w:name="_Toc59628364"/>
      <w:bookmarkStart w:id="177" w:name="_Toc41036000"/>
      <w:r>
        <w:rPr>
          <w:rStyle w:val="CharSectno"/>
        </w:rPr>
        <w:t>14</w:t>
      </w:r>
      <w:r>
        <w:t>.</w:t>
      </w:r>
      <w:r>
        <w:tab/>
        <w:t>Procedures for recovering property under terms of FVRO or VRO (Act s. 10G(5)(b) or 13(5)(b))</w:t>
      </w:r>
      <w:bookmarkEnd w:id="176"/>
      <w:bookmarkEnd w:id="177"/>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178" w:name="_Toc59628365"/>
      <w:bookmarkStart w:id="179" w:name="_Toc41036001"/>
      <w:r>
        <w:rPr>
          <w:rStyle w:val="CharSectno"/>
        </w:rPr>
        <w:t>14A</w:t>
      </w:r>
      <w:r>
        <w:t>.</w:t>
      </w:r>
      <w:r>
        <w:tab/>
        <w:t>Prescribed persons for disclosure of information (s. 70(1A))</w:t>
      </w:r>
      <w:bookmarkEnd w:id="178"/>
      <w:bookmarkEnd w:id="179"/>
    </w:p>
    <w:p>
      <w:pPr>
        <w:pStyle w:val="Subsection"/>
      </w:pPr>
      <w:r>
        <w:tab/>
      </w:r>
      <w:r>
        <w:tab/>
        <w:t>For the purposes of section 70(1A) of the Act, the following persons are prescribed —</w:t>
      </w:r>
    </w:p>
    <w:p>
      <w:pPr>
        <w:pStyle w:val="Indenta"/>
      </w:pPr>
      <w:r>
        <w:tab/>
        <w:t>(a)</w:t>
      </w:r>
      <w:r>
        <w:tab/>
        <w:t>the Commissioner of Police;</w:t>
      </w:r>
    </w:p>
    <w:p>
      <w:pPr>
        <w:pStyle w:val="Indenta"/>
        <w:rPr>
          <w:ins w:id="180" w:author="Master Repository Process" w:date="2021-09-12T11:52:00Z"/>
        </w:rPr>
      </w:pPr>
      <w:ins w:id="181" w:author="Master Repository Process" w:date="2021-09-12T11:52:00Z">
        <w:r>
          <w:tab/>
          <w:t>(aa)</w:t>
        </w:r>
        <w:r>
          <w:tab/>
          <w:t>the Chief Dangerous Goods Officer;</w:t>
        </w:r>
      </w:ins>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r>
      <w:ins w:id="182" w:author="Master Repository Process" w:date="2021-09-12T11:52:00Z">
        <w:r>
          <w:t>7; amended: SL 2020/258 r. </w:t>
        </w:r>
      </w:ins>
      <w:r>
        <w:t>7.]</w:t>
      </w:r>
    </w:p>
    <w:p>
      <w:pPr>
        <w:pStyle w:val="Heading5"/>
      </w:pPr>
      <w:bookmarkStart w:id="183" w:name="_Toc59628366"/>
      <w:bookmarkStart w:id="184" w:name="_Toc41036002"/>
      <w:r>
        <w:rPr>
          <w:rStyle w:val="CharSectno"/>
        </w:rPr>
        <w:t>15</w:t>
      </w:r>
      <w:r>
        <w:t>.</w:t>
      </w:r>
      <w:r>
        <w:tab/>
        <w:t>Exchange of information (Act s. 70A)</w:t>
      </w:r>
      <w:bookmarkEnd w:id="183"/>
      <w:bookmarkEnd w:id="184"/>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185" w:name="_Toc59628367"/>
      <w:bookmarkStart w:id="186" w:name="_Toc41036003"/>
      <w:r>
        <w:rPr>
          <w:rStyle w:val="CharSectno"/>
        </w:rPr>
        <w:t>16</w:t>
      </w:r>
      <w:r>
        <w:t>.</w:t>
      </w:r>
      <w:r>
        <w:tab/>
        <w:t>Prescribed countries (Act s. 79A)</w:t>
      </w:r>
      <w:bookmarkEnd w:id="185"/>
      <w:bookmarkEnd w:id="186"/>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87" w:name="_Toc59607599"/>
      <w:bookmarkStart w:id="188" w:name="_Toc59607634"/>
      <w:bookmarkStart w:id="189" w:name="_Toc59607984"/>
      <w:bookmarkStart w:id="190" w:name="_Toc59628368"/>
      <w:bookmarkStart w:id="191" w:name="_Toc40967135"/>
      <w:bookmarkStart w:id="192" w:name="_Toc40971778"/>
      <w:bookmarkStart w:id="193" w:name="_Toc41036004"/>
      <w:r>
        <w:rPr>
          <w:rStyle w:val="CharSchNo"/>
        </w:rPr>
        <w:t>Schedule 1 </w:t>
      </w:r>
      <w:r>
        <w:t xml:space="preserve">— </w:t>
      </w:r>
      <w:r>
        <w:rPr>
          <w:rStyle w:val="CharSchText"/>
        </w:rPr>
        <w:t>Forms</w:t>
      </w:r>
      <w:bookmarkEnd w:id="187"/>
      <w:bookmarkEnd w:id="188"/>
      <w:bookmarkEnd w:id="189"/>
      <w:bookmarkEnd w:id="190"/>
      <w:bookmarkEnd w:id="191"/>
      <w:bookmarkEnd w:id="192"/>
      <w:bookmarkEnd w:id="193"/>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95" w:name="_Toc59607600"/>
      <w:bookmarkStart w:id="196" w:name="_Toc59607635"/>
      <w:bookmarkStart w:id="197" w:name="_Toc59607985"/>
      <w:bookmarkStart w:id="198" w:name="_Toc59628369"/>
      <w:bookmarkStart w:id="199" w:name="_Toc40971779"/>
      <w:bookmarkStart w:id="200" w:name="_Toc41036005"/>
      <w:bookmarkStart w:id="201" w:name="_Toc40967138"/>
      <w:r>
        <w:t>Notes</w:t>
      </w:r>
      <w:bookmarkEnd w:id="195"/>
      <w:bookmarkEnd w:id="196"/>
      <w:bookmarkEnd w:id="197"/>
      <w:bookmarkEnd w:id="198"/>
      <w:bookmarkEnd w:id="199"/>
      <w:bookmarkEnd w:id="200"/>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w:t>
      </w:r>
    </w:p>
    <w:p>
      <w:pPr>
        <w:pStyle w:val="nHeading3"/>
      </w:pPr>
      <w:bookmarkStart w:id="202" w:name="_Toc59628370"/>
      <w:bookmarkStart w:id="203" w:name="_Toc41036006"/>
      <w:r>
        <w:t>Compilation table</w:t>
      </w:r>
      <w:bookmarkEnd w:id="202"/>
      <w:bookmarkEnd w:id="2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blPrEx>
          <w:tblBorders>
            <w:top w:val="none" w:sz="0" w:space="0" w:color="auto"/>
            <w:bottom w:val="none" w:sz="0" w:space="0" w:color="auto"/>
            <w:insideH w:val="none" w:sz="0" w:space="0" w:color="auto"/>
          </w:tblBorders>
        </w:tblPrEx>
        <w:trPr>
          <w:ins w:id="204" w:author="Master Repository Process" w:date="2021-09-12T11:52:00Z"/>
        </w:trPr>
        <w:tc>
          <w:tcPr>
            <w:tcW w:w="3118" w:type="dxa"/>
            <w:tcBorders>
              <w:bottom w:val="single" w:sz="8" w:space="0" w:color="auto"/>
            </w:tcBorders>
            <w:shd w:val="clear" w:color="auto" w:fill="auto"/>
          </w:tcPr>
          <w:p>
            <w:pPr>
              <w:pStyle w:val="nTable"/>
              <w:keepNext/>
              <w:spacing w:before="60" w:after="60"/>
              <w:rPr>
                <w:ins w:id="205" w:author="Master Repository Process" w:date="2021-09-12T11:52:00Z"/>
                <w:i/>
              </w:rPr>
            </w:pPr>
            <w:ins w:id="206" w:author="Master Repository Process" w:date="2021-09-12T11:52:00Z">
              <w:r>
                <w:rPr>
                  <w:i/>
                </w:rPr>
                <w:t>Restraining Orders Amendment Regulations (No. 2) 2020</w:t>
              </w:r>
            </w:ins>
          </w:p>
        </w:tc>
        <w:tc>
          <w:tcPr>
            <w:tcW w:w="1276" w:type="dxa"/>
            <w:tcBorders>
              <w:bottom w:val="single" w:sz="8" w:space="0" w:color="auto"/>
            </w:tcBorders>
            <w:shd w:val="clear" w:color="auto" w:fill="auto"/>
          </w:tcPr>
          <w:p>
            <w:pPr>
              <w:pStyle w:val="nTable"/>
              <w:keepNext/>
              <w:spacing w:before="60" w:after="60"/>
              <w:rPr>
                <w:ins w:id="207" w:author="Master Repository Process" w:date="2021-09-12T11:52:00Z"/>
              </w:rPr>
            </w:pPr>
            <w:ins w:id="208" w:author="Master Repository Process" w:date="2021-09-12T11:52:00Z">
              <w:r>
                <w:t>SL 2020/258 24 Dec 2020</w:t>
              </w:r>
            </w:ins>
          </w:p>
        </w:tc>
        <w:tc>
          <w:tcPr>
            <w:tcW w:w="2693" w:type="dxa"/>
            <w:tcBorders>
              <w:bottom w:val="single" w:sz="8" w:space="0" w:color="auto"/>
            </w:tcBorders>
            <w:shd w:val="clear" w:color="auto" w:fill="auto"/>
          </w:tcPr>
          <w:p>
            <w:pPr>
              <w:pStyle w:val="nTable"/>
              <w:keepNext/>
              <w:spacing w:before="60" w:after="60"/>
              <w:rPr>
                <w:ins w:id="209" w:author="Master Repository Process" w:date="2021-09-12T11:52:00Z"/>
                <w:snapToGrid w:val="0"/>
              </w:rPr>
            </w:pPr>
            <w:ins w:id="210" w:author="Master Repository Process" w:date="2021-09-12T11:52:00Z">
              <w:r>
                <w:rPr>
                  <w:snapToGrid w:val="0"/>
                </w:rPr>
                <w:t>r. 1 and 2: 24 Dec 2020 (see r. 2(a));</w:t>
              </w:r>
              <w:r>
                <w:rPr>
                  <w:snapToGrid w:val="0"/>
                </w:rPr>
                <w:br/>
                <w:t>Regulations other than r. 1 and 2: 1 Jan 2021 (see r. 2(b))</w:t>
              </w:r>
            </w:ins>
          </w:p>
        </w:tc>
      </w:tr>
    </w:tbl>
    <w:p>
      <w:pPr>
        <w:pStyle w:val="nHeading3"/>
      </w:pPr>
      <w:bookmarkStart w:id="211" w:name="_Toc59628371"/>
      <w:bookmarkStart w:id="212" w:name="_Toc41036007"/>
      <w:r>
        <w:t>Other notes</w:t>
      </w:r>
      <w:bookmarkEnd w:id="211"/>
      <w:bookmarkEnd w:id="212"/>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Pr>
        <w:pStyle w:val="nNote"/>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201"/>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23090024"/>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830362B-78D2-486C-A3AB-91ABF3BF6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6132</Words>
  <Characters>28760</Characters>
  <Application>Microsoft Office Word</Application>
  <DocSecurity>0</DocSecurity>
  <Lines>845</Lines>
  <Paragraphs>471</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03-e0-00 - 03-f0-00</dc:title>
  <dc:subject/>
  <dc:creator/>
  <cp:keywords/>
  <dc:description/>
  <cp:lastModifiedBy>Master Repository Process</cp:lastModifiedBy>
  <cp:revision>2</cp:revision>
  <cp:lastPrinted>2017-06-27T06:08:00Z</cp:lastPrinted>
  <dcterms:created xsi:type="dcterms:W3CDTF">2021-09-12T03:52:00Z</dcterms:created>
  <dcterms:modified xsi:type="dcterms:W3CDTF">2021-09-12T03:52:00Z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CommencementDate">
    <vt:lpwstr>20210101</vt:lpwstr>
  </property>
  <property fmtid="{D5CDD505-2E9C-101B-9397-08002B2CF9AE}" pid="8" name="FromSuffix">
    <vt:lpwstr>03-e0-00</vt:lpwstr>
  </property>
  <property fmtid="{D5CDD505-2E9C-101B-9397-08002B2CF9AE}" pid="9" name="FromAsAtDate">
    <vt:lpwstr>23 May 2020</vt:lpwstr>
  </property>
  <property fmtid="{D5CDD505-2E9C-101B-9397-08002B2CF9AE}" pid="10" name="ToSuffix">
    <vt:lpwstr>03-f0-00</vt:lpwstr>
  </property>
  <property fmtid="{D5CDD505-2E9C-101B-9397-08002B2CF9AE}" pid="11" name="ToAsAtDate">
    <vt:lpwstr>01 Jan 2021</vt:lpwstr>
  </property>
</Properties>
</file>