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2019</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30 Jan 2021</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01T17:10:00Z"/>
        </w:rPr>
      </w:pPr>
      <w:del w:id="2" w:author="Master Repository Process" w:date="2021-08-01T17:10:00Z">
        <w:r>
          <w:lastRenderedPageBreak/>
          <w:delText>Western Australia</w:delText>
        </w:r>
      </w:del>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3" w:name="_Toc62729227"/>
      <w:bookmarkStart w:id="4" w:name="_Toc15044690"/>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del w:id="6" w:author="Master Repository Process" w:date="2021-08-01T17:10:00Z">
        <w:r>
          <w:rPr>
            <w:iCs/>
            <w:snapToGrid w:val="0"/>
            <w:vertAlign w:val="superscript"/>
          </w:rPr>
          <w:delText> 1</w:delText>
        </w:r>
      </w:del>
      <w:r>
        <w:rPr>
          <w:snapToGrid w:val="0"/>
        </w:rPr>
        <w:t>.</w:t>
      </w:r>
    </w:p>
    <w:p>
      <w:pPr>
        <w:pStyle w:val="Heading5"/>
        <w:rPr>
          <w:snapToGrid w:val="0"/>
        </w:rPr>
      </w:pPr>
      <w:bookmarkStart w:id="7" w:name="_Toc62729228"/>
      <w:bookmarkStart w:id="8" w:name="_Toc1504469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del w:id="9" w:author="Master Repository Process" w:date="2021-08-01T17:10:00Z">
        <w:r>
          <w:rPr>
            <w:iCs/>
            <w:snapToGrid w:val="0"/>
            <w:vertAlign w:val="superscript"/>
          </w:rPr>
          <w:delText> 1</w:delText>
        </w:r>
      </w:del>
      <w:r>
        <w:rPr>
          <w:snapToGrid w:val="0"/>
        </w:rPr>
        <w:t>.</w:t>
      </w:r>
    </w:p>
    <w:p>
      <w:pPr>
        <w:pStyle w:val="Heading5"/>
        <w:rPr>
          <w:snapToGrid w:val="0"/>
        </w:rPr>
      </w:pPr>
      <w:bookmarkStart w:id="10" w:name="_Toc62729229"/>
      <w:bookmarkStart w:id="11" w:name="_Toc15044692"/>
      <w:r>
        <w:rPr>
          <w:rStyle w:val="CharSectno"/>
        </w:rPr>
        <w:t>2A</w:t>
      </w:r>
      <w:r>
        <w:rPr>
          <w:snapToGrid w:val="0"/>
        </w:rPr>
        <w:t>.</w:t>
      </w:r>
      <w:r>
        <w:rPr>
          <w:snapToGrid w:val="0"/>
        </w:rPr>
        <w:tab/>
        <w:t>Term used: non-personal information</w:t>
      </w:r>
      <w:bookmarkEnd w:id="10"/>
      <w:bookmarkEnd w:id="11"/>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12" w:name="_Toc62729230"/>
      <w:bookmarkStart w:id="13" w:name="_Toc15044693"/>
      <w:r>
        <w:rPr>
          <w:rStyle w:val="CharSectno"/>
        </w:rPr>
        <w:t>3</w:t>
      </w:r>
      <w:r>
        <w:rPr>
          <w:snapToGrid w:val="0"/>
        </w:rPr>
        <w:t>.</w:t>
      </w:r>
      <w:r>
        <w:rPr>
          <w:snapToGrid w:val="0"/>
        </w:rPr>
        <w:tab/>
        <w:t>General provisions relating to charges</w:t>
      </w:r>
      <w:bookmarkEnd w:id="12"/>
      <w:bookmarkEnd w:id="13"/>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4" w:name="_Toc62729231"/>
      <w:bookmarkStart w:id="15" w:name="_Toc15044694"/>
      <w:r>
        <w:rPr>
          <w:rStyle w:val="CharSectno"/>
        </w:rPr>
        <w:lastRenderedPageBreak/>
        <w:t>4</w:t>
      </w:r>
      <w:r>
        <w:rPr>
          <w:snapToGrid w:val="0"/>
        </w:rPr>
        <w:t>.</w:t>
      </w:r>
      <w:r>
        <w:rPr>
          <w:snapToGrid w:val="0"/>
        </w:rPr>
        <w:tab/>
        <w:t>Application fee (section 12(1)(e))</w:t>
      </w:r>
      <w:bookmarkEnd w:id="14"/>
      <w:bookmarkEnd w:id="15"/>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6" w:name="_Toc62729232"/>
      <w:bookmarkStart w:id="17" w:name="_Toc15044695"/>
      <w:r>
        <w:rPr>
          <w:rStyle w:val="CharSectno"/>
        </w:rPr>
        <w:t>5</w:t>
      </w:r>
      <w:r>
        <w:rPr>
          <w:snapToGrid w:val="0"/>
        </w:rPr>
        <w:t>.</w:t>
      </w:r>
      <w:r>
        <w:rPr>
          <w:snapToGrid w:val="0"/>
        </w:rPr>
        <w:tab/>
        <w:t>Charges (section 16(1))</w:t>
      </w:r>
      <w:bookmarkEnd w:id="16"/>
      <w:bookmarkEnd w:id="17"/>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8" w:name="_Toc62729233"/>
      <w:bookmarkStart w:id="19" w:name="_Toc15044696"/>
      <w:r>
        <w:rPr>
          <w:rStyle w:val="CharSectno"/>
        </w:rPr>
        <w:t>6</w:t>
      </w:r>
      <w:r>
        <w:rPr>
          <w:snapToGrid w:val="0"/>
        </w:rPr>
        <w:t>.</w:t>
      </w:r>
      <w:r>
        <w:rPr>
          <w:snapToGrid w:val="0"/>
        </w:rPr>
        <w:tab/>
        <w:t>Advance deposits (section 18(1) and (4))</w:t>
      </w:r>
      <w:bookmarkEnd w:id="18"/>
      <w:bookmarkEnd w:id="1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20" w:name="_Toc62729234"/>
      <w:bookmarkStart w:id="21" w:name="_Toc15044697"/>
      <w:r>
        <w:rPr>
          <w:rStyle w:val="CharSectno"/>
        </w:rPr>
        <w:t>7</w:t>
      </w:r>
      <w:r>
        <w:rPr>
          <w:snapToGrid w:val="0"/>
        </w:rPr>
        <w:t>.</w:t>
      </w:r>
      <w:r>
        <w:rPr>
          <w:snapToGrid w:val="0"/>
        </w:rPr>
        <w:tab/>
        <w:t>Term used: suitably qualified person (section 28)</w:t>
      </w:r>
      <w:bookmarkEnd w:id="20"/>
      <w:bookmarkEnd w:id="21"/>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22" w:name="_Toc62729235"/>
      <w:bookmarkStart w:id="23" w:name="_Toc15044698"/>
      <w:r>
        <w:rPr>
          <w:rStyle w:val="CharSectno"/>
        </w:rPr>
        <w:t>8</w:t>
      </w:r>
      <w:r>
        <w:rPr>
          <w:snapToGrid w:val="0"/>
        </w:rPr>
        <w:t>.</w:t>
      </w:r>
      <w:r>
        <w:rPr>
          <w:snapToGrid w:val="0"/>
        </w:rPr>
        <w:tab/>
        <w:t>Information or details to be included in complaint (section 66(1)(d))</w:t>
      </w:r>
      <w:bookmarkEnd w:id="22"/>
      <w:bookmarkEnd w:id="23"/>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4" w:name="_Toc62729236"/>
      <w:bookmarkStart w:id="25" w:name="_Toc15044699"/>
      <w:r>
        <w:rPr>
          <w:rStyle w:val="CharSectno"/>
        </w:rPr>
        <w:t>9</w:t>
      </w:r>
      <w:r>
        <w:rPr>
          <w:snapToGrid w:val="0"/>
        </w:rPr>
        <w:t>.</w:t>
      </w:r>
      <w:r>
        <w:rPr>
          <w:snapToGrid w:val="0"/>
        </w:rPr>
        <w:tab/>
        <w:t>Prescribed personal details (Act Schedule 1 clause 3)</w:t>
      </w:r>
      <w:bookmarkEnd w:id="24"/>
      <w:bookmarkEnd w:id="25"/>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rPr>
          <w:ins w:id="26" w:author="Master Repository Process" w:date="2021-08-01T17:10:00Z"/>
        </w:rPr>
      </w:pPr>
      <w:bookmarkStart w:id="27" w:name="_Toc62729237"/>
      <w:ins w:id="28" w:author="Master Repository Process" w:date="2021-08-01T17:10:00Z">
        <w:r>
          <w:rPr>
            <w:rStyle w:val="CharSectno"/>
          </w:rPr>
          <w:t>9A</w:t>
        </w:r>
        <w:r>
          <w:t>.</w:t>
        </w:r>
        <w:r>
          <w:tab/>
          <w:t>Principal officer of health service provider</w:t>
        </w:r>
        <w:bookmarkEnd w:id="27"/>
      </w:ins>
    </w:p>
    <w:p>
      <w:pPr>
        <w:pStyle w:val="Subsection"/>
        <w:rPr>
          <w:ins w:id="29" w:author="Master Repository Process" w:date="2021-08-01T17:10:00Z"/>
        </w:rPr>
      </w:pPr>
      <w:ins w:id="30" w:author="Master Repository Process" w:date="2021-08-01T17:10:00Z">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ins>
    </w:p>
    <w:p>
      <w:pPr>
        <w:pStyle w:val="Subsection"/>
        <w:rPr>
          <w:ins w:id="31" w:author="Master Repository Process" w:date="2021-08-01T17:10:00Z"/>
        </w:rPr>
      </w:pPr>
      <w:ins w:id="32" w:author="Master Repository Process" w:date="2021-08-01T17:10:00Z">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ins>
    </w:p>
    <w:p>
      <w:pPr>
        <w:pStyle w:val="Footnotesection"/>
        <w:rPr>
          <w:ins w:id="33" w:author="Master Repository Process" w:date="2021-08-01T17:10:00Z"/>
        </w:rPr>
      </w:pPr>
      <w:ins w:id="34" w:author="Master Repository Process" w:date="2021-08-01T17:10:00Z">
        <w:r>
          <w:tab/>
          <w:t>[Regulation 9A inserted: SL 2021/9 r. 4.]</w:t>
        </w:r>
      </w:ins>
    </w:p>
    <w:p>
      <w:pPr>
        <w:pStyle w:val="Heading5"/>
        <w:rPr>
          <w:snapToGrid w:val="0"/>
        </w:rPr>
      </w:pPr>
      <w:bookmarkStart w:id="35" w:name="_Toc62729238"/>
      <w:bookmarkStart w:id="36" w:name="_Toc15044700"/>
      <w:r>
        <w:rPr>
          <w:rStyle w:val="CharSectno"/>
        </w:rPr>
        <w:t>10</w:t>
      </w:r>
      <w:r>
        <w:rPr>
          <w:snapToGrid w:val="0"/>
        </w:rPr>
        <w:t>.</w:t>
      </w:r>
      <w:r>
        <w:rPr>
          <w:snapToGrid w:val="0"/>
        </w:rPr>
        <w:tab/>
        <w:t>Specified bodies etc. to be regarded as part of other agencies</w:t>
      </w:r>
      <w:bookmarkEnd w:id="35"/>
      <w:bookmarkEnd w:id="36"/>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 w:name="_Toc62484702"/>
      <w:bookmarkStart w:id="38" w:name="_Toc62485465"/>
      <w:bookmarkStart w:id="39" w:name="_Toc62729239"/>
      <w:bookmarkStart w:id="40" w:name="_Toc15044701"/>
      <w:r>
        <w:rPr>
          <w:rStyle w:val="CharSchNo"/>
        </w:rPr>
        <w:t>Schedule 1</w:t>
      </w:r>
      <w:bookmarkEnd w:id="37"/>
      <w:bookmarkEnd w:id="38"/>
      <w:bookmarkEnd w:id="39"/>
      <w:bookmarkEnd w:id="40"/>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41" w:name="_Toc62484703"/>
      <w:bookmarkStart w:id="42" w:name="_Toc62485466"/>
      <w:bookmarkStart w:id="43" w:name="_Toc62729240"/>
      <w:bookmarkStart w:id="44" w:name="_Toc15044702"/>
      <w:r>
        <w:rPr>
          <w:rStyle w:val="CharSchNo"/>
        </w:rPr>
        <w:t>Schedule 2</w:t>
      </w:r>
      <w:r>
        <w:t> — </w:t>
      </w:r>
      <w:r>
        <w:rPr>
          <w:rStyle w:val="CharSchText"/>
        </w:rPr>
        <w:t>Offices and bodies to be regarded as part of other agencies</w:t>
      </w:r>
      <w:bookmarkEnd w:id="41"/>
      <w:bookmarkEnd w:id="42"/>
      <w:bookmarkEnd w:id="43"/>
      <w:bookmarkEnd w:id="44"/>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Potato Marketing Corporation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Coal Industry Tribunal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Architects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w:t>
      </w:r>
    </w:p>
    <w:p>
      <w:pPr>
        <w:rPr>
          <w:del w:id="45" w:author="Master Repository Process" w:date="2021-08-01T17:10:00Z"/>
        </w:rPr>
      </w:pP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7" w:name="_Toc62485467"/>
      <w:bookmarkStart w:id="48" w:name="_Toc62729241"/>
      <w:bookmarkStart w:id="49" w:name="_Toc15044703"/>
      <w:bookmarkStart w:id="50" w:name="_Toc62484706"/>
      <w:r>
        <w:t>Notes</w:t>
      </w:r>
      <w:bookmarkEnd w:id="47"/>
      <w:bookmarkEnd w:id="48"/>
      <w:bookmarkEnd w:id="49"/>
    </w:p>
    <w:p>
      <w:pPr>
        <w:pStyle w:val="nStatement"/>
      </w:pPr>
      <w:del w:id="51" w:author="Master Repository Process" w:date="2021-08-01T17:10:00Z">
        <w:r>
          <w:rPr>
            <w:snapToGrid w:val="0"/>
            <w:vertAlign w:val="superscript"/>
          </w:rPr>
          <w:delText>1</w:delText>
        </w:r>
        <w:r>
          <w:rPr>
            <w:snapToGrid w:val="0"/>
          </w:rPr>
          <w:tab/>
        </w:r>
      </w:del>
      <w:r>
        <w:t xml:space="preserve">This is a compilation of the </w:t>
      </w:r>
      <w:r>
        <w:rPr>
          <w:i/>
          <w:noProof/>
        </w:rPr>
        <w:t>Freedom of Information Regulations 1993</w:t>
      </w:r>
      <w:r>
        <w:t xml:space="preserve"> and includes </w:t>
      </w:r>
      <w:del w:id="52" w:author="Master Repository Process" w:date="2021-08-01T17:10:00Z">
        <w:r>
          <w:rPr>
            <w:snapToGrid w:val="0"/>
          </w:rPr>
          <w:delText xml:space="preserve">the </w:delText>
        </w:r>
      </w:del>
      <w:r>
        <w:t xml:space="preserve">amendments made by </w:t>
      </w:r>
      <w:del w:id="53" w:author="Master Repository Process" w:date="2021-08-01T17:10:00Z">
        <w:r>
          <w:rPr>
            <w:snapToGrid w:val="0"/>
          </w:rPr>
          <w:delText xml:space="preserve">the </w:delText>
        </w:r>
      </w:del>
      <w:r>
        <w:t>other written laws</w:t>
      </w:r>
      <w:del w:id="54" w:author="Master Repository Process" w:date="2021-08-01T17:10:00Z">
        <w:r>
          <w:rPr>
            <w:snapToGrid w:val="0"/>
          </w:rPr>
          <w:delText xml:space="preserve"> referred to in the following table.  The table also contains</w:delText>
        </w:r>
      </w:del>
      <w:ins w:id="55" w:author="Master Repository Process" w:date="2021-08-01T17:10:00Z">
        <w:r>
          <w:t>. For provisions that have come into operation, and for</w:t>
        </w:r>
      </w:ins>
      <w:r>
        <w:t xml:space="preserve"> information about any </w:t>
      </w:r>
      <w:del w:id="56" w:author="Master Repository Process" w:date="2021-08-01T17:10:00Z">
        <w:r>
          <w:rPr>
            <w:snapToGrid w:val="0"/>
          </w:rPr>
          <w:delText>reprint.</w:delText>
        </w:r>
      </w:del>
      <w:ins w:id="57" w:author="Master Repository Process" w:date="2021-08-01T17:10:00Z">
        <w:r>
          <w:t>reprints, see the compilation table.</w:t>
        </w:r>
      </w:ins>
    </w:p>
    <w:p>
      <w:pPr>
        <w:pStyle w:val="nHeading3"/>
      </w:pPr>
      <w:bookmarkStart w:id="58" w:name="_Toc62729242"/>
      <w:bookmarkStart w:id="59" w:name="_Toc15044704"/>
      <w:r>
        <w:t>Compilation table</w:t>
      </w:r>
      <w:bookmarkEnd w:id="58"/>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0" w:author="Master Repository Process" w:date="2021-08-01T17:10:00Z">
              <w:r>
                <w:rPr>
                  <w:b/>
                </w:rPr>
                <w:delText>Gazettal</w:delText>
              </w:r>
            </w:del>
            <w:ins w:id="61" w:author="Master Repository Process" w:date="2021-08-01T17:1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62" w:name="RuleErr_8"/>
            <w:r>
              <w:rPr>
                <w:i/>
              </w:rPr>
              <w:t>Freedom of Information Amendment Regulations 2013</w:t>
            </w:r>
            <w:bookmarkEnd w:id="62"/>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blPrEx>
          <w:tblBorders>
            <w:top w:val="none" w:sz="0" w:space="0" w:color="auto"/>
            <w:bottom w:val="none" w:sz="0" w:space="0" w:color="auto"/>
            <w:insideH w:val="none" w:sz="0" w:space="0" w:color="auto"/>
          </w:tblBorders>
        </w:tblPrEx>
        <w:trPr>
          <w:cantSplit/>
          <w:ins w:id="63" w:author="Master Repository Process" w:date="2021-08-01T17:10:00Z"/>
        </w:trPr>
        <w:tc>
          <w:tcPr>
            <w:tcW w:w="3118" w:type="dxa"/>
            <w:tcBorders>
              <w:bottom w:val="single" w:sz="4" w:space="0" w:color="auto"/>
            </w:tcBorders>
          </w:tcPr>
          <w:p>
            <w:pPr>
              <w:pStyle w:val="nTable"/>
              <w:spacing w:after="40"/>
              <w:rPr>
                <w:ins w:id="64" w:author="Master Repository Process" w:date="2021-08-01T17:10:00Z"/>
                <w:i/>
              </w:rPr>
            </w:pPr>
            <w:ins w:id="65" w:author="Master Repository Process" w:date="2021-08-01T17:10:00Z">
              <w:r>
                <w:rPr>
                  <w:i/>
                </w:rPr>
                <w:t>Freedom of Information Amendment Regulations 2021</w:t>
              </w:r>
            </w:ins>
          </w:p>
        </w:tc>
        <w:tc>
          <w:tcPr>
            <w:tcW w:w="1276" w:type="dxa"/>
            <w:tcBorders>
              <w:bottom w:val="single" w:sz="4" w:space="0" w:color="auto"/>
            </w:tcBorders>
          </w:tcPr>
          <w:p>
            <w:pPr>
              <w:pStyle w:val="nTable"/>
              <w:keepNext/>
              <w:spacing w:after="40"/>
              <w:rPr>
                <w:ins w:id="66" w:author="Master Repository Process" w:date="2021-08-01T17:10:00Z"/>
              </w:rPr>
            </w:pPr>
            <w:ins w:id="67" w:author="Master Repository Process" w:date="2021-08-01T17:10:00Z">
              <w:r>
                <w:t>SL 2021/9</w:t>
              </w:r>
              <w:r>
                <w:br/>
                <w:t>29 Jan 2021</w:t>
              </w:r>
            </w:ins>
          </w:p>
        </w:tc>
        <w:tc>
          <w:tcPr>
            <w:tcW w:w="2693" w:type="dxa"/>
            <w:tcBorders>
              <w:bottom w:val="single" w:sz="4" w:space="0" w:color="auto"/>
            </w:tcBorders>
          </w:tcPr>
          <w:p>
            <w:pPr>
              <w:pStyle w:val="nTable"/>
              <w:keepNext/>
              <w:spacing w:after="40"/>
              <w:rPr>
                <w:ins w:id="68" w:author="Master Repository Process" w:date="2021-08-01T17:10:00Z"/>
                <w:snapToGrid w:val="0"/>
              </w:rPr>
            </w:pPr>
            <w:ins w:id="69" w:author="Master Repository Process" w:date="2021-08-01T17:10:00Z">
              <w:r>
                <w:rPr>
                  <w:snapToGrid w:val="0"/>
                </w:rPr>
                <w:t xml:space="preserve">r. 1 and 2: </w:t>
              </w:r>
              <w:r>
                <w:t>29 Jan 2021</w:t>
              </w:r>
              <w:r>
                <w:rPr>
                  <w:snapToGrid w:val="0"/>
                </w:rPr>
                <w:t xml:space="preserve"> (see r. 2(a));</w:t>
              </w:r>
              <w:r>
                <w:rPr>
                  <w:snapToGrid w:val="0"/>
                </w:rPr>
                <w:br/>
                <w:t xml:space="preserve">Regulations other than r. 1 and 2: </w:t>
              </w:r>
              <w:r>
                <w:t>30 Jan 2021 (see r. 2(b))</w:t>
              </w:r>
            </w:ins>
          </w:p>
        </w:tc>
      </w:tr>
    </w:tbl>
    <w:p>
      <w:pPr>
        <w:pStyle w:val="nHeading3"/>
        <w:rPr>
          <w:ins w:id="70" w:author="Master Repository Process" w:date="2021-08-01T17:10:00Z"/>
        </w:rPr>
      </w:pPr>
      <w:bookmarkStart w:id="71" w:name="_Toc62729243"/>
      <w:ins w:id="72" w:author="Master Repository Process" w:date="2021-08-01T17:10:00Z">
        <w:r>
          <w:t>Other notes</w:t>
        </w:r>
        <w:bookmarkEnd w:id="71"/>
      </w:ins>
    </w:p>
    <w:p>
      <w:pPr>
        <w:pStyle w:val="nNote"/>
        <w:spacing w:before="160"/>
        <w:rPr>
          <w:ins w:id="73" w:author="Master Repository Process" w:date="2021-08-01T17:10:00Z"/>
          <w:snapToGrid w:val="0"/>
        </w:rPr>
      </w:pPr>
      <w:ins w:id="74" w:author="Master Repository Process" w:date="2021-08-01T17:10:00Z">
        <w:r>
          <w:rPr>
            <w:vertAlign w:val="superscript"/>
          </w:rPr>
          <w:t>1</w:t>
        </w:r>
        <w:r>
          <w:rPr>
            <w:vertAlign w:val="superscript"/>
          </w:rPr>
          <w:tab/>
        </w:r>
        <w:r>
          <w:rPr>
            <w:snapToGrid w:val="0"/>
          </w:rPr>
          <w:t>Footnote no longer applicable.</w:t>
        </w:r>
      </w:ins>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50"/>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5163013"/>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1EA962-B310-4CA2-86F5-7110E2E84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845F5-14AE-4386-B9FF-B81A67341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4332</Words>
  <Characters>25863</Characters>
  <Application>Microsoft Office Word</Application>
  <DocSecurity>0</DocSecurity>
  <Lines>1175</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02-c0-00 - 02-d0-00</dc:title>
  <dc:subject/>
  <dc:creator/>
  <cp:keywords/>
  <dc:description/>
  <cp:lastModifiedBy>Master Repository Process</cp:lastModifiedBy>
  <cp:revision>2</cp:revision>
  <cp:lastPrinted>2013-07-17T03:17:00Z</cp:lastPrinted>
  <dcterms:created xsi:type="dcterms:W3CDTF">2021-08-01T09:10:00Z</dcterms:created>
  <dcterms:modified xsi:type="dcterms:W3CDTF">2021-08-01T09:10:00Z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20210130</vt:lpwstr>
  </property>
  <property fmtid="{D5CDD505-2E9C-101B-9397-08002B2CF9AE}" pid="8" name="FromSuffix">
    <vt:lpwstr>02-c0-00</vt:lpwstr>
  </property>
  <property fmtid="{D5CDD505-2E9C-101B-9397-08002B2CF9AE}" pid="9" name="FromAsAtDate">
    <vt:lpwstr>27 Jul 2019</vt:lpwstr>
  </property>
  <property fmtid="{D5CDD505-2E9C-101B-9397-08002B2CF9AE}" pid="10" name="ToSuffix">
    <vt:lpwstr>02-d0-00</vt:lpwstr>
  </property>
  <property fmtid="{D5CDD505-2E9C-101B-9397-08002B2CF9AE}" pid="11" name="ToAsAtDate">
    <vt:lpwstr>30 Jan 2021</vt:lpwstr>
  </property>
</Properties>
</file>