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2019</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03 Feb 2021</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2:37:00Z"/>
        </w:rPr>
      </w:pPr>
      <w:del w:id="2" w:author="Master Repository Process" w:date="2021-08-29T02:37:00Z">
        <w:r>
          <w:lastRenderedPageBreak/>
          <w:delText>Western Australia</w:delText>
        </w:r>
      </w:del>
    </w:p>
    <w:p>
      <w:pPr>
        <w:pStyle w:val="PrincipalActReg"/>
      </w:pPr>
      <w:r>
        <w:t>Local Government Act 1995</w:t>
      </w:r>
    </w:p>
    <w:p>
      <w:pPr>
        <w:pStyle w:val="NameofActReg"/>
      </w:pPr>
      <w:r>
        <w:t>Local Government (Audit) Regulations 1996</w:t>
      </w:r>
    </w:p>
    <w:p>
      <w:pPr>
        <w:pStyle w:val="Heading5"/>
        <w:rPr>
          <w:snapToGrid w:val="0"/>
        </w:rPr>
      </w:pPr>
      <w:bookmarkStart w:id="3" w:name="_Toc63162388"/>
      <w:bookmarkStart w:id="4" w:name="_Toc22218787"/>
      <w:r>
        <w:rPr>
          <w:rStyle w:val="CharSectno"/>
        </w:rPr>
        <w:t>1</w:t>
      </w:r>
      <w:bookmarkStart w:id="5" w:name="_GoBack"/>
      <w:bookmarkEnd w:id="5"/>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del w:id="6" w:author="Master Repository Process" w:date="2021-08-29T02:37:00Z">
        <w:r>
          <w:rPr>
            <w:snapToGrid w:val="0"/>
            <w:vertAlign w:val="superscript"/>
          </w:rPr>
          <w:delText> 1</w:delText>
        </w:r>
      </w:del>
      <w:r>
        <w:rPr>
          <w:snapToGrid w:val="0"/>
        </w:rPr>
        <w:t>.</w:t>
      </w:r>
    </w:p>
    <w:p>
      <w:pPr>
        <w:pStyle w:val="Heading5"/>
        <w:rPr>
          <w:snapToGrid w:val="0"/>
        </w:rPr>
      </w:pPr>
      <w:bookmarkStart w:id="7" w:name="_Toc63162389"/>
      <w:bookmarkStart w:id="8" w:name="_Toc22218788"/>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9" w:name="_Toc63162390"/>
      <w:bookmarkStart w:id="10" w:name="_Toc22218789"/>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Gazette 23 Apr 1999 p. 1722; 31 Mar 2005 p. 1042; 26 Jun 2018 p. 2384.]</w:t>
      </w:r>
    </w:p>
    <w:p>
      <w:pPr>
        <w:pStyle w:val="Heading5"/>
        <w:rPr>
          <w:snapToGrid w:val="0"/>
        </w:rPr>
      </w:pPr>
      <w:bookmarkStart w:id="11" w:name="_Toc63162391"/>
      <w:bookmarkStart w:id="12" w:name="_Toc22218790"/>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11"/>
      <w:bookmarkEnd w:id="12"/>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13" w:name="_Toc63162392"/>
      <w:bookmarkStart w:id="14" w:name="_Toc22218791"/>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13"/>
      <w:bookmarkEnd w:id="14"/>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Gazette 30 Dec 2016 p. 5969.]</w:t>
      </w:r>
    </w:p>
    <w:p>
      <w:pPr>
        <w:pStyle w:val="Heading5"/>
        <w:rPr>
          <w:snapToGrid w:val="0"/>
        </w:rPr>
      </w:pPr>
      <w:bookmarkStart w:id="15" w:name="_Toc63162393"/>
      <w:bookmarkStart w:id="16" w:name="_Toc22218792"/>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15"/>
      <w:bookmarkEnd w:id="16"/>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Gazette 28 Sep 2001 p. 5357</w:t>
      </w:r>
      <w:r>
        <w:noBreakHyphen/>
        <w:t>8; 30 Jun 2003 p. 2615; 31 Mar 2005 p. 1042.]</w:t>
      </w:r>
    </w:p>
    <w:p>
      <w:pPr>
        <w:pStyle w:val="Heading5"/>
        <w:rPr>
          <w:snapToGrid w:val="0"/>
        </w:rPr>
      </w:pPr>
      <w:bookmarkStart w:id="17" w:name="_Toc63162394"/>
      <w:bookmarkStart w:id="18" w:name="_Toc22218793"/>
      <w:r>
        <w:rPr>
          <w:rStyle w:val="CharSectno"/>
        </w:rPr>
        <w:t>7</w:t>
      </w:r>
      <w:r>
        <w:rPr>
          <w:snapToGrid w:val="0"/>
        </w:rPr>
        <w:t>.</w:t>
      </w:r>
      <w:r>
        <w:rPr>
          <w:snapToGrid w:val="0"/>
        </w:rPr>
        <w:tab/>
        <w:t>Agreements with auditors, contents of</w:t>
      </w:r>
      <w:bookmarkEnd w:id="17"/>
      <w:bookmarkEnd w:id="18"/>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9" w:name="_Toc63162395"/>
      <w:bookmarkStart w:id="20" w:name="_Toc22218794"/>
      <w:r>
        <w:rPr>
          <w:rStyle w:val="CharSectno"/>
        </w:rPr>
        <w:t>8</w:t>
      </w:r>
      <w:r>
        <w:rPr>
          <w:snapToGrid w:val="0"/>
        </w:rPr>
        <w:t>.</w:t>
      </w:r>
      <w:r>
        <w:rPr>
          <w:snapToGrid w:val="0"/>
        </w:rPr>
        <w:tab/>
        <w:t>Departmental CEO to be notified of termination of audit agreement</w:t>
      </w:r>
      <w:bookmarkEnd w:id="19"/>
      <w:bookmarkEnd w:id="20"/>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pPr>
      <w:r>
        <w:tab/>
        <w:t>[Regulation 8 amended: Gazette 26 Jun 2018 p. 2384</w:t>
      </w:r>
      <w:r>
        <w:noBreakHyphen/>
        <w:t>5.]</w:t>
      </w:r>
    </w:p>
    <w:p>
      <w:pPr>
        <w:pStyle w:val="Heading5"/>
      </w:pPr>
      <w:bookmarkStart w:id="21" w:name="_Toc63162396"/>
      <w:bookmarkStart w:id="22" w:name="_Toc22218795"/>
      <w:r>
        <w:rPr>
          <w:rStyle w:val="CharSectno"/>
        </w:rPr>
        <w:t>9</w:t>
      </w:r>
      <w:r>
        <w:t>.</w:t>
      </w:r>
      <w:r>
        <w:tab/>
        <w:t>Performance of audit</w:t>
      </w:r>
      <w:bookmarkEnd w:id="21"/>
      <w:bookmarkEnd w:id="22"/>
    </w:p>
    <w:p>
      <w:pPr>
        <w:pStyle w:val="Subsection"/>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pPr>
        <w:pStyle w:val="Subsection"/>
        <w:keepNext/>
      </w:pPr>
      <w:r>
        <w:tab/>
        <w:t>(3)</w:t>
      </w:r>
      <w:r>
        <w:tab/>
        <w:t xml:space="preserve">An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r>
        <w:tab/>
        <w:t>[Regulation 9 inserted: Gazette 26 Jun 2018 p. 2385.]</w:t>
      </w:r>
    </w:p>
    <w:p>
      <w:pPr>
        <w:pStyle w:val="Heading5"/>
      </w:pPr>
      <w:bookmarkStart w:id="23" w:name="_Toc63162397"/>
      <w:bookmarkStart w:id="24" w:name="_Toc22218796"/>
      <w:r>
        <w:rPr>
          <w:rStyle w:val="CharSectno"/>
        </w:rPr>
        <w:t>9A</w:t>
      </w:r>
      <w:r>
        <w:t>.</w:t>
      </w:r>
      <w:r>
        <w:tab/>
        <w:t>CEO to provide documents to Auditor General carrying out financial audit</w:t>
      </w:r>
      <w:bookmarkEnd w:id="23"/>
      <w:bookmarkEnd w:id="24"/>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General; or</w:t>
      </w:r>
    </w:p>
    <w:p>
      <w:pPr>
        <w:pStyle w:val="Defpara"/>
      </w:pPr>
      <w:r>
        <w:tab/>
        <w:t>(d)</w:t>
      </w:r>
      <w:r>
        <w:tab/>
        <w:t xml:space="preserve">another document specified by the Auditor General. </w:t>
      </w:r>
    </w:p>
    <w:p>
      <w:pPr>
        <w:pStyle w:val="Subsection"/>
      </w:pPr>
      <w:r>
        <w:tab/>
        <w:t>(2)</w:t>
      </w:r>
      <w:r>
        <w:tab/>
        <w:t>The CEO must provide a copy of an audit document to the Auditor General within 14 days after the Auditor General requests it for the purposes of a financial audit under Part 7 Division 3A of the Act.</w:t>
      </w:r>
    </w:p>
    <w:p>
      <w:pPr>
        <w:pStyle w:val="Footnotesection"/>
      </w:pPr>
      <w:r>
        <w:tab/>
        <w:t>[Regulation 9A inserted: Gazette 26 Jun 2018 p. 2385</w:t>
      </w:r>
      <w:r>
        <w:noBreakHyphen/>
        <w:t>6.]</w:t>
      </w:r>
    </w:p>
    <w:p>
      <w:pPr>
        <w:pStyle w:val="Heading5"/>
        <w:rPr>
          <w:snapToGrid w:val="0"/>
        </w:rPr>
      </w:pPr>
      <w:bookmarkStart w:id="25" w:name="_Toc63162398"/>
      <w:bookmarkStart w:id="26" w:name="_Toc22218797"/>
      <w:r>
        <w:rPr>
          <w:rStyle w:val="CharSectno"/>
        </w:rPr>
        <w:t>10</w:t>
      </w:r>
      <w:r>
        <w:rPr>
          <w:snapToGrid w:val="0"/>
        </w:rPr>
        <w:t>.</w:t>
      </w:r>
      <w:r>
        <w:rPr>
          <w:snapToGrid w:val="0"/>
        </w:rPr>
        <w:tab/>
        <w:t>Report by auditor</w:t>
      </w:r>
      <w:bookmarkEnd w:id="25"/>
      <w:bookmarkEnd w:id="26"/>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Gazette 21 Jun 2013 p. 2449-50.]</w:t>
      </w:r>
    </w:p>
    <w:p>
      <w:pPr>
        <w:pStyle w:val="Heading5"/>
        <w:rPr>
          <w:snapToGrid w:val="0"/>
        </w:rPr>
      </w:pPr>
      <w:bookmarkStart w:id="27" w:name="_Toc63162399"/>
      <w:bookmarkStart w:id="28" w:name="_Toc22218798"/>
      <w:r>
        <w:rPr>
          <w:rStyle w:val="CharSectno"/>
        </w:rPr>
        <w:t>11</w:t>
      </w:r>
      <w:r>
        <w:rPr>
          <w:snapToGrid w:val="0"/>
        </w:rPr>
        <w:t>.</w:t>
      </w:r>
      <w:r>
        <w:rPr>
          <w:snapToGrid w:val="0"/>
        </w:rPr>
        <w:tab/>
        <w:t>Hours and fees, auditor to give Minister statement of</w:t>
      </w:r>
      <w:bookmarkEnd w:id="27"/>
      <w:bookmarkEnd w:id="28"/>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29" w:name="_Toc63162400"/>
      <w:bookmarkStart w:id="30" w:name="_Toc22218799"/>
      <w:r>
        <w:rPr>
          <w:rStyle w:val="CharSectno"/>
        </w:rPr>
        <w:t>12</w:t>
      </w:r>
      <w:r>
        <w:rPr>
          <w:snapToGrid w:val="0"/>
        </w:rPr>
        <w:t>.</w:t>
      </w:r>
      <w:r>
        <w:rPr>
          <w:snapToGrid w:val="0"/>
        </w:rPr>
        <w:tab/>
        <w:t>Auditor’s conflict of interest, auditor to report</w:t>
      </w:r>
      <w:bookmarkEnd w:id="29"/>
      <w:bookmarkEnd w:id="30"/>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31" w:name="_Toc63162401"/>
      <w:bookmarkStart w:id="32" w:name="_Toc22218800"/>
      <w:r>
        <w:rPr>
          <w:rStyle w:val="CharSectno"/>
        </w:rPr>
        <w:t>13</w:t>
      </w:r>
      <w:r>
        <w:t>.</w:t>
      </w:r>
      <w:r>
        <w:tab/>
        <w:t>Prescribed statutory requirements for which compliance audit needed (Act s. 7.13(1)(i))</w:t>
      </w:r>
      <w:bookmarkEnd w:id="31"/>
      <w:bookmarkEnd w:id="32"/>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2133"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2133"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2133"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2133"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w:t>
            </w:r>
            <w:del w:id="33" w:author="Master Repository Process" w:date="2021-08-29T02:37:00Z">
              <w:r>
                <w:delText>67</w:delText>
              </w:r>
            </w:del>
            <w:ins w:id="34" w:author="Master Repository Process" w:date="2021-08-29T02:37:00Z">
              <w:r>
                <w:t>51A</w:t>
              </w:r>
            </w:ins>
          </w:p>
        </w:tc>
        <w:tc>
          <w:tcPr>
            <w:tcW w:w="2133" w:type="dxa"/>
            <w:tcMar>
              <w:bottom w:w="57" w:type="dxa"/>
            </w:tcMar>
          </w:tcPr>
          <w:p>
            <w:pPr>
              <w:pStyle w:val="TableNAm"/>
            </w:pPr>
            <w:r>
              <w:t>s. 5.</w:t>
            </w:r>
            <w:del w:id="35" w:author="Master Repository Process" w:date="2021-08-29T02:37:00Z">
              <w:r>
                <w:delText>68(2)</w:delText>
              </w:r>
            </w:del>
            <w:ins w:id="36" w:author="Master Repository Process" w:date="2021-08-29T02:37:00Z">
              <w:r>
                <w:t>67</w:t>
              </w:r>
            </w:ins>
          </w:p>
        </w:tc>
      </w:tr>
      <w:tr>
        <w:trPr>
          <w:trHeight w:val="20"/>
        </w:trPr>
        <w:tc>
          <w:tcPr>
            <w:tcW w:w="1995" w:type="dxa"/>
            <w:tcMar>
              <w:bottom w:w="57" w:type="dxa"/>
            </w:tcMar>
          </w:tcPr>
          <w:p>
            <w:pPr>
              <w:pStyle w:val="TableNAm"/>
            </w:pPr>
            <w:r>
              <w:t>s. 5.</w:t>
            </w:r>
            <w:del w:id="37" w:author="Master Repository Process" w:date="2021-08-29T02:37:00Z">
              <w:r>
                <w:delText>69(5</w:delText>
              </w:r>
            </w:del>
            <w:ins w:id="38" w:author="Master Repository Process" w:date="2021-08-29T02:37:00Z">
              <w:r>
                <w:t>68(2</w:t>
              </w:r>
            </w:ins>
            <w:r>
              <w:t>)</w:t>
            </w:r>
          </w:p>
        </w:tc>
        <w:tc>
          <w:tcPr>
            <w:tcW w:w="1995" w:type="dxa"/>
            <w:tcMar>
              <w:bottom w:w="57" w:type="dxa"/>
            </w:tcMar>
          </w:tcPr>
          <w:p>
            <w:pPr>
              <w:pStyle w:val="TableNAm"/>
            </w:pPr>
            <w:r>
              <w:t>s. 5.</w:t>
            </w:r>
            <w:del w:id="39" w:author="Master Repository Process" w:date="2021-08-29T02:37:00Z">
              <w:r>
                <w:delText>70</w:delText>
              </w:r>
            </w:del>
            <w:ins w:id="40" w:author="Master Repository Process" w:date="2021-08-29T02:37:00Z">
              <w:r>
                <w:t>69(5)</w:t>
              </w:r>
            </w:ins>
          </w:p>
        </w:tc>
        <w:tc>
          <w:tcPr>
            <w:tcW w:w="2133" w:type="dxa"/>
            <w:tcMar>
              <w:bottom w:w="57" w:type="dxa"/>
            </w:tcMar>
          </w:tcPr>
          <w:p>
            <w:pPr>
              <w:pStyle w:val="TableNAm"/>
            </w:pPr>
            <w:r>
              <w:t>s. 5.</w:t>
            </w:r>
            <w:del w:id="41" w:author="Master Repository Process" w:date="2021-08-29T02:37:00Z">
              <w:r>
                <w:delText>71B(5) and (7)</w:delText>
              </w:r>
            </w:del>
            <w:ins w:id="42" w:author="Master Repository Process" w:date="2021-08-29T02:37:00Z">
              <w:r>
                <w:t>70</w:t>
              </w:r>
            </w:ins>
          </w:p>
        </w:tc>
      </w:tr>
      <w:tr>
        <w:trPr>
          <w:trHeight w:val="20"/>
        </w:trPr>
        <w:tc>
          <w:tcPr>
            <w:tcW w:w="1995" w:type="dxa"/>
            <w:tcMar>
              <w:bottom w:w="57" w:type="dxa"/>
            </w:tcMar>
          </w:tcPr>
          <w:p>
            <w:pPr>
              <w:pStyle w:val="TableNAm"/>
            </w:pPr>
            <w:r>
              <w:t>s. 5.</w:t>
            </w:r>
            <w:del w:id="43" w:author="Master Repository Process" w:date="2021-08-29T02:37:00Z">
              <w:r>
                <w:delText>73</w:delText>
              </w:r>
            </w:del>
            <w:ins w:id="44" w:author="Master Repository Process" w:date="2021-08-29T02:37:00Z">
              <w:r>
                <w:t>71B(5) and (7)</w:t>
              </w:r>
            </w:ins>
          </w:p>
        </w:tc>
        <w:tc>
          <w:tcPr>
            <w:tcW w:w="1995" w:type="dxa"/>
            <w:tcMar>
              <w:bottom w:w="57" w:type="dxa"/>
            </w:tcMar>
          </w:tcPr>
          <w:p>
            <w:pPr>
              <w:pStyle w:val="TableNAm"/>
            </w:pPr>
            <w:r>
              <w:t>s. 5.</w:t>
            </w:r>
            <w:del w:id="45" w:author="Master Repository Process" w:date="2021-08-29T02:37:00Z">
              <w:r>
                <w:delText>75</w:delText>
              </w:r>
            </w:del>
            <w:ins w:id="46" w:author="Master Repository Process" w:date="2021-08-29T02:37:00Z">
              <w:r>
                <w:t>73</w:t>
              </w:r>
            </w:ins>
          </w:p>
        </w:tc>
        <w:tc>
          <w:tcPr>
            <w:tcW w:w="2133" w:type="dxa"/>
            <w:tcMar>
              <w:bottom w:w="57" w:type="dxa"/>
            </w:tcMar>
          </w:tcPr>
          <w:p>
            <w:pPr>
              <w:pStyle w:val="TableNAm"/>
            </w:pPr>
            <w:r>
              <w:t>s. 5.</w:t>
            </w:r>
            <w:del w:id="47" w:author="Master Repository Process" w:date="2021-08-29T02:37:00Z">
              <w:r>
                <w:delText>76</w:delText>
              </w:r>
            </w:del>
            <w:ins w:id="48" w:author="Master Repository Process" w:date="2021-08-29T02:37:00Z">
              <w:r>
                <w:t>75</w:t>
              </w:r>
            </w:ins>
          </w:p>
        </w:tc>
      </w:tr>
      <w:tr>
        <w:trPr>
          <w:trHeight w:val="20"/>
        </w:trPr>
        <w:tc>
          <w:tcPr>
            <w:tcW w:w="1995" w:type="dxa"/>
            <w:tcMar>
              <w:bottom w:w="57" w:type="dxa"/>
            </w:tcMar>
          </w:tcPr>
          <w:p>
            <w:pPr>
              <w:pStyle w:val="TableNAm"/>
            </w:pPr>
            <w:r>
              <w:t>s. 5.</w:t>
            </w:r>
            <w:del w:id="49" w:author="Master Repository Process" w:date="2021-08-29T02:37:00Z">
              <w:r>
                <w:delText>77</w:delText>
              </w:r>
            </w:del>
            <w:ins w:id="50" w:author="Master Repository Process" w:date="2021-08-29T02:37:00Z">
              <w:r>
                <w:t>76</w:t>
              </w:r>
            </w:ins>
          </w:p>
        </w:tc>
        <w:tc>
          <w:tcPr>
            <w:tcW w:w="1995" w:type="dxa"/>
            <w:tcMar>
              <w:bottom w:w="57" w:type="dxa"/>
            </w:tcMar>
          </w:tcPr>
          <w:p>
            <w:pPr>
              <w:pStyle w:val="TableNAm"/>
            </w:pPr>
            <w:r>
              <w:t>s. 5.</w:t>
            </w:r>
            <w:del w:id="51" w:author="Master Repository Process" w:date="2021-08-29T02:37:00Z">
              <w:r>
                <w:delText>88</w:delText>
              </w:r>
            </w:del>
            <w:ins w:id="52" w:author="Master Repository Process" w:date="2021-08-29T02:37:00Z">
              <w:r>
                <w:t>77</w:t>
              </w:r>
            </w:ins>
          </w:p>
        </w:tc>
        <w:tc>
          <w:tcPr>
            <w:tcW w:w="2133" w:type="dxa"/>
            <w:tcMar>
              <w:bottom w:w="57" w:type="dxa"/>
            </w:tcMar>
          </w:tcPr>
          <w:p>
            <w:pPr>
              <w:pStyle w:val="TableNAm"/>
            </w:pPr>
            <w:r>
              <w:t>s. 5.</w:t>
            </w:r>
            <w:del w:id="53" w:author="Master Repository Process" w:date="2021-08-29T02:37:00Z">
              <w:r>
                <w:delText>89A</w:delText>
              </w:r>
            </w:del>
            <w:ins w:id="54" w:author="Master Repository Process" w:date="2021-08-29T02:37:00Z">
              <w:r>
                <w:t>88</w:t>
              </w:r>
            </w:ins>
          </w:p>
        </w:tc>
      </w:tr>
      <w:tr>
        <w:trPr>
          <w:trHeight w:val="20"/>
        </w:trPr>
        <w:tc>
          <w:tcPr>
            <w:tcW w:w="1995" w:type="dxa"/>
            <w:tcMar>
              <w:bottom w:w="57" w:type="dxa"/>
            </w:tcMar>
          </w:tcPr>
          <w:p>
            <w:pPr>
              <w:pStyle w:val="TableNAm"/>
            </w:pPr>
            <w:r>
              <w:t>s. 5.</w:t>
            </w:r>
            <w:del w:id="55" w:author="Master Repository Process" w:date="2021-08-29T02:37:00Z">
              <w:r>
                <w:delText>103</w:delText>
              </w:r>
            </w:del>
            <w:ins w:id="56" w:author="Master Repository Process" w:date="2021-08-29T02:37:00Z">
              <w:r>
                <w:t>89A</w:t>
              </w:r>
            </w:ins>
          </w:p>
        </w:tc>
        <w:tc>
          <w:tcPr>
            <w:tcW w:w="1995" w:type="dxa"/>
            <w:tcMar>
              <w:bottom w:w="57" w:type="dxa"/>
            </w:tcMar>
          </w:tcPr>
          <w:p>
            <w:pPr>
              <w:pStyle w:val="TableNAm"/>
            </w:pPr>
            <w:r>
              <w:t>s. 5.</w:t>
            </w:r>
            <w:del w:id="57" w:author="Master Repository Process" w:date="2021-08-29T02:37:00Z">
              <w:r>
                <w:delText>120</w:delText>
              </w:r>
            </w:del>
            <w:ins w:id="58" w:author="Master Repository Process" w:date="2021-08-29T02:37:00Z">
              <w:r>
                <w:t>104</w:t>
              </w:r>
            </w:ins>
          </w:p>
        </w:tc>
        <w:tc>
          <w:tcPr>
            <w:tcW w:w="2133" w:type="dxa"/>
            <w:tcMar>
              <w:bottom w:w="57" w:type="dxa"/>
            </w:tcMar>
          </w:tcPr>
          <w:p>
            <w:pPr>
              <w:pStyle w:val="TableNAm"/>
            </w:pPr>
            <w:r>
              <w:t>s. 5.</w:t>
            </w:r>
            <w:del w:id="59" w:author="Master Repository Process" w:date="2021-08-29T02:37:00Z">
              <w:r>
                <w:delText>121</w:delText>
              </w:r>
            </w:del>
            <w:ins w:id="60" w:author="Master Repository Process" w:date="2021-08-29T02:37:00Z">
              <w:r>
                <w:t>120</w:t>
              </w:r>
            </w:ins>
          </w:p>
        </w:tc>
      </w:tr>
      <w:tr>
        <w:trPr>
          <w:trHeight w:val="20"/>
        </w:trPr>
        <w:tc>
          <w:tcPr>
            <w:tcW w:w="1995" w:type="dxa"/>
            <w:tcBorders>
              <w:bottom w:val="single" w:sz="4" w:space="0" w:color="auto"/>
            </w:tcBorders>
            <w:tcMar>
              <w:bottom w:w="57" w:type="dxa"/>
            </w:tcMar>
          </w:tcPr>
          <w:p>
            <w:pPr>
              <w:pStyle w:val="TableNAm"/>
            </w:pPr>
            <w:r>
              <w:t>s. </w:t>
            </w:r>
            <w:del w:id="61" w:author="Master Repository Process" w:date="2021-08-29T02:37:00Z">
              <w:r>
                <w:delText>7.1A</w:delText>
              </w:r>
            </w:del>
            <w:ins w:id="62" w:author="Master Repository Process" w:date="2021-08-29T02:37:00Z">
              <w:r>
                <w:t>5.121</w:t>
              </w:r>
            </w:ins>
          </w:p>
        </w:tc>
        <w:tc>
          <w:tcPr>
            <w:tcW w:w="1995" w:type="dxa"/>
            <w:tcBorders>
              <w:bottom w:val="single" w:sz="4" w:space="0" w:color="auto"/>
            </w:tcBorders>
            <w:tcMar>
              <w:bottom w:w="57" w:type="dxa"/>
            </w:tcMar>
          </w:tcPr>
          <w:p>
            <w:pPr>
              <w:pStyle w:val="TableNAm"/>
            </w:pPr>
            <w:r>
              <w:t>s. 7.</w:t>
            </w:r>
            <w:del w:id="63" w:author="Master Repository Process" w:date="2021-08-29T02:37:00Z">
              <w:r>
                <w:delText>1B</w:delText>
              </w:r>
            </w:del>
            <w:ins w:id="64" w:author="Master Repository Process" w:date="2021-08-29T02:37:00Z">
              <w:r>
                <w:t>1A</w:t>
              </w:r>
            </w:ins>
          </w:p>
        </w:tc>
        <w:tc>
          <w:tcPr>
            <w:tcW w:w="2133" w:type="dxa"/>
            <w:tcBorders>
              <w:bottom w:val="single" w:sz="4" w:space="0" w:color="auto"/>
            </w:tcBorders>
            <w:tcMar>
              <w:bottom w:w="57" w:type="dxa"/>
            </w:tcMar>
          </w:tcPr>
          <w:p>
            <w:pPr>
              <w:pStyle w:val="TableNAm"/>
            </w:pPr>
            <w:r>
              <w:t>s. 7.</w:t>
            </w:r>
            <w:del w:id="65" w:author="Master Repository Process" w:date="2021-08-29T02:37:00Z">
              <w:r>
                <w:delText>3</w:delText>
              </w:r>
            </w:del>
            <w:ins w:id="66" w:author="Master Repository Process" w:date="2021-08-29T02:37:00Z">
              <w:r>
                <w:t>1B</w:t>
              </w:r>
            </w:ins>
          </w:p>
        </w:tc>
      </w:tr>
      <w:tr>
        <w:trPr>
          <w:trHeight w:val="20"/>
        </w:trPr>
        <w:tc>
          <w:tcPr>
            <w:tcW w:w="1995" w:type="dxa"/>
            <w:tcBorders>
              <w:bottom w:val="single" w:sz="4" w:space="0" w:color="auto"/>
            </w:tcBorders>
            <w:tcMar>
              <w:bottom w:w="57" w:type="dxa"/>
            </w:tcMar>
          </w:tcPr>
          <w:p>
            <w:pPr>
              <w:pStyle w:val="TableNAm"/>
            </w:pPr>
            <w:r>
              <w:t>s. 7.</w:t>
            </w:r>
            <w:del w:id="67" w:author="Master Repository Process" w:date="2021-08-29T02:37:00Z">
              <w:r>
                <w:delText>6(</w:delText>
              </w:r>
            </w:del>
            <w:r>
              <w:t>3</w:t>
            </w:r>
            <w:del w:id="68" w:author="Master Repository Process" w:date="2021-08-29T02:37:00Z">
              <w:r>
                <w:delText>)</w:delText>
              </w:r>
            </w:del>
          </w:p>
        </w:tc>
        <w:tc>
          <w:tcPr>
            <w:tcW w:w="1995" w:type="dxa"/>
            <w:tcBorders>
              <w:bottom w:val="single" w:sz="4" w:space="0" w:color="auto"/>
            </w:tcBorders>
            <w:tcMar>
              <w:bottom w:w="57" w:type="dxa"/>
            </w:tcMar>
          </w:tcPr>
          <w:p>
            <w:pPr>
              <w:pStyle w:val="TableNAm"/>
            </w:pPr>
            <w:r>
              <w:t>s. 7.</w:t>
            </w:r>
            <w:del w:id="69" w:author="Master Repository Process" w:date="2021-08-29T02:37:00Z">
              <w:r>
                <w:delText>9(1</w:delText>
              </w:r>
            </w:del>
            <w:ins w:id="70" w:author="Master Repository Process" w:date="2021-08-29T02:37:00Z">
              <w:r>
                <w:t>6(3</w:t>
              </w:r>
            </w:ins>
            <w:r>
              <w:t>)</w:t>
            </w:r>
          </w:p>
        </w:tc>
        <w:tc>
          <w:tcPr>
            <w:tcW w:w="2133" w:type="dxa"/>
            <w:tcBorders>
              <w:bottom w:val="single" w:sz="4" w:space="0" w:color="auto"/>
            </w:tcBorders>
            <w:tcMar>
              <w:bottom w:w="57" w:type="dxa"/>
            </w:tcMar>
          </w:tcPr>
          <w:p>
            <w:pPr>
              <w:pStyle w:val="TableNAm"/>
            </w:pPr>
            <w:r>
              <w:t>s. 7.</w:t>
            </w:r>
            <w:del w:id="71" w:author="Master Repository Process" w:date="2021-08-29T02:37:00Z">
              <w:r>
                <w:delText>12A</w:delText>
              </w:r>
            </w:del>
            <w:ins w:id="72" w:author="Master Repository Process" w:date="2021-08-29T02:37:00Z">
              <w:r>
                <w:t>9(1)</w:t>
              </w:r>
            </w:ins>
          </w:p>
        </w:tc>
      </w:tr>
      <w:tr>
        <w:trPr>
          <w:trHeight w:val="20"/>
          <w:ins w:id="73" w:author="Master Repository Process" w:date="2021-08-29T02:37:00Z"/>
        </w:trPr>
        <w:tc>
          <w:tcPr>
            <w:tcW w:w="1995" w:type="dxa"/>
            <w:tcBorders>
              <w:bottom w:val="single" w:sz="4" w:space="0" w:color="auto"/>
            </w:tcBorders>
            <w:tcMar>
              <w:bottom w:w="57" w:type="dxa"/>
            </w:tcMar>
          </w:tcPr>
          <w:p>
            <w:pPr>
              <w:pStyle w:val="TableNAm"/>
              <w:rPr>
                <w:ins w:id="74" w:author="Master Repository Process" w:date="2021-08-29T02:37:00Z"/>
              </w:rPr>
            </w:pPr>
            <w:ins w:id="75" w:author="Master Repository Process" w:date="2021-08-29T02:37:00Z">
              <w:r>
                <w:t>s. 7.12A</w:t>
              </w:r>
            </w:ins>
          </w:p>
        </w:tc>
        <w:tc>
          <w:tcPr>
            <w:tcW w:w="1995" w:type="dxa"/>
            <w:tcBorders>
              <w:bottom w:val="single" w:sz="4" w:space="0" w:color="auto"/>
            </w:tcBorders>
            <w:tcMar>
              <w:bottom w:w="57" w:type="dxa"/>
            </w:tcMar>
          </w:tcPr>
          <w:p>
            <w:pPr>
              <w:pStyle w:val="TableNAm"/>
              <w:rPr>
                <w:ins w:id="76" w:author="Master Repository Process" w:date="2021-08-29T02:37:00Z"/>
              </w:rPr>
            </w:pPr>
          </w:p>
        </w:tc>
        <w:tc>
          <w:tcPr>
            <w:tcW w:w="2133" w:type="dxa"/>
            <w:tcBorders>
              <w:bottom w:val="single" w:sz="4" w:space="0" w:color="auto"/>
            </w:tcBorders>
            <w:tcMar>
              <w:bottom w:w="57" w:type="dxa"/>
            </w:tcMar>
          </w:tcPr>
          <w:p>
            <w:pPr>
              <w:pStyle w:val="TableNAm"/>
              <w:rPr>
                <w:ins w:id="77" w:author="Master Repository Process" w:date="2021-08-29T02:37:00Z"/>
              </w:rPr>
            </w:pPr>
          </w:p>
        </w:tc>
      </w:tr>
      <w:tr>
        <w:trPr>
          <w:trHeight w:val="20"/>
        </w:trPr>
        <w:tc>
          <w:tcPr>
            <w:tcW w:w="6123"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2133"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2133"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19C</w:t>
            </w:r>
          </w:p>
        </w:tc>
        <w:tc>
          <w:tcPr>
            <w:tcW w:w="1995" w:type="dxa"/>
            <w:tcBorders>
              <w:bottom w:val="single" w:sz="4" w:space="0" w:color="auto"/>
            </w:tcBorders>
            <w:tcMar>
              <w:bottom w:w="57" w:type="dxa"/>
            </w:tcMar>
          </w:tcPr>
          <w:p>
            <w:pPr>
              <w:pStyle w:val="TableNAm"/>
            </w:pPr>
            <w:r>
              <w:t>r. 19DA</w:t>
            </w:r>
          </w:p>
        </w:tc>
        <w:tc>
          <w:tcPr>
            <w:tcW w:w="2133" w:type="dxa"/>
            <w:tcBorders>
              <w:bottom w:val="single" w:sz="4" w:space="0" w:color="auto"/>
            </w:tcBorders>
            <w:tcMar>
              <w:bottom w:w="57" w:type="dxa"/>
            </w:tcMar>
          </w:tcPr>
          <w:p>
            <w:pPr>
              <w:pStyle w:val="TableNAm"/>
            </w:pPr>
            <w:r>
              <w:t>r. 22</w:t>
            </w:r>
          </w:p>
        </w:tc>
      </w:tr>
      <w:tr>
        <w:trPr>
          <w:trHeight w:val="20"/>
        </w:trPr>
        <w:tc>
          <w:tcPr>
            <w:tcW w:w="1995" w:type="dxa"/>
            <w:tcBorders>
              <w:bottom w:val="single" w:sz="4" w:space="0" w:color="auto"/>
            </w:tcBorders>
            <w:tcMar>
              <w:bottom w:w="57" w:type="dxa"/>
            </w:tcMar>
          </w:tcPr>
          <w:p>
            <w:pPr>
              <w:pStyle w:val="TableNAm"/>
            </w:pPr>
            <w:r>
              <w:t>r. 23</w:t>
            </w:r>
          </w:p>
        </w:tc>
        <w:tc>
          <w:tcPr>
            <w:tcW w:w="1995" w:type="dxa"/>
            <w:tcBorders>
              <w:bottom w:val="single" w:sz="4" w:space="0" w:color="auto"/>
            </w:tcBorders>
            <w:tcMar>
              <w:bottom w:w="57" w:type="dxa"/>
            </w:tcMar>
          </w:tcPr>
          <w:p>
            <w:pPr>
              <w:pStyle w:val="TableNAm"/>
            </w:pPr>
            <w:r>
              <w:t>r. 28</w:t>
            </w:r>
          </w:p>
        </w:tc>
        <w:tc>
          <w:tcPr>
            <w:tcW w:w="2133" w:type="dxa"/>
            <w:tcBorders>
              <w:bottom w:val="single" w:sz="4" w:space="0" w:color="auto"/>
            </w:tcBorders>
            <w:tcMar>
              <w:bottom w:w="57" w:type="dxa"/>
            </w:tcMar>
          </w:tcPr>
          <w:p>
            <w:pPr>
              <w:pStyle w:val="TableNAm"/>
            </w:pPr>
            <w:r>
              <w:t>r. 34B</w:t>
            </w:r>
          </w:p>
        </w:tc>
      </w:tr>
      <w:tr>
        <w:trPr>
          <w:trHeight w:val="20"/>
        </w:trPr>
        <w:tc>
          <w:tcPr>
            <w:tcW w:w="1995" w:type="dxa"/>
            <w:tcBorders>
              <w:bottom w:val="single" w:sz="4" w:space="0" w:color="auto"/>
            </w:tcBorders>
            <w:tcMar>
              <w:bottom w:w="57" w:type="dxa"/>
            </w:tcMar>
          </w:tcPr>
          <w:p>
            <w:pPr>
              <w:pStyle w:val="TableNAm"/>
            </w:pPr>
            <w:r>
              <w:t>r. 34C</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2133" w:type="dxa"/>
            <w:tcMar>
              <w:bottom w:w="57" w:type="dxa"/>
            </w:tcMar>
          </w:tcPr>
          <w:p>
            <w:pPr>
              <w:pStyle w:val="TableNAm"/>
            </w:pPr>
          </w:p>
        </w:tc>
      </w:tr>
      <w:tr>
        <w:trPr>
          <w:trHeight w:val="20"/>
        </w:trPr>
        <w:tc>
          <w:tcPr>
            <w:tcW w:w="6123"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2133"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2133"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2133"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2133"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2133"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r>
        <w:trPr>
          <w:trHeight w:val="20"/>
          <w:del w:id="78" w:author="Master Repository Process" w:date="2021-08-29T02:37:00Z"/>
        </w:trPr>
        <w:tc>
          <w:tcPr>
            <w:tcW w:w="6123" w:type="dxa"/>
            <w:gridSpan w:val="3"/>
            <w:tcMar>
              <w:bottom w:w="57" w:type="dxa"/>
            </w:tcMar>
          </w:tcPr>
          <w:p>
            <w:pPr>
              <w:pStyle w:val="TableNAm"/>
              <w:rPr>
                <w:del w:id="79" w:author="Master Repository Process" w:date="2021-08-29T02:37:00Z"/>
                <w:b/>
                <w:i/>
              </w:rPr>
            </w:pPr>
            <w:del w:id="80" w:author="Master Repository Process" w:date="2021-08-29T02:37:00Z">
              <w:r>
                <w:rPr>
                  <w:b/>
                  <w:i/>
                </w:rPr>
                <w:delText>Local Government (Rules of Conduct) Regulations 2007</w:delText>
              </w:r>
            </w:del>
          </w:p>
        </w:tc>
      </w:tr>
      <w:tr>
        <w:trPr>
          <w:trHeight w:val="20"/>
          <w:del w:id="81" w:author="Master Repository Process" w:date="2021-08-29T02:37:00Z"/>
        </w:trPr>
        <w:tc>
          <w:tcPr>
            <w:tcW w:w="1995" w:type="dxa"/>
            <w:tcMar>
              <w:bottom w:w="57" w:type="dxa"/>
            </w:tcMar>
          </w:tcPr>
          <w:p>
            <w:pPr>
              <w:pStyle w:val="TableNAm"/>
              <w:rPr>
                <w:del w:id="82" w:author="Master Repository Process" w:date="2021-08-29T02:37:00Z"/>
              </w:rPr>
            </w:pPr>
            <w:del w:id="83" w:author="Master Repository Process" w:date="2021-08-29T02:37:00Z">
              <w:r>
                <w:delText>r. 11</w:delText>
              </w:r>
            </w:del>
          </w:p>
        </w:tc>
        <w:tc>
          <w:tcPr>
            <w:tcW w:w="1995" w:type="dxa"/>
            <w:tcMar>
              <w:bottom w:w="57" w:type="dxa"/>
            </w:tcMar>
          </w:tcPr>
          <w:p>
            <w:pPr>
              <w:pStyle w:val="TableNAm"/>
              <w:rPr>
                <w:del w:id="84" w:author="Master Repository Process" w:date="2021-08-29T02:37:00Z"/>
              </w:rPr>
            </w:pPr>
          </w:p>
        </w:tc>
        <w:tc>
          <w:tcPr>
            <w:tcW w:w="2133" w:type="dxa"/>
            <w:tcMar>
              <w:bottom w:w="57" w:type="dxa"/>
            </w:tcMar>
          </w:tcPr>
          <w:p>
            <w:pPr>
              <w:pStyle w:val="TableNAm"/>
              <w:rPr>
                <w:del w:id="85" w:author="Master Repository Process" w:date="2021-08-29T02:37:00Z"/>
              </w:rPr>
            </w:pP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w:t>
      </w:r>
      <w:del w:id="86" w:author="Master Repository Process" w:date="2021-08-29T02:37:00Z">
        <w:r>
          <w:delText>3683</w:delText>
        </w:r>
      </w:del>
      <w:ins w:id="87" w:author="Master Repository Process" w:date="2021-08-29T02:37:00Z">
        <w:r>
          <w:t>3683; SL 2021/15 r. 6; SL 2021/16 r. 8</w:t>
        </w:r>
      </w:ins>
      <w:r>
        <w:t>.]</w:t>
      </w:r>
    </w:p>
    <w:p>
      <w:pPr>
        <w:pStyle w:val="Heading5"/>
      </w:pPr>
      <w:bookmarkStart w:id="88" w:name="_Toc63162402"/>
      <w:bookmarkStart w:id="89" w:name="_Toc22218801"/>
      <w:r>
        <w:rPr>
          <w:rStyle w:val="CharSectno"/>
        </w:rPr>
        <w:t>14</w:t>
      </w:r>
      <w:r>
        <w:t>.</w:t>
      </w:r>
      <w:r>
        <w:tab/>
        <w:t>Compliance audits by local governments</w:t>
      </w:r>
      <w:bookmarkEnd w:id="88"/>
      <w:bookmarkEnd w:id="89"/>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keepNext/>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Gazette 23 Apr 1999 p. 1724</w:t>
      </w:r>
      <w:r>
        <w:noBreakHyphen/>
        <w:t>5; amended: Gazette 30 Dec 2011 p. 5580-1.]</w:t>
      </w:r>
    </w:p>
    <w:p>
      <w:pPr>
        <w:pStyle w:val="Heading5"/>
      </w:pPr>
      <w:bookmarkStart w:id="90" w:name="_Toc63162403"/>
      <w:bookmarkStart w:id="91" w:name="_Toc22218802"/>
      <w:r>
        <w:rPr>
          <w:rStyle w:val="CharSectno"/>
        </w:rPr>
        <w:t>15</w:t>
      </w:r>
      <w:r>
        <w:t>.</w:t>
      </w:r>
      <w:r>
        <w:tab/>
        <w:t>Certified copy of compliance audit return and other documents to be given to Departmental CEO</w:t>
      </w:r>
      <w:bookmarkEnd w:id="90"/>
      <w:bookmarkEnd w:id="91"/>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Departmental CEO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Gazette 23 Apr 1999 p. 1725; amended: Gazette 26 Jun 2018 p. 2386.]</w:t>
      </w:r>
    </w:p>
    <w:p>
      <w:pPr>
        <w:pStyle w:val="Heading5"/>
      </w:pPr>
      <w:bookmarkStart w:id="92" w:name="_Toc63162404"/>
      <w:bookmarkStart w:id="93" w:name="_Toc22218803"/>
      <w:r>
        <w:rPr>
          <w:rStyle w:val="CharSectno"/>
        </w:rPr>
        <w:t>16</w:t>
      </w:r>
      <w:r>
        <w:t>.</w:t>
      </w:r>
      <w:r>
        <w:tab/>
        <w:t>Functions of audit committee</w:t>
      </w:r>
      <w:bookmarkEnd w:id="92"/>
      <w:bookmarkEnd w:id="93"/>
    </w:p>
    <w:p>
      <w:pPr>
        <w:pStyle w:val="Subsection"/>
        <w:keepNext/>
      </w:pPr>
      <w:r>
        <w:tab/>
      </w:r>
      <w:r>
        <w:tab/>
        <w:t>An audit committee has the following functions —</w:t>
      </w:r>
    </w:p>
    <w:p>
      <w:pPr>
        <w:pStyle w:val="Indenta"/>
        <w:keepNext/>
      </w:pPr>
      <w:r>
        <w:tab/>
        <w:t>(a)</w:t>
      </w:r>
      <w:r>
        <w:tab/>
        <w:t>to guide and assist the local government in carrying out —</w:t>
      </w:r>
    </w:p>
    <w:p>
      <w:pPr>
        <w:pStyle w:val="Indenti"/>
      </w:pPr>
      <w:r>
        <w:tab/>
        <w:t>(i)</w:t>
      </w:r>
      <w:r>
        <w:tab/>
        <w:t>its functions under Part 6 of the Act; and</w:t>
      </w:r>
    </w:p>
    <w:p>
      <w:pPr>
        <w:pStyle w:val="Indenti"/>
      </w:pPr>
      <w:r>
        <w:tab/>
        <w:t>(ii)</w:t>
      </w:r>
      <w:r>
        <w:tab/>
        <w:t>its functions relating to other audits and other matters related to financial management;</w:t>
      </w:r>
    </w:p>
    <w:p>
      <w:pPr>
        <w:pStyle w:val="Indenta"/>
      </w:pPr>
      <w:r>
        <w:tab/>
        <w:t>(b)</w:t>
      </w:r>
      <w:r>
        <w:tab/>
        <w:t xml:space="preserve">to guide and assist the local government in carrying out the local government’s functions in relation to audits conducted under Part 7 of the Act; </w:t>
      </w:r>
    </w:p>
    <w:p>
      <w:pPr>
        <w:pStyle w:val="Indenta"/>
      </w:pPr>
      <w:r>
        <w:tab/>
        <w:t>(c)</w:t>
      </w:r>
      <w:r>
        <w:tab/>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Indenta"/>
      </w:pPr>
      <w:r>
        <w:tab/>
        <w:t>(d)</w:t>
      </w:r>
      <w:r>
        <w:tab/>
        <w:t>to monitor and advise the CEO when the CEO is carrying out functions in relation to a review under —</w:t>
      </w:r>
    </w:p>
    <w:p>
      <w:pPr>
        <w:pStyle w:val="Indenti"/>
      </w:pPr>
      <w:r>
        <w:tab/>
        <w:t>(i)</w:t>
      </w:r>
      <w:r>
        <w:tab/>
        <w:t>regulation 17(1); and</w:t>
      </w:r>
    </w:p>
    <w:p>
      <w:pPr>
        <w:pStyle w:val="Indenti"/>
      </w:pPr>
      <w:r>
        <w:tab/>
        <w:t>(ii)</w:t>
      </w:r>
      <w:r>
        <w:tab/>
        <w:t xml:space="preserve">the </w:t>
      </w:r>
      <w:r>
        <w:rPr>
          <w:i/>
        </w:rPr>
        <w:t xml:space="preserve">Local Government (Financial Management) Regulations 1996 </w:t>
      </w:r>
      <w:r>
        <w:t>regulation 5(2)(c);</w:t>
      </w:r>
    </w:p>
    <w:p>
      <w:pPr>
        <w:pStyle w:val="Indenta"/>
      </w:pPr>
      <w:r>
        <w:tab/>
        <w:t>(e)</w:t>
      </w:r>
      <w:r>
        <w:tab/>
        <w:t xml:space="preserve">to support the auditor of the local government to conduct an audit and carry out the auditor’s other duties under the Act in respect of the local government; </w:t>
      </w:r>
    </w:p>
    <w:p>
      <w:pPr>
        <w:pStyle w:val="Indenta"/>
      </w:pPr>
      <w:r>
        <w:tab/>
        <w:t>(f)</w:t>
      </w:r>
      <w:r>
        <w:tab/>
        <w:t>to oversee the implementation of any action that the local government —</w:t>
      </w:r>
    </w:p>
    <w:p>
      <w:pPr>
        <w:pStyle w:val="Indenti"/>
      </w:pPr>
      <w:r>
        <w:tab/>
        <w:t>(i)</w:t>
      </w:r>
      <w:r>
        <w:tab/>
        <w:t>is required to take by section 7.12A(3); and</w:t>
      </w:r>
    </w:p>
    <w:p>
      <w:pPr>
        <w:pStyle w:val="Indenti"/>
      </w:pPr>
      <w:r>
        <w:tab/>
        <w:t>(ii)</w:t>
      </w:r>
      <w:r>
        <w:tab/>
        <w:t>has stated it has taken or intends to take in a report prepared under section 7.12A(4)(a); and</w:t>
      </w:r>
    </w:p>
    <w:p>
      <w:pPr>
        <w:pStyle w:val="Indenti"/>
      </w:pPr>
      <w:r>
        <w:tab/>
        <w:t>(iii)</w:t>
      </w:r>
      <w:r>
        <w:tab/>
        <w:t>has accepted should be taken following receipt of a report of a review conducted under regulation 17(1); and</w:t>
      </w:r>
    </w:p>
    <w:p>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pPr>
        <w:pStyle w:val="Indenta"/>
      </w:pPr>
      <w:r>
        <w:tab/>
        <w:t>(g)</w:t>
      </w:r>
      <w:r>
        <w:tab/>
        <w:t>to perform any other function conferred on the audit committee by these regulations or another written law.</w:t>
      </w:r>
    </w:p>
    <w:p>
      <w:pPr>
        <w:pStyle w:val="Footnotesection"/>
      </w:pPr>
      <w:r>
        <w:tab/>
        <w:t>[Regulation 16 inserted: Gazette 26 Jun 2018 p. 2386</w:t>
      </w:r>
      <w:r>
        <w:noBreakHyphen/>
        <w:t>7.]</w:t>
      </w:r>
    </w:p>
    <w:p>
      <w:pPr>
        <w:pStyle w:val="Heading5"/>
      </w:pPr>
      <w:bookmarkStart w:id="94" w:name="_Toc63162405"/>
      <w:bookmarkStart w:id="95" w:name="_Toc22218804"/>
      <w:r>
        <w:rPr>
          <w:rStyle w:val="CharSectno"/>
        </w:rPr>
        <w:t>17</w:t>
      </w:r>
      <w:r>
        <w:t>.</w:t>
      </w:r>
      <w:r>
        <w:tab/>
        <w:t>CEO to review certain systems and procedures</w:t>
      </w:r>
      <w:bookmarkEnd w:id="94"/>
      <w:bookmarkEnd w:id="95"/>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not less than once in every 3 financial years.</w:t>
      </w:r>
    </w:p>
    <w:p>
      <w:pPr>
        <w:pStyle w:val="Subsection"/>
      </w:pPr>
      <w:r>
        <w:tab/>
        <w:t>(3)</w:t>
      </w:r>
      <w:r>
        <w:tab/>
        <w:t>The CEO is to report to the audit committee the results of that review.</w:t>
      </w:r>
    </w:p>
    <w:p>
      <w:pPr>
        <w:pStyle w:val="Footnotesection"/>
      </w:pPr>
      <w:r>
        <w:tab/>
        <w:t>[Regulation 17 inserted: Gazette 8 Feb 2013 p. 868; amended: Gazette 26 Jun 2018 p. 2387.]</w:t>
      </w:r>
    </w:p>
    <w:p>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96" w:name="_Toc62650525"/>
      <w:bookmarkStart w:id="97" w:name="_Toc63155537"/>
      <w:bookmarkStart w:id="98" w:name="_Toc63159462"/>
      <w:bookmarkStart w:id="99" w:name="_Toc63162406"/>
      <w:bookmarkStart w:id="100" w:name="_Toc22209013"/>
      <w:bookmarkStart w:id="101" w:name="_Toc22209603"/>
      <w:bookmarkStart w:id="102" w:name="_Toc22218805"/>
      <w:bookmarkStart w:id="103" w:name="_Toc62649391"/>
      <w:bookmarkStart w:id="104" w:name="_Toc62649412"/>
      <w:r>
        <w:t>Notes</w:t>
      </w:r>
      <w:bookmarkEnd w:id="96"/>
      <w:bookmarkEnd w:id="97"/>
      <w:bookmarkEnd w:id="98"/>
      <w:bookmarkEnd w:id="99"/>
      <w:bookmarkEnd w:id="100"/>
      <w:bookmarkEnd w:id="101"/>
      <w:bookmarkEnd w:id="102"/>
    </w:p>
    <w:p>
      <w:pPr>
        <w:pStyle w:val="nStatement"/>
      </w:pPr>
      <w:del w:id="105" w:author="Master Repository Process" w:date="2021-08-29T02:37:00Z">
        <w:r>
          <w:rPr>
            <w:snapToGrid w:val="0"/>
            <w:vertAlign w:val="superscript"/>
          </w:rPr>
          <w:delText>1</w:delText>
        </w:r>
        <w:r>
          <w:rPr>
            <w:snapToGrid w:val="0"/>
          </w:rPr>
          <w:tab/>
        </w:r>
      </w:del>
      <w:r>
        <w:t xml:space="preserve">This is a compilation of the </w:t>
      </w:r>
      <w:r>
        <w:rPr>
          <w:i/>
          <w:noProof/>
        </w:rPr>
        <w:t>Local Government (Audit) Regulations 1996</w:t>
      </w:r>
      <w:r>
        <w:t xml:space="preserve"> and includes </w:t>
      </w:r>
      <w:del w:id="106" w:author="Master Repository Process" w:date="2021-08-29T02:37:00Z">
        <w:r>
          <w:rPr>
            <w:snapToGrid w:val="0"/>
          </w:rPr>
          <w:delText xml:space="preserve">the </w:delText>
        </w:r>
      </w:del>
      <w:r>
        <w:t xml:space="preserve">amendments made by </w:t>
      </w:r>
      <w:del w:id="107" w:author="Master Repository Process" w:date="2021-08-29T02:37:00Z">
        <w:r>
          <w:rPr>
            <w:snapToGrid w:val="0"/>
          </w:rPr>
          <w:delText xml:space="preserve">the </w:delText>
        </w:r>
      </w:del>
      <w:r>
        <w:t>other written laws</w:t>
      </w:r>
      <w:del w:id="108" w:author="Master Repository Process" w:date="2021-08-29T02:37:00Z">
        <w:r>
          <w:rPr>
            <w:snapToGrid w:val="0"/>
          </w:rPr>
          <w:delText xml:space="preserve"> referred to in the following table.  The table also contains</w:delText>
        </w:r>
      </w:del>
      <w:ins w:id="109" w:author="Master Repository Process" w:date="2021-08-29T02:37:00Z">
        <w:r>
          <w:t>. For provisions that have come into operation, and for</w:t>
        </w:r>
      </w:ins>
      <w:r>
        <w:t xml:space="preserve"> information about any </w:t>
      </w:r>
      <w:del w:id="110" w:author="Master Repository Process" w:date="2021-08-29T02:37:00Z">
        <w:r>
          <w:rPr>
            <w:snapToGrid w:val="0"/>
          </w:rPr>
          <w:delText>reprint.</w:delText>
        </w:r>
      </w:del>
      <w:ins w:id="111" w:author="Master Repository Process" w:date="2021-08-29T02:37:00Z">
        <w:r>
          <w:t>reprints, see the compilation table.</w:t>
        </w:r>
      </w:ins>
    </w:p>
    <w:p>
      <w:pPr>
        <w:pStyle w:val="nHeading3"/>
      </w:pPr>
      <w:bookmarkStart w:id="112" w:name="_Toc63162407"/>
      <w:bookmarkStart w:id="113" w:name="_Toc22218806"/>
      <w:r>
        <w:t>Compilation table</w:t>
      </w:r>
      <w:bookmarkEnd w:id="112"/>
      <w:bookmarkEnd w:id="1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14" w:author="Master Repository Process" w:date="2021-08-29T02:37:00Z">
              <w:r>
                <w:rPr>
                  <w:b/>
                </w:rPr>
                <w:delText>Gazettal</w:delText>
              </w:r>
            </w:del>
            <w:ins w:id="115" w:author="Master Repository Process" w:date="2021-08-29T02:37:00Z">
              <w:r>
                <w:rPr>
                  <w:b/>
                </w:rPr>
                <w:t>Published</w:t>
              </w:r>
            </w:ins>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keepNext/>
              <w:spacing w:after="40"/>
              <w:rPr>
                <w:i/>
              </w:rPr>
            </w:pPr>
            <w:r>
              <w:rPr>
                <w:i/>
              </w:rPr>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Regulations Amendment (Gifts) Regulations 2019 </w:t>
            </w:r>
            <w:r>
              <w:t>Pt. 3</w:t>
            </w:r>
          </w:p>
        </w:tc>
        <w:tc>
          <w:tcPr>
            <w:tcW w:w="1276" w:type="dxa"/>
            <w:tcBorders>
              <w:top w:val="nil"/>
              <w:bottom w:val="nil"/>
            </w:tcBorders>
            <w:shd w:val="clear" w:color="auto" w:fill="auto"/>
          </w:tcPr>
          <w:p>
            <w:pPr>
              <w:pStyle w:val="nTable"/>
              <w:spacing w:after="40"/>
            </w:pPr>
            <w:r>
              <w:t>18 Oct 2019 p. 3679-84</w:t>
            </w:r>
          </w:p>
        </w:tc>
        <w:tc>
          <w:tcPr>
            <w:tcW w:w="2693" w:type="dxa"/>
            <w:tcBorders>
              <w:top w:val="nil"/>
              <w:bottom w:val="nil"/>
            </w:tcBorders>
            <w:shd w:val="clear" w:color="auto" w:fill="auto"/>
          </w:tcPr>
          <w:p>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r>
        <w:tblPrEx>
          <w:tblBorders>
            <w:top w:val="single" w:sz="4" w:space="0" w:color="auto"/>
            <w:insideH w:val="single" w:sz="4" w:space="0" w:color="auto"/>
          </w:tblBorders>
        </w:tblPrEx>
        <w:trPr>
          <w:ins w:id="116" w:author="Master Repository Process" w:date="2021-08-29T02:37:00Z"/>
        </w:trPr>
        <w:tc>
          <w:tcPr>
            <w:tcW w:w="3118" w:type="dxa"/>
            <w:tcBorders>
              <w:top w:val="nil"/>
              <w:bottom w:val="nil"/>
            </w:tcBorders>
            <w:shd w:val="clear" w:color="auto" w:fill="auto"/>
          </w:tcPr>
          <w:p>
            <w:pPr>
              <w:pStyle w:val="nTable"/>
              <w:spacing w:after="40"/>
              <w:rPr>
                <w:ins w:id="117" w:author="Master Repository Process" w:date="2021-08-29T02:37:00Z"/>
                <w:i/>
              </w:rPr>
            </w:pPr>
            <w:ins w:id="118" w:author="Master Repository Process" w:date="2021-08-29T02:37:00Z">
              <w:r>
                <w:rPr>
                  <w:i/>
                </w:rPr>
                <w:t>Local Government (Model Code of Conduct) Regulations 2021</w:t>
              </w:r>
              <w:r>
                <w:t xml:space="preserve"> r. 6</w:t>
              </w:r>
            </w:ins>
          </w:p>
        </w:tc>
        <w:tc>
          <w:tcPr>
            <w:tcW w:w="1276" w:type="dxa"/>
            <w:tcBorders>
              <w:top w:val="nil"/>
              <w:bottom w:val="nil"/>
            </w:tcBorders>
            <w:shd w:val="clear" w:color="auto" w:fill="auto"/>
          </w:tcPr>
          <w:p>
            <w:pPr>
              <w:pStyle w:val="nTable"/>
              <w:spacing w:after="40"/>
              <w:rPr>
                <w:ins w:id="119" w:author="Master Repository Process" w:date="2021-08-29T02:37:00Z"/>
              </w:rPr>
            </w:pPr>
            <w:ins w:id="120" w:author="Master Repository Process" w:date="2021-08-29T02:37:00Z">
              <w:r>
                <w:t>SL 2021/15 2 Feb 2021</w:t>
              </w:r>
            </w:ins>
          </w:p>
        </w:tc>
        <w:tc>
          <w:tcPr>
            <w:tcW w:w="2693" w:type="dxa"/>
            <w:tcBorders>
              <w:top w:val="nil"/>
              <w:bottom w:val="nil"/>
            </w:tcBorders>
            <w:shd w:val="clear" w:color="auto" w:fill="auto"/>
          </w:tcPr>
          <w:p>
            <w:pPr>
              <w:pStyle w:val="nTable"/>
              <w:spacing w:after="40"/>
              <w:rPr>
                <w:ins w:id="121" w:author="Master Repository Process" w:date="2021-08-29T02:37:00Z"/>
                <w:snapToGrid w:val="0"/>
              </w:rPr>
            </w:pPr>
            <w:ins w:id="122" w:author="Master Repository Process" w:date="2021-08-29T02:37:00Z">
              <w:r>
                <w:rPr>
                  <w:snapToGrid w:val="0"/>
                  <w:spacing w:val="-2"/>
                </w:rPr>
                <w:t xml:space="preserve">3 Feb 2021 (see r. 2(b) and </w:t>
              </w:r>
              <w:r>
                <w:rPr>
                  <w:snapToGrid w:val="0"/>
                </w:rPr>
                <w:t>SL 2021/13 cl. 2</w:t>
              </w:r>
              <w:r>
                <w:rPr>
                  <w:snapToGrid w:val="0"/>
                  <w:spacing w:val="-2"/>
                </w:rPr>
                <w:t>)</w:t>
              </w:r>
            </w:ins>
          </w:p>
        </w:tc>
      </w:tr>
      <w:tr>
        <w:tblPrEx>
          <w:tblBorders>
            <w:top w:val="single" w:sz="4" w:space="0" w:color="auto"/>
            <w:insideH w:val="single" w:sz="4" w:space="0" w:color="auto"/>
          </w:tblBorders>
        </w:tblPrEx>
        <w:trPr>
          <w:ins w:id="123" w:author="Master Repository Process" w:date="2021-08-29T02:37:00Z"/>
        </w:trPr>
        <w:tc>
          <w:tcPr>
            <w:tcW w:w="3118" w:type="dxa"/>
            <w:tcBorders>
              <w:top w:val="nil"/>
              <w:bottom w:val="single" w:sz="8" w:space="0" w:color="auto"/>
            </w:tcBorders>
            <w:shd w:val="clear" w:color="auto" w:fill="auto"/>
          </w:tcPr>
          <w:p>
            <w:pPr>
              <w:pStyle w:val="nTable"/>
              <w:spacing w:after="40"/>
              <w:rPr>
                <w:ins w:id="124" w:author="Master Repository Process" w:date="2021-08-29T02:37:00Z"/>
                <w:i/>
              </w:rPr>
            </w:pPr>
            <w:ins w:id="125" w:author="Master Repository Process" w:date="2021-08-29T02:37:00Z">
              <w:r>
                <w:rPr>
                  <w:i/>
                </w:rPr>
                <w:t>Local Government Amendment (Employee Code of Conduct) Regulations 2021</w:t>
              </w:r>
              <w:r>
                <w:t xml:space="preserve"> Pt. 3</w:t>
              </w:r>
            </w:ins>
          </w:p>
        </w:tc>
        <w:tc>
          <w:tcPr>
            <w:tcW w:w="1276" w:type="dxa"/>
            <w:tcBorders>
              <w:top w:val="nil"/>
              <w:bottom w:val="single" w:sz="8" w:space="0" w:color="auto"/>
            </w:tcBorders>
            <w:shd w:val="clear" w:color="auto" w:fill="auto"/>
          </w:tcPr>
          <w:p>
            <w:pPr>
              <w:pStyle w:val="nTable"/>
              <w:spacing w:after="40"/>
              <w:rPr>
                <w:ins w:id="126" w:author="Master Repository Process" w:date="2021-08-29T02:37:00Z"/>
              </w:rPr>
            </w:pPr>
            <w:ins w:id="127" w:author="Master Repository Process" w:date="2021-08-29T02:37:00Z">
              <w:r>
                <w:t>SL 2021/16 2 Feb 2021</w:t>
              </w:r>
            </w:ins>
          </w:p>
        </w:tc>
        <w:tc>
          <w:tcPr>
            <w:tcW w:w="2693" w:type="dxa"/>
            <w:tcBorders>
              <w:top w:val="nil"/>
              <w:bottom w:val="single" w:sz="8" w:space="0" w:color="auto"/>
            </w:tcBorders>
            <w:shd w:val="clear" w:color="auto" w:fill="auto"/>
          </w:tcPr>
          <w:p>
            <w:pPr>
              <w:pStyle w:val="nTable"/>
              <w:spacing w:after="40"/>
              <w:rPr>
                <w:ins w:id="128" w:author="Master Repository Process" w:date="2021-08-29T02:37:00Z"/>
                <w:snapToGrid w:val="0"/>
              </w:rPr>
            </w:pPr>
            <w:ins w:id="129" w:author="Master Repository Process" w:date="2021-08-29T02:37:00Z">
              <w:r>
                <w:rPr>
                  <w:snapToGrid w:val="0"/>
                </w:rPr>
                <w:t>3 Feb 2021 (see r. 2(b) and SL 2021/13 cl. 2)</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103"/>
    <w:bookmarkEnd w:id="104"/>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127141438"/>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 w:name="WAFER_20210127141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1438_GUID" w:val="2303654a-8e84-4c7c-800b-45febeaac3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542ED5D-6FBF-4664-8B46-031DC69BC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CCFBD-5780-4DCE-BD42-9DAC45347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2932</Words>
  <Characters>14193</Characters>
  <Application>Microsoft Office Word</Application>
  <DocSecurity>0</DocSecurity>
  <Lines>545</Lines>
  <Paragraphs>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02-h0-00 - 02-i0-00</dc:title>
  <dc:subject/>
  <dc:creator/>
  <cp:keywords/>
  <dc:description/>
  <cp:lastModifiedBy>Master Repository Process</cp:lastModifiedBy>
  <cp:revision>2</cp:revision>
  <cp:lastPrinted>2019-10-17T07:24:00Z</cp:lastPrinted>
  <dcterms:created xsi:type="dcterms:W3CDTF">2021-08-28T18:37:00Z</dcterms:created>
  <dcterms:modified xsi:type="dcterms:W3CDTF">2021-08-28T18:37:00Z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CommencementDate">
    <vt:lpwstr>20210203</vt:lpwstr>
  </property>
  <property fmtid="{D5CDD505-2E9C-101B-9397-08002B2CF9AE}" pid="8" name="FromSuffix">
    <vt:lpwstr>02-h0-00</vt:lpwstr>
  </property>
  <property fmtid="{D5CDD505-2E9C-101B-9397-08002B2CF9AE}" pid="9" name="FromAsAtDate">
    <vt:lpwstr>19 Oct 2019</vt:lpwstr>
  </property>
  <property fmtid="{D5CDD505-2E9C-101B-9397-08002B2CF9AE}" pid="10" name="ToSuffix">
    <vt:lpwstr>02-i0-00</vt:lpwstr>
  </property>
  <property fmtid="{D5CDD505-2E9C-101B-9397-08002B2CF9AE}" pid="11" name="ToAsAtDate">
    <vt:lpwstr>03 Feb 2021</vt:lpwstr>
  </property>
</Properties>
</file>