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9T02:56:00Z"/>
        </w:rPr>
      </w:pPr>
      <w:del w:id="2" w:author="Master Repository Process" w:date="2021-08-29T02:56:00Z">
        <w:r>
          <w:lastRenderedPageBreak/>
          <w:delText>Western Australia</w:delText>
        </w:r>
      </w:del>
    </w:p>
    <w:p>
      <w:pPr>
        <w:pStyle w:val="PrincipalActReg"/>
      </w:pPr>
      <w:r>
        <w:t>Local Government Act 1995</w:t>
      </w:r>
    </w:p>
    <w:p>
      <w:pPr>
        <w:pStyle w:val="NameofActReg"/>
      </w:pPr>
      <w:r>
        <w:t>Local Government (Constitution) Regulations 1998</w:t>
      </w:r>
    </w:p>
    <w:p>
      <w:pPr>
        <w:pStyle w:val="Heading2"/>
        <w:pageBreakBefore w:val="0"/>
      </w:pPr>
      <w:bookmarkStart w:id="3" w:name="_Toc63151928"/>
      <w:bookmarkStart w:id="4" w:name="_Toc63154505"/>
      <w:bookmarkStart w:id="5" w:name="_Toc63161093"/>
      <w:bookmarkStart w:id="6" w:name="_Toc406084049"/>
      <w:bookmarkStart w:id="7" w:name="_Toc421007970"/>
      <w:bookmarkStart w:id="8" w:name="_Toc421008004"/>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10" w:name="_Toc63161094"/>
      <w:bookmarkStart w:id="11" w:name="_Toc406084050"/>
      <w:bookmarkStart w:id="12" w:name="_Toc421008005"/>
      <w:r>
        <w:rPr>
          <w:rStyle w:val="CharSectno"/>
        </w:rPr>
        <w:t>1</w:t>
      </w:r>
      <w:r>
        <w:t>.</w:t>
      </w:r>
      <w:r>
        <w:tab/>
        <w:t>Citation</w:t>
      </w:r>
      <w:bookmarkEnd w:id="10"/>
      <w:bookmarkEnd w:id="11"/>
      <w:bookmarkEnd w:id="12"/>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del w:id="13" w:author="Master Repository Process" w:date="2021-08-29T02:56:00Z">
        <w:r>
          <w:rPr>
            <w:iCs/>
            <w:vertAlign w:val="superscript"/>
          </w:rPr>
          <w:delText> 1</w:delText>
        </w:r>
      </w:del>
      <w:r>
        <w:rPr>
          <w:i/>
        </w:rPr>
        <w:t>.</w:t>
      </w:r>
    </w:p>
    <w:p>
      <w:pPr>
        <w:pStyle w:val="Heading5"/>
      </w:pPr>
      <w:bookmarkStart w:id="14" w:name="_Toc63161095"/>
      <w:bookmarkStart w:id="15" w:name="_Toc406084051"/>
      <w:bookmarkStart w:id="16" w:name="_Toc421008006"/>
      <w:r>
        <w:rPr>
          <w:rStyle w:val="CharSectno"/>
        </w:rPr>
        <w:t>2</w:t>
      </w:r>
      <w:r>
        <w:t>.</w:t>
      </w:r>
      <w:r>
        <w:tab/>
        <w:t>Terms used in these regulations</w:t>
      </w:r>
      <w:bookmarkEnd w:id="14"/>
      <w:bookmarkEnd w:id="15"/>
      <w:bookmarkEnd w:id="16"/>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17" w:name="_Toc63151931"/>
      <w:bookmarkStart w:id="18" w:name="_Toc63154508"/>
      <w:bookmarkStart w:id="19" w:name="_Toc63161096"/>
      <w:bookmarkStart w:id="20" w:name="_Toc406084052"/>
      <w:bookmarkStart w:id="21" w:name="_Toc421007973"/>
      <w:bookmarkStart w:id="22" w:name="_Toc421008007"/>
      <w:r>
        <w:rPr>
          <w:rStyle w:val="CharPartNo"/>
        </w:rPr>
        <w:t>Part 2</w:t>
      </w:r>
      <w:r>
        <w:t xml:space="preserve"> — </w:t>
      </w:r>
      <w:r>
        <w:rPr>
          <w:rStyle w:val="CharPartText"/>
        </w:rPr>
        <w:t>Districts and wards</w:t>
      </w:r>
      <w:bookmarkEnd w:id="17"/>
      <w:bookmarkEnd w:id="18"/>
      <w:bookmarkEnd w:id="19"/>
      <w:bookmarkEnd w:id="20"/>
      <w:bookmarkEnd w:id="21"/>
      <w:bookmarkEnd w:id="22"/>
    </w:p>
    <w:p>
      <w:pPr>
        <w:pStyle w:val="Heading3"/>
      </w:pPr>
      <w:bookmarkStart w:id="23" w:name="_Toc63151932"/>
      <w:bookmarkStart w:id="24" w:name="_Toc63154509"/>
      <w:bookmarkStart w:id="25" w:name="_Toc63161097"/>
      <w:bookmarkStart w:id="26" w:name="_Toc406084053"/>
      <w:bookmarkStart w:id="27" w:name="_Toc421007974"/>
      <w:bookmarkStart w:id="28" w:name="_Toc421008008"/>
      <w:r>
        <w:rPr>
          <w:rStyle w:val="CharDivNo"/>
        </w:rPr>
        <w:t>Division 1</w:t>
      </w:r>
      <w:r>
        <w:t xml:space="preserve"> — </w:t>
      </w:r>
      <w:r>
        <w:rPr>
          <w:rStyle w:val="CharDivText"/>
        </w:rPr>
        <w:t>Orders under section 2.1</w:t>
      </w:r>
      <w:bookmarkEnd w:id="23"/>
      <w:bookmarkEnd w:id="24"/>
      <w:bookmarkEnd w:id="25"/>
      <w:bookmarkEnd w:id="26"/>
      <w:bookmarkEnd w:id="27"/>
      <w:bookmarkEnd w:id="28"/>
    </w:p>
    <w:p>
      <w:pPr>
        <w:pStyle w:val="Heading5"/>
      </w:pPr>
      <w:bookmarkStart w:id="29" w:name="_Toc63161098"/>
      <w:bookmarkStart w:id="30" w:name="_Toc406084054"/>
      <w:bookmarkStart w:id="31" w:name="_Toc421008009"/>
      <w:r>
        <w:rPr>
          <w:rStyle w:val="CharSectno"/>
        </w:rPr>
        <w:t>3</w:t>
      </w:r>
      <w:r>
        <w:t>.</w:t>
      </w:r>
      <w:r>
        <w:tab/>
        <w:t>Interpretation</w:t>
      </w:r>
      <w:bookmarkEnd w:id="29"/>
      <w:bookmarkEnd w:id="30"/>
      <w:bookmarkEnd w:id="31"/>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32" w:name="_Toc63161099"/>
      <w:bookmarkStart w:id="33" w:name="_Toc406084055"/>
      <w:bookmarkStart w:id="34" w:name="_Toc421008010"/>
      <w:r>
        <w:rPr>
          <w:rStyle w:val="CharSectno"/>
        </w:rPr>
        <w:t>4</w:t>
      </w:r>
      <w:r>
        <w:t>.</w:t>
      </w:r>
      <w:r>
        <w:tab/>
        <w:t>Creating a new district: consequences</w:t>
      </w:r>
      <w:bookmarkEnd w:id="32"/>
      <w:bookmarkEnd w:id="33"/>
      <w:bookmarkEnd w:id="34"/>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35" w:name="_Toc63161100"/>
      <w:bookmarkStart w:id="36" w:name="_Toc406084056"/>
      <w:bookmarkStart w:id="37" w:name="_Toc421008011"/>
      <w:r>
        <w:rPr>
          <w:rStyle w:val="CharSectno"/>
        </w:rPr>
        <w:t>5</w:t>
      </w:r>
      <w:r>
        <w:t>.</w:t>
      </w:r>
      <w:r>
        <w:tab/>
        <w:t>Changing district boundaries: consequences</w:t>
      </w:r>
      <w:bookmarkEnd w:id="35"/>
      <w:bookmarkEnd w:id="36"/>
      <w:bookmarkEnd w:id="37"/>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38" w:name="_Toc63161101"/>
      <w:bookmarkStart w:id="39" w:name="_Toc406084057"/>
      <w:bookmarkStart w:id="40" w:name="_Toc421008012"/>
      <w:r>
        <w:rPr>
          <w:rStyle w:val="CharSectno"/>
        </w:rPr>
        <w:t>6</w:t>
      </w:r>
      <w:r>
        <w:t>.</w:t>
      </w:r>
      <w:r>
        <w:tab/>
        <w:t>Abolishing a district: consequences</w:t>
      </w:r>
      <w:bookmarkEnd w:id="38"/>
      <w:bookmarkEnd w:id="39"/>
      <w:bookmarkEnd w:id="40"/>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41" w:name="_Toc63161102"/>
      <w:bookmarkStart w:id="42" w:name="_Toc406084058"/>
      <w:bookmarkStart w:id="43" w:name="_Toc421008013"/>
      <w:r>
        <w:rPr>
          <w:rStyle w:val="CharSectno"/>
        </w:rPr>
        <w:t>7</w:t>
      </w:r>
      <w:r>
        <w:t>.</w:t>
      </w:r>
      <w:r>
        <w:tab/>
        <w:t>Effect of section 2.1 order on local laws</w:t>
      </w:r>
      <w:bookmarkEnd w:id="41"/>
      <w:bookmarkEnd w:id="42"/>
      <w:bookmarkEnd w:id="43"/>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44" w:name="_Toc63151938"/>
      <w:bookmarkStart w:id="45" w:name="_Toc63154515"/>
      <w:bookmarkStart w:id="46" w:name="_Toc63161103"/>
      <w:bookmarkStart w:id="47" w:name="_Toc406084059"/>
      <w:bookmarkStart w:id="48" w:name="_Toc421007980"/>
      <w:bookmarkStart w:id="49" w:name="_Toc421008014"/>
      <w:r>
        <w:rPr>
          <w:rStyle w:val="CharDivNo"/>
        </w:rPr>
        <w:t>Division 2</w:t>
      </w:r>
      <w:r>
        <w:t xml:space="preserve"> — </w:t>
      </w:r>
      <w:r>
        <w:rPr>
          <w:rStyle w:val="CharDivText"/>
        </w:rPr>
        <w:t>Matters under Schedules 2.1 and 2.2 to the Act</w:t>
      </w:r>
      <w:bookmarkEnd w:id="44"/>
      <w:bookmarkEnd w:id="45"/>
      <w:bookmarkEnd w:id="46"/>
      <w:bookmarkEnd w:id="47"/>
      <w:bookmarkEnd w:id="48"/>
      <w:bookmarkEnd w:id="49"/>
    </w:p>
    <w:p>
      <w:pPr>
        <w:pStyle w:val="Heading5"/>
      </w:pPr>
      <w:bookmarkStart w:id="50" w:name="_Toc63161104"/>
      <w:bookmarkStart w:id="51" w:name="_Toc406084060"/>
      <w:bookmarkStart w:id="52" w:name="_Toc421008015"/>
      <w:r>
        <w:rPr>
          <w:rStyle w:val="CharSectno"/>
        </w:rPr>
        <w:t>8</w:t>
      </w:r>
      <w:r>
        <w:t>.</w:t>
      </w:r>
      <w:r>
        <w:tab/>
        <w:t>Proposals for creating, changing the boundaries of, or abolishing districts (Sch. 2.1 cl. 2)</w:t>
      </w:r>
      <w:bookmarkEnd w:id="50"/>
      <w:bookmarkEnd w:id="51"/>
      <w:bookmarkEnd w:id="52"/>
    </w:p>
    <w:p>
      <w:pPr>
        <w:pStyle w:val="Subsection"/>
      </w:pPr>
      <w:r>
        <w:tab/>
      </w:r>
      <w:r>
        <w:tab/>
        <w:t>A proposal by affected electors under clause 2 of Schedule 2.1 to the Act is to be in the form of Form 1.</w:t>
      </w:r>
    </w:p>
    <w:p>
      <w:pPr>
        <w:pStyle w:val="Heading5"/>
      </w:pPr>
      <w:bookmarkStart w:id="53" w:name="_Toc63161105"/>
      <w:bookmarkStart w:id="54" w:name="_Toc406084061"/>
      <w:bookmarkStart w:id="55" w:name="_Toc421008016"/>
      <w:r>
        <w:rPr>
          <w:rStyle w:val="CharSectno"/>
        </w:rPr>
        <w:t>9</w:t>
      </w:r>
      <w:r>
        <w:t>.</w:t>
      </w:r>
      <w:r>
        <w:tab/>
        <w:t>Request for a poll on a recommended amalgamation (Sch. 2.1 cl. 8)</w:t>
      </w:r>
      <w:bookmarkEnd w:id="53"/>
      <w:bookmarkEnd w:id="54"/>
      <w:bookmarkEnd w:id="55"/>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56" w:name="_Toc63161106"/>
      <w:bookmarkStart w:id="57" w:name="_Toc406084062"/>
      <w:bookmarkStart w:id="58" w:name="_Toc421008017"/>
      <w:r>
        <w:rPr>
          <w:rStyle w:val="CharSectno"/>
        </w:rPr>
        <w:t>10</w:t>
      </w:r>
      <w:r>
        <w:t>.</w:t>
      </w:r>
      <w:r>
        <w:tab/>
        <w:t>Submission about changes to wards, names or representation (Sch. 2.2 cl. 3)</w:t>
      </w:r>
      <w:bookmarkEnd w:id="56"/>
      <w:bookmarkEnd w:id="57"/>
      <w:bookmarkEnd w:id="58"/>
    </w:p>
    <w:p>
      <w:pPr>
        <w:pStyle w:val="Subsection"/>
      </w:pPr>
      <w:r>
        <w:tab/>
      </w:r>
      <w:r>
        <w:tab/>
        <w:t>A submission by affected electors under clause 3 of Schedule 2.2 to the Act is to be in the form of Form 3.</w:t>
      </w:r>
    </w:p>
    <w:p>
      <w:pPr>
        <w:pStyle w:val="Heading2"/>
      </w:pPr>
      <w:bookmarkStart w:id="59" w:name="_Toc63151942"/>
      <w:bookmarkStart w:id="60" w:name="_Toc63154519"/>
      <w:bookmarkStart w:id="61" w:name="_Toc63161107"/>
      <w:bookmarkStart w:id="62" w:name="_Toc406084063"/>
      <w:bookmarkStart w:id="63" w:name="_Toc421007984"/>
      <w:bookmarkStart w:id="64" w:name="_Toc421008018"/>
      <w:r>
        <w:rPr>
          <w:rStyle w:val="CharPartNo"/>
        </w:rPr>
        <w:t>Part 3</w:t>
      </w:r>
      <w:r>
        <w:rPr>
          <w:rStyle w:val="CharDivNo"/>
        </w:rPr>
        <w:t xml:space="preserve"> </w:t>
      </w:r>
      <w:r>
        <w:t>—</w:t>
      </w:r>
      <w:r>
        <w:rPr>
          <w:rStyle w:val="CharDivText"/>
        </w:rPr>
        <w:t xml:space="preserve"> </w:t>
      </w:r>
      <w:r>
        <w:rPr>
          <w:rStyle w:val="CharPartText"/>
        </w:rPr>
        <w:t>Offices on councils</w:t>
      </w:r>
      <w:bookmarkEnd w:id="59"/>
      <w:bookmarkEnd w:id="60"/>
      <w:bookmarkEnd w:id="61"/>
      <w:bookmarkEnd w:id="62"/>
      <w:bookmarkEnd w:id="63"/>
      <w:bookmarkEnd w:id="64"/>
    </w:p>
    <w:p>
      <w:pPr>
        <w:pStyle w:val="Heading5"/>
      </w:pPr>
      <w:bookmarkStart w:id="65" w:name="_Toc63161108"/>
      <w:bookmarkStart w:id="66" w:name="_Toc406084064"/>
      <w:bookmarkStart w:id="67" w:name="_Toc421008019"/>
      <w:r>
        <w:rPr>
          <w:rStyle w:val="CharSectno"/>
        </w:rPr>
        <w:t>10A</w:t>
      </w:r>
      <w:r>
        <w:t>.</w:t>
      </w:r>
      <w:r>
        <w:tab/>
        <w:t>Terms used in this Part</w:t>
      </w:r>
      <w:bookmarkEnd w:id="65"/>
      <w:bookmarkEnd w:id="66"/>
      <w:bookmarkEnd w:id="67"/>
    </w:p>
    <w:p>
      <w:pPr>
        <w:pStyle w:val="Subsection"/>
      </w:pPr>
      <w:r>
        <w:tab/>
      </w:r>
      <w:r>
        <w:tab/>
        <w:t xml:space="preserve">In this Part — </w:t>
      </w:r>
    </w:p>
    <w:p>
      <w:pPr>
        <w:pStyle w:val="Defstart"/>
      </w:pPr>
      <w:r>
        <w:rPr>
          <w:b/>
        </w:rPr>
        <w:tab/>
      </w:r>
      <w:r>
        <w:rPr>
          <w:rStyle w:val="CharDefText"/>
        </w:rPr>
        <w:t>election</w:t>
      </w:r>
      <w:r>
        <w:t xml:space="preserve"> means an election under Schedule 2.3 to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total votes received by each candidate.</w:t>
      </w:r>
    </w:p>
    <w:p>
      <w:pPr>
        <w:pStyle w:val="Footnotesection"/>
      </w:pPr>
      <w:r>
        <w:tab/>
        <w:t>[Regulation 10A inserted: Gazette 31 Mar 2005 p. 1044; amended: Gazette 21 Aug 2007 p. 4184-5; 28 Aug 2009 p. 3371.]</w:t>
      </w:r>
    </w:p>
    <w:p>
      <w:pPr>
        <w:pStyle w:val="Heading5"/>
      </w:pPr>
      <w:bookmarkStart w:id="68" w:name="_Toc63161109"/>
      <w:bookmarkStart w:id="69" w:name="_Toc406084065"/>
      <w:bookmarkStart w:id="70" w:name="_Toc421008020"/>
      <w:r>
        <w:rPr>
          <w:rStyle w:val="CharSectno"/>
        </w:rPr>
        <w:t>11</w:t>
      </w:r>
      <w:r>
        <w:t>.</w:t>
      </w:r>
      <w:r>
        <w:tab/>
        <w:t>Proposals to change the method of filling the office of mayor or president (s. 2.12)</w:t>
      </w:r>
      <w:bookmarkEnd w:id="68"/>
      <w:bookmarkEnd w:id="69"/>
      <w:bookmarkEnd w:id="70"/>
    </w:p>
    <w:p>
      <w:pPr>
        <w:pStyle w:val="Subsection"/>
      </w:pPr>
      <w:r>
        <w:tab/>
      </w:r>
      <w:r>
        <w:tab/>
        <w:t>A proposal by electors under section 2.12 to change the method of filling the office of mayor or president of a local government to the other method mentioned in section 2.11(1)(a) or (b) is to be in the form of Form 4.</w:t>
      </w:r>
    </w:p>
    <w:p>
      <w:pPr>
        <w:pStyle w:val="Heading5"/>
      </w:pPr>
      <w:bookmarkStart w:id="71" w:name="_Toc63161110"/>
      <w:bookmarkStart w:id="72" w:name="_Toc406084066"/>
      <w:bookmarkStart w:id="73" w:name="_Toc421008021"/>
      <w:r>
        <w:rPr>
          <w:rStyle w:val="CharSectno"/>
        </w:rPr>
        <w:t>11A</w:t>
      </w:r>
      <w:r>
        <w:t>.</w:t>
      </w:r>
      <w:r>
        <w:tab/>
        <w:t>Election of mayor, president, deputy mayor or deputy president by council (Sch. 2.3)</w:t>
      </w:r>
      <w:bookmarkEnd w:id="71"/>
      <w:bookmarkEnd w:id="72"/>
      <w:bookmarkEnd w:id="73"/>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A council member is to cast his or her vote by marking the ballot paper by placing a tick in the box opposite the name of the candidate whom the council member wishes to be elected.</w:t>
      </w:r>
    </w:p>
    <w:p>
      <w:pPr>
        <w:pStyle w:val="Ednotesubsection"/>
      </w:pPr>
      <w:r>
        <w:tab/>
        <w:t>[(5)</w:t>
      </w:r>
      <w:r>
        <w:tab/>
        <w:t>deleted]</w:t>
      </w:r>
    </w:p>
    <w:p>
      <w:pPr>
        <w:pStyle w:val="Footnotesection"/>
      </w:pPr>
      <w:r>
        <w:tab/>
        <w:t>[Regulation 11A inserted: Gazette 31 Mar 2005 p. 1044-5; amended: Gazette 21 Aug 2007 p. 4185; 28 Aug 2009 p. 3372.]</w:t>
      </w:r>
    </w:p>
    <w:p>
      <w:pPr>
        <w:pStyle w:val="Heading5"/>
      </w:pPr>
      <w:bookmarkStart w:id="74" w:name="_Toc63161111"/>
      <w:bookmarkStart w:id="75" w:name="_Toc406084067"/>
      <w:bookmarkStart w:id="76" w:name="_Toc421008022"/>
      <w:r>
        <w:rPr>
          <w:rStyle w:val="CharSectno"/>
        </w:rPr>
        <w:t>11B</w:t>
      </w:r>
      <w:r>
        <w:t>.</w:t>
      </w:r>
      <w:r>
        <w:tab/>
        <w:t>Ballot papers to be authentic (Sch. 2.3 cl. 4 and 8)</w:t>
      </w:r>
      <w:bookmarkEnd w:id="74"/>
      <w:bookmarkEnd w:id="75"/>
      <w:bookmarkEnd w:id="76"/>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77" w:name="_Toc63161112"/>
      <w:bookmarkStart w:id="78" w:name="_Toc406084068"/>
      <w:bookmarkStart w:id="79" w:name="_Toc421008023"/>
      <w:r>
        <w:rPr>
          <w:rStyle w:val="CharSectno"/>
        </w:rPr>
        <w:t>11C</w:t>
      </w:r>
      <w:r>
        <w:t>.</w:t>
      </w:r>
      <w:r>
        <w:tab/>
        <w:t>Spoilt ballot papers (Sch. 2.3 cl. 4 and 8)</w:t>
      </w:r>
      <w:bookmarkEnd w:id="77"/>
      <w:bookmarkEnd w:id="78"/>
      <w:bookmarkEnd w:id="79"/>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80" w:name="_Toc63161113"/>
      <w:bookmarkStart w:id="81" w:name="_Toc406084069"/>
      <w:bookmarkStart w:id="82" w:name="_Toc421008024"/>
      <w:r>
        <w:rPr>
          <w:rStyle w:val="CharSectno"/>
        </w:rPr>
        <w:t>11D</w:t>
      </w:r>
      <w:r>
        <w:t>.</w:t>
      </w:r>
      <w:r>
        <w:tab/>
        <w:t>Marking and dealing with the ballot paper (Sch. 2.3 cl. 4 and 8)</w:t>
      </w:r>
      <w:bookmarkEnd w:id="80"/>
      <w:bookmarkEnd w:id="81"/>
      <w:bookmarkEnd w:id="82"/>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83" w:name="_Toc63161114"/>
      <w:bookmarkStart w:id="84" w:name="_Toc406084070"/>
      <w:bookmarkStart w:id="85" w:name="_Toc421008025"/>
      <w:r>
        <w:rPr>
          <w:rStyle w:val="CharSectno"/>
        </w:rPr>
        <w:t>11E</w:t>
      </w:r>
      <w:r>
        <w:t>.</w:t>
      </w:r>
      <w:r>
        <w:tab/>
        <w:t>Assistance to be given to council members who cannot otherwise vote (Sch. 2.3 cl. 4 and 8)</w:t>
      </w:r>
      <w:bookmarkEnd w:id="83"/>
      <w:bookmarkEnd w:id="84"/>
      <w:bookmarkEnd w:id="85"/>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86" w:name="_Toc63161115"/>
      <w:bookmarkStart w:id="87" w:name="_Toc406084071"/>
      <w:bookmarkStart w:id="88" w:name="_Toc421008026"/>
      <w:r>
        <w:rPr>
          <w:rStyle w:val="CharSectno"/>
        </w:rPr>
        <w:t>11EA</w:t>
      </w:r>
      <w:r>
        <w:t>.</w:t>
      </w:r>
      <w:r>
        <w:tab/>
        <w:t>Counting of votes in accordance with Schedule 4.1 (Sch. 2.3 cl. 4, 5, 8 and 9)</w:t>
      </w:r>
      <w:bookmarkEnd w:id="86"/>
      <w:bookmarkEnd w:id="87"/>
      <w:bookmarkEnd w:id="88"/>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Gazette 21 Aug 2007 p. 4185.]</w:t>
      </w:r>
    </w:p>
    <w:p>
      <w:pPr>
        <w:pStyle w:val="Heading5"/>
      </w:pPr>
      <w:bookmarkStart w:id="89" w:name="_Toc63161116"/>
      <w:bookmarkStart w:id="90" w:name="_Toc406084072"/>
      <w:bookmarkStart w:id="91" w:name="_Toc421008027"/>
      <w:r>
        <w:rPr>
          <w:rStyle w:val="CharSectno"/>
        </w:rPr>
        <w:t>11F</w:t>
      </w:r>
      <w:r>
        <w:t>.</w:t>
      </w:r>
      <w:r>
        <w:tab/>
        <w:t>Declaration and notice of result of election — (Sch. 2.3 cl. 4 and 8)</w:t>
      </w:r>
      <w:bookmarkEnd w:id="89"/>
      <w:bookmarkEnd w:id="90"/>
      <w:bookmarkEnd w:id="91"/>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Gazette 31 Mar 2005 p. 1046; amended: Gazette 21 Aug 2007 p. 4186 and 4188; 28 Aug 2009 p. 3372.]</w:t>
      </w:r>
    </w:p>
    <w:p>
      <w:pPr>
        <w:pStyle w:val="Heading5"/>
      </w:pPr>
      <w:bookmarkStart w:id="92" w:name="_Toc63161117"/>
      <w:bookmarkStart w:id="93" w:name="_Toc406084073"/>
      <w:bookmarkStart w:id="94" w:name="_Toc421008028"/>
      <w:r>
        <w:rPr>
          <w:rStyle w:val="CharSectno"/>
        </w:rPr>
        <w:t>11FA</w:t>
      </w:r>
      <w:r>
        <w:t>.</w:t>
      </w:r>
      <w:r>
        <w:tab/>
        <w:t>Report to Minister (Sch. 2.3 cl. 4 and 8)</w:t>
      </w:r>
      <w:bookmarkEnd w:id="92"/>
      <w:bookmarkEnd w:id="93"/>
      <w:bookmarkEnd w:id="94"/>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95" w:name="_Toc63161118"/>
      <w:bookmarkStart w:id="96" w:name="_Toc406084074"/>
      <w:bookmarkStart w:id="97" w:name="_Toc421008029"/>
      <w:r>
        <w:rPr>
          <w:rStyle w:val="CharSectno"/>
        </w:rPr>
        <w:t>11G</w:t>
      </w:r>
      <w:r>
        <w:t>.</w:t>
      </w:r>
      <w:r>
        <w:tab/>
        <w:t>Records of election to be retained (Sch. 2.3 cl. 4 and 8)</w:t>
      </w:r>
      <w:bookmarkEnd w:id="95"/>
      <w:bookmarkEnd w:id="96"/>
      <w:bookmarkEnd w:id="97"/>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98" w:name="_Toc63161119"/>
      <w:bookmarkStart w:id="99" w:name="_Toc406084075"/>
      <w:bookmarkStart w:id="100" w:name="_Toc421008030"/>
      <w:r>
        <w:rPr>
          <w:rStyle w:val="CharSectno"/>
        </w:rPr>
        <w:t>11H</w:t>
      </w:r>
      <w:r>
        <w:t>.</w:t>
      </w:r>
      <w:r>
        <w:tab/>
        <w:t>Notice of effect of Court’s decision (Sch. 2.3 cl. 12)</w:t>
      </w:r>
      <w:bookmarkEnd w:id="98"/>
      <w:bookmarkEnd w:id="99"/>
      <w:bookmarkEnd w:id="100"/>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Gazette 21 Aug  2007 p. 4186-7.]</w:t>
      </w:r>
    </w:p>
    <w:p>
      <w:pPr>
        <w:pStyle w:val="Heading5"/>
      </w:pPr>
      <w:bookmarkStart w:id="101" w:name="_Toc63161120"/>
      <w:bookmarkStart w:id="102" w:name="_Toc406084076"/>
      <w:bookmarkStart w:id="103" w:name="_Toc421008031"/>
      <w:r>
        <w:rPr>
          <w:rStyle w:val="CharSectno"/>
        </w:rPr>
        <w:t>12</w:t>
      </w:r>
      <w:r>
        <w:t>.</w:t>
      </w:r>
      <w:r>
        <w:tab/>
        <w:t>Disqualification for membership; serious local government offences (s. 2.22)</w:t>
      </w:r>
      <w:bookmarkEnd w:id="101"/>
      <w:bookmarkEnd w:id="102"/>
      <w:bookmarkEnd w:id="103"/>
    </w:p>
    <w:p>
      <w:pPr>
        <w:pStyle w:val="Subsection"/>
        <w:keepNext/>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Gazette 21 Aug 2007 p. 4187.]</w:t>
      </w:r>
    </w:p>
    <w:p>
      <w:pPr>
        <w:pStyle w:val="Heading5"/>
      </w:pPr>
      <w:bookmarkStart w:id="104" w:name="_Toc63161121"/>
      <w:bookmarkStart w:id="105" w:name="_Toc406084077"/>
      <w:bookmarkStart w:id="106" w:name="_Toc421008032"/>
      <w:r>
        <w:rPr>
          <w:rStyle w:val="CharSectno"/>
        </w:rPr>
        <w:t>13</w:t>
      </w:r>
      <w:r>
        <w:t>.</w:t>
      </w:r>
      <w:r>
        <w:tab/>
        <w:t>Oaths, affirmations and declarations (s. 2.29, 2.42)</w:t>
      </w:r>
      <w:bookmarkEnd w:id="104"/>
      <w:bookmarkEnd w:id="105"/>
      <w:bookmarkEnd w:id="106"/>
    </w:p>
    <w:p>
      <w:pPr>
        <w:pStyle w:val="Subsection"/>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107" w:name="_Toc63151957"/>
      <w:bookmarkStart w:id="108" w:name="_Toc63154534"/>
      <w:bookmarkStart w:id="109" w:name="_Toc63161122"/>
      <w:bookmarkStart w:id="110" w:name="_Toc406084078"/>
      <w:bookmarkStart w:id="111" w:name="_Toc421007999"/>
      <w:bookmarkStart w:id="112" w:name="_Toc421008033"/>
      <w:r>
        <w:rPr>
          <w:rStyle w:val="CharPartNo"/>
        </w:rPr>
        <w:t>Part 4</w:t>
      </w:r>
      <w:r>
        <w:rPr>
          <w:rStyle w:val="CharDivNo"/>
        </w:rPr>
        <w:t xml:space="preserve"> </w:t>
      </w:r>
      <w:r>
        <w:t>—</w:t>
      </w:r>
      <w:r>
        <w:rPr>
          <w:rStyle w:val="CharDivText"/>
        </w:rPr>
        <w:t xml:space="preserve"> </w:t>
      </w:r>
      <w:r>
        <w:rPr>
          <w:rStyle w:val="CharPartText"/>
        </w:rPr>
        <w:t>Miscellaneous</w:t>
      </w:r>
      <w:bookmarkEnd w:id="107"/>
      <w:bookmarkEnd w:id="108"/>
      <w:bookmarkEnd w:id="109"/>
      <w:bookmarkEnd w:id="110"/>
      <w:bookmarkEnd w:id="111"/>
      <w:bookmarkEnd w:id="112"/>
      <w:r>
        <w:rPr>
          <w:rStyle w:val="CharPartText"/>
        </w:rPr>
        <w:t xml:space="preserve"> </w:t>
      </w:r>
    </w:p>
    <w:p>
      <w:pPr>
        <w:pStyle w:val="Heading5"/>
      </w:pPr>
      <w:bookmarkStart w:id="113" w:name="_Toc63161123"/>
      <w:bookmarkStart w:id="114" w:name="_Toc406084079"/>
      <w:bookmarkStart w:id="115" w:name="_Toc421008034"/>
      <w:r>
        <w:rPr>
          <w:rStyle w:val="CharSectno"/>
        </w:rPr>
        <w:t>14</w:t>
      </w:r>
      <w:r>
        <w:t>.</w:t>
      </w:r>
      <w:r>
        <w:tab/>
        <w:t>Transitional provision: Certain council members (s. 9.71)</w:t>
      </w:r>
      <w:bookmarkEnd w:id="113"/>
      <w:bookmarkEnd w:id="114"/>
      <w:bookmarkEnd w:id="115"/>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6" w:name="_Toc63151959"/>
      <w:bookmarkStart w:id="117" w:name="_Toc63154536"/>
      <w:bookmarkStart w:id="118" w:name="_Toc63161124"/>
      <w:bookmarkStart w:id="119" w:name="_Toc406084080"/>
      <w:bookmarkStart w:id="120" w:name="_Toc421008001"/>
      <w:bookmarkStart w:id="121" w:name="_Toc421008035"/>
      <w:r>
        <w:rPr>
          <w:rStyle w:val="CharSchNo"/>
        </w:rPr>
        <w:t xml:space="preserve">Schedule 1 </w:t>
      </w:r>
      <w:r>
        <w:t xml:space="preserve">— </w:t>
      </w:r>
      <w:r>
        <w:rPr>
          <w:rStyle w:val="CharSchText"/>
        </w:rPr>
        <w:t>Forms</w:t>
      </w:r>
      <w:bookmarkEnd w:id="116"/>
      <w:bookmarkEnd w:id="117"/>
      <w:bookmarkEnd w:id="118"/>
      <w:bookmarkEnd w:id="119"/>
      <w:bookmarkEnd w:id="120"/>
      <w:bookmarkEnd w:id="121"/>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Proposal to change the method of filling the office of mayor or president   [r. 11]</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ins w:id="122" w:author="Master Repository Process" w:date="2021-08-29T02:56:00Z">
        <w:r>
          <w:rPr>
            <w:sz w:val="20"/>
          </w:rPr>
          <w:t xml:space="preserve">code of conduct adopted by the </w:t>
        </w:r>
        <w:r>
          <w:rPr>
            <w:sz w:val="20"/>
            <w:vertAlign w:val="superscript"/>
          </w:rPr>
          <w:t>3</w:t>
        </w:r>
        <w:r>
          <w:rPr>
            <w:sz w:val="20"/>
          </w:rPr>
          <w:t xml:space="preserve"> ................................ under section 5.104 of the </w:t>
        </w:r>
      </w:ins>
      <w:r>
        <w:rPr>
          <w:i/>
          <w:sz w:val="20"/>
        </w:rPr>
        <w:t xml:space="preserve">Local Government </w:t>
      </w:r>
      <w:del w:id="123" w:author="Master Repository Process" w:date="2021-08-29T02:56:00Z">
        <w:r>
          <w:rPr>
            <w:i/>
            <w:iCs/>
            <w:sz w:val="20"/>
          </w:rPr>
          <w:delText>(Rules of Conduct) Regulations 2007</w:delText>
        </w:r>
      </w:del>
      <w:ins w:id="124" w:author="Master Repository Process" w:date="2021-08-29T02:56:00Z">
        <w:r>
          <w:rPr>
            <w:i/>
            <w:sz w:val="20"/>
          </w:rPr>
          <w:t>Act 1995</w:t>
        </w:r>
      </w:ins>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w:t>
      </w:r>
      <w:ins w:id="125" w:author="Master Repository Process" w:date="2021-08-29T02:56:00Z">
        <w:r>
          <w:t>; amended: SL 2021/15 r. 7</w:t>
        </w:r>
      </w:ins>
      <w:r>
        <w:t>.]</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pStyle w:val="yFootnotesection"/>
        <w:jc w:val="center"/>
        <w:rPr>
          <w:ins w:id="126" w:author="Master Repository Process" w:date="2021-08-29T02:56:00Z"/>
          <w:sz w:val="16"/>
        </w:rPr>
      </w:pPr>
      <w:ins w:id="127" w:author="Master Repository Process" w:date="2021-08-29T02:56: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footnotePr>
            <w:numRestart w:val="eachSect"/>
          </w:footnotePr>
          <w:endnotePr>
            <w:numFmt w:val="decimal"/>
          </w:endnotePr>
          <w:pgSz w:w="11907" w:h="16840" w:code="9"/>
          <w:pgMar w:top="2376" w:right="2405" w:bottom="3542" w:left="2405" w:header="706" w:footer="3380" w:gutter="0"/>
          <w:cols w:space="720"/>
          <w:noEndnote/>
          <w:docGrid w:linePitch="326"/>
        </w:sectPr>
      </w:pPr>
    </w:p>
    <w:p>
      <w:pPr>
        <w:pStyle w:val="nHeading2"/>
      </w:pPr>
      <w:bookmarkStart w:id="129" w:name="_Toc63154537"/>
      <w:bookmarkStart w:id="130" w:name="_Toc63161125"/>
      <w:bookmarkStart w:id="131" w:name="_Toc406084081"/>
      <w:bookmarkStart w:id="132" w:name="_Toc421008002"/>
      <w:bookmarkStart w:id="133" w:name="_Toc421008036"/>
      <w:bookmarkStart w:id="134" w:name="_Toc63151962"/>
      <w:r>
        <w:t>Notes</w:t>
      </w:r>
      <w:bookmarkEnd w:id="129"/>
      <w:bookmarkEnd w:id="130"/>
      <w:bookmarkEnd w:id="131"/>
      <w:bookmarkEnd w:id="132"/>
      <w:bookmarkEnd w:id="133"/>
    </w:p>
    <w:p>
      <w:pPr>
        <w:pStyle w:val="nStatement"/>
      </w:pPr>
      <w:del w:id="135" w:author="Master Repository Process" w:date="2021-08-29T02:56:00Z">
        <w:r>
          <w:rPr>
            <w:snapToGrid w:val="0"/>
            <w:vertAlign w:val="superscript"/>
          </w:rPr>
          <w:delText>1</w:delText>
        </w:r>
        <w:r>
          <w:rPr>
            <w:snapToGrid w:val="0"/>
          </w:rPr>
          <w:tab/>
        </w:r>
      </w:del>
      <w:r>
        <w:t>This is a compilation</w:t>
      </w:r>
      <w:del w:id="136" w:author="Master Repository Process" w:date="2021-08-29T02:56:00Z">
        <w:r>
          <w:rPr>
            <w:snapToGrid w:val="0"/>
          </w:rPr>
          <w:delText> </w:delText>
        </w:r>
      </w:del>
      <w:ins w:id="137" w:author="Master Repository Process" w:date="2021-08-29T02:56:00Z">
        <w:r>
          <w:t xml:space="preserve"> </w:t>
        </w:r>
      </w:ins>
      <w:r>
        <w:t xml:space="preserve">of the </w:t>
      </w:r>
      <w:r>
        <w:rPr>
          <w:i/>
          <w:noProof/>
        </w:rPr>
        <w:t>Local Government (Constitution) Regulations</w:t>
      </w:r>
      <w:del w:id="138" w:author="Master Repository Process" w:date="2021-08-29T02:56:00Z">
        <w:r>
          <w:rPr>
            <w:i/>
            <w:noProof/>
            <w:snapToGrid w:val="0"/>
          </w:rPr>
          <w:delText> </w:delText>
        </w:r>
      </w:del>
      <w:ins w:id="139" w:author="Master Repository Process" w:date="2021-08-29T02:56:00Z">
        <w:r>
          <w:rPr>
            <w:i/>
            <w:noProof/>
          </w:rPr>
          <w:t xml:space="preserve"> </w:t>
        </w:r>
      </w:ins>
      <w:r>
        <w:rPr>
          <w:i/>
          <w:noProof/>
        </w:rPr>
        <w:t>1998</w:t>
      </w:r>
      <w:r>
        <w:t xml:space="preserve"> and includes </w:t>
      </w:r>
      <w:del w:id="140" w:author="Master Repository Process" w:date="2021-08-29T02:56:00Z">
        <w:r>
          <w:rPr>
            <w:snapToGrid w:val="0"/>
          </w:rPr>
          <w:delText xml:space="preserve">the </w:delText>
        </w:r>
      </w:del>
      <w:r>
        <w:t xml:space="preserve">amendments made by </w:t>
      </w:r>
      <w:del w:id="141" w:author="Master Repository Process" w:date="2021-08-29T02:56:00Z">
        <w:r>
          <w:rPr>
            <w:snapToGrid w:val="0"/>
          </w:rPr>
          <w:delText xml:space="preserve">the </w:delText>
        </w:r>
      </w:del>
      <w:r>
        <w:t>other written laws</w:t>
      </w:r>
      <w:del w:id="142" w:author="Master Repository Process" w:date="2021-08-29T02:56:00Z">
        <w:r>
          <w:rPr>
            <w:snapToGrid w:val="0"/>
          </w:rPr>
          <w:delText xml:space="preserve"> referred to in the following table.  The table also contains</w:delText>
        </w:r>
      </w:del>
      <w:ins w:id="143" w:author="Master Repository Process" w:date="2021-08-29T02:56:00Z">
        <w:r>
          <w:t>. For provisions that have come into operation, and for</w:t>
        </w:r>
      </w:ins>
      <w:r>
        <w:t xml:space="preserve"> information about any </w:t>
      </w:r>
      <w:del w:id="144" w:author="Master Repository Process" w:date="2021-08-29T02:56:00Z">
        <w:r>
          <w:rPr>
            <w:snapToGrid w:val="0"/>
          </w:rPr>
          <w:delText>reprint.</w:delText>
        </w:r>
      </w:del>
      <w:ins w:id="145" w:author="Master Repository Process" w:date="2021-08-29T02:56:00Z">
        <w:r>
          <w:t>reprints, see the compilation table.</w:t>
        </w:r>
      </w:ins>
    </w:p>
    <w:p>
      <w:pPr>
        <w:pStyle w:val="nHeading3"/>
      </w:pPr>
      <w:bookmarkStart w:id="146" w:name="_Toc63161126"/>
      <w:bookmarkStart w:id="147" w:name="_Toc406084082"/>
      <w:bookmarkStart w:id="148" w:name="_Toc421008037"/>
      <w:r>
        <w:t>Compilation table</w:t>
      </w:r>
      <w:bookmarkEnd w:id="146"/>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49" w:author="Master Repository Process" w:date="2021-08-29T02:56:00Z">
              <w:r>
                <w:rPr>
                  <w:b/>
                </w:rPr>
                <w:delText>Gazettal</w:delText>
              </w:r>
            </w:del>
            <w:ins w:id="150" w:author="Master Repository Process" w:date="2021-08-29T02:56: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rPr>
          <w:ins w:id="151" w:author="Master Repository Process" w:date="2021-08-29T02:56:00Z"/>
        </w:trPr>
        <w:tc>
          <w:tcPr>
            <w:tcW w:w="3118" w:type="dxa"/>
            <w:tcBorders>
              <w:top w:val="nil"/>
              <w:bottom w:val="single" w:sz="8" w:space="0" w:color="auto"/>
            </w:tcBorders>
          </w:tcPr>
          <w:p>
            <w:pPr>
              <w:pStyle w:val="nTable"/>
              <w:spacing w:after="40"/>
              <w:rPr>
                <w:ins w:id="152" w:author="Master Repository Process" w:date="2021-08-29T02:56:00Z"/>
              </w:rPr>
            </w:pPr>
            <w:ins w:id="153" w:author="Master Repository Process" w:date="2021-08-29T02:56:00Z">
              <w:r>
                <w:rPr>
                  <w:i/>
                </w:rPr>
                <w:t>Local Government (Model Code of Conduct) Regulations 2021</w:t>
              </w:r>
              <w:r>
                <w:t xml:space="preserve"> r. 7</w:t>
              </w:r>
            </w:ins>
          </w:p>
        </w:tc>
        <w:tc>
          <w:tcPr>
            <w:tcW w:w="1276" w:type="dxa"/>
            <w:tcBorders>
              <w:top w:val="nil"/>
              <w:bottom w:val="single" w:sz="8" w:space="0" w:color="auto"/>
            </w:tcBorders>
          </w:tcPr>
          <w:p>
            <w:pPr>
              <w:pStyle w:val="nTable"/>
              <w:spacing w:after="40"/>
              <w:rPr>
                <w:ins w:id="154" w:author="Master Repository Process" w:date="2021-08-29T02:56:00Z"/>
              </w:rPr>
            </w:pPr>
            <w:ins w:id="155" w:author="Master Repository Process" w:date="2021-08-29T02:56:00Z">
              <w:r>
                <w:t>SL 2021/15 2 Feb 2021</w:t>
              </w:r>
            </w:ins>
          </w:p>
        </w:tc>
        <w:tc>
          <w:tcPr>
            <w:tcW w:w="2693" w:type="dxa"/>
            <w:tcBorders>
              <w:top w:val="nil"/>
              <w:bottom w:val="single" w:sz="8" w:space="0" w:color="auto"/>
            </w:tcBorders>
          </w:tcPr>
          <w:p>
            <w:pPr>
              <w:pStyle w:val="nTable"/>
              <w:spacing w:after="40"/>
              <w:rPr>
                <w:ins w:id="156" w:author="Master Repository Process" w:date="2021-08-29T02:56:00Z"/>
                <w:snapToGrid w:val="0"/>
                <w:spacing w:val="-2"/>
              </w:rPr>
            </w:pPr>
            <w:ins w:id="157" w:author="Master Repository Process" w:date="2021-08-29T02:56:00Z">
              <w:r>
                <w:rPr>
                  <w:snapToGrid w:val="0"/>
                  <w:spacing w:val="-2"/>
                </w:rPr>
                <w:t xml:space="preserve">3 Feb 2021 (see r. 2(b) and </w:t>
              </w:r>
              <w:r>
                <w:rPr>
                  <w:snapToGrid w:val="0"/>
                </w:rPr>
                <w:t>SL 2021/13 cl. 2</w:t>
              </w:r>
              <w:r>
                <w:rPr>
                  <w:snapToGrid w:val="0"/>
                  <w:spacing w:val="-2"/>
                </w:rPr>
                <w:t>)</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34"/>
    <w:p/>
    <w:sectPr>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02095002"/>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E1CD38-EF8F-4C37-B084-73E07C6B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6798</Words>
  <Characters>33039</Characters>
  <Application>Microsoft Office Word</Application>
  <DocSecurity>0</DocSecurity>
  <Lines>917</Lines>
  <Paragraphs>497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01-f0-04 - 01-g0-00</dc:title>
  <dc:subject/>
  <dc:creator/>
  <cp:keywords/>
  <dc:description/>
  <cp:lastModifiedBy>Master Repository Process</cp:lastModifiedBy>
  <cp:revision>2</cp:revision>
  <cp:lastPrinted>2007-01-19T04:13:00Z</cp:lastPrinted>
  <dcterms:created xsi:type="dcterms:W3CDTF">2021-08-28T18:56:00Z</dcterms:created>
  <dcterms:modified xsi:type="dcterms:W3CDTF">2021-08-28T18:56:00Z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CommencementDate">
    <vt:lpwstr>20210203</vt:lpwstr>
  </property>
  <property fmtid="{D5CDD505-2E9C-101B-9397-08002B2CF9AE}" pid="7" name="FromSuffix">
    <vt:lpwstr>01-f0-04</vt:lpwstr>
  </property>
  <property fmtid="{D5CDD505-2E9C-101B-9397-08002B2CF9AE}" pid="8" name="FromAsAtDate">
    <vt:lpwstr>13 Dec 2014</vt:lpwstr>
  </property>
  <property fmtid="{D5CDD505-2E9C-101B-9397-08002B2CF9AE}" pid="9" name="ToSuffix">
    <vt:lpwstr>01-g0-00</vt:lpwstr>
  </property>
  <property fmtid="{D5CDD505-2E9C-101B-9397-08002B2CF9AE}" pid="10" name="ToAsAtDate">
    <vt:lpwstr>03 Feb 2021</vt:lpwstr>
  </property>
</Properties>
</file>