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2020</w:t>
      </w:r>
      <w:r>
        <w:fldChar w:fldCharType="end"/>
      </w:r>
      <w:r>
        <w:t xml:space="preserve">, </w:t>
      </w:r>
      <w:r>
        <w:fldChar w:fldCharType="begin"/>
      </w:r>
      <w:r>
        <w:instrText xml:space="preserve"> DocProperty FromSuffix </w:instrText>
      </w:r>
      <w:r>
        <w:fldChar w:fldCharType="separate"/>
      </w:r>
      <w:r>
        <w:t>00-j0-00</w:t>
      </w:r>
      <w:r>
        <w:fldChar w:fldCharType="end"/>
      </w:r>
      <w:r>
        <w:t>] and [</w:t>
      </w:r>
      <w:r>
        <w:fldChar w:fldCharType="begin"/>
      </w:r>
      <w:r>
        <w:instrText xml:space="preserve"> DocProperty ToAsAtDate</w:instrText>
      </w:r>
      <w:r>
        <w:fldChar w:fldCharType="separate"/>
      </w:r>
      <w:r>
        <w:t>15 Feb 2021</w:t>
      </w:r>
      <w:r>
        <w:fldChar w:fldCharType="end"/>
      </w:r>
      <w:r>
        <w:t xml:space="preserve">, </w:t>
      </w:r>
      <w:r>
        <w:fldChar w:fldCharType="begin"/>
      </w:r>
      <w:r>
        <w:instrText xml:space="preserve"> DocProperty ToSuffix</w:instrText>
      </w:r>
      <w:r>
        <w:fldChar w:fldCharType="separate"/>
      </w:r>
      <w:r>
        <w:t>00-k0-00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(Development Assessment Panels) Regulations 2011</w:t>
      </w:r>
    </w:p>
    <w:p>
      <w:pPr>
        <w:pStyle w:val="Heading2"/>
        <w:pageBreakBefore w:val="0"/>
        <w:spacing w:before="240"/>
      </w:pPr>
      <w:bookmarkStart w:id="1" w:name="_Toc63932136"/>
      <w:bookmarkStart w:id="2" w:name="_Toc63934288"/>
      <w:bookmarkStart w:id="3" w:name="_Toc63939406"/>
      <w:bookmarkStart w:id="4" w:name="_Toc58936579"/>
      <w:bookmarkStart w:id="5" w:name="_Toc58936808"/>
      <w:bookmarkStart w:id="6" w:name="_Toc5900304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63939407"/>
      <w:bookmarkStart w:id="9" w:name="_Toc59003043"/>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11" w:name="_Toc63939408"/>
      <w:bookmarkStart w:id="12" w:name="_Toc59003044"/>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13" w:name="_Toc63939409"/>
      <w:bookmarkStart w:id="14" w:name="_Toc59003045"/>
      <w:r>
        <w:rPr>
          <w:rStyle w:val="CharSectno"/>
        </w:rPr>
        <w:t>3</w:t>
      </w:r>
      <w:r>
        <w:t>.</w:t>
      </w:r>
      <w:r>
        <w:tab/>
        <w:t>Terms used</w:t>
      </w:r>
      <w:bookmarkEnd w:id="13"/>
      <w:bookmarkEnd w:id="14"/>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amended from time to time;</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Defstart"/>
      </w:pPr>
      <w:r>
        <w:tab/>
      </w:r>
      <w:r>
        <w:rPr>
          <w:rStyle w:val="CharDefText"/>
        </w:rPr>
        <w:t>warehouse</w:t>
      </w:r>
      <w:r>
        <w:t xml:space="preserve"> means a warehouse/storage as defined in the </w:t>
      </w:r>
      <w:r>
        <w:rPr>
          <w:i/>
        </w:rPr>
        <w:t>Planning and Development (Local Planning Schemes) Regulations 2015</w:t>
      </w:r>
      <w:r>
        <w:t xml:space="preserve"> Schedule 1 clause 38.</w:t>
      </w:r>
    </w:p>
    <w:p>
      <w:pPr>
        <w:pStyle w:val="Subsection"/>
        <w:keepNext/>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Subsection"/>
        <w:rPr>
          <w:ins w:id="15" w:author="Master Repository Process" w:date="2021-09-11T17:25:00Z"/>
        </w:rPr>
      </w:pPr>
      <w:ins w:id="16" w:author="Master Repository Process" w:date="2021-09-11T17:25:00Z">
        <w:r>
          <w:tab/>
          <w:t>(3)</w:t>
        </w:r>
        <w:r>
          <w:tab/>
          <w:t xml:space="preserve">A reference in these regulations to an application being </w:t>
        </w:r>
        <w:r>
          <w:rPr>
            <w:rStyle w:val="CharDefText"/>
          </w:rPr>
          <w:t>accepted for assessment</w:t>
        </w:r>
        <w:r>
          <w:t xml:space="preserve"> is — </w:t>
        </w:r>
      </w:ins>
    </w:p>
    <w:p>
      <w:pPr>
        <w:pStyle w:val="Indenta"/>
        <w:rPr>
          <w:ins w:id="17" w:author="Master Repository Process" w:date="2021-09-11T17:25:00Z"/>
        </w:rPr>
      </w:pPr>
      <w:ins w:id="18" w:author="Master Repository Process" w:date="2021-09-11T17:25:00Z">
        <w:r>
          <w:tab/>
          <w:t>(a)</w:t>
        </w:r>
        <w:r>
          <w:tab/>
          <w:t>in relation to a DAP application made under a local planning scheme — a reference to the application being accepted for assessment under the local planning scheme; or</w:t>
        </w:r>
      </w:ins>
    </w:p>
    <w:p>
      <w:pPr>
        <w:pStyle w:val="Indenta"/>
        <w:rPr>
          <w:ins w:id="19" w:author="Master Repository Process" w:date="2021-09-11T17:25:00Z"/>
        </w:rPr>
      </w:pPr>
      <w:ins w:id="20" w:author="Master Repository Process" w:date="2021-09-11T17:25:00Z">
        <w:r>
          <w:tab/>
          <w:t>(b)</w:t>
        </w:r>
        <w:r>
          <w:tab/>
          <w:t>in relation to a DAP application made under a planning instrument other than a local planning scheme — a reference to the application being made in accordance with the requirements of the planning instrument; or</w:t>
        </w:r>
      </w:ins>
    </w:p>
    <w:p>
      <w:pPr>
        <w:pStyle w:val="Indenta"/>
        <w:rPr>
          <w:ins w:id="21" w:author="Master Repository Process" w:date="2021-09-11T17:25:00Z"/>
        </w:rPr>
      </w:pPr>
      <w:ins w:id="22" w:author="Master Repository Process" w:date="2021-09-11T17:25:00Z">
        <w:r>
          <w:tab/>
          <w:t>(c)</w:t>
        </w:r>
        <w:r>
          <w:tab/>
          <w:t>in relation to an application under regulation 17(1) — a reference to the application being made in accordance with the requirements of these regulations.</w:t>
        </w:r>
      </w:ins>
    </w:p>
    <w:p>
      <w:pPr>
        <w:pStyle w:val="PermNoteHeading"/>
      </w:pPr>
      <w:r>
        <w:tab/>
        <w:t>Note for these regulations:</w:t>
      </w:r>
    </w:p>
    <w:p>
      <w:pPr>
        <w:pStyle w:val="PermNoteText"/>
      </w:pPr>
      <w:r>
        <w:tab/>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Gazette 25 Jan 2013 p. 272; 17 Apr 2015 p. 1380; 16 Dec 2016 p. 5709</w:t>
      </w:r>
      <w:r>
        <w:noBreakHyphen/>
        <w:t>10</w:t>
      </w:r>
      <w:ins w:id="23" w:author="Master Repository Process" w:date="2021-09-11T17:25:00Z">
        <w:r>
          <w:t>; SL 2020/252 r. 90</w:t>
        </w:r>
      </w:ins>
      <w:r>
        <w:t>.]</w:t>
      </w:r>
    </w:p>
    <w:p>
      <w:pPr>
        <w:pStyle w:val="Heading5"/>
      </w:pPr>
      <w:bookmarkStart w:id="24" w:name="_Toc63939410"/>
      <w:bookmarkStart w:id="25" w:name="_Toc59003046"/>
      <w:r>
        <w:rPr>
          <w:rStyle w:val="CharSectno"/>
        </w:rPr>
        <w:t>4</w:t>
      </w:r>
      <w:r>
        <w:t>.</w:t>
      </w:r>
      <w:r>
        <w:tab/>
        <w:t>Notes not part of the law</w:t>
      </w:r>
      <w:bookmarkEnd w:id="24"/>
      <w:bookmarkEnd w:id="25"/>
    </w:p>
    <w:p>
      <w:pPr>
        <w:pStyle w:val="Subsection"/>
      </w:pPr>
      <w:r>
        <w:tab/>
      </w:r>
      <w:r>
        <w:tab/>
        <w:t>Notes in these regulations are provided to assist understanding and do not form part of the regulations.</w:t>
      </w:r>
    </w:p>
    <w:p>
      <w:pPr>
        <w:pStyle w:val="Heading2"/>
      </w:pPr>
      <w:bookmarkStart w:id="26" w:name="_Toc63932141"/>
      <w:bookmarkStart w:id="27" w:name="_Toc63934293"/>
      <w:bookmarkStart w:id="28" w:name="_Toc63939411"/>
      <w:bookmarkStart w:id="29" w:name="_Toc58936584"/>
      <w:bookmarkStart w:id="30" w:name="_Toc58936813"/>
      <w:bookmarkStart w:id="31" w:name="_Toc59003047"/>
      <w:r>
        <w:rPr>
          <w:rStyle w:val="CharPartNo"/>
        </w:rPr>
        <w:t>Part 2</w:t>
      </w:r>
      <w:r>
        <w:rPr>
          <w:rStyle w:val="CharDivNo"/>
        </w:rPr>
        <w:t> </w:t>
      </w:r>
      <w:r>
        <w:t>—</w:t>
      </w:r>
      <w:r>
        <w:rPr>
          <w:rStyle w:val="CharDivText"/>
        </w:rPr>
        <w:t> </w:t>
      </w:r>
      <w:r>
        <w:rPr>
          <w:rStyle w:val="CharPartText"/>
        </w:rPr>
        <w:t>Development applications and determinations</w:t>
      </w:r>
      <w:bookmarkEnd w:id="26"/>
      <w:bookmarkEnd w:id="27"/>
      <w:bookmarkEnd w:id="28"/>
      <w:bookmarkEnd w:id="29"/>
      <w:bookmarkEnd w:id="30"/>
      <w:bookmarkEnd w:id="31"/>
    </w:p>
    <w:p>
      <w:pPr>
        <w:pStyle w:val="Heading5"/>
      </w:pPr>
      <w:bookmarkStart w:id="32" w:name="_Toc63939412"/>
      <w:bookmarkStart w:id="33" w:name="_Toc59003048"/>
      <w:r>
        <w:rPr>
          <w:rStyle w:val="CharSectno"/>
        </w:rPr>
        <w:t>4A</w:t>
      </w:r>
      <w:r>
        <w:t>.</w:t>
      </w:r>
      <w:r>
        <w:tab/>
        <w:t>Development applications to which regulation 5 or 6 do not apply</w:t>
      </w:r>
      <w:bookmarkEnd w:id="32"/>
      <w:bookmarkEnd w:id="33"/>
    </w:p>
    <w:p>
      <w:pPr>
        <w:pStyle w:val="Subsection"/>
      </w:pPr>
      <w:r>
        <w:tab/>
        <w:t>(1)</w:t>
      </w:r>
      <w:r>
        <w:tab/>
        <w:t>Regulation 5 does not apply to a development application for approval of a development of a warehouse.</w:t>
      </w:r>
    </w:p>
    <w:p>
      <w:pPr>
        <w:pStyle w:val="Subsection"/>
      </w:pPr>
      <w:r>
        <w:tab/>
        <w:t>(2)</w:t>
      </w:r>
      <w:r>
        <w:tab/>
        <w:t>Regulation 6 does not apply to a development application in respect of which the responsible authority has under regulation 19 delegated the power of determination.</w:t>
      </w:r>
    </w:p>
    <w:p>
      <w:pPr>
        <w:pStyle w:val="Subsection"/>
      </w:pPr>
      <w:r>
        <w:tab/>
        <w:t>(3)</w:t>
      </w:r>
      <w:r>
        <w:tab/>
        <w:t>Regulations 5 and 6 do not apply to an excluded development application.</w:t>
      </w:r>
    </w:p>
    <w:p>
      <w:pPr>
        <w:pStyle w:val="Footnotesection"/>
      </w:pPr>
      <w:r>
        <w:tab/>
        <w:t>[Regulation 4A inserted: Gazette 16 Dec 2016 p. 5710.]</w:t>
      </w:r>
    </w:p>
    <w:p>
      <w:pPr>
        <w:pStyle w:val="Heading5"/>
      </w:pPr>
      <w:bookmarkStart w:id="34" w:name="_Toc63939413"/>
      <w:bookmarkStart w:id="35" w:name="_Toc59003049"/>
      <w:r>
        <w:rPr>
          <w:rStyle w:val="CharSectno"/>
        </w:rPr>
        <w:t>5</w:t>
      </w:r>
      <w:r>
        <w:t>.</w:t>
      </w:r>
      <w:r>
        <w:tab/>
        <w:t>Mandatory DAP applications (Act s. 171A(2)(a))</w:t>
      </w:r>
      <w:bookmarkEnd w:id="34"/>
      <w:bookmarkEnd w:id="35"/>
    </w:p>
    <w:p>
      <w:pPr>
        <w:pStyle w:val="Subsection"/>
      </w:pPr>
      <w:r>
        <w:tab/>
      </w:r>
      <w:r>
        <w:tab/>
        <w:t>Subject to regulation 4A, a development application is of a class prescribed under section 171A(2)(a) of the Act if it is for the approval of —</w:t>
      </w:r>
    </w:p>
    <w:p>
      <w:pPr>
        <w:pStyle w:val="Indenta"/>
      </w:pPr>
      <w:r>
        <w:tab/>
        <w:t>(a)</w:t>
      </w:r>
      <w:r>
        <w:tab/>
        <w:t>development in the district of the City of Perth that has an estimated cost of $20 million or more; or</w:t>
      </w:r>
    </w:p>
    <w:p>
      <w:pPr>
        <w:pStyle w:val="Indenta"/>
      </w:pPr>
      <w:r>
        <w:tab/>
        <w:t>(b)</w:t>
      </w:r>
      <w:r>
        <w:tab/>
        <w:t>development in a district outside of the district of the City of Perth that has an estimated cost of $10 million or more.</w:t>
      </w:r>
    </w:p>
    <w:p>
      <w:pPr>
        <w:pStyle w:val="Footnotesection"/>
      </w:pPr>
      <w:r>
        <w:tab/>
        <w:t>[Regulation 5 inserted: Gazette 16 Dec 2016 p. 5710.]</w:t>
      </w:r>
    </w:p>
    <w:p>
      <w:pPr>
        <w:pStyle w:val="Heading5"/>
      </w:pPr>
      <w:bookmarkStart w:id="36" w:name="_Toc63939414"/>
      <w:bookmarkStart w:id="37" w:name="_Toc59003050"/>
      <w:r>
        <w:rPr>
          <w:rStyle w:val="CharSectno"/>
        </w:rPr>
        <w:t>6</w:t>
      </w:r>
      <w:r>
        <w:t>.</w:t>
      </w:r>
      <w:r>
        <w:tab/>
        <w:t>Optional DAP applications (Act s. 171A(2)(ba))</w:t>
      </w:r>
      <w:bookmarkEnd w:id="36"/>
      <w:bookmarkEnd w:id="37"/>
    </w:p>
    <w:p>
      <w:pPr>
        <w:pStyle w:val="Subsection"/>
      </w:pPr>
      <w:r>
        <w:tab/>
      </w:r>
      <w:r>
        <w:tab/>
        <w:t>Subject to regulation 4A, a development application is of a class prescribed under section 171A(2)(ba) of the Act if it is for the approval of any of the following —</w:t>
      </w:r>
    </w:p>
    <w:p>
      <w:pPr>
        <w:pStyle w:val="Indenta"/>
      </w:pPr>
      <w:r>
        <w:tab/>
        <w:t>(a)</w:t>
      </w:r>
      <w:r>
        <w:tab/>
        <w:t>development in the district of the City of Perth that has an estimated cost of $2 million or more and less than $20 million;</w:t>
      </w:r>
    </w:p>
    <w:p>
      <w:pPr>
        <w:pStyle w:val="Indenta"/>
      </w:pPr>
      <w:r>
        <w:tab/>
        <w:t>(b)</w:t>
      </w:r>
      <w:r>
        <w:tab/>
        <w:t>development in a district outside of the district of the City of Perth that has an estimated cost of $2 million or more and less than $10 million;</w:t>
      </w:r>
    </w:p>
    <w:p>
      <w:pPr>
        <w:pStyle w:val="Indenta"/>
      </w:pPr>
      <w:r>
        <w:tab/>
        <w:t>(c)</w:t>
      </w:r>
      <w:r>
        <w:tab/>
        <w:t>development of a warehouse in any district that has an estimated cost of $2 million or more.</w:t>
      </w:r>
    </w:p>
    <w:p>
      <w:pPr>
        <w:pStyle w:val="Footnotesection"/>
      </w:pPr>
      <w:r>
        <w:tab/>
        <w:t>[Regulation 6 inserted: Gazette 16 Dec 2016 p. 5710</w:t>
      </w:r>
      <w:r>
        <w:noBreakHyphen/>
        <w:t>11.]</w:t>
      </w:r>
    </w:p>
    <w:p>
      <w:pPr>
        <w:pStyle w:val="Heading5"/>
      </w:pPr>
      <w:bookmarkStart w:id="38" w:name="_Toc63939415"/>
      <w:bookmarkStart w:id="39" w:name="_Toc59003051"/>
      <w:r>
        <w:rPr>
          <w:rStyle w:val="CharSectno"/>
        </w:rPr>
        <w:t>7</w:t>
      </w:r>
      <w:r>
        <w:t>.</w:t>
      </w:r>
      <w:r>
        <w:tab/>
        <w:t>Election in respect of r. 6 application</w:t>
      </w:r>
      <w:bookmarkEnd w:id="38"/>
      <w:bookmarkEnd w:id="39"/>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40" w:name="_Toc63939416"/>
      <w:bookmarkStart w:id="41" w:name="_Toc59003052"/>
      <w:r>
        <w:rPr>
          <w:rStyle w:val="CharSectno"/>
        </w:rPr>
        <w:t>8</w:t>
      </w:r>
      <w:r>
        <w:t>.</w:t>
      </w:r>
      <w:r>
        <w:tab/>
        <w:t>Applications to be determined by DAPs</w:t>
      </w:r>
      <w:bookmarkEnd w:id="40"/>
      <w:bookmarkEnd w:id="41"/>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pPr>
        <w:pStyle w:val="Heading5"/>
      </w:pPr>
      <w:bookmarkStart w:id="42" w:name="_Toc63939417"/>
      <w:bookmarkStart w:id="43" w:name="_Toc59003053"/>
      <w:r>
        <w:rPr>
          <w:rStyle w:val="CharSectno"/>
        </w:rPr>
        <w:t>9</w:t>
      </w:r>
      <w:r>
        <w:t>.</w:t>
      </w:r>
      <w:r>
        <w:tab/>
        <w:t>Making of applications and initial procedures unaffected</w:t>
      </w:r>
      <w:bookmarkEnd w:id="42"/>
      <w:bookmarkEnd w:id="43"/>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rPr>
          <w:ins w:id="44" w:author="Master Repository Process" w:date="2021-09-11T17:25:00Z"/>
        </w:rPr>
      </w:pPr>
      <w:ins w:id="45" w:author="Master Repository Process" w:date="2021-09-11T17:25:00Z">
        <w:r>
          <w:tab/>
          <w:t>(aa)</w:t>
        </w:r>
        <w:r>
          <w:tab/>
          <w:t>the provisions of a planning instrument as to acceptance of a development application for assessment and requesting further information or material in relation to a development application; or</w:t>
        </w:r>
      </w:ins>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Footnotesection"/>
        <w:rPr>
          <w:ins w:id="46" w:author="Master Repository Process" w:date="2021-09-11T17:25:00Z"/>
        </w:rPr>
      </w:pPr>
      <w:ins w:id="47" w:author="Master Repository Process" w:date="2021-09-11T17:25:00Z">
        <w:r>
          <w:tab/>
          <w:t>[Regulation 9 amended: SL 2020/252 r. 91.]</w:t>
        </w:r>
      </w:ins>
    </w:p>
    <w:p>
      <w:pPr>
        <w:pStyle w:val="Heading5"/>
      </w:pPr>
      <w:bookmarkStart w:id="48" w:name="_Toc63939418"/>
      <w:bookmarkStart w:id="49" w:name="_Toc59003054"/>
      <w:r>
        <w:rPr>
          <w:rStyle w:val="CharSectno"/>
        </w:rPr>
        <w:t>10</w:t>
      </w:r>
      <w:r>
        <w:t>.</w:t>
      </w:r>
      <w:r>
        <w:tab/>
        <w:t>Making a DAP application: notice and fees</w:t>
      </w:r>
      <w:bookmarkEnd w:id="48"/>
      <w:bookmarkEnd w:id="49"/>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Heading5"/>
        <w:rPr>
          <w:del w:id="50" w:author="Master Repository Process" w:date="2021-09-11T17:25:00Z"/>
        </w:rPr>
      </w:pPr>
      <w:ins w:id="51" w:author="Master Repository Process" w:date="2021-09-11T17:25:00Z">
        <w:r>
          <w:t>[</w:t>
        </w:r>
      </w:ins>
      <w:bookmarkStart w:id="52" w:name="_Toc59003055"/>
      <w:r>
        <w:t>11A.</w:t>
      </w:r>
      <w:r>
        <w:tab/>
      </w:r>
      <w:del w:id="53" w:author="Master Repository Process" w:date="2021-09-11T17:25:00Z">
        <w:r>
          <w:delText>Further information</w:delText>
        </w:r>
        <w:bookmarkEnd w:id="52"/>
      </w:del>
    </w:p>
    <w:p>
      <w:pPr>
        <w:pStyle w:val="Subsection"/>
        <w:rPr>
          <w:del w:id="54" w:author="Master Repository Process" w:date="2021-09-11T17:25:00Z"/>
        </w:rPr>
      </w:pPr>
      <w:del w:id="55" w:author="Master Repository Process" w:date="2021-09-11T17:25:00Z">
        <w:r>
          <w:tab/>
        </w:r>
        <w:r>
          <w:tab/>
          <w:delText xml:space="preserve">On receipt of a DAP application, a local government — </w:delText>
        </w:r>
      </w:del>
    </w:p>
    <w:p>
      <w:pPr>
        <w:pStyle w:val="Indenta"/>
        <w:rPr>
          <w:del w:id="56" w:author="Master Repository Process" w:date="2021-09-11T17:25:00Z"/>
        </w:rPr>
      </w:pPr>
      <w:del w:id="57" w:author="Master Repository Process" w:date="2021-09-11T17:25:00Z">
        <w:r>
          <w:tab/>
          <w:delText>(a)</w:delText>
        </w:r>
        <w:r>
          <w:tab/>
          <w:delText>must consider the application and all accompanying material; and</w:delText>
        </w:r>
      </w:del>
    </w:p>
    <w:p>
      <w:pPr>
        <w:pStyle w:val="Indenta"/>
        <w:rPr>
          <w:del w:id="58" w:author="Master Repository Process" w:date="2021-09-11T17:25:00Z"/>
        </w:rPr>
      </w:pPr>
      <w:del w:id="59" w:author="Master Repository Process" w:date="2021-09-11T17:25:00Z">
        <w:r>
          <w:tab/>
          <w:delText>(b)</w:delText>
        </w:r>
        <w:r>
          <w:tab/>
          <w:delText>may, by written notice given to the applicant, require the applicant to give to the local government further specified information or documents.</w:delText>
        </w:r>
      </w:del>
    </w:p>
    <w:p>
      <w:pPr>
        <w:pStyle w:val="Ednotesection"/>
      </w:pPr>
      <w:del w:id="60" w:author="Master Repository Process" w:date="2021-09-11T17:25:00Z">
        <w:r>
          <w:tab/>
          <w:delText>[Regulation 11A inserted: Gazette 17 Apr 2015 p. 1381</w:delText>
        </w:r>
      </w:del>
      <w:ins w:id="61" w:author="Master Repository Process" w:date="2021-09-11T17:25:00Z">
        <w:r>
          <w:t>Deleted: SL 2020/252 r. 92</w:t>
        </w:r>
      </w:ins>
      <w:r>
        <w:t>.]</w:t>
      </w:r>
    </w:p>
    <w:p>
      <w:pPr>
        <w:pStyle w:val="Heading5"/>
      </w:pPr>
      <w:bookmarkStart w:id="62" w:name="_Toc63939419"/>
      <w:bookmarkStart w:id="63" w:name="_Toc59003056"/>
      <w:r>
        <w:rPr>
          <w:rStyle w:val="CharSectno"/>
        </w:rPr>
        <w:t>11</w:t>
      </w:r>
      <w:r>
        <w:t>.</w:t>
      </w:r>
      <w:r>
        <w:tab/>
        <w:t>Local government must notify DAP of DAP application</w:t>
      </w:r>
      <w:bookmarkEnd w:id="62"/>
      <w:bookmarkEnd w:id="63"/>
    </w:p>
    <w:p>
      <w:pPr>
        <w:pStyle w:val="Subsection"/>
        <w:spacing w:before="120"/>
      </w:pPr>
      <w:r>
        <w:tab/>
        <w:t>(1)</w:t>
      </w:r>
      <w:r>
        <w:tab/>
        <w:t xml:space="preserve">A local government must, within 7 days after the date on which it </w:t>
      </w:r>
      <w:del w:id="64" w:author="Master Repository Process" w:date="2021-09-11T17:25:00Z">
        <w:r>
          <w:delText>receives</w:delText>
        </w:r>
      </w:del>
      <w:ins w:id="65" w:author="Master Repository Process" w:date="2021-09-11T17:25:00Z">
        <w:r>
          <w:t>accepts</w:t>
        </w:r>
      </w:ins>
      <w:r>
        <w:t xml:space="preserve"> a DAP application</w:t>
      </w:r>
      <w:ins w:id="66" w:author="Master Repository Process" w:date="2021-09-11T17:25:00Z">
        <w:r>
          <w:t xml:space="preserve"> for assessment</w:t>
        </w:r>
      </w:ins>
      <w:r>
        <w:t>, give the administrative officer</w:t>
      </w:r>
      <w:ins w:id="67" w:author="Master Repository Process" w:date="2021-09-11T17:25:00Z">
        <w:r>
          <w:t xml:space="preserve"> (the </w:t>
        </w:r>
        <w:r>
          <w:rPr>
            <w:rStyle w:val="CharDefText"/>
          </w:rPr>
          <w:t>relevant administrative officer</w:t>
        </w:r>
        <w:r>
          <w:t>)</w:t>
        </w:r>
      </w:ins>
      <w:r>
        <w:t xml:space="preserve">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 xml:space="preserve">a copy of any notice </w:t>
      </w:r>
      <w:ins w:id="68" w:author="Master Repository Process" w:date="2021-09-11T17:25:00Z">
        <w:r>
          <w:t xml:space="preserve">requiring the applicant to amend the application, or provide further information or material in relation to the application, </w:t>
        </w:r>
      </w:ins>
      <w:r>
        <w:t xml:space="preserve">given to the applicant </w:t>
      </w:r>
      <w:ins w:id="69" w:author="Master Repository Process" w:date="2021-09-11T17:25:00Z">
        <w:r>
          <w:t xml:space="preserve">before the application was accepted for assessment </w:t>
        </w:r>
      </w:ins>
      <w:r>
        <w:t xml:space="preserve">under </w:t>
      </w:r>
      <w:del w:id="70" w:author="Master Repository Process" w:date="2021-09-11T17:25:00Z">
        <w:r>
          <w:delText>regulation 11A.</w:delText>
        </w:r>
      </w:del>
      <w:ins w:id="71" w:author="Master Repository Process" w:date="2021-09-11T17:25:00Z">
        <w:r>
          <w:t xml:space="preserve">the planning instrument (the </w:t>
        </w:r>
        <w:r>
          <w:rPr>
            <w:rStyle w:val="CharDefText"/>
          </w:rPr>
          <w:t>relevant planning instrument</w:t>
        </w:r>
        <w:r>
          <w:t>) under which the application was made;</w:t>
        </w:r>
      </w:ins>
    </w:p>
    <w:p>
      <w:pPr>
        <w:pStyle w:val="Indenta"/>
        <w:rPr>
          <w:ins w:id="72" w:author="Master Repository Process" w:date="2021-09-11T17:25:00Z"/>
        </w:rPr>
      </w:pPr>
      <w:ins w:id="73" w:author="Master Repository Process" w:date="2021-09-11T17:25:00Z">
        <w:r>
          <w:tab/>
          <w:t>(e)</w:t>
        </w:r>
        <w:r>
          <w:tab/>
          <w:t>any further information or material given to the local government in response to a notice referred to in paragraph (d).</w:t>
        </w:r>
      </w:ins>
    </w:p>
    <w:p>
      <w:pPr>
        <w:pStyle w:val="Subsection"/>
        <w:rPr>
          <w:ins w:id="74" w:author="Master Repository Process" w:date="2021-09-11T17:25:00Z"/>
        </w:rPr>
      </w:pPr>
      <w:r>
        <w:tab/>
        <w:t>(2)</w:t>
      </w:r>
      <w:r>
        <w:tab/>
      </w:r>
      <w:del w:id="75" w:author="Master Repository Process" w:date="2021-09-11T17:25:00Z">
        <w:r>
          <w:delText>A</w:delText>
        </w:r>
      </w:del>
      <w:ins w:id="76" w:author="Master Repository Process" w:date="2021-09-11T17:25:00Z">
        <w:r>
          <w:t>If, after a DAP application is accepted for assessment, a local government gives the applicant a notice under the relevant planning instrument requesting that the applicant give further information or material to the local government and the applicant accepts the request, the</w:t>
        </w:r>
      </w:ins>
      <w:r>
        <w:t xml:space="preserve"> local government must</w:t>
      </w:r>
      <w:del w:id="77" w:author="Master Repository Process" w:date="2021-09-11T17:25:00Z">
        <w:r>
          <w:delText>,</w:delText>
        </w:r>
      </w:del>
      <w:ins w:id="78" w:author="Master Repository Process" w:date="2021-09-11T17:25:00Z">
        <w:r>
          <w:t xml:space="preserve"> — </w:t>
        </w:r>
      </w:ins>
    </w:p>
    <w:p>
      <w:pPr>
        <w:pStyle w:val="Indenta"/>
        <w:rPr>
          <w:ins w:id="79" w:author="Master Repository Process" w:date="2021-09-11T17:25:00Z"/>
        </w:rPr>
      </w:pPr>
      <w:ins w:id="80" w:author="Master Repository Process" w:date="2021-09-11T17:25:00Z">
        <w:r>
          <w:tab/>
          <w:t>(a)</w:t>
        </w:r>
        <w:r>
          <w:tab/>
          <w:t xml:space="preserve">within 3 days after the date on which the request is accepted, give the relevant administrative officer — </w:t>
        </w:r>
      </w:ins>
    </w:p>
    <w:p>
      <w:pPr>
        <w:pStyle w:val="Indenti"/>
        <w:rPr>
          <w:ins w:id="81" w:author="Master Repository Process" w:date="2021-09-11T17:25:00Z"/>
        </w:rPr>
      </w:pPr>
      <w:ins w:id="82" w:author="Master Repository Process" w:date="2021-09-11T17:25:00Z">
        <w:r>
          <w:tab/>
          <w:t>(i)</w:t>
        </w:r>
        <w:r>
          <w:tab/>
          <w:t>a copy of the notice of request; and</w:t>
        </w:r>
      </w:ins>
    </w:p>
    <w:p>
      <w:pPr>
        <w:pStyle w:val="Indenti"/>
        <w:rPr>
          <w:ins w:id="83" w:author="Master Repository Process" w:date="2021-09-11T17:25:00Z"/>
        </w:rPr>
      </w:pPr>
      <w:ins w:id="84" w:author="Master Repository Process" w:date="2021-09-11T17:25:00Z">
        <w:r>
          <w:tab/>
          <w:t>(ii)</w:t>
        </w:r>
        <w:r>
          <w:tab/>
          <w:t>confirmation of the date on which the request was accepted;</w:t>
        </w:r>
      </w:ins>
    </w:p>
    <w:p>
      <w:pPr>
        <w:pStyle w:val="Indenta"/>
        <w:rPr>
          <w:ins w:id="85" w:author="Master Repository Process" w:date="2021-09-11T17:25:00Z"/>
        </w:rPr>
      </w:pPr>
      <w:ins w:id="86" w:author="Master Repository Process" w:date="2021-09-11T17:25:00Z">
        <w:r>
          <w:tab/>
        </w:r>
        <w:r>
          <w:tab/>
          <w:t>and</w:t>
        </w:r>
      </w:ins>
    </w:p>
    <w:p>
      <w:pPr>
        <w:pStyle w:val="Indenta"/>
        <w:rPr>
          <w:ins w:id="87" w:author="Master Repository Process" w:date="2021-09-11T17:25:00Z"/>
        </w:rPr>
      </w:pPr>
      <w:ins w:id="88" w:author="Master Repository Process" w:date="2021-09-11T17:25:00Z">
        <w:r>
          <w:tab/>
          <w:t>(b)</w:t>
        </w:r>
        <w:r>
          <w:tab/>
          <w:t xml:space="preserve">within 7 days after the date on which the information or material (if any) is given to the local government in response to the request, give the relevant administrative officer — </w:t>
        </w:r>
      </w:ins>
    </w:p>
    <w:p>
      <w:pPr>
        <w:pStyle w:val="Indenti"/>
        <w:rPr>
          <w:ins w:id="89" w:author="Master Repository Process" w:date="2021-09-11T17:25:00Z"/>
        </w:rPr>
      </w:pPr>
      <w:ins w:id="90" w:author="Master Repository Process" w:date="2021-09-11T17:25:00Z">
        <w:r>
          <w:tab/>
          <w:t>(i)</w:t>
        </w:r>
        <w:r>
          <w:tab/>
          <w:t>the information or material; and</w:t>
        </w:r>
      </w:ins>
    </w:p>
    <w:p>
      <w:pPr>
        <w:pStyle w:val="Indenti"/>
        <w:rPr>
          <w:ins w:id="91" w:author="Master Repository Process" w:date="2021-09-11T17:25:00Z"/>
        </w:rPr>
      </w:pPr>
      <w:ins w:id="92" w:author="Master Repository Process" w:date="2021-09-11T17:25:00Z">
        <w:r>
          <w:tab/>
          <w:t>(ii)</w:t>
        </w:r>
        <w:r>
          <w:tab/>
          <w:t>confirmation of the date on which the information or material was given to the local government.</w:t>
        </w:r>
      </w:ins>
    </w:p>
    <w:p>
      <w:pPr>
        <w:pStyle w:val="Subsection"/>
      </w:pPr>
      <w:ins w:id="93" w:author="Master Repository Process" w:date="2021-09-11T17:25:00Z">
        <w:r>
          <w:tab/>
          <w:t>(3)</w:t>
        </w:r>
        <w:r>
          <w:tab/>
          <w:t>If, after a DAP application is accepted for assessment, the applicant gives the local government further information or material relevant to the application on the applicant’s own initiative, the local government must give the further information or material to the relevant administrative officer</w:t>
        </w:r>
      </w:ins>
      <w:r>
        <w:t xml:space="preserve"> within 7 days after the date on which it </w:t>
      </w:r>
      <w:del w:id="94" w:author="Master Repository Process" w:date="2021-09-11T17:25:00Z">
        <w:r>
          <w:delText>receives further documents or information in relation to an application that has been provided in response to a notice given under regulation 11A, give the administrative officer of the DAP that will determine the application the further documents or information</w:delText>
        </w:r>
      </w:del>
      <w:ins w:id="95" w:author="Master Repository Process" w:date="2021-09-11T17:25:00Z">
        <w:r>
          <w:t>is given to the local government</w:t>
        </w:r>
      </w:ins>
      <w:r>
        <w:t>.</w:t>
      </w:r>
    </w:p>
    <w:p>
      <w:pPr>
        <w:pStyle w:val="Footnotesection"/>
      </w:pPr>
      <w:r>
        <w:tab/>
        <w:t>[Regulation 11 amended: Gazette 17 Apr 2015 p. 1381</w:t>
      </w:r>
      <w:r>
        <w:noBreakHyphen/>
        <w:t>2</w:t>
      </w:r>
      <w:ins w:id="96" w:author="Master Repository Process" w:date="2021-09-11T17:25:00Z">
        <w:r>
          <w:t>; SL 2020/252 r. 93</w:t>
        </w:r>
      </w:ins>
      <w:r>
        <w:t>.]</w:t>
      </w:r>
    </w:p>
    <w:p>
      <w:pPr>
        <w:pStyle w:val="Heading5"/>
      </w:pPr>
      <w:bookmarkStart w:id="97" w:name="_Toc63939420"/>
      <w:bookmarkStart w:id="98" w:name="_Toc59003057"/>
      <w:r>
        <w:rPr>
          <w:rStyle w:val="CharSectno"/>
        </w:rPr>
        <w:t>12</w:t>
      </w:r>
      <w:r>
        <w:t>.</w:t>
      </w:r>
      <w:r>
        <w:tab/>
        <w:t>Responsible authority must report to DAP</w:t>
      </w:r>
      <w:bookmarkEnd w:id="97"/>
      <w:bookmarkEnd w:id="98"/>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pPr>
      <w:r>
        <w:tab/>
        <w:t>(2)</w:t>
      </w:r>
      <w:r>
        <w:tab/>
        <w:t>A responsible authority to which a DAP application is made must give the presiding member of the DAP that will determine the application a report on the application in a form approved by the Director General.</w:t>
      </w:r>
    </w:p>
    <w:p>
      <w:pPr>
        <w:pStyle w:val="Subsection"/>
      </w:pPr>
      <w:r>
        <w:tab/>
        <w:t>(3)</w:t>
      </w:r>
      <w:r>
        <w:tab/>
        <w:t xml:space="preserve">The report must be given — </w:t>
      </w:r>
    </w:p>
    <w:p>
      <w:pPr>
        <w:pStyle w:val="Indenta"/>
      </w:pPr>
      <w:r>
        <w:tab/>
        <w:t>(a)</w:t>
      </w:r>
      <w:r>
        <w:tab/>
        <w:t xml:space="preserve">if the DAP application is made to the Commission or is not required to be advertised under a local planning scheme or local interim development order — within 48 days after the date on which the application was </w:t>
      </w:r>
      <w:del w:id="99" w:author="Master Repository Process" w:date="2021-09-11T17:25:00Z">
        <w:r>
          <w:delText>made</w:delText>
        </w:r>
      </w:del>
      <w:ins w:id="100" w:author="Master Repository Process" w:date="2021-09-11T17:25:00Z">
        <w:r>
          <w:t>accepted for assessment</w:t>
        </w:r>
      </w:ins>
      <w:r>
        <w:t>;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 xml:space="preserve">the scheme or order provides that the application is deemed to be refused if it is not determined within a period of 90 days or more after the application </w:t>
      </w:r>
      <w:del w:id="101" w:author="Master Repository Process" w:date="2021-09-11T17:25:00Z">
        <w:r>
          <w:delText>is made</w:delText>
        </w:r>
      </w:del>
      <w:ins w:id="102" w:author="Master Repository Process" w:date="2021-09-11T17:25:00Z">
        <w:r>
          <w:t>was accepted for assessment</w:t>
        </w:r>
      </w:ins>
      <w:r>
        <w:t>,</w:t>
      </w:r>
    </w:p>
    <w:p>
      <w:pPr>
        <w:pStyle w:val="Indenta"/>
      </w:pPr>
      <w:r>
        <w:tab/>
      </w:r>
      <w:r>
        <w:tab/>
        <w:t>within the period that ends 12 days before the day on which the application would be deemed to be refused; or</w:t>
      </w:r>
    </w:p>
    <w:p>
      <w:pPr>
        <w:pStyle w:val="Indenta"/>
      </w:pPr>
      <w:r>
        <w:tab/>
        <w:t>(c)</w:t>
      </w:r>
      <w:r>
        <w:tab/>
        <w:t xml:space="preserve">otherwise — within 78 days after the date on which the application was </w:t>
      </w:r>
      <w:del w:id="103" w:author="Master Repository Process" w:date="2021-09-11T17:25:00Z">
        <w:r>
          <w:delText>made</w:delText>
        </w:r>
      </w:del>
      <w:ins w:id="104" w:author="Master Repository Process" w:date="2021-09-11T17:25:00Z">
        <w:r>
          <w:t>accepted for assessment</w:t>
        </w:r>
      </w:ins>
      <w:r>
        <w:t>.</w:t>
      </w:r>
    </w:p>
    <w:p>
      <w:pPr>
        <w:pStyle w:val="Subsection"/>
      </w:pPr>
      <w:r>
        <w:tab/>
        <w:t>(4A)</w:t>
      </w:r>
      <w:r>
        <w:tab/>
      </w:r>
      <w:del w:id="105" w:author="Master Repository Process" w:date="2021-09-11T17:25:00Z">
        <w:r>
          <w:delText>For the purposes of</w:delText>
        </w:r>
      </w:del>
      <w:ins w:id="106" w:author="Master Repository Process" w:date="2021-09-11T17:25:00Z">
        <w:r>
          <w:t>In</w:t>
        </w:r>
      </w:ins>
      <w:r>
        <w:t xml:space="preserve"> calculating the period within which the report on a DAP application must be given under subregulation (3</w:t>
      </w:r>
      <w:del w:id="107" w:author="Master Repository Process" w:date="2021-09-11T17:25:00Z">
        <w:r>
          <w:delText>)(a) or (c), any period after the applicant has been given a notice under regulation 11A and before the applicant complies with the notice is to be excluded</w:delText>
        </w:r>
      </w:del>
      <w:ins w:id="108" w:author="Master Repository Process" w:date="2021-09-11T17:25:00Z">
        <w:r>
          <w:t>), an excluded day or period is not to be counted</w:t>
        </w:r>
      </w:ins>
      <w:r>
        <w:t>.</w:t>
      </w:r>
    </w:p>
    <w:p>
      <w:pPr>
        <w:pStyle w:val="Subsection"/>
        <w:rPr>
          <w:ins w:id="109" w:author="Master Repository Process" w:date="2021-09-11T17:25:00Z"/>
        </w:rPr>
      </w:pPr>
      <w:ins w:id="110" w:author="Master Repository Process" w:date="2021-09-11T17:25:00Z">
        <w:r>
          <w:tab/>
          <w:t>(4B)</w:t>
        </w:r>
        <w:r>
          <w:tab/>
          <w:t xml:space="preserve">For the purposes of subregulation (4A), an </w:t>
        </w:r>
        <w:r>
          <w:rPr>
            <w:rStyle w:val="CharDefText"/>
          </w:rPr>
          <w:t>excluded day or period</w:t>
        </w:r>
        <w:r>
          <w:t xml:space="preserve"> is a day or period that, under the planning instrument under which the DAP application is made, is not to be counted in determining when the application must be determined.</w:t>
        </w:r>
      </w:ins>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Gazette 25 Jan 2013 p. 272</w:t>
      </w:r>
      <w:r>
        <w:noBreakHyphen/>
        <w:t>3; 17 Apr 2015 p. 1382 and 1386; 16 Dec 2016 p. 5711</w:t>
      </w:r>
      <w:ins w:id="111" w:author="Master Repository Process" w:date="2021-09-11T17:25:00Z">
        <w:r>
          <w:t>; SL 2020/252 r. 94</w:t>
        </w:r>
      </w:ins>
      <w:r>
        <w:t>.]</w:t>
      </w:r>
    </w:p>
    <w:p>
      <w:pPr>
        <w:pStyle w:val="Heading5"/>
      </w:pPr>
      <w:bookmarkStart w:id="112" w:name="_Toc63939421"/>
      <w:bookmarkStart w:id="113" w:name="_Toc59003058"/>
      <w:r>
        <w:rPr>
          <w:rStyle w:val="CharSectno"/>
        </w:rPr>
        <w:t>13</w:t>
      </w:r>
      <w:r>
        <w:t>.</w:t>
      </w:r>
      <w:r>
        <w:tab/>
        <w:t>Further services from responsible authority</w:t>
      </w:r>
      <w:bookmarkEnd w:id="112"/>
      <w:bookmarkEnd w:id="113"/>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pPr>
      <w:r>
        <w:tab/>
        <w:t>[Regulation 13 amended: Gazette 25 Jan 2013 p. 272.]</w:t>
      </w:r>
    </w:p>
    <w:p>
      <w:pPr>
        <w:pStyle w:val="Heading5"/>
      </w:pPr>
      <w:bookmarkStart w:id="114" w:name="_Toc63939422"/>
      <w:bookmarkStart w:id="115" w:name="_Toc59003059"/>
      <w:r>
        <w:rPr>
          <w:rStyle w:val="CharSectno"/>
        </w:rPr>
        <w:t>14</w:t>
      </w:r>
      <w:r>
        <w:t>.</w:t>
      </w:r>
      <w:r>
        <w:tab/>
        <w:t>Costs and expenses incurred by responsible authority</w:t>
      </w:r>
      <w:bookmarkEnd w:id="114"/>
      <w:bookmarkEnd w:id="115"/>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116" w:name="_Toc63939423"/>
      <w:bookmarkStart w:id="117" w:name="_Toc59003060"/>
      <w:r>
        <w:rPr>
          <w:rStyle w:val="CharSectno"/>
        </w:rPr>
        <w:t>15</w:t>
      </w:r>
      <w:r>
        <w:t>.</w:t>
      </w:r>
      <w:r>
        <w:tab/>
        <w:t>Notification to applicant</w:t>
      </w:r>
      <w:bookmarkEnd w:id="116"/>
      <w:bookmarkEnd w:id="117"/>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118" w:name="_Toc63939424"/>
      <w:bookmarkStart w:id="119" w:name="_Toc59003061"/>
      <w:r>
        <w:rPr>
          <w:rStyle w:val="CharSectno"/>
        </w:rPr>
        <w:t>16</w:t>
      </w:r>
      <w:r>
        <w:t>.</w:t>
      </w:r>
      <w:r>
        <w:tab/>
        <w:t>Determination by DAP</w:t>
      </w:r>
      <w:bookmarkEnd w:id="118"/>
      <w:bookmarkEnd w:id="119"/>
    </w:p>
    <w:p>
      <w:pPr>
        <w:pStyle w:val="Subsection"/>
      </w:pPr>
      <w:r>
        <w:tab/>
        <w:t>(1)</w:t>
      </w:r>
      <w:r>
        <w:tab/>
        <w:t>Except as provided in subregulations (2B</w:t>
      </w:r>
      <w:ins w:id="120" w:author="Master Repository Process" w:date="2021-09-11T17:25:00Z">
        <w:r>
          <w:t>)(b</w:t>
        </w:r>
      </w:ins>
      <w:r>
        <w:t>) and (2C), 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Ednotesubsection"/>
      </w:pPr>
      <w:r>
        <w:tab/>
        <w:t>[(2A)</w:t>
      </w:r>
      <w:r>
        <w:tab/>
        <w:t>deleted]</w:t>
      </w:r>
    </w:p>
    <w:p>
      <w:pPr>
        <w:pStyle w:val="Subsection"/>
      </w:pPr>
      <w:r>
        <w:tab/>
        <w:t>(2B)</w:t>
      </w:r>
      <w:r>
        <w:tab/>
        <w:t xml:space="preserve">If a planning instrument provides that an application is deemed to be refused if not determined within a specified period after the application is </w:t>
      </w:r>
      <w:del w:id="121" w:author="Master Repository Process" w:date="2021-09-11T17:25:00Z">
        <w:r>
          <w:delText>made</w:delText>
        </w:r>
      </w:del>
      <w:ins w:id="122" w:author="Master Repository Process" w:date="2021-09-11T17:25:00Z">
        <w:r>
          <w:t>accepted for assessment</w:t>
        </w:r>
      </w:ins>
      <w:r>
        <w:t xml:space="preserve">, the following </w:t>
      </w:r>
      <w:del w:id="123" w:author="Master Repository Process" w:date="2021-09-11T17:25:00Z">
        <w:r>
          <w:delText xml:space="preserve">periods </w:delText>
        </w:r>
      </w:del>
      <w:r>
        <w:t xml:space="preserve">are to be excluded in calculating the period between when the application is </w:t>
      </w:r>
      <w:del w:id="124" w:author="Master Repository Process" w:date="2021-09-11T17:25:00Z">
        <w:r>
          <w:delText>made</w:delText>
        </w:r>
      </w:del>
      <w:ins w:id="125" w:author="Master Repository Process" w:date="2021-09-11T17:25:00Z">
        <w:r>
          <w:t>accepted for assessment</w:t>
        </w:r>
      </w:ins>
      <w:r>
        <w:t xml:space="preserve"> and when the application is determined — </w:t>
      </w:r>
    </w:p>
    <w:p>
      <w:pPr>
        <w:pStyle w:val="Indenta"/>
      </w:pPr>
      <w:r>
        <w:tab/>
        <w:t>(a)</w:t>
      </w:r>
      <w:r>
        <w:tab/>
        <w:t xml:space="preserve">any </w:t>
      </w:r>
      <w:ins w:id="126" w:author="Master Repository Process" w:date="2021-09-11T17:25:00Z">
        <w:r>
          <w:t xml:space="preserve">excluded day or </w:t>
        </w:r>
      </w:ins>
      <w:r>
        <w:t xml:space="preserve">period </w:t>
      </w:r>
      <w:del w:id="127" w:author="Master Repository Process" w:date="2021-09-11T17:25:00Z">
        <w:r>
          <w:delText xml:space="preserve">after an applicant has been given a notice under </w:delText>
        </w:r>
      </w:del>
      <w:ins w:id="128" w:author="Master Repository Process" w:date="2021-09-11T17:25:00Z">
        <w:r>
          <w:t xml:space="preserve">as defined in </w:t>
        </w:r>
      </w:ins>
      <w:r>
        <w:t>regulation </w:t>
      </w:r>
      <w:del w:id="129" w:author="Master Repository Process" w:date="2021-09-11T17:25:00Z">
        <w:r>
          <w:delText>11A in respect of an application and before the applicant complies with the notice;</w:delText>
        </w:r>
      </w:del>
      <w:ins w:id="130" w:author="Master Repository Process" w:date="2021-09-11T17:25:00Z">
        <w:r>
          <w:t>12(4B);</w:t>
        </w:r>
      </w:ins>
    </w:p>
    <w:p>
      <w:pPr>
        <w:pStyle w:val="Indenta"/>
      </w:pPr>
      <w:r>
        <w:tab/>
        <w:t>(b)</w:t>
      </w:r>
      <w:r>
        <w:tab/>
        <w:t>any period of extension for the giving of a report on an application referred to in a notice given under regulation 12(4).</w:t>
      </w:r>
    </w:p>
    <w:p>
      <w:pPr>
        <w:pStyle w:val="Subsection"/>
      </w:pPr>
      <w:r>
        <w:tab/>
        <w:t>(2C)</w:t>
      </w:r>
      <w:r>
        <w:tab/>
        <w:t xml:space="preserve">A dispute that arises in </w:t>
      </w:r>
      <w:del w:id="131" w:author="Master Repository Process" w:date="2021-09-11T17:25:00Z">
        <w:r>
          <w:delText>calculating</w:delText>
        </w:r>
      </w:del>
      <w:ins w:id="132" w:author="Master Repository Process" w:date="2021-09-11T17:25:00Z">
        <w:r>
          <w:t>determining whether</w:t>
        </w:r>
      </w:ins>
      <w:r>
        <w:t xml:space="preserve"> a </w:t>
      </w:r>
      <w:ins w:id="133" w:author="Master Repository Process" w:date="2021-09-11T17:25:00Z">
        <w:r>
          <w:t xml:space="preserve">day or </w:t>
        </w:r>
      </w:ins>
      <w:r>
        <w:t xml:space="preserve">period </w:t>
      </w:r>
      <w:del w:id="134" w:author="Master Repository Process" w:date="2021-09-11T17:25:00Z">
        <w:r>
          <w:delText>under</w:delText>
        </w:r>
      </w:del>
      <w:ins w:id="135" w:author="Master Repository Process" w:date="2021-09-11T17:25:00Z">
        <w:r>
          <w:t>is an excluded day or period referred to in</w:t>
        </w:r>
      </w:ins>
      <w:r>
        <w:t xml:space="preserve"> subregulation (2B)(a)</w:t>
      </w:r>
      <w:del w:id="136" w:author="Master Repository Process" w:date="2021-09-11T17:25:00Z">
        <w:r>
          <w:delText xml:space="preserve"> as to whether, or when, an applicant complied with a notice given under regulation 11A</w:delText>
        </w:r>
      </w:del>
      <w:r>
        <w:t xml:space="preserve"> is to be determined by the presiding member of the DAP to which the DAP application was given under regulation 11, whose decision is final.</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Footnotesection"/>
      </w:pPr>
      <w:r>
        <w:tab/>
        <w:t>[Regulation 16 amended: Gazette 17 Apr 2015 p. 1382; 16 Dec 2016 p. 5711</w:t>
      </w:r>
      <w:ins w:id="137" w:author="Master Repository Process" w:date="2021-09-11T17:25:00Z">
        <w:r>
          <w:t>; SL 2020/252 r. 95</w:t>
        </w:r>
      </w:ins>
      <w:r>
        <w:t>.]</w:t>
      </w:r>
    </w:p>
    <w:p>
      <w:pPr>
        <w:pStyle w:val="Heading5"/>
        <w:rPr>
          <w:ins w:id="138" w:author="Master Repository Process" w:date="2021-09-11T17:25:00Z"/>
        </w:rPr>
      </w:pPr>
      <w:bookmarkStart w:id="139" w:name="_Toc57898927"/>
      <w:bookmarkStart w:id="140" w:name="_Toc57983861"/>
      <w:bookmarkStart w:id="141" w:name="_Toc63939425"/>
      <w:ins w:id="142" w:author="Master Repository Process" w:date="2021-09-11T17:25:00Z">
        <w:r>
          <w:rPr>
            <w:rStyle w:val="CharSectno"/>
          </w:rPr>
          <w:t>16A</w:t>
        </w:r>
        <w:r>
          <w:t>.</w:t>
        </w:r>
        <w:r>
          <w:tab/>
          <w:t>Commencement of development under development approval by DAP</w:t>
        </w:r>
        <w:bookmarkEnd w:id="139"/>
        <w:bookmarkEnd w:id="140"/>
        <w:bookmarkEnd w:id="141"/>
      </w:ins>
    </w:p>
    <w:p>
      <w:pPr>
        <w:pStyle w:val="Subsection"/>
        <w:rPr>
          <w:ins w:id="143" w:author="Master Repository Process" w:date="2021-09-11T17:25:00Z"/>
        </w:rPr>
      </w:pPr>
      <w:ins w:id="144" w:author="Master Repository Process" w:date="2021-09-11T17:25:00Z">
        <w:r>
          <w:tab/>
          <w:t>(1)</w:t>
        </w:r>
        <w:r>
          <w:tab/>
          <w:t xml:space="preserve">In this regulation — </w:t>
        </w:r>
      </w:ins>
    </w:p>
    <w:p>
      <w:pPr>
        <w:pStyle w:val="Defstart"/>
        <w:rPr>
          <w:ins w:id="145" w:author="Master Repository Process" w:date="2021-09-11T17:25:00Z"/>
        </w:rPr>
      </w:pPr>
      <w:ins w:id="146" w:author="Master Repository Process" w:date="2021-09-11T17:25:00Z">
        <w:r>
          <w:tab/>
        </w:r>
        <w:r>
          <w:rPr>
            <w:rStyle w:val="CharDefText"/>
          </w:rPr>
          <w:t>substantially commenced</w:t>
        </w:r>
        <w:r>
          <w:t xml:space="preserve"> has the meaning given in the </w:t>
        </w:r>
        <w:r>
          <w:rPr>
            <w:i/>
          </w:rPr>
          <w:t>Planning and Development (Local Planning Schemes) Regulations 2015</w:t>
        </w:r>
        <w:r>
          <w:t xml:space="preserve"> Schedule 2 clause 1.</w:t>
        </w:r>
      </w:ins>
    </w:p>
    <w:p>
      <w:pPr>
        <w:pStyle w:val="Subsection"/>
        <w:rPr>
          <w:ins w:id="147" w:author="Master Repository Process" w:date="2021-09-11T17:25:00Z"/>
        </w:rPr>
      </w:pPr>
      <w:ins w:id="148" w:author="Master Repository Process" w:date="2021-09-11T17:25:00Z">
        <w:r>
          <w:tab/>
          <w:t>(2)</w:t>
        </w:r>
        <w:r>
          <w:tab/>
          <w:t xml:space="preserve">If development approval is granted by a DAP pursuant to a DAP application — </w:t>
        </w:r>
      </w:ins>
    </w:p>
    <w:p>
      <w:pPr>
        <w:pStyle w:val="Indenta"/>
        <w:rPr>
          <w:ins w:id="149" w:author="Master Repository Process" w:date="2021-09-11T17:25:00Z"/>
        </w:rPr>
      </w:pPr>
      <w:ins w:id="150" w:author="Master Repository Process" w:date="2021-09-11T17:25:00Z">
        <w:r>
          <w:tab/>
          <w:t>(a)</w:t>
        </w:r>
        <w:r>
          <w:tab/>
          <w:t>the development must be substantially commenced within the period of 4 years beginning on the date on which the determination is made; and</w:t>
        </w:r>
      </w:ins>
    </w:p>
    <w:p>
      <w:pPr>
        <w:pStyle w:val="Indenta"/>
        <w:rPr>
          <w:ins w:id="151" w:author="Master Repository Process" w:date="2021-09-11T17:25:00Z"/>
        </w:rPr>
      </w:pPr>
      <w:ins w:id="152" w:author="Master Repository Process" w:date="2021-09-11T17:25:00Z">
        <w:r>
          <w:tab/>
          <w:t>(b)</w:t>
        </w:r>
        <w:r>
          <w:tab/>
          <w:t>the approval lapses if the development has not substantially commenced within that period.</w:t>
        </w:r>
      </w:ins>
    </w:p>
    <w:p>
      <w:pPr>
        <w:pStyle w:val="Subsection"/>
        <w:rPr>
          <w:ins w:id="153" w:author="Master Repository Process" w:date="2021-09-11T17:25:00Z"/>
        </w:rPr>
      </w:pPr>
      <w:ins w:id="154" w:author="Master Repository Process" w:date="2021-09-11T17:25:00Z">
        <w:r>
          <w:tab/>
          <w:t>(3)</w:t>
        </w:r>
        <w:r>
          <w:tab/>
          <w:t>Subregulation (2) applies despite any provision of the planning instrument under which the DAP application is made.</w:t>
        </w:r>
      </w:ins>
    </w:p>
    <w:p>
      <w:pPr>
        <w:pStyle w:val="Footnotesection"/>
        <w:rPr>
          <w:ins w:id="155" w:author="Master Repository Process" w:date="2021-09-11T17:25:00Z"/>
        </w:rPr>
      </w:pPr>
      <w:ins w:id="156" w:author="Master Repository Process" w:date="2021-09-11T17:25:00Z">
        <w:r>
          <w:tab/>
          <w:t>[Regulation 16A inserted: SL 2020/252 r. 96.]</w:t>
        </w:r>
      </w:ins>
    </w:p>
    <w:p>
      <w:pPr>
        <w:pStyle w:val="Heading5"/>
      </w:pPr>
      <w:bookmarkStart w:id="157" w:name="_Toc63939426"/>
      <w:bookmarkStart w:id="158" w:name="_Toc59003062"/>
      <w:r>
        <w:rPr>
          <w:rStyle w:val="CharSectno"/>
        </w:rPr>
        <w:t>17</w:t>
      </w:r>
      <w:r>
        <w:t>.</w:t>
      </w:r>
      <w:r>
        <w:tab/>
        <w:t>Amendment or cancellation of development approval by DAP</w:t>
      </w:r>
      <w:bookmarkEnd w:id="157"/>
      <w:bookmarkEnd w:id="158"/>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w:t>
      </w:r>
      <w:del w:id="159" w:author="Master Repository Process" w:date="2021-09-11T17:25:00Z">
        <w:r>
          <w:delText>;</w:delText>
        </w:r>
      </w:del>
      <w:ins w:id="160" w:author="Master Repository Process" w:date="2021-09-11T17:25:00Z">
        <w:r>
          <w:t xml:space="preserve"> under regulation 16A(2);</w:t>
        </w:r>
      </w:ins>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w:t>
      </w:r>
      <w:del w:id="161" w:author="Master Repository Process" w:date="2021-09-11T17:25:00Z">
        <w:r>
          <w:delText>;</w:delText>
        </w:r>
      </w:del>
      <w:ins w:id="162" w:author="Master Repository Process" w:date="2021-09-11T17:25:00Z">
        <w:r>
          <w:t xml:space="preserve"> under regulation 16A(2);</w:t>
        </w:r>
      </w:ins>
      <w:r>
        <w:t xml:space="preserve">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keepNext/>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and the relevant responsible authority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Ednotesubsection"/>
      </w:pPr>
      <w:r>
        <w:tab/>
        <w:t>[(7)</w:t>
      </w:r>
      <w:r>
        <w:tab/>
        <w:t>deleted]</w:t>
      </w:r>
    </w:p>
    <w:p>
      <w:pPr>
        <w:pStyle w:val="Footnotesection"/>
      </w:pPr>
      <w:r>
        <w:tab/>
        <w:t>[Regulation 17 amended: Gazette 16 Dec 2016 p. 5711</w:t>
      </w:r>
      <w:ins w:id="163" w:author="Master Repository Process" w:date="2021-09-11T17:25:00Z">
        <w:r>
          <w:t>; SL 2020/252 r. 97</w:t>
        </w:r>
      </w:ins>
      <w:r>
        <w:t>.]</w:t>
      </w:r>
    </w:p>
    <w:p>
      <w:pPr>
        <w:pStyle w:val="Heading5"/>
      </w:pPr>
      <w:bookmarkStart w:id="164" w:name="_Toc63939427"/>
      <w:bookmarkStart w:id="165" w:name="_Toc59003063"/>
      <w:r>
        <w:rPr>
          <w:rStyle w:val="CharSectno"/>
        </w:rPr>
        <w:t>17A</w:t>
      </w:r>
      <w:r>
        <w:t>.</w:t>
      </w:r>
      <w:r>
        <w:tab/>
        <w:t>Amendment or cancellation of development approval by responsible authority</w:t>
      </w:r>
      <w:bookmarkEnd w:id="164"/>
      <w:bookmarkEnd w:id="165"/>
    </w:p>
    <w:p>
      <w:pPr>
        <w:pStyle w:val="Subsection"/>
      </w:pPr>
      <w:r>
        <w:tab/>
        <w:t>(1)</w:t>
      </w:r>
      <w:r>
        <w:tab/>
        <w:t xml:space="preserve">An owner of land in respect of which a development approval has been granted by a DAP pursuant to a DAP application may apply, under the relevant planning instrument, for the responsible authority under that instrument to amend or cancel the development approval (an </w:t>
      </w:r>
      <w:r>
        <w:rPr>
          <w:rStyle w:val="CharDefText"/>
        </w:rPr>
        <w:t>application</w:t>
      </w:r>
      <w:r>
        <w:t>).</w:t>
      </w:r>
    </w:p>
    <w:p>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pPr>
        <w:pStyle w:val="Indenta"/>
      </w:pPr>
      <w:r>
        <w:tab/>
        <w:t>(a)</w:t>
      </w:r>
      <w:r>
        <w:tab/>
        <w:t>had not been granted pursuant to a DAP application; and</w:t>
      </w:r>
    </w:p>
    <w:p>
      <w:pPr>
        <w:pStyle w:val="Indenta"/>
      </w:pPr>
      <w:r>
        <w:tab/>
        <w:t>(b)</w:t>
      </w:r>
      <w:r>
        <w:tab/>
        <w:t>had been granted by the responsible authority.</w:t>
      </w:r>
    </w:p>
    <w:p>
      <w:pPr>
        <w:pStyle w:val="Subsection"/>
      </w:pPr>
      <w:r>
        <w:tab/>
        <w:t>(3)</w:t>
      </w:r>
      <w:r>
        <w:tab/>
        <w:t xml:space="preserve">As soon as practicable after an application is determined, the responsible authority must give the administrative officer of the DAP that granted the development approval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of the application is subject;</w:t>
      </w:r>
    </w:p>
    <w:p>
      <w:pPr>
        <w:pStyle w:val="Indenta"/>
      </w:pPr>
      <w:r>
        <w:tab/>
        <w:t>(d)</w:t>
      </w:r>
      <w:r>
        <w:tab/>
        <w:t>reasons for any refusal of the application.</w:t>
      </w:r>
    </w:p>
    <w:p>
      <w:pPr>
        <w:pStyle w:val="Footnotesection"/>
      </w:pPr>
      <w:r>
        <w:tab/>
        <w:t>[Regulation 17A inserted: Gazette 16 Dec 2016 p. 5712.]</w:t>
      </w:r>
    </w:p>
    <w:p>
      <w:pPr>
        <w:pStyle w:val="Heading5"/>
      </w:pPr>
      <w:bookmarkStart w:id="166" w:name="_Toc63939428"/>
      <w:bookmarkStart w:id="167" w:name="_Toc59003064"/>
      <w:r>
        <w:rPr>
          <w:rStyle w:val="CharSectno"/>
        </w:rPr>
        <w:t>18</w:t>
      </w:r>
      <w:r>
        <w:t>.</w:t>
      </w:r>
      <w:r>
        <w:tab/>
        <w:t>Review by State Administrative Tribunal</w:t>
      </w:r>
      <w:bookmarkEnd w:id="166"/>
      <w:bookmarkEnd w:id="167"/>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pPr>
        <w:pStyle w:val="Footnotesection"/>
      </w:pPr>
      <w:r>
        <w:tab/>
        <w:t>[Regulation 18 amended: Gazette 17 Apr 2015 p. 1383.]</w:t>
      </w:r>
    </w:p>
    <w:p>
      <w:pPr>
        <w:pStyle w:val="Heading2"/>
      </w:pPr>
      <w:bookmarkStart w:id="168" w:name="_Toc63932159"/>
      <w:bookmarkStart w:id="169" w:name="_Toc63934311"/>
      <w:bookmarkStart w:id="170" w:name="_Toc63939429"/>
      <w:bookmarkStart w:id="171" w:name="_Toc58936602"/>
      <w:bookmarkStart w:id="172" w:name="_Toc58936831"/>
      <w:bookmarkStart w:id="173" w:name="_Toc59003065"/>
      <w:r>
        <w:rPr>
          <w:rStyle w:val="CharPartNo"/>
        </w:rPr>
        <w:t>Part 3</w:t>
      </w:r>
      <w:r>
        <w:rPr>
          <w:rStyle w:val="CharDivNo"/>
        </w:rPr>
        <w:t> </w:t>
      </w:r>
      <w:r>
        <w:t>—</w:t>
      </w:r>
      <w:r>
        <w:rPr>
          <w:rStyle w:val="CharDivText"/>
        </w:rPr>
        <w:t> </w:t>
      </w:r>
      <w:r>
        <w:rPr>
          <w:rStyle w:val="CharPartText"/>
        </w:rPr>
        <w:t>Delegation to DAPs</w:t>
      </w:r>
      <w:bookmarkEnd w:id="168"/>
      <w:bookmarkEnd w:id="169"/>
      <w:bookmarkEnd w:id="170"/>
      <w:bookmarkEnd w:id="171"/>
      <w:bookmarkEnd w:id="172"/>
      <w:bookmarkEnd w:id="173"/>
    </w:p>
    <w:p>
      <w:pPr>
        <w:pStyle w:val="Heading5"/>
      </w:pPr>
      <w:bookmarkStart w:id="174" w:name="_Toc63939430"/>
      <w:bookmarkStart w:id="175" w:name="_Toc59003066"/>
      <w:r>
        <w:rPr>
          <w:rStyle w:val="CharSectno"/>
        </w:rPr>
        <w:t>19</w:t>
      </w:r>
      <w:r>
        <w:t>.</w:t>
      </w:r>
      <w:r>
        <w:tab/>
        <w:t>Determination of certain development applications may be delegated to DAP</w:t>
      </w:r>
      <w:bookmarkEnd w:id="174"/>
      <w:bookmarkEnd w:id="175"/>
    </w:p>
    <w:p>
      <w:pPr>
        <w:pStyle w:val="Subsection"/>
      </w:pPr>
      <w:r>
        <w:tab/>
        <w:t>(1)</w:t>
      </w:r>
      <w:r>
        <w:tab/>
        <w:t xml:space="preserve">A development application is an application of a class prescribed for the purposes of this regulation if — </w:t>
      </w:r>
    </w:p>
    <w:p>
      <w:pPr>
        <w:pStyle w:val="Indenta"/>
      </w:pPr>
      <w:r>
        <w:tab/>
        <w:t>(a)</w:t>
      </w:r>
      <w:r>
        <w:tab/>
        <w:t>the application is for approval for development that has an estimated cost of $2 million or more; and</w:t>
      </w:r>
    </w:p>
    <w:p>
      <w:pPr>
        <w:pStyle w:val="Indenta"/>
      </w:pPr>
      <w:r>
        <w:tab/>
        <w:t>(b)</w:t>
      </w:r>
      <w:r>
        <w:tab/>
        <w:t xml:space="preserve">the application is one of the following — </w:t>
      </w:r>
    </w:p>
    <w:p>
      <w:pPr>
        <w:pStyle w:val="Indenti"/>
      </w:pPr>
      <w:r>
        <w:tab/>
        <w:t>(i)</w:t>
      </w:r>
      <w:r>
        <w:tab/>
        <w:t>an application that is not an excluded development application;</w:t>
      </w:r>
    </w:p>
    <w:p>
      <w:pPr>
        <w:pStyle w:val="Indenti"/>
      </w:pPr>
      <w:r>
        <w:tab/>
        <w:t>(ii)</w:t>
      </w:r>
      <w:r>
        <w:tab/>
        <w:t>an application for approval for the construction of less than 10 grouped dwellings and any associated carport, patio, outbuilding and incidental development;</w:t>
      </w:r>
    </w:p>
    <w:p>
      <w:pPr>
        <w:pStyle w:val="Indenti"/>
      </w:pPr>
      <w:r>
        <w:tab/>
        <w:t>(iii)</w:t>
      </w:r>
      <w:r>
        <w:tab/>
        <w:t>an application for approval for the construction of less than 10 multiple dwellings and any associated carport, patio, outbuilding and incidental development.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keepNext/>
      </w:pPr>
      <w:r>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 xml:space="preserve">A local government or the Commission must not make a delegation under this regulation or amend such a delegation unless the local government or the Commission has notified in writing — </w:t>
      </w:r>
    </w:p>
    <w:p>
      <w:pPr>
        <w:pStyle w:val="Indenta"/>
      </w:pPr>
      <w:r>
        <w:tab/>
        <w:t>(a)</w:t>
      </w:r>
      <w:r>
        <w:tab/>
        <w:t>the applicant; and</w:t>
      </w:r>
    </w:p>
    <w:p>
      <w:pPr>
        <w:pStyle w:val="Indenta"/>
      </w:pPr>
      <w:r>
        <w:tab/>
        <w:t>(b)</w:t>
      </w:r>
      <w:r>
        <w:tab/>
        <w:t>the Director General.</w:t>
      </w:r>
    </w:p>
    <w:p>
      <w:pPr>
        <w:pStyle w:val="Subsection"/>
      </w:pPr>
      <w:r>
        <w:tab/>
        <w:t>(7)</w:t>
      </w:r>
      <w:r>
        <w:tab/>
        <w:t>A DAP to which a power is delegated under this regulation cannot delegate that power.</w:t>
      </w:r>
    </w:p>
    <w:p>
      <w:pPr>
        <w:pStyle w:val="Footnotesection"/>
      </w:pPr>
      <w:r>
        <w:tab/>
        <w:t>[Regulation 19 amended: Gazette 25 Jan 2013 p. 272</w:t>
      </w:r>
      <w:r>
        <w:noBreakHyphen/>
        <w:t>3; 17 Apr 2015 p. 1383</w:t>
      </w:r>
      <w:r>
        <w:noBreakHyphen/>
        <w:t>4.]</w:t>
      </w:r>
    </w:p>
    <w:p>
      <w:pPr>
        <w:pStyle w:val="Heading5"/>
      </w:pPr>
      <w:bookmarkStart w:id="176" w:name="_Toc63939431"/>
      <w:bookmarkStart w:id="177" w:name="_Toc59003067"/>
      <w:r>
        <w:rPr>
          <w:rStyle w:val="CharSectno"/>
        </w:rPr>
        <w:t>20</w:t>
      </w:r>
      <w:r>
        <w:t>.</w:t>
      </w:r>
      <w:r>
        <w:tab/>
        <w:t>Commencement of delegation</w:t>
      </w:r>
      <w:bookmarkEnd w:id="176"/>
      <w:bookmarkEnd w:id="177"/>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Director General.</w:t>
      </w:r>
    </w:p>
    <w:p>
      <w:pPr>
        <w:pStyle w:val="Footnotesection"/>
      </w:pPr>
      <w:r>
        <w:tab/>
        <w:t>[Regulation 20 inserted: Gazette 17 Apr 2015 p. 1384.]</w:t>
      </w:r>
    </w:p>
    <w:p>
      <w:pPr>
        <w:pStyle w:val="Heading5"/>
      </w:pPr>
      <w:bookmarkStart w:id="178" w:name="_Toc63939432"/>
      <w:bookmarkStart w:id="179" w:name="_Toc59003068"/>
      <w:r>
        <w:rPr>
          <w:rStyle w:val="CharSectno"/>
        </w:rPr>
        <w:t>21</w:t>
      </w:r>
      <w:r>
        <w:t>.</w:t>
      </w:r>
      <w:r>
        <w:tab/>
        <w:t>Effect of delegation</w:t>
      </w:r>
      <w:bookmarkEnd w:id="178"/>
      <w:bookmarkEnd w:id="179"/>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180" w:name="_Toc63939433"/>
      <w:bookmarkStart w:id="181" w:name="_Toc59003069"/>
      <w:r>
        <w:rPr>
          <w:rStyle w:val="CharSectno"/>
        </w:rPr>
        <w:t>22</w:t>
      </w:r>
      <w:r>
        <w:t>.</w:t>
      </w:r>
      <w:r>
        <w:tab/>
        <w:t>Payments in respect of exercise of delegated power</w:t>
      </w:r>
      <w:bookmarkEnd w:id="180"/>
      <w:bookmarkEnd w:id="181"/>
    </w:p>
    <w:p>
      <w:pPr>
        <w:pStyle w:val="Subsection"/>
      </w:pPr>
      <w:r>
        <w:tab/>
        <w:t>(1)</w:t>
      </w:r>
      <w:r>
        <w:tab/>
        <w:t>Subject to any agreement made under subregulation (3), a local government that under this Part delegates a power to determine a development application must pay to the department in respect of the application an amount equal to the amount that would 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 by the applicant if the application were made under that regulation.</w:t>
      </w:r>
    </w:p>
    <w:p>
      <w:pPr>
        <w:pStyle w:val="Subsection"/>
      </w:pPr>
      <w:r>
        <w:tab/>
        <w:t>(3)</w:t>
      </w:r>
      <w:r>
        <w:tab/>
        <w:t>The Director General may enter into an agreement with a local government as to the payments under subregulation (1) or (2).</w:t>
      </w:r>
    </w:p>
    <w:p>
      <w:pPr>
        <w:pStyle w:val="Footnotesection"/>
      </w:pPr>
      <w:r>
        <w:tab/>
        <w:t>[Regulation 22 amended: Gazette 25 Jan 2013 p. 272</w:t>
      </w:r>
      <w:r>
        <w:noBreakHyphen/>
        <w:t>3; 17 Apr 2015 p. 1384 and 1386.]</w:t>
      </w:r>
    </w:p>
    <w:p>
      <w:pPr>
        <w:pStyle w:val="Heading2"/>
      </w:pPr>
      <w:bookmarkStart w:id="182" w:name="_Toc63932164"/>
      <w:bookmarkStart w:id="183" w:name="_Toc63934316"/>
      <w:bookmarkStart w:id="184" w:name="_Toc63939434"/>
      <w:bookmarkStart w:id="185" w:name="_Toc58936607"/>
      <w:bookmarkStart w:id="186" w:name="_Toc58936836"/>
      <w:bookmarkStart w:id="187" w:name="_Toc59003070"/>
      <w:r>
        <w:rPr>
          <w:rStyle w:val="CharPartNo"/>
        </w:rPr>
        <w:t>Part 4</w:t>
      </w:r>
      <w:r>
        <w:t> — </w:t>
      </w:r>
      <w:r>
        <w:rPr>
          <w:rStyle w:val="CharPartText"/>
        </w:rPr>
        <w:t>Development assessment panels</w:t>
      </w:r>
      <w:bookmarkEnd w:id="182"/>
      <w:bookmarkEnd w:id="183"/>
      <w:bookmarkEnd w:id="184"/>
      <w:bookmarkEnd w:id="185"/>
      <w:bookmarkEnd w:id="186"/>
      <w:bookmarkEnd w:id="187"/>
    </w:p>
    <w:p>
      <w:pPr>
        <w:pStyle w:val="Heading3"/>
      </w:pPr>
      <w:bookmarkStart w:id="188" w:name="_Toc63932165"/>
      <w:bookmarkStart w:id="189" w:name="_Toc63934317"/>
      <w:bookmarkStart w:id="190" w:name="_Toc63939435"/>
      <w:bookmarkStart w:id="191" w:name="_Toc58936608"/>
      <w:bookmarkStart w:id="192" w:name="_Toc58936837"/>
      <w:bookmarkStart w:id="193" w:name="_Toc59003071"/>
      <w:r>
        <w:rPr>
          <w:rStyle w:val="CharDivNo"/>
        </w:rPr>
        <w:t>Division 1</w:t>
      </w:r>
      <w:r>
        <w:t> — </w:t>
      </w:r>
      <w:r>
        <w:rPr>
          <w:rStyle w:val="CharDivText"/>
        </w:rPr>
        <w:t>DAP members</w:t>
      </w:r>
      <w:bookmarkEnd w:id="188"/>
      <w:bookmarkEnd w:id="189"/>
      <w:bookmarkEnd w:id="190"/>
      <w:bookmarkEnd w:id="191"/>
      <w:bookmarkEnd w:id="192"/>
      <w:bookmarkEnd w:id="193"/>
    </w:p>
    <w:p>
      <w:pPr>
        <w:pStyle w:val="Heading5"/>
      </w:pPr>
      <w:bookmarkStart w:id="194" w:name="_Toc63939436"/>
      <w:bookmarkStart w:id="195" w:name="_Toc59003072"/>
      <w:r>
        <w:rPr>
          <w:rStyle w:val="CharSectno"/>
        </w:rPr>
        <w:t>23</w:t>
      </w:r>
      <w:r>
        <w:t>.</w:t>
      </w:r>
      <w:r>
        <w:tab/>
        <w:t>LDAP members</w:t>
      </w:r>
      <w:bookmarkEnd w:id="194"/>
      <w:bookmarkEnd w:id="195"/>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196" w:name="_Toc63939437"/>
      <w:bookmarkStart w:id="197" w:name="_Toc59003073"/>
      <w:r>
        <w:rPr>
          <w:rStyle w:val="CharSectno"/>
        </w:rPr>
        <w:t>24</w:t>
      </w:r>
      <w:r>
        <w:t>.</w:t>
      </w:r>
      <w:r>
        <w:tab/>
        <w:t>Local government members of LDAP</w:t>
      </w:r>
      <w:bookmarkEnd w:id="196"/>
      <w:bookmarkEnd w:id="197"/>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is an eligible voter of the district for which the LDAP is established.</w:t>
      </w:r>
    </w:p>
    <w:p>
      <w:pPr>
        <w:pStyle w:val="Subsection"/>
      </w:pPr>
      <w:r>
        <w:tab/>
        <w:t>(3)</w:t>
      </w:r>
      <w:r>
        <w:tab/>
        <w:t xml:space="preserve">For the purposes of subregulation (2)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24 amended: Gazette 16 Dec 2016 p. 5712</w:t>
      </w:r>
      <w:r>
        <w:noBreakHyphen/>
        <w:t>13.]</w:t>
      </w:r>
    </w:p>
    <w:p>
      <w:pPr>
        <w:pStyle w:val="Heading5"/>
      </w:pPr>
      <w:bookmarkStart w:id="198" w:name="_Toc63939438"/>
      <w:bookmarkStart w:id="199" w:name="_Toc59003074"/>
      <w:r>
        <w:rPr>
          <w:rStyle w:val="CharSectno"/>
        </w:rPr>
        <w:t>25</w:t>
      </w:r>
      <w:r>
        <w:t>.</w:t>
      </w:r>
      <w:r>
        <w:tab/>
        <w:t>JDAP members</w:t>
      </w:r>
      <w:bookmarkEnd w:id="198"/>
      <w:bookmarkEnd w:id="199"/>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for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Footnotesection"/>
      </w:pPr>
      <w:r>
        <w:tab/>
        <w:t>[Regulation 25 amended: Gazette 16 Dec 2016 p. 5713.]</w:t>
      </w:r>
    </w:p>
    <w:p>
      <w:pPr>
        <w:pStyle w:val="Heading5"/>
      </w:pPr>
      <w:bookmarkStart w:id="200" w:name="_Toc63939439"/>
      <w:bookmarkStart w:id="201" w:name="_Toc59003075"/>
      <w:r>
        <w:rPr>
          <w:rStyle w:val="CharSectno"/>
        </w:rPr>
        <w:t>26</w:t>
      </w:r>
      <w:r>
        <w:t>.</w:t>
      </w:r>
      <w:r>
        <w:tab/>
        <w:t>JDAP local government member register</w:t>
      </w:r>
      <w:bookmarkEnd w:id="200"/>
      <w:bookmarkEnd w:id="201"/>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for each local government of a district for which a JDAP is established, the names of 2 members of the council of the local government.</w:t>
      </w:r>
    </w:p>
    <w:p>
      <w:pPr>
        <w:pStyle w:val="Subsection"/>
        <w:keepNext/>
      </w:pPr>
      <w:r>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instead include on the register a person who is an eligible voter of the district of the local government.</w:t>
      </w:r>
    </w:p>
    <w:p>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26 amended: Gazette 16 Dec 2016 p. 5713.]</w:t>
      </w:r>
    </w:p>
    <w:p>
      <w:pPr>
        <w:pStyle w:val="Heading5"/>
      </w:pPr>
      <w:bookmarkStart w:id="202" w:name="_Toc63939440"/>
      <w:bookmarkStart w:id="203" w:name="_Toc59003076"/>
      <w:r>
        <w:rPr>
          <w:rStyle w:val="CharSectno"/>
        </w:rPr>
        <w:t>27</w:t>
      </w:r>
      <w:r>
        <w:t>.</w:t>
      </w:r>
      <w:r>
        <w:tab/>
        <w:t>Presiding member and deputy presiding member</w:t>
      </w:r>
      <w:bookmarkEnd w:id="202"/>
      <w:bookmarkEnd w:id="203"/>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Subject to subregulation 3A, the deputy presiding member must act as presiding member when the presiding member is unable to do so by reason of illness, absence or other cause.</w:t>
      </w:r>
    </w:p>
    <w:p>
      <w:pPr>
        <w:pStyle w:val="Subsection"/>
      </w:pPr>
      <w:r>
        <w:tab/>
        <w:t>(3A)</w:t>
      </w:r>
      <w:r>
        <w:tab/>
        <w:t>If both the presiding member and the deputy presiding member of a DAP are unable to act as presiding member of the DAP by reason of illness, absence or other cause, the Director General may appoint the presiding member of another DAP to act as presiding member of the DAP.</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Footnotesection"/>
      </w:pPr>
      <w:r>
        <w:tab/>
        <w:t>[Regulation 27 amended: Gazette 17 Apr 2015 p. 1384.]</w:t>
      </w:r>
    </w:p>
    <w:p>
      <w:pPr>
        <w:pStyle w:val="Heading5"/>
      </w:pPr>
      <w:bookmarkStart w:id="204" w:name="_Toc63939441"/>
      <w:bookmarkStart w:id="205" w:name="_Toc59003077"/>
      <w:r>
        <w:rPr>
          <w:rStyle w:val="CharSectno"/>
        </w:rPr>
        <w:t>28</w:t>
      </w:r>
      <w:r>
        <w:t>.</w:t>
      </w:r>
      <w:r>
        <w:tab/>
        <w:t>Alternate members</w:t>
      </w:r>
      <w:bookmarkEnd w:id="204"/>
      <w:bookmarkEnd w:id="205"/>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keepNext/>
        <w:keepLines/>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206" w:name="_Toc63939442"/>
      <w:bookmarkStart w:id="207" w:name="_Toc59003078"/>
      <w:r>
        <w:rPr>
          <w:rStyle w:val="CharSectno"/>
        </w:rPr>
        <w:t>29</w:t>
      </w:r>
      <w:r>
        <w:t>.</w:t>
      </w:r>
      <w:r>
        <w:tab/>
        <w:t>Term of office</w:t>
      </w:r>
      <w:bookmarkEnd w:id="206"/>
      <w:bookmarkEnd w:id="207"/>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3 years.</w:t>
      </w:r>
    </w:p>
    <w:p>
      <w:pPr>
        <w:pStyle w:val="Subsection"/>
      </w:pPr>
      <w:r>
        <w:tab/>
        <w:t>(3)</w:t>
      </w:r>
      <w:r>
        <w:tab/>
        <w:t>A person’s eligibility for reappointment as a DAP member or the term for which a person may be reappointed is not affected by an earlier appointment.</w:t>
      </w:r>
    </w:p>
    <w:p>
      <w:pPr>
        <w:pStyle w:val="Footnotesection"/>
      </w:pPr>
      <w:r>
        <w:tab/>
        <w:t>[Regulation 29 amended: Gazette 16 Dec 2016 p. 5713.]</w:t>
      </w:r>
    </w:p>
    <w:p>
      <w:pPr>
        <w:pStyle w:val="Heading5"/>
      </w:pPr>
      <w:bookmarkStart w:id="208" w:name="_Toc63939443"/>
      <w:bookmarkStart w:id="209" w:name="_Toc59003079"/>
      <w:r>
        <w:rPr>
          <w:rStyle w:val="CharSectno"/>
        </w:rPr>
        <w:t>30</w:t>
      </w:r>
      <w:r>
        <w:t>.</w:t>
      </w:r>
      <w:r>
        <w:tab/>
        <w:t>Training of DAP members</w:t>
      </w:r>
      <w:bookmarkEnd w:id="208"/>
      <w:bookmarkEnd w:id="209"/>
    </w:p>
    <w:p>
      <w:pPr>
        <w:pStyle w:val="Subsection"/>
      </w:pPr>
      <w:r>
        <w:tab/>
        <w:t>(1)</w:t>
      </w:r>
      <w:r>
        <w:tab/>
        <w:t>A person who is appointed as a DAP member cannot perform any functions as a member of that DAP until the Director General is of the opinion that the member has satisfactorily completed the training for DAP members provided by the department.</w:t>
      </w:r>
    </w:p>
    <w:p>
      <w:pPr>
        <w:pStyle w:val="Subsection"/>
      </w:pPr>
      <w:r>
        <w:tab/>
        <w:t>(2)</w:t>
      </w:r>
      <w:r>
        <w:tab/>
        <w:t xml:space="preserve">Subject to subregulation (3), a DAP member who satisfactorily completes — </w:t>
      </w:r>
    </w:p>
    <w:p>
      <w:pPr>
        <w:pStyle w:val="Indenta"/>
      </w:pPr>
      <w:r>
        <w:tab/>
        <w:t>(a)</w:t>
      </w:r>
      <w:r>
        <w:tab/>
        <w:t>the training for DAP members referred to in subregulation (1) is entitled to be paid the amount specified in Schedule 2 item 7; and</w:t>
      </w:r>
    </w:p>
    <w:p>
      <w:pPr>
        <w:pStyle w:val="Indenta"/>
      </w:pPr>
      <w:r>
        <w:tab/>
        <w:t>(b)</w:t>
      </w:r>
      <w:r>
        <w:tab/>
        <w:t>a course of re</w:t>
      </w:r>
      <w:r>
        <w:noBreakHyphen/>
        <w:t>training for DAP members is entitled to be paid the amount specified in Schedule 2 item 8.</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Gazette 25 Jan 2013 p. 272</w:t>
      </w:r>
      <w:r>
        <w:noBreakHyphen/>
        <w:t>3; 17 Apr 2015 p. 1386; 16 Dec 2016 p. 5714.]</w:t>
      </w:r>
    </w:p>
    <w:p>
      <w:pPr>
        <w:pStyle w:val="Heading5"/>
      </w:pPr>
      <w:bookmarkStart w:id="210" w:name="_Toc63939444"/>
      <w:bookmarkStart w:id="211" w:name="_Toc59003080"/>
      <w:r>
        <w:rPr>
          <w:rStyle w:val="CharSectno"/>
        </w:rPr>
        <w:t>31</w:t>
      </w:r>
      <w:r>
        <w:t>.</w:t>
      </w:r>
      <w:r>
        <w:tab/>
        <w:t>Fees and allowances for DAP members</w:t>
      </w:r>
      <w:bookmarkEnd w:id="210"/>
      <w:bookmarkEnd w:id="211"/>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(3A)</w:t>
      </w:r>
      <w:r>
        <w:tab/>
        <w:t xml:space="preserve">A DAP member may be paid 50% of the fee to which the member would have been entitled under subregulation (1) or (2) for attending a DAP meeting if — </w:t>
      </w:r>
    </w:p>
    <w:p>
      <w:pPr>
        <w:pStyle w:val="Indenta"/>
      </w:pPr>
      <w:r>
        <w:tab/>
        <w:t>(a)</w:t>
      </w:r>
      <w:r>
        <w:tab/>
        <w:t>the DAP meeting is cancelled after the agenda for the meeting was published in accordance with regulation 39(1); and</w:t>
      </w:r>
    </w:p>
    <w:p>
      <w:pPr>
        <w:pStyle w:val="Indenta"/>
      </w:pPr>
      <w:r>
        <w:tab/>
        <w:t>(b)</w:t>
      </w:r>
      <w:r>
        <w:tab/>
        <w:t>the Director General approves the payment.</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(3B)</w:t>
      </w:r>
      <w:r>
        <w:tab/>
        <w:t>Subject to subregulation (6), the presiding member of a DAP who determines a dispute under regulation 16(2C) is entitled to be paid the fee set out in Schedule 2 item 9.</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31 amended: Gazette 17 Apr 2015 p. 1385; 16 Dec 2016 p. 5714.]</w:t>
      </w:r>
    </w:p>
    <w:p>
      <w:pPr>
        <w:pStyle w:val="Heading5"/>
      </w:pPr>
      <w:bookmarkStart w:id="212" w:name="_Toc63939445"/>
      <w:bookmarkStart w:id="213" w:name="_Toc59003081"/>
      <w:r>
        <w:rPr>
          <w:rStyle w:val="CharSectno"/>
        </w:rPr>
        <w:t>32</w:t>
      </w:r>
      <w:r>
        <w:t>.</w:t>
      </w:r>
      <w:r>
        <w:tab/>
        <w:t>Casual vacancies</w:t>
      </w:r>
      <w:bookmarkEnd w:id="212"/>
      <w:bookmarkEnd w:id="213"/>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 or</w:t>
      </w:r>
    </w:p>
    <w:p>
      <w:pPr>
        <w:pStyle w:val="Indenta"/>
      </w:pPr>
      <w:r>
        <w:tab/>
        <w:t>(e)</w:t>
      </w:r>
      <w:r>
        <w:tab/>
        <w:t>unreasonable failure to undertake the training for DAP members referred to in regulation 30(1).</w:t>
      </w:r>
    </w:p>
    <w:p>
      <w:pPr>
        <w:pStyle w:val="Subsection"/>
      </w:pPr>
      <w:r>
        <w:tab/>
        <w:t>(4)</w:t>
      </w:r>
      <w:r>
        <w:tab/>
        <w:t>Failure to comply with regulation 45(2), 46(2) or (3), 47 or 48 is capable of constituting misconduct for the purposes of subregulation (3)(b).</w:t>
      </w:r>
    </w:p>
    <w:p>
      <w:pPr>
        <w:pStyle w:val="Subsection"/>
      </w:pPr>
      <w:r>
        <w:tab/>
        <w:t>(5A)</w:t>
      </w:r>
      <w:r>
        <w:tab/>
        <w:t>A person appointed as a local government member of a DAP on the nomination of a local government under regulation 24(1)(a) ceases to be a member of the DAP if the person ceases to be a member of the council of the local government.</w:t>
      </w:r>
    </w:p>
    <w:p>
      <w:pPr>
        <w:pStyle w:val="Subsection"/>
      </w:pPr>
      <w:r>
        <w:tab/>
        <w:t>(5B)</w:t>
      </w:r>
      <w:r>
        <w:tab/>
        <w:t>A person included on the local government register on the nomination of a local government under regulation 26(3)(a) ceases to be included on the register if the person ceases to be a member of the council of the local government.</w:t>
      </w:r>
    </w:p>
    <w:p>
      <w:pPr>
        <w:pStyle w:val="Subsection"/>
      </w:pPr>
      <w:r>
        <w:tab/>
        <w:t>(5)</w:t>
      </w:r>
      <w:r>
        <w:tab/>
        <w:t>Except in the circumstances referred to in subregulation (5A), 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Gazette 17 Apr 2015 p. 1385; 16 Dec 2016 p. 5714.]</w:t>
      </w:r>
    </w:p>
    <w:p>
      <w:pPr>
        <w:pStyle w:val="Heading5"/>
      </w:pPr>
      <w:bookmarkStart w:id="214" w:name="_Toc63939446"/>
      <w:bookmarkStart w:id="215" w:name="_Toc59003082"/>
      <w:r>
        <w:rPr>
          <w:rStyle w:val="CharSectno"/>
        </w:rPr>
        <w:t>33</w:t>
      </w:r>
      <w:r>
        <w:t>.</w:t>
      </w:r>
      <w:r>
        <w:tab/>
        <w:t>Leave of absence</w:t>
      </w:r>
      <w:bookmarkEnd w:id="214"/>
      <w:bookmarkEnd w:id="215"/>
    </w:p>
    <w:p>
      <w:pPr>
        <w:pStyle w:val="Subsection"/>
      </w:pPr>
      <w:r>
        <w:tab/>
      </w:r>
      <w:r>
        <w:tab/>
        <w:t>The Minister may grant leave of absence to a DAP member on the terms and conditions determined by the Minister.</w:t>
      </w:r>
    </w:p>
    <w:p>
      <w:pPr>
        <w:pStyle w:val="Heading5"/>
      </w:pPr>
      <w:bookmarkStart w:id="216" w:name="_Toc63939447"/>
      <w:bookmarkStart w:id="217" w:name="_Toc59003083"/>
      <w:r>
        <w:rPr>
          <w:rStyle w:val="CharSectno"/>
        </w:rPr>
        <w:t>34</w:t>
      </w:r>
      <w:r>
        <w:t>.</w:t>
      </w:r>
      <w:r>
        <w:tab/>
        <w:t>Extension of term of office during vacancy in membership</w:t>
      </w:r>
      <w:bookmarkEnd w:id="216"/>
      <w:bookmarkEnd w:id="217"/>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218" w:name="_Toc63932178"/>
      <w:bookmarkStart w:id="219" w:name="_Toc63934330"/>
      <w:bookmarkStart w:id="220" w:name="_Toc63939448"/>
      <w:bookmarkStart w:id="221" w:name="_Toc58936621"/>
      <w:bookmarkStart w:id="222" w:name="_Toc58936850"/>
      <w:bookmarkStart w:id="223" w:name="_Toc59003084"/>
      <w:r>
        <w:rPr>
          <w:rStyle w:val="CharDivNo"/>
        </w:rPr>
        <w:t>Division 2</w:t>
      </w:r>
      <w:r>
        <w:t> — </w:t>
      </w:r>
      <w:r>
        <w:rPr>
          <w:rStyle w:val="CharDivText"/>
        </w:rPr>
        <w:t>Specialist members</w:t>
      </w:r>
      <w:bookmarkEnd w:id="218"/>
      <w:bookmarkEnd w:id="219"/>
      <w:bookmarkEnd w:id="220"/>
      <w:bookmarkEnd w:id="221"/>
      <w:bookmarkEnd w:id="222"/>
      <w:bookmarkEnd w:id="223"/>
    </w:p>
    <w:p>
      <w:pPr>
        <w:pStyle w:val="Heading5"/>
      </w:pPr>
      <w:bookmarkStart w:id="224" w:name="_Toc63939449"/>
      <w:bookmarkStart w:id="225" w:name="_Toc59003085"/>
      <w:r>
        <w:rPr>
          <w:rStyle w:val="CharSectno"/>
        </w:rPr>
        <w:t>35</w:t>
      </w:r>
      <w:r>
        <w:t>.</w:t>
      </w:r>
      <w:r>
        <w:tab/>
        <w:t>Register of persons eligible to be specialist members</w:t>
      </w:r>
      <w:bookmarkEnd w:id="224"/>
      <w:bookmarkEnd w:id="225"/>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Ednotesection"/>
      </w:pPr>
      <w:r>
        <w:t>[</w:t>
      </w:r>
      <w:r>
        <w:rPr>
          <w:b/>
        </w:rPr>
        <w:t>36.</w:t>
      </w:r>
      <w:r>
        <w:tab/>
        <w:t>Deleted: Gazette 17 Apr 2015 p. 1385.]</w:t>
      </w:r>
    </w:p>
    <w:p>
      <w:pPr>
        <w:pStyle w:val="Heading5"/>
      </w:pPr>
      <w:bookmarkStart w:id="226" w:name="_Toc63939450"/>
      <w:bookmarkStart w:id="227" w:name="_Toc59003086"/>
      <w:r>
        <w:rPr>
          <w:rStyle w:val="CharSectno"/>
        </w:rPr>
        <w:t>37</w:t>
      </w:r>
      <w:r>
        <w:t>.</w:t>
      </w:r>
      <w:r>
        <w:tab/>
        <w:t>Appointment of specialist members and alternate specialist members</w:t>
      </w:r>
      <w:bookmarkEnd w:id="226"/>
      <w:bookmarkEnd w:id="227"/>
    </w:p>
    <w:p>
      <w:pPr>
        <w:pStyle w:val="Subsection"/>
      </w:pPr>
      <w:r>
        <w:tab/>
        <w:t>(1)</w:t>
      </w:r>
      <w:r>
        <w:tab/>
        <w:t>The Minister, when appointing a person as a specialist member of a DAP under regulation 23(1)(b) or 25(1)(b) or an alternate member under regulation 28(1)(c), must appoint a person selected by the Minister from the register maintained under regulation 35.</w:t>
      </w:r>
    </w:p>
    <w:p>
      <w:pPr>
        <w:pStyle w:val="Subsection"/>
        <w:keepNext/>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Footnotesection"/>
      </w:pPr>
      <w:r>
        <w:tab/>
        <w:t xml:space="preserve">[Regulation 37 amended: Gazette 17 Apr 2015 p. 1385.] </w:t>
      </w:r>
    </w:p>
    <w:p>
      <w:pPr>
        <w:pStyle w:val="Ednotesection"/>
      </w:pPr>
      <w:r>
        <w:t>[</w:t>
      </w:r>
      <w:r>
        <w:rPr>
          <w:b/>
        </w:rPr>
        <w:t>38.</w:t>
      </w:r>
      <w:r>
        <w:tab/>
        <w:t>Deleted: Gazette 17 Apr 2015 p. 1385.]</w:t>
      </w:r>
    </w:p>
    <w:p>
      <w:pPr>
        <w:pStyle w:val="Heading3"/>
      </w:pPr>
      <w:bookmarkStart w:id="228" w:name="_Toc63932181"/>
      <w:bookmarkStart w:id="229" w:name="_Toc63934333"/>
      <w:bookmarkStart w:id="230" w:name="_Toc63939451"/>
      <w:bookmarkStart w:id="231" w:name="_Toc58936624"/>
      <w:bookmarkStart w:id="232" w:name="_Toc58936853"/>
      <w:bookmarkStart w:id="233" w:name="_Toc59003087"/>
      <w:r>
        <w:rPr>
          <w:rStyle w:val="CharDivNo"/>
        </w:rPr>
        <w:t>Division 3</w:t>
      </w:r>
      <w:r>
        <w:t> — </w:t>
      </w:r>
      <w:r>
        <w:rPr>
          <w:rStyle w:val="CharDivText"/>
        </w:rPr>
        <w:t>Meetings</w:t>
      </w:r>
      <w:bookmarkEnd w:id="228"/>
      <w:bookmarkEnd w:id="229"/>
      <w:bookmarkEnd w:id="230"/>
      <w:bookmarkEnd w:id="231"/>
      <w:bookmarkEnd w:id="232"/>
      <w:bookmarkEnd w:id="233"/>
    </w:p>
    <w:p>
      <w:pPr>
        <w:pStyle w:val="Heading5"/>
      </w:pPr>
      <w:bookmarkStart w:id="234" w:name="_Toc63939452"/>
      <w:bookmarkStart w:id="235" w:name="_Toc59003088"/>
      <w:r>
        <w:rPr>
          <w:rStyle w:val="CharSectno"/>
        </w:rPr>
        <w:t>39</w:t>
      </w:r>
      <w:r>
        <w:t>.</w:t>
      </w:r>
      <w:r>
        <w:tab/>
        <w:t>Notice of meetings</w:t>
      </w:r>
      <w:bookmarkEnd w:id="234"/>
      <w:bookmarkEnd w:id="235"/>
    </w:p>
    <w:p>
      <w:pPr>
        <w:pStyle w:val="Subsection"/>
      </w:pPr>
      <w:r>
        <w:tab/>
        <w:t>(1)</w:t>
      </w:r>
      <w:r>
        <w:tab/>
        <w:t xml:space="preserve">The time, date and location of each DAP meeting, and the agenda for the meeting, must be published at least 7 days before the day of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Director General.</w:t>
      </w:r>
    </w:p>
    <w:p>
      <w:pPr>
        <w:pStyle w:val="Subsection"/>
      </w:pPr>
      <w:r>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pPr>
        <w:pStyle w:val="Subsection"/>
      </w:pPr>
      <w:r>
        <w:tab/>
        <w:t>(1B)</w:t>
      </w:r>
      <w:r>
        <w:tab/>
        <w:t xml:space="preserve">However, the local government is not required to give a notice under subregulation (1A) if — </w:t>
      </w:r>
    </w:p>
    <w:p>
      <w:pPr>
        <w:pStyle w:val="Indenta"/>
      </w:pPr>
      <w:r>
        <w:tab/>
        <w:t>(a)</w:t>
      </w:r>
      <w:r>
        <w:tab/>
        <w:t>the submission was received after the period for receipt of submissions specified in the notice advertising the DAP application; or</w:t>
      </w:r>
    </w:p>
    <w:p>
      <w:pPr>
        <w:pStyle w:val="Indenta"/>
      </w:pPr>
      <w:r>
        <w:tab/>
        <w:t>(b)</w:t>
      </w:r>
      <w:r>
        <w:tab/>
        <w:t>it is not reasonably practicable to do so; or</w:t>
      </w:r>
    </w:p>
    <w:p>
      <w:pPr>
        <w:pStyle w:val="Indenta"/>
      </w:pPr>
      <w:r>
        <w:tab/>
        <w:t>(c)</w:t>
      </w:r>
      <w:r>
        <w:tab/>
        <w:t>the DAP application was not advertised.</w:t>
      </w:r>
    </w:p>
    <w:p>
      <w:pPr>
        <w:pStyle w:val="Subsection"/>
      </w:pPr>
      <w:r>
        <w:tab/>
        <w:t>(1C)</w:t>
      </w:r>
      <w:r>
        <w:tab/>
        <w:t>Notice under subregulation (1A) may be given by email or post.</w:t>
      </w:r>
    </w:p>
    <w:p>
      <w:pPr>
        <w:pStyle w:val="Subsection"/>
      </w:pPr>
      <w:r>
        <w:tab/>
        <w:t>(2)</w:t>
      </w:r>
      <w:r>
        <w:tab/>
        <w:t>The administrative officer of the DAP must notify local governments of the details necessary to enable the local governments to comply with subregulations (1)(b) and (1A).</w:t>
      </w:r>
    </w:p>
    <w:p>
      <w:pPr>
        <w:pStyle w:val="Footnotesection"/>
      </w:pPr>
      <w:r>
        <w:tab/>
        <w:t>[Regulation 39 amended: Gazette 25 Jan 2013 p. 272</w:t>
      </w:r>
      <w:r>
        <w:noBreakHyphen/>
        <w:t>3; 17 Apr 2015 p. 1386; 16 Dec 2016 p. 5715.]</w:t>
      </w:r>
    </w:p>
    <w:p>
      <w:pPr>
        <w:pStyle w:val="Heading5"/>
      </w:pPr>
      <w:bookmarkStart w:id="236" w:name="_Toc63939453"/>
      <w:bookmarkStart w:id="237" w:name="_Toc59003089"/>
      <w:r>
        <w:rPr>
          <w:rStyle w:val="CharSectno"/>
        </w:rPr>
        <w:t>40</w:t>
      </w:r>
      <w:r>
        <w:t>.</w:t>
      </w:r>
      <w:r>
        <w:tab/>
        <w:t>General procedure concerning meetings</w:t>
      </w:r>
      <w:bookmarkEnd w:id="236"/>
      <w:bookmarkEnd w:id="237"/>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or, unless otherwise directed under subregulation (4), an application under regulation 17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pPr>
      <w:r>
        <w:tab/>
        <w:t>(4)</w:t>
      </w:r>
      <w:r>
        <w:tab/>
        <w:t xml:space="preserve">The presiding member may direct that a DAP meeting to determine an application under regulation 17 — </w:t>
      </w:r>
    </w:p>
    <w:p>
      <w:pPr>
        <w:pStyle w:val="Indenta"/>
      </w:pPr>
      <w:r>
        <w:tab/>
        <w:t>(a)</w:t>
      </w:r>
      <w:r>
        <w:tab/>
        <w:t>is to be held by each other person at the meeting being in contact by telephone, or other means of electronic communication; and</w:t>
      </w:r>
    </w:p>
    <w:p>
      <w:pPr>
        <w:pStyle w:val="Indenta"/>
      </w:pPr>
      <w:r>
        <w:tab/>
        <w:t>(b)</w:t>
      </w:r>
      <w:r>
        <w:tab/>
        <w:t>is not open to the public.</w:t>
      </w:r>
    </w:p>
    <w:p>
      <w:pPr>
        <w:pStyle w:val="Subsection"/>
      </w:pPr>
      <w:r>
        <w:tab/>
        <w:t>(5)</w:t>
      </w:r>
      <w:r>
        <w:tab/>
        <w:t>The Director General may issue practice notes about the practice and procedure of DAPs and each DAP must comply with those practice notes.</w:t>
      </w:r>
    </w:p>
    <w:p>
      <w:pPr>
        <w:pStyle w:val="Footnotesection"/>
      </w:pPr>
      <w:r>
        <w:tab/>
        <w:t>[Regulation 40 amended: Gazette 25 Jan 2013 p. 272</w:t>
      </w:r>
      <w:r>
        <w:noBreakHyphen/>
        <w:t>3; 17 Apr 2015 p. 1386; 16 Dec 2016 p. 5715.]</w:t>
      </w:r>
    </w:p>
    <w:p>
      <w:pPr>
        <w:pStyle w:val="Heading5"/>
      </w:pPr>
      <w:bookmarkStart w:id="238" w:name="_Toc63939454"/>
      <w:bookmarkStart w:id="239" w:name="_Toc59003090"/>
      <w:r>
        <w:rPr>
          <w:rStyle w:val="CharSectno"/>
        </w:rPr>
        <w:t>41</w:t>
      </w:r>
      <w:r>
        <w:t>.</w:t>
      </w:r>
      <w:r>
        <w:tab/>
        <w:t>Quorum</w:t>
      </w:r>
      <w:bookmarkEnd w:id="238"/>
      <w:bookmarkEnd w:id="239"/>
    </w:p>
    <w:p>
      <w:pPr>
        <w:pStyle w:val="Subsection"/>
      </w:pPr>
      <w:r>
        <w:tab/>
      </w:r>
      <w:r>
        <w:tab/>
        <w:t>At a meeting of a DAP, 3 members of the DAP, including the presiding member, constitute a quorum.</w:t>
      </w:r>
    </w:p>
    <w:p>
      <w:pPr>
        <w:pStyle w:val="Footnotesection"/>
      </w:pPr>
      <w:r>
        <w:tab/>
        <w:t>[Regulation 41 inserted: Gazette 17 Apr 2015 p. 1386.]</w:t>
      </w:r>
    </w:p>
    <w:p>
      <w:pPr>
        <w:pStyle w:val="Heading5"/>
      </w:pPr>
      <w:bookmarkStart w:id="240" w:name="_Toc63939455"/>
      <w:bookmarkStart w:id="241" w:name="_Toc59003091"/>
      <w:r>
        <w:rPr>
          <w:rStyle w:val="CharSectno"/>
        </w:rPr>
        <w:t>42</w:t>
      </w:r>
      <w:r>
        <w:t>.</w:t>
      </w:r>
      <w:r>
        <w:tab/>
        <w:t>Voting</w:t>
      </w:r>
      <w:bookmarkEnd w:id="240"/>
      <w:bookmarkEnd w:id="241"/>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242" w:name="_Toc63939456"/>
      <w:bookmarkStart w:id="243" w:name="_Toc59003092"/>
      <w:r>
        <w:rPr>
          <w:rStyle w:val="CharSectno"/>
        </w:rPr>
        <w:t>43</w:t>
      </w:r>
      <w:r>
        <w:t>.</w:t>
      </w:r>
      <w:r>
        <w:tab/>
        <w:t>Attending meeting remotely</w:t>
      </w:r>
      <w:bookmarkEnd w:id="242"/>
      <w:bookmarkEnd w:id="243"/>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244" w:name="_Toc63939457"/>
      <w:bookmarkStart w:id="245" w:name="_Toc59003093"/>
      <w:r>
        <w:rPr>
          <w:rStyle w:val="CharSectno"/>
        </w:rPr>
        <w:t>44</w:t>
      </w:r>
      <w:r>
        <w:t>.</w:t>
      </w:r>
      <w:r>
        <w:tab/>
        <w:t>Minutes</w:t>
      </w:r>
      <w:bookmarkEnd w:id="244"/>
      <w:bookmarkEnd w:id="245"/>
    </w:p>
    <w:p>
      <w:pPr>
        <w:pStyle w:val="Subsection"/>
      </w:pPr>
      <w:r>
        <w:tab/>
        <w:t>(1)</w:t>
      </w:r>
      <w:r>
        <w:tab/>
        <w:t xml:space="preserve">Accurate minutes of a meeting of a DAP must be kept, in a form approved by the Director General, by — </w:t>
      </w:r>
    </w:p>
    <w:p>
      <w:pPr>
        <w:pStyle w:val="Indenta"/>
      </w:pPr>
      <w:r>
        <w:tab/>
        <w:t>(a)</w:t>
      </w:r>
      <w:r>
        <w:tab/>
        <w:t>an officer of the local government at whose offices the DAP meeting is held; or</w:t>
      </w:r>
    </w:p>
    <w:p>
      <w:pPr>
        <w:pStyle w:val="Indenta"/>
      </w:pPr>
      <w:r>
        <w:tab/>
        <w:t>(b)</w:t>
      </w:r>
      <w:r>
        <w:tab/>
        <w:t>another person approved by the Director General.</w:t>
      </w:r>
    </w:p>
    <w:p>
      <w:pPr>
        <w:pStyle w:val="Subsection"/>
      </w:pPr>
      <w:r>
        <w:tab/>
        <w:t>(1A)</w:t>
      </w:r>
      <w:r>
        <w:tab/>
        <w:t xml:space="preserve">For each determination of a development application, or application under regulation 17, by a DAP the minutes must include a record of — </w:t>
      </w:r>
    </w:p>
    <w:p>
      <w:pPr>
        <w:pStyle w:val="Indenta"/>
      </w:pPr>
      <w:r>
        <w:tab/>
        <w:t>(a)</w:t>
      </w:r>
      <w:r>
        <w:tab/>
        <w:t>the determination; and</w:t>
      </w:r>
    </w:p>
    <w:p>
      <w:pPr>
        <w:pStyle w:val="Indenta"/>
      </w:pPr>
      <w:r>
        <w:tab/>
        <w:t>(b)</w:t>
      </w:r>
      <w:r>
        <w:tab/>
        <w:t>reasons for the determination.</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Director General.</w:t>
      </w:r>
    </w:p>
    <w:p>
      <w:pPr>
        <w:pStyle w:val="Footnotesection"/>
      </w:pPr>
      <w:r>
        <w:tab/>
        <w:t>[Regulation 44 amended: Gazette 25 Jan 2013 p. 272</w:t>
      </w:r>
      <w:r>
        <w:noBreakHyphen/>
        <w:t>3; 17 Apr 2015 p. 1386; 16 Dec 2016 p. 5716.]</w:t>
      </w:r>
    </w:p>
    <w:p>
      <w:pPr>
        <w:pStyle w:val="Heading3"/>
      </w:pPr>
      <w:bookmarkStart w:id="246" w:name="_Toc63932188"/>
      <w:bookmarkStart w:id="247" w:name="_Toc63934340"/>
      <w:bookmarkStart w:id="248" w:name="_Toc63939458"/>
      <w:bookmarkStart w:id="249" w:name="_Toc58936631"/>
      <w:bookmarkStart w:id="250" w:name="_Toc58936860"/>
      <w:bookmarkStart w:id="251" w:name="_Toc59003094"/>
      <w:r>
        <w:rPr>
          <w:rStyle w:val="CharDivNo"/>
        </w:rPr>
        <w:t>Division 4</w:t>
      </w:r>
      <w:r>
        <w:t> — </w:t>
      </w:r>
      <w:r>
        <w:rPr>
          <w:rStyle w:val="CharDivText"/>
        </w:rPr>
        <w:t>Conduct of DAP members</w:t>
      </w:r>
      <w:bookmarkEnd w:id="246"/>
      <w:bookmarkEnd w:id="247"/>
      <w:bookmarkEnd w:id="248"/>
      <w:bookmarkEnd w:id="249"/>
      <w:bookmarkEnd w:id="250"/>
      <w:bookmarkEnd w:id="251"/>
    </w:p>
    <w:p>
      <w:pPr>
        <w:pStyle w:val="Heading5"/>
      </w:pPr>
      <w:bookmarkStart w:id="252" w:name="_Toc63939459"/>
      <w:bookmarkStart w:id="253" w:name="_Toc59003095"/>
      <w:r>
        <w:rPr>
          <w:rStyle w:val="CharSectno"/>
        </w:rPr>
        <w:t>45</w:t>
      </w:r>
      <w:r>
        <w:t>.</w:t>
      </w:r>
      <w:r>
        <w:tab/>
        <w:t>Code of conduct</w:t>
      </w:r>
      <w:bookmarkEnd w:id="252"/>
      <w:bookmarkEnd w:id="253"/>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Gazette 25 Jan 2013 p. 272</w:t>
      </w:r>
      <w:r>
        <w:noBreakHyphen/>
        <w:t>3; 17 Apr 2015 p. 1386.]</w:t>
      </w:r>
    </w:p>
    <w:p>
      <w:pPr>
        <w:pStyle w:val="Heading5"/>
      </w:pPr>
      <w:bookmarkStart w:id="254" w:name="_Toc63939460"/>
      <w:bookmarkStart w:id="255" w:name="_Toc59003096"/>
      <w:r>
        <w:rPr>
          <w:rStyle w:val="CharSectno"/>
        </w:rPr>
        <w:t>46</w:t>
      </w:r>
      <w:r>
        <w:t>.</w:t>
      </w:r>
      <w:r>
        <w:tab/>
        <w:t>Gifts</w:t>
      </w:r>
      <w:bookmarkEnd w:id="254"/>
      <w:bookmarkEnd w:id="255"/>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pPr>
      <w:r>
        <w:tab/>
      </w:r>
      <w:r>
        <w:rPr>
          <w:rStyle w:val="CharDefText"/>
        </w:rPr>
        <w:t>prohibited gift</w:t>
      </w:r>
      <w:r>
        <w:t xml:space="preserve">, in relation to a DAP member, means — </w:t>
      </w:r>
    </w:p>
    <w:p>
      <w:pPr>
        <w:pStyle w:val="Defpara"/>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Director General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keepNext/>
      </w:pPr>
      <w:r>
        <w:tab/>
        <w:t>(5)</w:t>
      </w:r>
      <w:r>
        <w:tab/>
        <w:t>The Director General must maintain a register of gifts in which details of notices received under subregulation (4) are recorded.</w:t>
      </w:r>
    </w:p>
    <w:p>
      <w:pPr>
        <w:pStyle w:val="Footnotesection"/>
      </w:pPr>
      <w:r>
        <w:tab/>
        <w:t>[Regulation 46 amended: Gazette 25 Jan 2013 p. 272</w:t>
      </w:r>
      <w:r>
        <w:noBreakHyphen/>
        <w:t>3; 17 Apr 2015 p. 1386.]</w:t>
      </w:r>
    </w:p>
    <w:p>
      <w:pPr>
        <w:pStyle w:val="Heading5"/>
      </w:pPr>
      <w:bookmarkStart w:id="256" w:name="_Toc63939461"/>
      <w:bookmarkStart w:id="257" w:name="_Toc59003097"/>
      <w:r>
        <w:rPr>
          <w:rStyle w:val="CharSectno"/>
        </w:rPr>
        <w:t>47</w:t>
      </w:r>
      <w:r>
        <w:t>.</w:t>
      </w:r>
      <w:r>
        <w:tab/>
        <w:t>Relations with local government and public sector employees</w:t>
      </w:r>
      <w:bookmarkEnd w:id="256"/>
      <w:bookmarkEnd w:id="257"/>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258" w:name="_Toc63939462"/>
      <w:bookmarkStart w:id="259" w:name="_Toc59003098"/>
      <w:r>
        <w:rPr>
          <w:rStyle w:val="CharSectno"/>
        </w:rPr>
        <w:t>48</w:t>
      </w:r>
      <w:r>
        <w:t>.</w:t>
      </w:r>
      <w:r>
        <w:tab/>
        <w:t>Public comment</w:t>
      </w:r>
      <w:bookmarkEnd w:id="258"/>
      <w:bookmarkEnd w:id="259"/>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260" w:name="_Toc63932193"/>
      <w:bookmarkStart w:id="261" w:name="_Toc63934345"/>
      <w:bookmarkStart w:id="262" w:name="_Toc63939463"/>
      <w:bookmarkStart w:id="263" w:name="_Toc58936636"/>
      <w:bookmarkStart w:id="264" w:name="_Toc58936865"/>
      <w:bookmarkStart w:id="265" w:name="_Toc59003099"/>
      <w:r>
        <w:rPr>
          <w:rStyle w:val="CharPartNo"/>
        </w:rPr>
        <w:t>Part 5</w:t>
      </w:r>
      <w:r>
        <w:rPr>
          <w:rStyle w:val="CharDivNo"/>
        </w:rPr>
        <w:t> </w:t>
      </w:r>
      <w:r>
        <w:t>—</w:t>
      </w:r>
      <w:r>
        <w:rPr>
          <w:rStyle w:val="CharDivText"/>
        </w:rPr>
        <w:t> </w:t>
      </w:r>
      <w:r>
        <w:rPr>
          <w:rStyle w:val="CharPartText"/>
        </w:rPr>
        <w:t>Administration</w:t>
      </w:r>
      <w:bookmarkEnd w:id="260"/>
      <w:bookmarkEnd w:id="261"/>
      <w:bookmarkEnd w:id="262"/>
      <w:bookmarkEnd w:id="263"/>
      <w:bookmarkEnd w:id="264"/>
      <w:bookmarkEnd w:id="265"/>
    </w:p>
    <w:p>
      <w:pPr>
        <w:pStyle w:val="Heading5"/>
      </w:pPr>
      <w:bookmarkStart w:id="266" w:name="_Toc63939464"/>
      <w:bookmarkStart w:id="267" w:name="_Toc59003100"/>
      <w:r>
        <w:rPr>
          <w:rStyle w:val="CharSectno"/>
        </w:rPr>
        <w:t>49</w:t>
      </w:r>
      <w:r>
        <w:t>.</w:t>
      </w:r>
      <w:r>
        <w:tab/>
        <w:t>Administrative officer</w:t>
      </w:r>
      <w:bookmarkEnd w:id="266"/>
      <w:bookmarkEnd w:id="267"/>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Director General must make a departmental officer available to provide services to a DAP as its administrative officer.</w:t>
      </w:r>
    </w:p>
    <w:p>
      <w:pPr>
        <w:pStyle w:val="Footnotesection"/>
      </w:pPr>
      <w:r>
        <w:tab/>
        <w:t>[Regulation 49 amended: Gazette 25 Jan 2013 p. 272</w:t>
      </w:r>
      <w:r>
        <w:noBreakHyphen/>
        <w:t>3; 17 Apr 2015 p. 1386.]</w:t>
      </w:r>
    </w:p>
    <w:p>
      <w:pPr>
        <w:pStyle w:val="Heading5"/>
      </w:pPr>
      <w:bookmarkStart w:id="268" w:name="_Toc63939465"/>
      <w:bookmarkStart w:id="269" w:name="_Toc59003101"/>
      <w:r>
        <w:rPr>
          <w:rStyle w:val="CharSectno"/>
        </w:rPr>
        <w:t>50</w:t>
      </w:r>
      <w:r>
        <w:t>.</w:t>
      </w:r>
      <w:r>
        <w:tab/>
        <w:t>Other staff and facilities</w:t>
      </w:r>
      <w:bookmarkEnd w:id="268"/>
      <w:bookmarkEnd w:id="269"/>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270" w:name="_Toc63939466"/>
      <w:bookmarkStart w:id="271" w:name="_Toc59003102"/>
      <w:r>
        <w:rPr>
          <w:rStyle w:val="CharSectno"/>
        </w:rPr>
        <w:t>51</w:t>
      </w:r>
      <w:r>
        <w:t>.</w:t>
      </w:r>
      <w:r>
        <w:tab/>
        <w:t>DAP website</w:t>
      </w:r>
      <w:bookmarkEnd w:id="270"/>
      <w:bookmarkEnd w:id="271"/>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Gazette 25 Jan 2013 p. 272</w:t>
      </w:r>
      <w:r>
        <w:noBreakHyphen/>
        <w:t>3; 17 Apr 2015 p. 1386.]</w:t>
      </w:r>
    </w:p>
    <w:p>
      <w:pPr>
        <w:pStyle w:val="Heading5"/>
      </w:pPr>
      <w:bookmarkStart w:id="272" w:name="_Toc63939467"/>
      <w:bookmarkStart w:id="273" w:name="_Toc59003103"/>
      <w:r>
        <w:rPr>
          <w:rStyle w:val="CharSectno"/>
        </w:rPr>
        <w:t>52</w:t>
      </w:r>
      <w:r>
        <w:t>.</w:t>
      </w:r>
      <w:r>
        <w:tab/>
        <w:t>Minister may require information</w:t>
      </w:r>
      <w:bookmarkEnd w:id="272"/>
      <w:bookmarkEnd w:id="273"/>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274" w:name="_Toc63939468"/>
      <w:bookmarkStart w:id="275" w:name="_Toc59003104"/>
      <w:r>
        <w:rPr>
          <w:rStyle w:val="CharSectno"/>
        </w:rPr>
        <w:t>53</w:t>
      </w:r>
      <w:r>
        <w:t>.</w:t>
      </w:r>
      <w:r>
        <w:tab/>
        <w:t>Annual report</w:t>
      </w:r>
      <w:bookmarkEnd w:id="274"/>
      <w:bookmarkEnd w:id="275"/>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Gazette 25 Jan 2013 p. 272</w:t>
      </w:r>
      <w:r>
        <w:noBreakHyphen/>
        <w:t>3; 17 Apr 2015 p. 1386.]</w:t>
      </w:r>
    </w:p>
    <w:p>
      <w:pPr>
        <w:pStyle w:val="Heading2"/>
      </w:pPr>
      <w:bookmarkStart w:id="276" w:name="_Toc63932199"/>
      <w:bookmarkStart w:id="277" w:name="_Toc63934351"/>
      <w:bookmarkStart w:id="278" w:name="_Toc63939469"/>
      <w:bookmarkStart w:id="279" w:name="_Toc58936642"/>
      <w:bookmarkStart w:id="280" w:name="_Toc58936871"/>
      <w:bookmarkStart w:id="281" w:name="_Toc59003105"/>
      <w:r>
        <w:rPr>
          <w:rStyle w:val="CharPartNo"/>
        </w:rPr>
        <w:t>Part 6</w:t>
      </w:r>
      <w:r>
        <w:rPr>
          <w:rStyle w:val="CharDivNo"/>
        </w:rPr>
        <w:t> </w:t>
      </w:r>
      <w:r>
        <w:t>—</w:t>
      </w:r>
      <w:r>
        <w:rPr>
          <w:rStyle w:val="CharDivText"/>
        </w:rPr>
        <w:t> </w:t>
      </w:r>
      <w:r>
        <w:rPr>
          <w:rStyle w:val="CharPartText"/>
        </w:rPr>
        <w:t>Miscellaneous</w:t>
      </w:r>
      <w:bookmarkEnd w:id="276"/>
      <w:bookmarkEnd w:id="277"/>
      <w:bookmarkEnd w:id="278"/>
      <w:bookmarkEnd w:id="279"/>
      <w:bookmarkEnd w:id="280"/>
      <w:bookmarkEnd w:id="281"/>
    </w:p>
    <w:p>
      <w:pPr>
        <w:pStyle w:val="Heading5"/>
      </w:pPr>
      <w:bookmarkStart w:id="282" w:name="_Toc63939470"/>
      <w:bookmarkStart w:id="283" w:name="_Toc59003106"/>
      <w:r>
        <w:rPr>
          <w:rStyle w:val="CharSectno"/>
        </w:rPr>
        <w:t>54</w:t>
      </w:r>
      <w:r>
        <w:t>.</w:t>
      </w:r>
      <w:r>
        <w:tab/>
        <w:t>Amendment or revocation of order establishing DAP: transitional provisions</w:t>
      </w:r>
      <w:bookmarkEnd w:id="282"/>
      <w:bookmarkEnd w:id="283"/>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284" w:name="_Toc63939471"/>
      <w:bookmarkStart w:id="285" w:name="_Toc59003107"/>
      <w:r>
        <w:rPr>
          <w:rStyle w:val="CharSectno"/>
        </w:rPr>
        <w:t>55</w:t>
      </w:r>
      <w:r>
        <w:t>.</w:t>
      </w:r>
      <w:r>
        <w:tab/>
        <w:t>Review of fees</w:t>
      </w:r>
      <w:bookmarkEnd w:id="284"/>
      <w:bookmarkEnd w:id="285"/>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 Gazette 25 Jan 2013 p. 272</w:t>
      </w:r>
      <w:r>
        <w:noBreakHyphen/>
        <w:t>3; 17 Apr 2015 p. 1386.]</w:t>
      </w:r>
    </w:p>
    <w:p>
      <w:pPr>
        <w:pStyle w:val="Heading5"/>
        <w:rPr>
          <w:ins w:id="286" w:author="Master Repository Process" w:date="2021-09-11T17:25:00Z"/>
        </w:rPr>
      </w:pPr>
      <w:bookmarkStart w:id="287" w:name="_Toc57898930"/>
      <w:bookmarkStart w:id="288" w:name="_Toc57983864"/>
      <w:bookmarkStart w:id="289" w:name="_Toc63939472"/>
      <w:ins w:id="290" w:author="Master Repository Process" w:date="2021-09-11T17:25:00Z">
        <w:r>
          <w:rPr>
            <w:rStyle w:val="CharSectno"/>
          </w:rPr>
          <w:t>56</w:t>
        </w:r>
        <w:r>
          <w:t>.</w:t>
        </w:r>
        <w:r>
          <w:tab/>
          <w:t xml:space="preserve">Application of amendments made by </w:t>
        </w:r>
        <w:r>
          <w:rPr>
            <w:i/>
          </w:rPr>
          <w:t>Planning Regulations Amendment Regulations 2020</w:t>
        </w:r>
        <w:bookmarkEnd w:id="287"/>
        <w:bookmarkEnd w:id="288"/>
        <w:bookmarkEnd w:id="289"/>
      </w:ins>
    </w:p>
    <w:p>
      <w:pPr>
        <w:pStyle w:val="Subsection"/>
        <w:rPr>
          <w:ins w:id="291" w:author="Master Repository Process" w:date="2021-09-11T17:25:00Z"/>
        </w:rPr>
      </w:pPr>
      <w:ins w:id="292" w:author="Master Repository Process" w:date="2021-09-11T17:25:00Z">
        <w:r>
          <w:tab/>
        </w:r>
        <w:r>
          <w:tab/>
          <w:t xml:space="preserve">The amendments to these regulations made by the </w:t>
        </w:r>
        <w:r>
          <w:rPr>
            <w:i/>
          </w:rPr>
          <w:t>Planning Regulations Amendment Regulations 2020</w:t>
        </w:r>
        <w:r>
          <w:t xml:space="preserve"> Part 4 do not apply to a DAP application made before the day on which that Part comes into operation.</w:t>
        </w:r>
      </w:ins>
    </w:p>
    <w:p>
      <w:pPr>
        <w:pStyle w:val="Footnotesection"/>
        <w:rPr>
          <w:ins w:id="293" w:author="Master Repository Process" w:date="2021-09-11T17:25:00Z"/>
        </w:rPr>
      </w:pPr>
      <w:ins w:id="294" w:author="Master Repository Process" w:date="2021-09-11T17:25:00Z">
        <w:r>
          <w:tab/>
          <w:t>[Regulation 56 inserted: SL 2020/252 r. 98.]</w:t>
        </w:r>
      </w:ins>
    </w:p>
    <w:p>
      <w:pPr>
        <w:pStyle w:val="Footnotesection"/>
        <w:rPr>
          <w:ins w:id="295" w:author="Master Repository Process" w:date="2021-09-11T17:25:00Z"/>
        </w:rPr>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96" w:name="_Toc63932202"/>
      <w:bookmarkStart w:id="297" w:name="_Toc63934355"/>
      <w:bookmarkStart w:id="298" w:name="_Toc63939473"/>
      <w:bookmarkStart w:id="299" w:name="_Toc58936645"/>
      <w:bookmarkStart w:id="300" w:name="_Toc58936874"/>
      <w:bookmarkStart w:id="301" w:name="_Toc59003108"/>
      <w:r>
        <w:rPr>
          <w:rStyle w:val="CharSchNo"/>
        </w:rPr>
        <w:t>Schedule 1</w:t>
      </w:r>
      <w:r>
        <w:rPr>
          <w:rStyle w:val="CharSDivNo"/>
        </w:rPr>
        <w:t> </w:t>
      </w:r>
      <w:r>
        <w:t>—</w:t>
      </w:r>
      <w:r>
        <w:rPr>
          <w:rStyle w:val="CharSDivText"/>
        </w:rPr>
        <w:t> </w:t>
      </w:r>
      <w:r>
        <w:rPr>
          <w:rStyle w:val="CharSchText"/>
        </w:rPr>
        <w:t>Fees for applications</w:t>
      </w:r>
      <w:bookmarkEnd w:id="296"/>
      <w:bookmarkEnd w:id="297"/>
      <w:bookmarkEnd w:id="298"/>
      <w:bookmarkEnd w:id="299"/>
      <w:bookmarkEnd w:id="300"/>
      <w:bookmarkEnd w:id="301"/>
    </w:p>
    <w:p>
      <w:pPr>
        <w:pStyle w:val="yShoulderClause"/>
      </w:pPr>
      <w:r>
        <w:t>[r. 10 and 17]</w:t>
      </w:r>
    </w:p>
    <w:p>
      <w:pPr>
        <w:pStyle w:val="yFootnoteheading"/>
        <w:spacing w:after="120"/>
      </w:pPr>
      <w:r>
        <w:tab/>
        <w:t>[Heading inserted: Gazette 26 Jun 2018 p. 2390.]</w:t>
      </w:r>
    </w:p>
    <w:tbl>
      <w:tblPr>
        <w:tblW w:w="6237" w:type="dxa"/>
        <w:tblInd w:w="817"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7"/>
        <w:gridCol w:w="991"/>
      </w:tblGrid>
      <w:tr>
        <w:trPr>
          <w:tblHeader/>
        </w:trPr>
        <w:tc>
          <w:tcPr>
            <w:tcW w:w="709" w:type="dxa"/>
            <w:tcBorders>
              <w:bottom w:val="single" w:sz="4" w:space="0" w:color="auto"/>
              <w:right w:val="nil"/>
            </w:tcBorders>
          </w:tcPr>
          <w:p>
            <w:pPr>
              <w:pStyle w:val="yTableNAm"/>
            </w:pPr>
            <w:r>
              <w:rPr>
                <w:b/>
                <w:bCs/>
              </w:rPr>
              <w:t>Item</w:t>
            </w:r>
          </w:p>
        </w:tc>
        <w:tc>
          <w:tcPr>
            <w:tcW w:w="4536" w:type="dxa"/>
            <w:tcBorders>
              <w:left w:val="nil"/>
              <w:bottom w:val="single" w:sz="4" w:space="0" w:color="auto"/>
              <w:right w:val="nil"/>
            </w:tcBorders>
          </w:tcPr>
          <w:p>
            <w:pPr>
              <w:pStyle w:val="yTableNAm"/>
            </w:pPr>
            <w:r>
              <w:rPr>
                <w:b/>
                <w:bCs/>
              </w:rPr>
              <w:t>Application</w:t>
            </w:r>
          </w:p>
        </w:tc>
        <w:tc>
          <w:tcPr>
            <w:tcW w:w="992" w:type="dxa"/>
            <w:tcBorders>
              <w:left w:val="nil"/>
              <w:bottom w:val="single" w:sz="4" w:space="0" w:color="auto"/>
            </w:tcBorders>
          </w:tcPr>
          <w:p>
            <w:pPr>
              <w:pStyle w:val="yTableNAm"/>
            </w:pPr>
            <w:r>
              <w:rPr>
                <w:b/>
                <w:bCs/>
              </w:rPr>
              <w:t>Fee</w:t>
            </w:r>
          </w:p>
        </w:tc>
      </w:tr>
      <w:tr>
        <w:tc>
          <w:tcPr>
            <w:tcW w:w="705" w:type="dxa"/>
            <w:tcBorders>
              <w:bottom w:val="nil"/>
              <w:right w:val="nil"/>
            </w:tcBorders>
          </w:tcPr>
          <w:p>
            <w:pPr>
              <w:pStyle w:val="yTableNAm"/>
            </w:pPr>
            <w:r>
              <w:t>1.</w:t>
            </w:r>
          </w:p>
        </w:tc>
        <w:tc>
          <w:tcPr>
            <w:tcW w:w="4540" w:type="dxa"/>
            <w:tcBorders>
              <w:left w:val="nil"/>
              <w:bottom w:val="nil"/>
              <w:right w:val="nil"/>
            </w:tcBorders>
          </w:tcPr>
          <w:p>
            <w:pPr>
              <w:pStyle w:val="yTableNAm"/>
            </w:pPr>
            <w:r>
              <w:t>A DAP application where the estimated cost of the development is —</w:t>
            </w:r>
          </w:p>
        </w:tc>
        <w:tc>
          <w:tcPr>
            <w:tcW w:w="992" w:type="dxa"/>
            <w:tcBorders>
              <w:left w:val="nil"/>
              <w:bottom w:val="nil"/>
            </w:tcBorders>
          </w:tcPr>
          <w:p>
            <w:pPr>
              <w:pStyle w:val="yTableNAm"/>
            </w:pPr>
          </w:p>
        </w:tc>
      </w:tr>
      <w:tr>
        <w:tc>
          <w:tcPr>
            <w:tcW w:w="705" w:type="dxa"/>
            <w:tcBorders>
              <w:top w:val="nil"/>
              <w:bottom w:val="nil"/>
              <w:right w:val="nil"/>
            </w:tcBorders>
          </w:tcPr>
          <w:p>
            <w:pPr>
              <w:pStyle w:val="zyTableNAm"/>
            </w:pPr>
          </w:p>
        </w:tc>
        <w:tc>
          <w:tcPr>
            <w:tcW w:w="4540" w:type="dxa"/>
            <w:tcBorders>
              <w:top w:val="nil"/>
              <w:left w:val="nil"/>
              <w:bottom w:val="nil"/>
              <w:right w:val="nil"/>
            </w:tcBorders>
          </w:tcPr>
          <w:p>
            <w:pPr>
              <w:pStyle w:val="yTableNAm"/>
              <w:tabs>
                <w:tab w:val="clear" w:pos="567"/>
                <w:tab w:val="left" w:pos="522"/>
              </w:tabs>
              <w:ind w:left="522" w:hanging="522"/>
            </w:pPr>
            <w:r>
              <w:t>(a)</w:t>
            </w:r>
            <w:r>
              <w:tab/>
              <w:t>not less than $2 million and less than $7 million</w:t>
            </w:r>
          </w:p>
        </w:tc>
        <w:tc>
          <w:tcPr>
            <w:tcW w:w="992" w:type="dxa"/>
            <w:tcBorders>
              <w:top w:val="nil"/>
              <w:left w:val="nil"/>
              <w:bottom w:val="nil"/>
            </w:tcBorders>
          </w:tcPr>
          <w:p>
            <w:pPr>
              <w:pStyle w:val="yTableNAm"/>
            </w:pPr>
            <w:r>
              <w:br/>
              <w:t>$5 603</w:t>
            </w:r>
          </w:p>
        </w:tc>
      </w:tr>
      <w:tr>
        <w:tc>
          <w:tcPr>
            <w:tcW w:w="705" w:type="dxa"/>
            <w:tcBorders>
              <w:top w:val="nil"/>
              <w:bottom w:val="nil"/>
              <w:right w:val="nil"/>
            </w:tcBorders>
          </w:tcPr>
          <w:p>
            <w:pPr>
              <w:pStyle w:val="zyTableNAm"/>
            </w:pPr>
          </w:p>
        </w:tc>
        <w:tc>
          <w:tcPr>
            <w:tcW w:w="4540" w:type="dxa"/>
            <w:tcBorders>
              <w:top w:val="nil"/>
              <w:left w:val="nil"/>
              <w:bottom w:val="nil"/>
              <w:right w:val="nil"/>
            </w:tcBorders>
          </w:tcPr>
          <w:p>
            <w:pPr>
              <w:pStyle w:val="yTableNAm"/>
              <w:tabs>
                <w:tab w:val="clear" w:pos="567"/>
                <w:tab w:val="left" w:pos="522"/>
              </w:tabs>
              <w:ind w:left="522" w:hanging="522"/>
            </w:pPr>
            <w:r>
              <w:t>(b)</w:t>
            </w:r>
            <w:r>
              <w:tab/>
              <w:t>not less than $7 million and less than $10 million</w:t>
            </w:r>
          </w:p>
        </w:tc>
        <w:tc>
          <w:tcPr>
            <w:tcW w:w="992" w:type="dxa"/>
            <w:tcBorders>
              <w:top w:val="nil"/>
              <w:left w:val="nil"/>
              <w:bottom w:val="nil"/>
            </w:tcBorders>
          </w:tcPr>
          <w:p>
            <w:pPr>
              <w:pStyle w:val="yTableNAm"/>
            </w:pPr>
            <w:r>
              <w:br/>
              <w:t>$8 650</w:t>
            </w:r>
          </w:p>
        </w:tc>
      </w:tr>
      <w:tr>
        <w:tc>
          <w:tcPr>
            <w:tcW w:w="705" w:type="dxa"/>
            <w:tcBorders>
              <w:top w:val="nil"/>
              <w:bottom w:val="nil"/>
              <w:right w:val="nil"/>
            </w:tcBorders>
          </w:tcPr>
          <w:p>
            <w:pPr>
              <w:pStyle w:val="zyTableNAm"/>
            </w:pPr>
          </w:p>
        </w:tc>
        <w:tc>
          <w:tcPr>
            <w:tcW w:w="4540" w:type="dxa"/>
            <w:tcBorders>
              <w:top w:val="nil"/>
              <w:left w:val="nil"/>
              <w:bottom w:val="nil"/>
              <w:right w:val="nil"/>
            </w:tcBorders>
          </w:tcPr>
          <w:p>
            <w:pPr>
              <w:pStyle w:val="yTableNAm"/>
              <w:tabs>
                <w:tab w:val="clear" w:pos="567"/>
                <w:tab w:val="left" w:pos="522"/>
              </w:tabs>
              <w:ind w:left="522" w:hanging="522"/>
            </w:pPr>
            <w:r>
              <w:t>(c)</w:t>
            </w:r>
            <w:r>
              <w:tab/>
              <w:t>not less than $10 million and less than $12.5 million</w:t>
            </w:r>
          </w:p>
        </w:tc>
        <w:tc>
          <w:tcPr>
            <w:tcW w:w="992" w:type="dxa"/>
            <w:tcBorders>
              <w:top w:val="nil"/>
              <w:left w:val="nil"/>
              <w:bottom w:val="nil"/>
            </w:tcBorders>
          </w:tcPr>
          <w:p>
            <w:pPr>
              <w:pStyle w:val="yTableNAm"/>
            </w:pPr>
            <w:r>
              <w:br/>
              <w:t>$9 411</w:t>
            </w:r>
          </w:p>
        </w:tc>
      </w:tr>
      <w:tr>
        <w:tc>
          <w:tcPr>
            <w:tcW w:w="705" w:type="dxa"/>
            <w:tcBorders>
              <w:top w:val="nil"/>
              <w:bottom w:val="nil"/>
              <w:right w:val="nil"/>
            </w:tcBorders>
          </w:tcPr>
          <w:p>
            <w:pPr>
              <w:pStyle w:val="zyTableNAm"/>
            </w:pPr>
          </w:p>
        </w:tc>
        <w:tc>
          <w:tcPr>
            <w:tcW w:w="4540" w:type="dxa"/>
            <w:tcBorders>
              <w:top w:val="nil"/>
              <w:left w:val="nil"/>
              <w:bottom w:val="nil"/>
              <w:right w:val="nil"/>
            </w:tcBorders>
          </w:tcPr>
          <w:p>
            <w:pPr>
              <w:pStyle w:val="yTableNAm"/>
              <w:tabs>
                <w:tab w:val="clear" w:pos="567"/>
                <w:tab w:val="left" w:pos="522"/>
              </w:tabs>
              <w:ind w:left="522" w:hanging="522"/>
            </w:pPr>
            <w:r>
              <w:t>(d)</w:t>
            </w:r>
            <w:r>
              <w:tab/>
              <w:t>not less than $12.5 million and less than $15 million</w:t>
            </w:r>
          </w:p>
        </w:tc>
        <w:tc>
          <w:tcPr>
            <w:tcW w:w="992" w:type="dxa"/>
            <w:tcBorders>
              <w:top w:val="nil"/>
              <w:left w:val="nil"/>
              <w:bottom w:val="nil"/>
            </w:tcBorders>
          </w:tcPr>
          <w:p>
            <w:pPr>
              <w:pStyle w:val="yTableNAm"/>
            </w:pPr>
            <w:r>
              <w:br/>
              <w:t>$9 680</w:t>
            </w:r>
          </w:p>
        </w:tc>
      </w:tr>
      <w:tr>
        <w:tc>
          <w:tcPr>
            <w:tcW w:w="705" w:type="dxa"/>
            <w:tcBorders>
              <w:top w:val="nil"/>
              <w:bottom w:val="nil"/>
              <w:right w:val="nil"/>
            </w:tcBorders>
          </w:tcPr>
          <w:p>
            <w:pPr>
              <w:pStyle w:val="zyTableNAm"/>
            </w:pPr>
          </w:p>
        </w:tc>
        <w:tc>
          <w:tcPr>
            <w:tcW w:w="4540" w:type="dxa"/>
            <w:tcBorders>
              <w:top w:val="nil"/>
              <w:left w:val="nil"/>
              <w:bottom w:val="nil"/>
              <w:right w:val="nil"/>
            </w:tcBorders>
          </w:tcPr>
          <w:p>
            <w:pPr>
              <w:pStyle w:val="yTableNAm"/>
              <w:tabs>
                <w:tab w:val="clear" w:pos="567"/>
                <w:tab w:val="left" w:pos="522"/>
              </w:tabs>
              <w:ind w:left="522" w:hanging="522"/>
            </w:pPr>
            <w:r>
              <w:t>(e)</w:t>
            </w:r>
            <w:r>
              <w:tab/>
              <w:t>not less than $15 million and less than $17.5 million</w:t>
            </w:r>
          </w:p>
        </w:tc>
        <w:tc>
          <w:tcPr>
            <w:tcW w:w="992" w:type="dxa"/>
            <w:tcBorders>
              <w:top w:val="nil"/>
              <w:left w:val="nil"/>
              <w:bottom w:val="nil"/>
            </w:tcBorders>
          </w:tcPr>
          <w:p>
            <w:pPr>
              <w:pStyle w:val="yTableNAm"/>
            </w:pPr>
            <w:r>
              <w:br/>
              <w:t>$9 948</w:t>
            </w:r>
          </w:p>
        </w:tc>
      </w:tr>
      <w:tr>
        <w:tc>
          <w:tcPr>
            <w:tcW w:w="705" w:type="dxa"/>
            <w:tcBorders>
              <w:top w:val="nil"/>
              <w:bottom w:val="nil"/>
              <w:right w:val="nil"/>
            </w:tcBorders>
          </w:tcPr>
          <w:p>
            <w:pPr>
              <w:pStyle w:val="zyTableNAm"/>
            </w:pPr>
          </w:p>
        </w:tc>
        <w:tc>
          <w:tcPr>
            <w:tcW w:w="4540" w:type="dxa"/>
            <w:tcBorders>
              <w:top w:val="nil"/>
              <w:left w:val="nil"/>
              <w:bottom w:val="nil"/>
              <w:right w:val="nil"/>
            </w:tcBorders>
          </w:tcPr>
          <w:p>
            <w:pPr>
              <w:pStyle w:val="yTableNAm"/>
              <w:tabs>
                <w:tab w:val="clear" w:pos="567"/>
                <w:tab w:val="left" w:pos="522"/>
              </w:tabs>
              <w:ind w:left="522" w:hanging="522"/>
            </w:pPr>
            <w:r>
              <w:t>(f)</w:t>
            </w:r>
            <w:r>
              <w:tab/>
              <w:t>not less than $17.5 million and less than $20 million</w:t>
            </w:r>
          </w:p>
        </w:tc>
        <w:tc>
          <w:tcPr>
            <w:tcW w:w="992" w:type="dxa"/>
            <w:tcBorders>
              <w:top w:val="nil"/>
              <w:left w:val="nil"/>
              <w:bottom w:val="nil"/>
            </w:tcBorders>
          </w:tcPr>
          <w:p>
            <w:pPr>
              <w:pStyle w:val="yTableNAm"/>
            </w:pPr>
            <w:r>
              <w:br/>
              <w:t>$10 218</w:t>
            </w:r>
          </w:p>
        </w:tc>
      </w:tr>
      <w:tr>
        <w:tc>
          <w:tcPr>
            <w:tcW w:w="705" w:type="dxa"/>
            <w:tcBorders>
              <w:top w:val="nil"/>
              <w:bottom w:val="nil"/>
              <w:right w:val="nil"/>
            </w:tcBorders>
          </w:tcPr>
          <w:p>
            <w:pPr>
              <w:pStyle w:val="zyTableNAm"/>
            </w:pPr>
          </w:p>
        </w:tc>
        <w:tc>
          <w:tcPr>
            <w:tcW w:w="4540" w:type="dxa"/>
            <w:tcBorders>
              <w:top w:val="nil"/>
              <w:left w:val="nil"/>
              <w:bottom w:val="nil"/>
              <w:right w:val="nil"/>
            </w:tcBorders>
          </w:tcPr>
          <w:p>
            <w:pPr>
              <w:pStyle w:val="yTableNAm"/>
              <w:tabs>
                <w:tab w:val="clear" w:pos="567"/>
                <w:tab w:val="left" w:pos="522"/>
              </w:tabs>
              <w:ind w:left="522" w:hanging="522"/>
            </w:pPr>
            <w:r>
              <w:t>(g)</w:t>
            </w:r>
            <w:r>
              <w:tab/>
              <w:t>$20 million or more</w:t>
            </w:r>
          </w:p>
        </w:tc>
        <w:tc>
          <w:tcPr>
            <w:tcW w:w="992" w:type="dxa"/>
            <w:tcBorders>
              <w:top w:val="nil"/>
              <w:left w:val="nil"/>
              <w:bottom w:val="nil"/>
            </w:tcBorders>
          </w:tcPr>
          <w:p>
            <w:pPr>
              <w:pStyle w:val="yTableNAm"/>
            </w:pPr>
            <w:r>
              <w:t>$10 486</w:t>
            </w:r>
          </w:p>
        </w:tc>
      </w:tr>
      <w:tr>
        <w:tc>
          <w:tcPr>
            <w:tcW w:w="705" w:type="dxa"/>
            <w:tcBorders>
              <w:top w:val="nil"/>
              <w:bottom w:val="single" w:sz="4" w:space="0" w:color="auto"/>
              <w:right w:val="nil"/>
            </w:tcBorders>
          </w:tcPr>
          <w:p>
            <w:pPr>
              <w:pStyle w:val="yTableNAm"/>
            </w:pPr>
            <w:r>
              <w:t>2.</w:t>
            </w:r>
          </w:p>
        </w:tc>
        <w:tc>
          <w:tcPr>
            <w:tcW w:w="4540" w:type="dxa"/>
            <w:tcBorders>
              <w:top w:val="nil"/>
              <w:left w:val="nil"/>
              <w:bottom w:val="single" w:sz="4" w:space="0" w:color="auto"/>
              <w:right w:val="nil"/>
            </w:tcBorders>
          </w:tcPr>
          <w:p>
            <w:pPr>
              <w:pStyle w:val="yTableNAm"/>
            </w:pPr>
            <w:r>
              <w:t>An application under r. 17</w:t>
            </w:r>
          </w:p>
        </w:tc>
        <w:tc>
          <w:tcPr>
            <w:tcW w:w="992" w:type="dxa"/>
            <w:tcBorders>
              <w:top w:val="nil"/>
              <w:left w:val="nil"/>
              <w:bottom w:val="single" w:sz="4" w:space="0" w:color="auto"/>
            </w:tcBorders>
          </w:tcPr>
          <w:p>
            <w:pPr>
              <w:pStyle w:val="yTableNAm"/>
            </w:pPr>
            <w:r>
              <w:t>$241</w:t>
            </w:r>
          </w:p>
        </w:tc>
      </w:tr>
    </w:tbl>
    <w:p>
      <w:pPr>
        <w:pStyle w:val="yFootnotesection"/>
      </w:pPr>
      <w:r>
        <w:tab/>
        <w:t>[Schedule 1 inserted: Gazette 26 Jun 2018 p. 2390.]</w:t>
      </w:r>
    </w:p>
    <w:p>
      <w:pPr>
        <w:pStyle w:val="yScheduleHeading"/>
      </w:pPr>
      <w:bookmarkStart w:id="302" w:name="_Toc63932203"/>
      <w:bookmarkStart w:id="303" w:name="_Toc63934356"/>
      <w:bookmarkStart w:id="304" w:name="_Toc63939474"/>
      <w:bookmarkStart w:id="305" w:name="_Toc58936646"/>
      <w:bookmarkStart w:id="306" w:name="_Toc58936875"/>
      <w:bookmarkStart w:id="307" w:name="_Toc59003109"/>
      <w:r>
        <w:rPr>
          <w:rStyle w:val="CharSchNo"/>
        </w:rPr>
        <w:t>Schedule 2</w:t>
      </w:r>
      <w:r>
        <w:rPr>
          <w:rStyle w:val="CharSDivNo"/>
        </w:rPr>
        <w:t> </w:t>
      </w:r>
      <w:r>
        <w:t>—</w:t>
      </w:r>
      <w:r>
        <w:rPr>
          <w:rStyle w:val="CharSDivText"/>
        </w:rPr>
        <w:t> </w:t>
      </w:r>
      <w:r>
        <w:rPr>
          <w:rStyle w:val="CharSchText"/>
        </w:rPr>
        <w:t>Fees for DAP members</w:t>
      </w:r>
      <w:bookmarkEnd w:id="302"/>
      <w:bookmarkEnd w:id="303"/>
      <w:bookmarkEnd w:id="304"/>
      <w:bookmarkEnd w:id="305"/>
      <w:bookmarkEnd w:id="306"/>
      <w:bookmarkEnd w:id="307"/>
    </w:p>
    <w:p>
      <w:pPr>
        <w:pStyle w:val="yShoulderClause"/>
      </w:pPr>
      <w:r>
        <w:t>[r. 30 and 31]</w:t>
      </w:r>
    </w:p>
    <w:p>
      <w:pPr>
        <w:pStyle w:val="yFootnoteheading"/>
      </w:pPr>
      <w:r>
        <w:tab/>
        <w:t>[Heading inserted: Gazette 16 Dec 2016 p. 5716.]</w:t>
      </w:r>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trPr>
          <w:tblHeader/>
        </w:trPr>
        <w:tc>
          <w:tcPr>
            <w:tcW w:w="653" w:type="dxa"/>
          </w:tcPr>
          <w:p>
            <w:pPr>
              <w:pStyle w:val="yTableNAm"/>
            </w:pPr>
            <w:r>
              <w:t>1.</w:t>
            </w:r>
          </w:p>
        </w:tc>
        <w:tc>
          <w:tcPr>
            <w:tcW w:w="4253" w:type="dxa"/>
          </w:tcPr>
          <w:p>
            <w:pPr>
              <w:pStyle w:val="yTableNAm"/>
            </w:pPr>
            <w:r>
              <w:rPr>
                <w:bCs/>
              </w:rPr>
              <w:t>Fee for presiding member per meeting to determine development applications</w:t>
            </w:r>
          </w:p>
        </w:tc>
        <w:tc>
          <w:tcPr>
            <w:tcW w:w="1842" w:type="dxa"/>
          </w:tcPr>
          <w:p>
            <w:pPr>
              <w:pStyle w:val="yTableNAm"/>
            </w:pPr>
            <w:r>
              <w:br/>
              <w:t>$700</w:t>
            </w:r>
          </w:p>
        </w:tc>
      </w:tr>
      <w:tr>
        <w:tc>
          <w:tcPr>
            <w:tcW w:w="653" w:type="dxa"/>
          </w:tcPr>
          <w:p>
            <w:pPr>
              <w:pStyle w:val="yTableNAm"/>
            </w:pPr>
            <w:r>
              <w:t>2.</w:t>
            </w:r>
          </w:p>
        </w:tc>
        <w:tc>
          <w:tcPr>
            <w:tcW w:w="4253" w:type="dxa"/>
          </w:tcPr>
          <w:p>
            <w:pPr>
              <w:pStyle w:val="yTableNAm"/>
            </w:pPr>
            <w:r>
              <w:t>Fee for any other member per meeting to determine development applications</w:t>
            </w:r>
          </w:p>
        </w:tc>
        <w:tc>
          <w:tcPr>
            <w:tcW w:w="1842" w:type="dxa"/>
          </w:tcPr>
          <w:p>
            <w:pPr>
              <w:pStyle w:val="yTableNAm"/>
            </w:pPr>
            <w:r>
              <w:br/>
              <w:t>$425</w:t>
            </w:r>
          </w:p>
        </w:tc>
      </w:tr>
      <w:tr>
        <w:tc>
          <w:tcPr>
            <w:tcW w:w="653" w:type="dxa"/>
          </w:tcPr>
          <w:p>
            <w:pPr>
              <w:pStyle w:val="yTableNAm"/>
            </w:pPr>
            <w:r>
              <w:t>3.</w:t>
            </w:r>
          </w:p>
        </w:tc>
        <w:tc>
          <w:tcPr>
            <w:tcW w:w="4253" w:type="dxa"/>
          </w:tcPr>
          <w:p>
            <w:pPr>
              <w:pStyle w:val="yTableNAm"/>
            </w:pPr>
            <w:r>
              <w:t>Fee per meeting for presiding member to determine applications to amend or cancel determination</w:t>
            </w:r>
          </w:p>
        </w:tc>
        <w:tc>
          <w:tcPr>
            <w:tcW w:w="1842" w:type="dxa"/>
          </w:tcPr>
          <w:p>
            <w:pPr>
              <w:pStyle w:val="yTableNAm"/>
            </w:pPr>
            <w:r>
              <w:br/>
            </w:r>
            <w:r>
              <w:br/>
              <w:t>$200</w:t>
            </w:r>
          </w:p>
        </w:tc>
      </w:tr>
      <w:tr>
        <w:tc>
          <w:tcPr>
            <w:tcW w:w="653" w:type="dxa"/>
          </w:tcPr>
          <w:p>
            <w:pPr>
              <w:pStyle w:val="yTableNAm"/>
            </w:pPr>
            <w:r>
              <w:t>4.</w:t>
            </w:r>
          </w:p>
        </w:tc>
        <w:tc>
          <w:tcPr>
            <w:tcW w:w="4253" w:type="dxa"/>
          </w:tcPr>
          <w:p>
            <w:pPr>
              <w:pStyle w:val="yTableNAm"/>
            </w:pPr>
            <w:r>
              <w:t>Fee per meeting for any other member to determine applications to amend or cancel determination</w:t>
            </w:r>
          </w:p>
        </w:tc>
        <w:tc>
          <w:tcPr>
            <w:tcW w:w="1842" w:type="dxa"/>
          </w:tcPr>
          <w:p>
            <w:pPr>
              <w:pStyle w:val="yTableNAm"/>
            </w:pPr>
            <w:r>
              <w:br/>
            </w:r>
            <w:r>
              <w:br/>
              <w:t>$100</w:t>
            </w:r>
          </w:p>
        </w:tc>
      </w:tr>
      <w:tr>
        <w:tc>
          <w:tcPr>
            <w:tcW w:w="653" w:type="dxa"/>
          </w:tcPr>
          <w:p>
            <w:pPr>
              <w:pStyle w:val="yTableNAm"/>
            </w:pPr>
            <w:r>
              <w:t>5.</w:t>
            </w:r>
          </w:p>
        </w:tc>
        <w:tc>
          <w:tcPr>
            <w:tcW w:w="4253" w:type="dxa"/>
          </w:tcPr>
          <w:p>
            <w:pPr>
              <w:pStyle w:val="yTableNAm"/>
            </w:pPr>
            <w:r>
              <w:t>Fee for presiding member attending proceeding in State Administrative Tribunal</w:t>
            </w:r>
          </w:p>
        </w:tc>
        <w:tc>
          <w:tcPr>
            <w:tcW w:w="1842" w:type="dxa"/>
          </w:tcPr>
          <w:p>
            <w:pPr>
              <w:pStyle w:val="yTableNAm"/>
            </w:pPr>
            <w:r>
              <w:br/>
              <w:t>$700</w:t>
            </w:r>
          </w:p>
        </w:tc>
      </w:tr>
      <w:tr>
        <w:tc>
          <w:tcPr>
            <w:tcW w:w="653" w:type="dxa"/>
          </w:tcPr>
          <w:p>
            <w:pPr>
              <w:pStyle w:val="yTableNAm"/>
            </w:pPr>
            <w:r>
              <w:t>6.</w:t>
            </w:r>
          </w:p>
        </w:tc>
        <w:tc>
          <w:tcPr>
            <w:tcW w:w="4253" w:type="dxa"/>
          </w:tcPr>
          <w:p>
            <w:pPr>
              <w:pStyle w:val="yTableNAm"/>
            </w:pPr>
            <w:r>
              <w:t>Fee for any other member attending proceeding in State Administrative Tribunal</w:t>
            </w:r>
          </w:p>
        </w:tc>
        <w:tc>
          <w:tcPr>
            <w:tcW w:w="1842" w:type="dxa"/>
          </w:tcPr>
          <w:p>
            <w:pPr>
              <w:pStyle w:val="yTableNAm"/>
            </w:pPr>
            <w:r>
              <w:br/>
              <w:t>$425</w:t>
            </w:r>
          </w:p>
        </w:tc>
      </w:tr>
      <w:tr>
        <w:tc>
          <w:tcPr>
            <w:tcW w:w="653" w:type="dxa"/>
          </w:tcPr>
          <w:p>
            <w:pPr>
              <w:pStyle w:val="yTableNAm"/>
            </w:pPr>
            <w:r>
              <w:t>7.</w:t>
            </w:r>
          </w:p>
        </w:tc>
        <w:tc>
          <w:tcPr>
            <w:tcW w:w="4253" w:type="dxa"/>
          </w:tcPr>
          <w:p>
            <w:pPr>
              <w:pStyle w:val="yTableNAm"/>
            </w:pPr>
            <w:r>
              <w:t>Fee for training for DAP members</w:t>
            </w:r>
          </w:p>
        </w:tc>
        <w:tc>
          <w:tcPr>
            <w:tcW w:w="1842" w:type="dxa"/>
          </w:tcPr>
          <w:p>
            <w:pPr>
              <w:pStyle w:val="yTableNAm"/>
            </w:pPr>
            <w:r>
              <w:t>$400</w:t>
            </w:r>
          </w:p>
        </w:tc>
      </w:tr>
      <w:tr>
        <w:tc>
          <w:tcPr>
            <w:tcW w:w="653" w:type="dxa"/>
          </w:tcPr>
          <w:p>
            <w:pPr>
              <w:pStyle w:val="yTableNAm"/>
            </w:pPr>
            <w:r>
              <w:t>8.</w:t>
            </w:r>
          </w:p>
        </w:tc>
        <w:tc>
          <w:tcPr>
            <w:tcW w:w="4253" w:type="dxa"/>
          </w:tcPr>
          <w:p>
            <w:pPr>
              <w:pStyle w:val="yTableNAm"/>
            </w:pPr>
            <w:r>
              <w:t>Fee for re</w:t>
            </w:r>
            <w:r>
              <w:noBreakHyphen/>
              <w:t>training for DAP members</w:t>
            </w:r>
          </w:p>
        </w:tc>
        <w:tc>
          <w:tcPr>
            <w:tcW w:w="1842" w:type="dxa"/>
          </w:tcPr>
          <w:p>
            <w:pPr>
              <w:pStyle w:val="yTableNAm"/>
            </w:pPr>
            <w:r>
              <w:t>$200</w:t>
            </w:r>
          </w:p>
        </w:tc>
      </w:tr>
      <w:tr>
        <w:tc>
          <w:tcPr>
            <w:tcW w:w="653" w:type="dxa"/>
          </w:tcPr>
          <w:p>
            <w:pPr>
              <w:pStyle w:val="yTableNAm"/>
            </w:pPr>
            <w:r>
              <w:t>9.</w:t>
            </w:r>
          </w:p>
        </w:tc>
        <w:tc>
          <w:tcPr>
            <w:tcW w:w="4253" w:type="dxa"/>
          </w:tcPr>
          <w:p>
            <w:pPr>
              <w:pStyle w:val="yTableNAm"/>
            </w:pPr>
            <w:r>
              <w:t>Fee for presiding member to determine dispute as to compliance with notice</w:t>
            </w:r>
          </w:p>
        </w:tc>
        <w:tc>
          <w:tcPr>
            <w:tcW w:w="1842" w:type="dxa"/>
          </w:tcPr>
          <w:p>
            <w:pPr>
              <w:pStyle w:val="yTableNAm"/>
            </w:pPr>
            <w:r>
              <w:br/>
              <w:t>$200</w:t>
            </w:r>
          </w:p>
        </w:tc>
      </w:tr>
    </w:tbl>
    <w:p>
      <w:pPr>
        <w:pStyle w:val="yFootnotesection"/>
      </w:pPr>
      <w:r>
        <w:tab/>
        <w:t>[Schedule 2 inserted: Gazette 16 Dec 2016 p. 5716</w:t>
      </w:r>
      <w:r>
        <w:noBreakHyphen/>
        <w:t>17.]</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309" w:name="_Toc63932204"/>
      <w:bookmarkStart w:id="310" w:name="_Toc63934357"/>
      <w:bookmarkStart w:id="311" w:name="_Toc63939475"/>
      <w:bookmarkStart w:id="312" w:name="_Toc58936647"/>
      <w:bookmarkStart w:id="313" w:name="_Toc58936876"/>
      <w:bookmarkStart w:id="314" w:name="_Toc59003110"/>
      <w:r>
        <w:rPr>
          <w:rStyle w:val="CharSchNo"/>
        </w:rPr>
        <w:t>Schedule 3</w:t>
      </w:r>
      <w:r>
        <w:t> — </w:t>
      </w:r>
      <w:r>
        <w:rPr>
          <w:rStyle w:val="CharSchText"/>
        </w:rPr>
        <w:t>Forms</w:t>
      </w:r>
      <w:bookmarkEnd w:id="309"/>
      <w:bookmarkEnd w:id="310"/>
      <w:bookmarkEnd w:id="311"/>
      <w:bookmarkEnd w:id="312"/>
      <w:bookmarkEnd w:id="313"/>
      <w:bookmarkEnd w:id="314"/>
    </w:p>
    <w:p>
      <w:pPr>
        <w:pStyle w:val="yShoulderClause"/>
      </w:pPr>
      <w:r>
        <w:t>[r. 7, 10, 17 and 21]</w:t>
      </w:r>
    </w:p>
    <w:p>
      <w:pPr>
        <w:pStyle w:val="yFootnoteheading"/>
      </w:pPr>
      <w:r>
        <w:tab/>
        <w:t>[Heading inserted: Gazette 16 Dec 2016 p. 5717.]</w:t>
      </w:r>
    </w:p>
    <w:p>
      <w:pPr>
        <w:pStyle w:val="yHeading5"/>
      </w:pPr>
      <w:bookmarkStart w:id="315" w:name="_Toc63939476"/>
      <w:bookmarkStart w:id="316" w:name="_Toc59003111"/>
      <w:r>
        <w:rPr>
          <w:rStyle w:val="CharSClsNo"/>
        </w:rPr>
        <w:t>1</w:t>
      </w:r>
      <w:r>
        <w:t>.</w:t>
      </w:r>
      <w:r>
        <w:tab/>
        <w:t>Notice of development application to be determined by DAP (r. 7, 10 and 21)</w:t>
      </w:r>
      <w:bookmarkEnd w:id="315"/>
      <w:bookmarkEnd w:id="316"/>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Notice of development application to be determined by a Development Assessment Panel (r. 7, 10 and 21)</w:t>
      </w:r>
    </w:p>
    <w:p>
      <w:pPr>
        <w:pStyle w:val="yMiscellaneousBody"/>
        <w:ind w:firstLine="567"/>
        <w:rPr>
          <w:b/>
        </w:rPr>
      </w:pPr>
      <w:r>
        <w:rPr>
          <w:b/>
        </w:rPr>
        <w:t>Application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rPr>
                <w:szCs w:val="22"/>
              </w:rPr>
              <w:t>To:</w:t>
            </w:r>
          </w:p>
        </w:tc>
        <w:tc>
          <w:tcPr>
            <w:tcW w:w="4579" w:type="dxa"/>
            <w:gridSpan w:val="2"/>
          </w:tcPr>
          <w:p>
            <w:pPr>
              <w:pStyle w:val="yTableNAm"/>
            </w:pPr>
            <w:r>
              <w:rPr>
                <w:szCs w:val="22"/>
              </w:rPr>
              <w:t>[</w:t>
            </w:r>
            <w:r>
              <w:rPr>
                <w:i/>
                <w:szCs w:val="22"/>
              </w:rPr>
              <w:t>Name of local government and/or Western Australian Planning Commission</w:t>
            </w:r>
            <w:r>
              <w:rPr>
                <w:szCs w:val="22"/>
              </w:rPr>
              <w:t>]</w:t>
            </w:r>
          </w:p>
          <w:p>
            <w:pPr>
              <w:pStyle w:val="yTableNAm"/>
            </w:pPr>
          </w:p>
        </w:tc>
      </w:tr>
      <w:tr>
        <w:tc>
          <w:tcPr>
            <w:tcW w:w="1941" w:type="dxa"/>
          </w:tcPr>
          <w:p>
            <w:pPr>
              <w:pStyle w:val="yTableNAm"/>
            </w:pPr>
            <w:r>
              <w:rPr>
                <w:szCs w:val="22"/>
              </w:rPr>
              <w:t>Planning scheme(s):</w:t>
            </w:r>
          </w:p>
        </w:tc>
        <w:tc>
          <w:tcPr>
            <w:tcW w:w="4579" w:type="dxa"/>
            <w:gridSpan w:val="2"/>
          </w:tcPr>
          <w:p>
            <w:pPr>
              <w:pStyle w:val="yTableNAm"/>
            </w:pPr>
            <w:r>
              <w:rPr>
                <w:szCs w:val="22"/>
              </w:rPr>
              <w:t>[</w:t>
            </w:r>
            <w:r>
              <w:rPr>
                <w:i/>
                <w:szCs w:val="22"/>
              </w:rPr>
              <w:t>Name of planning scheme(s) that applies to the land described below</w:t>
            </w:r>
            <w:r>
              <w:rPr>
                <w:szCs w:val="22"/>
              </w:rPr>
              <w:t>]</w:t>
            </w:r>
          </w:p>
          <w:p>
            <w:pPr>
              <w:pStyle w:val="yTableNAm"/>
            </w:pPr>
          </w:p>
        </w:tc>
      </w:tr>
      <w:tr>
        <w:tc>
          <w:tcPr>
            <w:tcW w:w="1941" w:type="dxa"/>
          </w:tcPr>
          <w:p>
            <w:pPr>
              <w:pStyle w:val="yTableNAm"/>
            </w:pPr>
            <w:r>
              <w:rPr>
                <w:szCs w:val="22"/>
              </w:rPr>
              <w:t>Land:</w:t>
            </w:r>
          </w:p>
        </w:tc>
        <w:tc>
          <w:tcPr>
            <w:tcW w:w="4579" w:type="dxa"/>
            <w:gridSpan w:val="2"/>
            <w:tcBorders>
              <w:bottom w:val="single" w:sz="4" w:space="0" w:color="auto"/>
            </w:tcBorders>
          </w:tcPr>
          <w:p>
            <w:pPr>
              <w:pStyle w:val="yTableNAm"/>
            </w:pPr>
            <w:r>
              <w:rPr>
                <w:szCs w:val="22"/>
              </w:rPr>
              <w:t>[</w:t>
            </w:r>
            <w:r>
              <w:rPr>
                <w:i/>
                <w:szCs w:val="22"/>
              </w:rPr>
              <w:t>Lot number, street name, town/suburb</w:t>
            </w:r>
            <w:r>
              <w:rPr>
                <w:szCs w:val="22"/>
              </w:rPr>
              <w:t>]</w:t>
            </w:r>
          </w:p>
          <w:p>
            <w:pPr>
              <w:pStyle w:val="yTableNAm"/>
            </w:pPr>
          </w:p>
        </w:tc>
      </w:tr>
      <w:tr>
        <w:trPr>
          <w:trHeight w:val="207"/>
        </w:trPr>
        <w:tc>
          <w:tcPr>
            <w:tcW w:w="1941" w:type="dxa"/>
            <w:vMerge w:val="restart"/>
          </w:tcPr>
          <w:p>
            <w:pPr>
              <w:pStyle w:val="yTableNAm"/>
            </w:pPr>
            <w:r>
              <w:rPr>
                <w:szCs w:val="22"/>
              </w:rPr>
              <w:t>Certificate of Title:</w:t>
            </w:r>
          </w:p>
          <w:p>
            <w:pPr>
              <w:pStyle w:val="yTableNAm"/>
            </w:pPr>
            <w:r>
              <w:t>(</w:t>
            </w:r>
            <w:r>
              <w:rPr>
                <w:i/>
              </w:rPr>
              <w:t>provide copy</w:t>
            </w:r>
            <w:r>
              <w:t>)</w:t>
            </w:r>
          </w:p>
        </w:tc>
        <w:tc>
          <w:tcPr>
            <w:tcW w:w="2444" w:type="dxa"/>
          </w:tcPr>
          <w:p>
            <w:pPr>
              <w:pStyle w:val="yTableNAm"/>
            </w:pPr>
            <w:r>
              <w:rPr>
                <w:szCs w:val="22"/>
              </w:rPr>
              <w:t>Volume Number:</w:t>
            </w:r>
          </w:p>
        </w:tc>
        <w:tc>
          <w:tcPr>
            <w:tcW w:w="2135" w:type="dxa"/>
          </w:tcPr>
          <w:p>
            <w:pPr>
              <w:pStyle w:val="yTableNAm"/>
            </w:pPr>
            <w:r>
              <w:rPr>
                <w:szCs w:val="22"/>
              </w:rPr>
              <w:t>Folio:</w:t>
            </w:r>
          </w:p>
        </w:tc>
      </w:tr>
      <w:tr>
        <w:tc>
          <w:tcPr>
            <w:tcW w:w="1941" w:type="dxa"/>
            <w:vMerge/>
            <w:tcBorders>
              <w:bottom w:val="single" w:sz="4" w:space="0" w:color="auto"/>
            </w:tcBorders>
          </w:tcPr>
          <w:p>
            <w:pPr>
              <w:pStyle w:val="zyTableNAm"/>
              <w:rPr>
                <w:szCs w:val="22"/>
              </w:rPr>
            </w:pPr>
          </w:p>
        </w:tc>
        <w:tc>
          <w:tcPr>
            <w:tcW w:w="2444" w:type="dxa"/>
          </w:tcPr>
          <w:p>
            <w:pPr>
              <w:pStyle w:val="yTableNAm"/>
            </w:pPr>
            <w:r>
              <w:rPr>
                <w:szCs w:val="22"/>
              </w:rPr>
              <w:t>Location Number:</w:t>
            </w:r>
          </w:p>
        </w:tc>
        <w:tc>
          <w:tcPr>
            <w:tcW w:w="2135" w:type="dxa"/>
          </w:tcPr>
          <w:p>
            <w:pPr>
              <w:pStyle w:val="yTableNAm"/>
            </w:pPr>
            <w:r>
              <w:rPr>
                <w:szCs w:val="22"/>
              </w:rPr>
              <w:t>Plan/Diagram Number:</w:t>
            </w:r>
          </w:p>
          <w:p>
            <w:pPr>
              <w:pStyle w:val="yTableNAm"/>
            </w:pPr>
          </w:p>
        </w:tc>
      </w:tr>
      <w:tr>
        <w:tc>
          <w:tcPr>
            <w:tcW w:w="1941" w:type="dxa"/>
          </w:tcPr>
          <w:p>
            <w:pPr>
              <w:pStyle w:val="yTableNAm"/>
            </w:pPr>
            <w:r>
              <w:rPr>
                <w:szCs w:val="22"/>
              </w:rPr>
              <w:t>Details of development application made to responsible authority:</w:t>
            </w:r>
          </w:p>
        </w:tc>
        <w:tc>
          <w:tcPr>
            <w:tcW w:w="4579" w:type="dxa"/>
            <w:gridSpan w:val="2"/>
          </w:tcPr>
          <w:p>
            <w:pPr>
              <w:pStyle w:val="yTableNAm"/>
            </w:pPr>
            <w:r>
              <w:rPr>
                <w:szCs w:val="22"/>
              </w:rPr>
              <w:t>[</w:t>
            </w:r>
            <w:r>
              <w:rPr>
                <w:i/>
                <w:szCs w:val="22"/>
              </w:rPr>
              <w:t>Summary of proposal</w:t>
            </w:r>
            <w:r>
              <w:rPr>
                <w:szCs w:val="22"/>
              </w:rPr>
              <w:t>]</w:t>
            </w:r>
          </w:p>
        </w:tc>
      </w:tr>
      <w:tr>
        <w:tc>
          <w:tcPr>
            <w:tcW w:w="1941" w:type="dxa"/>
            <w:tcBorders>
              <w:top w:val="single" w:sz="4" w:space="0" w:color="auto"/>
              <w:left w:val="single" w:sz="4" w:space="0" w:color="auto"/>
              <w:bottom w:val="single" w:sz="4" w:space="0" w:color="auto"/>
              <w:right w:val="single" w:sz="4" w:space="0" w:color="auto"/>
            </w:tcBorders>
          </w:tcPr>
          <w:p>
            <w:pPr>
              <w:pStyle w:val="yTableNAm"/>
            </w:pPr>
            <w:r>
              <w:rPr>
                <w:szCs w:val="22"/>
              </w:rPr>
              <w:t>Development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pPr>
            <w:r>
              <w:rPr>
                <w:szCs w:val="22"/>
              </w:rPr>
              <w:t>[</w:t>
            </w:r>
            <w:r>
              <w:rPr>
                <w:i/>
                <w:szCs w:val="22"/>
              </w:rPr>
              <w:t>Residential/Commercial/Industrial/Rural/Mixed Use/Other</w:t>
            </w:r>
            <w:r>
              <w:rPr>
                <w:szCs w:val="22"/>
              </w:rPr>
              <w:t>]</w:t>
            </w:r>
          </w:p>
          <w:p>
            <w:pPr>
              <w:pStyle w:val="yTableNAm"/>
            </w:pPr>
          </w:p>
        </w:tc>
      </w:tr>
      <w:tr>
        <w:tc>
          <w:tcPr>
            <w:tcW w:w="1941" w:type="dxa"/>
          </w:tcPr>
          <w:p>
            <w:pPr>
              <w:pStyle w:val="yTableNAm"/>
            </w:pPr>
            <w:r>
              <w:rPr>
                <w:szCs w:val="22"/>
              </w:rPr>
              <w:t>Estimated cost of development (GST included):</w:t>
            </w:r>
          </w:p>
        </w:tc>
        <w:tc>
          <w:tcPr>
            <w:tcW w:w="4579" w:type="dxa"/>
            <w:gridSpan w:val="2"/>
          </w:tcPr>
          <w:p>
            <w:pPr>
              <w:pStyle w:val="yTableNAm"/>
            </w:pPr>
            <w:r>
              <w:rPr>
                <w:szCs w:val="22"/>
              </w:rPr>
              <w:t>[$]</w:t>
            </w:r>
          </w:p>
          <w:p>
            <w:pPr>
              <w:pStyle w:val="yTableNAm"/>
            </w:pPr>
          </w:p>
        </w:tc>
      </w:tr>
    </w:tbl>
    <w:p>
      <w:pPr>
        <w:pStyle w:val="yMiscellaneousBody"/>
        <w:ind w:firstLine="567"/>
      </w:pPr>
      <w:r>
        <w:rPr>
          <w:b/>
        </w:rPr>
        <w:t>Part A: Acknowledgment by Applicant and Landowner</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trPr>
          <w:cantSplit/>
        </w:trPr>
        <w:tc>
          <w:tcPr>
            <w:tcW w:w="1518" w:type="dxa"/>
          </w:tcPr>
          <w:p>
            <w:pPr>
              <w:pStyle w:val="yTableNAm"/>
            </w:pPr>
            <w:r>
              <w:t>Mandatory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t>I</w:t>
            </w:r>
            <w:r>
              <w:t xml:space="preserve"> give notice that I understand that this is a mandatory Development Assessment Panel application (regulation 5)</w:t>
            </w: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Optional application:</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s>
              <w:ind w:left="358" w:hanging="358"/>
              <w:rPr>
                <w14:shadow w14:blurRad="50800" w14:dist="38100" w14:dir="2700000" w14:sx="100000" w14:sy="100000" w14:kx="0" w14:ky="0" w14:algn="tl">
                  <w14:srgbClr w14:val="000000">
                    <w14:alpha w14:val="60000"/>
                  </w14:srgbClr>
                </w14:shadow>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have elected to have the development application that accompanies this form determined by a Development Assessment Panel (regulation 6)</w:t>
            </w:r>
          </w:p>
        </w:tc>
      </w:tr>
      <w:tr>
        <w:trPr>
          <w:cantSplit/>
        </w:trPr>
        <w:tc>
          <w:tcPr>
            <w:tcW w:w="1518" w:type="dxa"/>
          </w:tcPr>
          <w:p>
            <w:pPr>
              <w:pStyle w:val="yTableNAm"/>
            </w:pPr>
            <w:r>
              <w:t>Delegated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understand that this is an application of a class delegated to a Development Assessment Panel for determination (regulation 19)</w:t>
            </w:r>
          </w:p>
        </w:tc>
      </w:tr>
      <w:tr>
        <w:trPr>
          <w:cantSplit/>
        </w:trPr>
        <w:tc>
          <w:tcPr>
            <w:tcW w:w="6520" w:type="dxa"/>
            <w:gridSpan w:val="4"/>
          </w:tcPr>
          <w:p>
            <w:pPr>
              <w:pStyle w:val="yTableNAm"/>
            </w:pPr>
            <w:r>
              <w:rPr>
                <w:b/>
              </w:rPr>
              <w:t>Applicant details (to be completed and signed by applicant)</w:t>
            </w:r>
          </w:p>
          <w:p>
            <w:pPr>
              <w:pStyle w:val="yTableNAm"/>
            </w:pPr>
            <w:r>
              <w:t>By completing this notice, I declare that all the information provided in this application is true and correct. I understand that the information provided in this notice, and attached forming part of the development application, will be made available to the public on the Development Assessment Panel and local government websites.</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r>
        <w:trPr>
          <w:cantSplit/>
        </w:trPr>
        <w:tc>
          <w:tcPr>
            <w:tcW w:w="6520" w:type="dxa"/>
            <w:gridSpan w:val="4"/>
          </w:tcPr>
          <w:p>
            <w:pPr>
              <w:pStyle w:val="yTableNAm"/>
            </w:pPr>
            <w:r>
              <w:rPr>
                <w:b/>
              </w:rPr>
              <w:t>Landowner details (to be completed and signed if landowner is different from applicant)</w:t>
            </w:r>
          </w:p>
          <w:p>
            <w:pPr>
              <w:pStyle w:val="yTableNAm"/>
            </w:pPr>
            <w:r>
              <w:t>By completing this notice, I give consent to the making of this application by an authorised applicant on my behalf.</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 (if applicable):</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bl>
    <w:p>
      <w:pPr>
        <w:pStyle w:val="yMiscellaneousBody"/>
        <w:ind w:firstLine="567"/>
      </w:pPr>
      <w:r>
        <w:rPr>
          <w:b/>
        </w:rPr>
        <w:t>Part B: Acknowledgment by Local Government</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trPr>
          <w:cantSplit/>
        </w:trPr>
        <w:tc>
          <w:tcPr>
            <w:tcW w:w="1534" w:type="dxa"/>
          </w:tcPr>
          <w:p>
            <w:pPr>
              <w:pStyle w:val="yTableNAm"/>
            </w:pPr>
            <w:r>
              <w:t>Responsible authority:</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Dual — Local government and 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Building Management and Works (Department of Finance) — Public School Applications</w:t>
            </w: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Fees for application:</w:t>
            </w:r>
          </w:p>
          <w:p>
            <w:pPr>
              <w:pStyle w:val="yTableNAm"/>
            </w:pPr>
            <w:r>
              <w:t>(Schedule 1)</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w:t>
            </w:r>
            <w:r>
              <w:rPr>
                <w:szCs w:val="22"/>
              </w:rPr>
              <w:br/>
              <w:t>Amount that has been paid by the applicant.</w:t>
            </w:r>
          </w:p>
          <w:p>
            <w:pPr>
              <w:pStyle w:val="yTableNAm"/>
            </w:pPr>
            <w:r>
              <w:t>[$]</w:t>
            </w:r>
            <w:r>
              <w:br/>
              <w:t>Amount to be paid by local government (delegated applications only — regulation 22)</w:t>
            </w:r>
          </w:p>
        </w:tc>
      </w:tr>
      <w:tr>
        <w:trPr>
          <w:cantSplit/>
        </w:trPr>
        <w:tc>
          <w:tcPr>
            <w:tcW w:w="1534" w:type="dxa"/>
          </w:tcPr>
          <w:p>
            <w:pPr>
              <w:pStyle w:val="yTableNAm"/>
            </w:pPr>
            <w:r>
              <w:t>Statutory timeframe:</w:t>
            </w:r>
            <w:r>
              <w:br/>
              <w:t>(regulation 12)</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60 days (advertising not required)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90 days (advertising required or other scheme provisions)</w:t>
            </w:r>
          </w:p>
        </w:tc>
      </w:tr>
      <w:tr>
        <w:trPr>
          <w:cantSplit/>
          <w:ins w:id="317" w:author="Master Repository Process" w:date="2021-09-11T17:25:00Z"/>
        </w:trPr>
        <w:tc>
          <w:tcPr>
            <w:tcW w:w="1534" w:type="dxa"/>
          </w:tcPr>
          <w:p>
            <w:pPr>
              <w:pStyle w:val="yTableNAm"/>
              <w:rPr>
                <w:ins w:id="318" w:author="Master Repository Process" w:date="2021-09-11T17:25:00Z"/>
              </w:rPr>
            </w:pPr>
            <w:ins w:id="319" w:author="Master Repository Process" w:date="2021-09-11T17:25:00Z">
              <w:r>
                <w:rPr>
                  <w:szCs w:val="22"/>
                </w:rPr>
                <w:t>Date application accepted for assessment</w:t>
              </w:r>
            </w:ins>
          </w:p>
        </w:tc>
        <w:tc>
          <w:tcPr>
            <w:tcW w:w="4986" w:type="dxa"/>
            <w:gridSpan w:val="3"/>
          </w:tcPr>
          <w:p>
            <w:pPr>
              <w:pStyle w:val="yTableNAm"/>
              <w:tabs>
                <w:tab w:val="clear" w:pos="567"/>
              </w:tabs>
              <w:ind w:left="342" w:hanging="342"/>
              <w:rPr>
                <w:ins w:id="320" w:author="Master Repository Process" w:date="2021-09-11T17:25:00Z"/>
                <w:rFonts w:cs="Arial"/>
                <w:sz w:val="28"/>
                <w:szCs w:val="28"/>
                <w14:shadow w14:blurRad="50800" w14:dist="38100" w14:dir="2700000" w14:sx="100000" w14:sy="100000" w14:kx="0" w14:ky="0" w14:algn="tl">
                  <w14:srgbClr w14:val="000000">
                    <w14:alpha w14:val="60000"/>
                  </w14:srgbClr>
                </w14:shadow>
              </w:rPr>
            </w:pPr>
          </w:p>
        </w:tc>
      </w:tr>
      <w:tr>
        <w:trPr>
          <w:cantSplit/>
        </w:trPr>
        <w:tc>
          <w:tcPr>
            <w:tcW w:w="1534" w:type="dxa"/>
          </w:tcPr>
          <w:p>
            <w:pPr>
              <w:pStyle w:val="yTableNAm"/>
            </w:pPr>
            <w:r>
              <w:t>LG Reference number (if known):</w:t>
            </w:r>
          </w:p>
        </w:tc>
        <w:tc>
          <w:tcPr>
            <w:tcW w:w="4986" w:type="dxa"/>
            <w:gridSpan w:val="3"/>
          </w:tcPr>
          <w:p>
            <w:pPr>
              <w:pStyle w:val="yTableNAm"/>
            </w:pP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Name of planning officer (report writer):</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34" w:type="dxa"/>
          </w:tcPr>
          <w:p>
            <w:pPr>
              <w:pStyle w:val="yTableNAm"/>
            </w:pPr>
            <w:r>
              <w:t>Position and title:</w:t>
            </w:r>
          </w:p>
        </w:tc>
        <w:tc>
          <w:tcPr>
            <w:tcW w:w="4986" w:type="dxa"/>
            <w:gridSpan w:val="3"/>
          </w:tcPr>
          <w:p>
            <w:pPr>
              <w:pStyle w:val="yTableNAm"/>
            </w:pPr>
          </w:p>
        </w:tc>
      </w:tr>
      <w:tr>
        <w:trPr>
          <w:cantSplit/>
        </w:trPr>
        <w:tc>
          <w:tcPr>
            <w:tcW w:w="1534" w:type="dxa"/>
          </w:tcPr>
          <w:p>
            <w:pPr>
              <w:pStyle w:val="yTableNAm"/>
            </w:pPr>
            <w:r>
              <w:t>Contact details:</w:t>
            </w:r>
          </w:p>
        </w:tc>
        <w:tc>
          <w:tcPr>
            <w:tcW w:w="1735" w:type="dxa"/>
          </w:tcPr>
          <w:p>
            <w:pPr>
              <w:pStyle w:val="yTableNAm"/>
            </w:pPr>
            <w:r>
              <w:t>Email:</w:t>
            </w:r>
          </w:p>
        </w:tc>
        <w:tc>
          <w:tcPr>
            <w:tcW w:w="3251" w:type="dxa"/>
            <w:gridSpan w:val="2"/>
          </w:tcPr>
          <w:p>
            <w:pPr>
              <w:pStyle w:val="yTableNAm"/>
            </w:pPr>
            <w:r>
              <w:t>Telephone:</w:t>
            </w:r>
          </w:p>
        </w:tc>
      </w:tr>
      <w:tr>
        <w:trPr>
          <w:cantSplit/>
        </w:trPr>
        <w:tc>
          <w:tcPr>
            <w:tcW w:w="1534" w:type="dxa"/>
          </w:tcPr>
          <w:p>
            <w:pPr>
              <w:pStyle w:val="yTableNAm"/>
            </w:pPr>
            <w:r>
              <w:t>Planning officer’s signature:</w:t>
            </w:r>
          </w:p>
        </w:tc>
        <w:tc>
          <w:tcPr>
            <w:tcW w:w="3568" w:type="dxa"/>
            <w:gridSpan w:val="2"/>
          </w:tcPr>
          <w:p>
            <w:pPr>
              <w:pStyle w:val="zyTableNAm"/>
            </w:pPr>
          </w:p>
        </w:tc>
        <w:tc>
          <w:tcPr>
            <w:tcW w:w="1418"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1 inserted: Gazette 16 Dec 2016 p. 5717</w:t>
      </w:r>
      <w:r>
        <w:noBreakHyphen/>
        <w:t>19</w:t>
      </w:r>
      <w:del w:id="321" w:author="Master Repository Process" w:date="2021-09-11T17:25:00Z">
        <w:r>
          <w:delText>.]</w:delText>
        </w:r>
      </w:del>
      <w:ins w:id="322" w:author="Master Repository Process" w:date="2021-09-11T17:25:00Z">
        <w:r>
          <w:t>; amended: SL 2020/252 r. 99(1).]</w:t>
        </w:r>
      </w:ins>
    </w:p>
    <w:p>
      <w:pPr>
        <w:pStyle w:val="yHeading5"/>
      </w:pPr>
      <w:bookmarkStart w:id="323" w:name="_Toc63939477"/>
      <w:bookmarkStart w:id="324" w:name="_Toc59003112"/>
      <w:r>
        <w:rPr>
          <w:rStyle w:val="CharSClsNo"/>
        </w:rPr>
        <w:t>2</w:t>
      </w:r>
      <w:r>
        <w:t>.</w:t>
      </w:r>
      <w:r>
        <w:tab/>
        <w:t>Application for amendment or cancellation of development approval (r. 17 and 21)</w:t>
      </w:r>
      <w:bookmarkEnd w:id="323"/>
      <w:bookmarkEnd w:id="324"/>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Application for amendment or cancellation of a DAP determination (r. 17 and 21)</w:t>
      </w:r>
    </w:p>
    <w:p>
      <w:pPr>
        <w:pStyle w:val="yMiscellaneousBody"/>
        <w:ind w:firstLine="567"/>
        <w:rPr>
          <w:b/>
        </w:rPr>
      </w:pPr>
      <w:r>
        <w:rPr>
          <w:b/>
        </w:rPr>
        <w:t>Part A: Development application previously determined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42"/>
        <w:gridCol w:w="4678"/>
      </w:tblGrid>
      <w:tr>
        <w:trPr>
          <w:cantSplit/>
        </w:trPr>
        <w:tc>
          <w:tcPr>
            <w:tcW w:w="1842" w:type="dxa"/>
          </w:tcPr>
          <w:p>
            <w:pPr>
              <w:pStyle w:val="yTableNAm"/>
            </w:pPr>
            <w:r>
              <w:t>Estimated cost of development (GST included):</w:t>
            </w:r>
          </w:p>
        </w:tc>
        <w:tc>
          <w:tcPr>
            <w:tcW w:w="4678" w:type="dxa"/>
          </w:tcPr>
          <w:p>
            <w:pPr>
              <w:pStyle w:val="yTableNAm"/>
            </w:pPr>
            <w:r>
              <w:br/>
              <w:t>$</w:t>
            </w:r>
          </w:p>
        </w:tc>
      </w:tr>
      <w:tr>
        <w:trPr>
          <w:cantSplit/>
        </w:trPr>
        <w:tc>
          <w:tcPr>
            <w:tcW w:w="1842" w:type="dxa"/>
          </w:tcPr>
          <w:p>
            <w:pPr>
              <w:pStyle w:val="yTableNAm"/>
            </w:pPr>
            <w:r>
              <w:t>Description of development:</w:t>
            </w:r>
          </w:p>
        </w:tc>
        <w:tc>
          <w:tcPr>
            <w:tcW w:w="4678" w:type="dxa"/>
          </w:tcPr>
          <w:p>
            <w:pPr>
              <w:pStyle w:val="yTableNAm"/>
            </w:pPr>
          </w:p>
        </w:tc>
      </w:tr>
      <w:tr>
        <w:trPr>
          <w:cantSplit/>
        </w:trPr>
        <w:tc>
          <w:tcPr>
            <w:tcW w:w="1842" w:type="dxa"/>
          </w:tcPr>
          <w:p>
            <w:pPr>
              <w:pStyle w:val="yTableNAm"/>
            </w:pPr>
            <w:r>
              <w:t>Lot number:</w:t>
            </w:r>
          </w:p>
        </w:tc>
        <w:tc>
          <w:tcPr>
            <w:tcW w:w="4678" w:type="dxa"/>
          </w:tcPr>
          <w:p>
            <w:pPr>
              <w:pStyle w:val="yTableNAm"/>
            </w:pPr>
          </w:p>
        </w:tc>
      </w:tr>
      <w:tr>
        <w:trPr>
          <w:cantSplit/>
          <w:trHeight w:val="555"/>
        </w:trPr>
        <w:tc>
          <w:tcPr>
            <w:tcW w:w="1842" w:type="dxa"/>
          </w:tcPr>
          <w:p>
            <w:pPr>
              <w:pStyle w:val="yTableNAm"/>
            </w:pPr>
            <w:r>
              <w:t>Street number and name:</w:t>
            </w:r>
          </w:p>
        </w:tc>
        <w:tc>
          <w:tcPr>
            <w:tcW w:w="4678" w:type="dxa"/>
          </w:tcPr>
          <w:p>
            <w:pPr>
              <w:pStyle w:val="yTableNAm"/>
            </w:pPr>
          </w:p>
        </w:tc>
      </w:tr>
      <w:tr>
        <w:trPr>
          <w:cantSplit/>
        </w:trPr>
        <w:tc>
          <w:tcPr>
            <w:tcW w:w="1842" w:type="dxa"/>
          </w:tcPr>
          <w:p>
            <w:pPr>
              <w:pStyle w:val="yTableNAm"/>
            </w:pPr>
            <w:r>
              <w:t>Town/suburb:</w:t>
            </w:r>
          </w:p>
        </w:tc>
        <w:tc>
          <w:tcPr>
            <w:tcW w:w="4678" w:type="dxa"/>
          </w:tcPr>
          <w:p>
            <w:pPr>
              <w:pStyle w:val="yTableNAm"/>
            </w:pPr>
          </w:p>
        </w:tc>
      </w:tr>
      <w:tr>
        <w:trPr>
          <w:cantSplit/>
        </w:trPr>
        <w:tc>
          <w:tcPr>
            <w:tcW w:w="1842" w:type="dxa"/>
          </w:tcPr>
          <w:p>
            <w:pPr>
              <w:pStyle w:val="yTableNAm"/>
            </w:pPr>
            <w:r>
              <w:rPr>
                <w:szCs w:val="22"/>
              </w:rPr>
              <w:t>Existing use:</w:t>
            </w:r>
          </w:p>
        </w:tc>
        <w:tc>
          <w:tcPr>
            <w:tcW w:w="4678" w:type="dxa"/>
          </w:tcPr>
          <w:p>
            <w:pPr>
              <w:pStyle w:val="yTableNAm"/>
            </w:pPr>
          </w:p>
        </w:tc>
      </w:tr>
      <w:tr>
        <w:trPr>
          <w:cantSplit/>
        </w:trPr>
        <w:tc>
          <w:tcPr>
            <w:tcW w:w="1842" w:type="dxa"/>
          </w:tcPr>
          <w:p>
            <w:pPr>
              <w:pStyle w:val="yTableNAm"/>
            </w:pPr>
            <w:r>
              <w:rPr>
                <w:szCs w:val="22"/>
              </w:rPr>
              <w:t>Proposed amendments:</w:t>
            </w:r>
          </w:p>
        </w:tc>
        <w:tc>
          <w:tcPr>
            <w:tcW w:w="4678" w:type="dxa"/>
          </w:tcPr>
          <w:p>
            <w:pPr>
              <w:pStyle w:val="yTableNAm"/>
            </w:pPr>
          </w:p>
        </w:tc>
      </w:tr>
      <w:tr>
        <w:trPr>
          <w:cantSplit/>
        </w:trPr>
        <w:tc>
          <w:tcPr>
            <w:tcW w:w="1842" w:type="dxa"/>
          </w:tcPr>
          <w:p>
            <w:pPr>
              <w:pStyle w:val="yTableNAm"/>
            </w:pPr>
            <w:r>
              <w:rPr>
                <w:szCs w:val="22"/>
              </w:rPr>
              <w:t>DAP file number (DoP reference):</w:t>
            </w:r>
          </w:p>
        </w:tc>
        <w:tc>
          <w:tcPr>
            <w:tcW w:w="4678" w:type="dxa"/>
          </w:tcPr>
          <w:p>
            <w:pPr>
              <w:pStyle w:val="yTableNAm"/>
            </w:pPr>
          </w:p>
        </w:tc>
      </w:tr>
      <w:tr>
        <w:trPr>
          <w:cantSplit/>
        </w:trPr>
        <w:tc>
          <w:tcPr>
            <w:tcW w:w="1842" w:type="dxa"/>
          </w:tcPr>
          <w:p>
            <w:pPr>
              <w:pStyle w:val="yTableNAm"/>
            </w:pPr>
            <w:r>
              <w:rPr>
                <w:szCs w:val="22"/>
              </w:rPr>
              <w:t>Original DAP determination date:</w:t>
            </w:r>
          </w:p>
        </w:tc>
        <w:tc>
          <w:tcPr>
            <w:tcW w:w="4678" w:type="dxa"/>
          </w:tcPr>
          <w:p>
            <w:pPr>
              <w:pStyle w:val="yTableNAm"/>
            </w:pPr>
          </w:p>
        </w:tc>
      </w:tr>
    </w:tbl>
    <w:p>
      <w:pPr>
        <w:pStyle w:val="yMiscellaneousBody"/>
        <w:ind w:firstLine="567"/>
      </w:pPr>
      <w:r>
        <w:rPr>
          <w:b/>
        </w:rPr>
        <w:t>Part B: Applicant details</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74"/>
        <w:gridCol w:w="756"/>
        <w:gridCol w:w="1248"/>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4678" w:type="dxa"/>
            <w:gridSpan w:val="3"/>
          </w:tcPr>
          <w:p>
            <w:pPr>
              <w:pStyle w:val="yTableNAm"/>
            </w:pPr>
          </w:p>
        </w:tc>
      </w:tr>
      <w:tr>
        <w:trPr>
          <w:cantSplit/>
        </w:trPr>
        <w:tc>
          <w:tcPr>
            <w:tcW w:w="1842" w:type="dxa"/>
          </w:tcPr>
          <w:p>
            <w:pPr>
              <w:pStyle w:val="yTableNAm"/>
            </w:pPr>
            <w:r>
              <w:t>Company (if applicable)</w:t>
            </w:r>
          </w:p>
        </w:tc>
        <w:tc>
          <w:tcPr>
            <w:tcW w:w="4678" w:type="dxa"/>
            <w:gridSpan w:val="3"/>
          </w:tcPr>
          <w:p>
            <w:pPr>
              <w:pStyle w:val="yTableNAm"/>
            </w:pPr>
          </w:p>
        </w:tc>
      </w:tr>
      <w:tr>
        <w:tc>
          <w:tcPr>
            <w:tcW w:w="1842" w:type="dxa"/>
          </w:tcPr>
          <w:p>
            <w:pPr>
              <w:pStyle w:val="yTableNAm"/>
            </w:pPr>
            <w:r>
              <w:t>Contact details:</w:t>
            </w:r>
          </w:p>
        </w:tc>
        <w:tc>
          <w:tcPr>
            <w:tcW w:w="2674" w:type="dxa"/>
          </w:tcPr>
          <w:p>
            <w:pPr>
              <w:pStyle w:val="yTableNAm"/>
            </w:pPr>
            <w:r>
              <w:t>Email:</w:t>
            </w:r>
          </w:p>
        </w:tc>
        <w:tc>
          <w:tcPr>
            <w:tcW w:w="2004" w:type="dxa"/>
            <w:gridSpan w:val="2"/>
          </w:tcPr>
          <w:p>
            <w:pPr>
              <w:pStyle w:val="yTableNAm"/>
            </w:pPr>
            <w:r>
              <w:t>Telephone:</w:t>
            </w:r>
          </w:p>
          <w:p>
            <w:pPr>
              <w:pStyle w:val="yTableNAm"/>
            </w:pPr>
          </w:p>
        </w:tc>
      </w:tr>
      <w:tr>
        <w:tc>
          <w:tcPr>
            <w:tcW w:w="1842" w:type="dxa"/>
          </w:tcPr>
          <w:p>
            <w:pPr>
              <w:pStyle w:val="yTableNAm"/>
            </w:pPr>
            <w:r>
              <w:t>Signature:</w:t>
            </w:r>
          </w:p>
        </w:tc>
        <w:tc>
          <w:tcPr>
            <w:tcW w:w="3430" w:type="dxa"/>
            <w:gridSpan w:val="2"/>
          </w:tcPr>
          <w:p>
            <w:pPr>
              <w:pStyle w:val="zyTableNAm"/>
            </w:pPr>
          </w:p>
        </w:tc>
        <w:tc>
          <w:tcPr>
            <w:tcW w:w="1248" w:type="dxa"/>
          </w:tcPr>
          <w:p>
            <w:pPr>
              <w:pStyle w:val="yTableNAm"/>
            </w:pPr>
            <w:r>
              <w:t>Date:</w:t>
            </w:r>
          </w:p>
        </w:tc>
      </w:tr>
      <w:tr>
        <w:tc>
          <w:tcPr>
            <w:tcW w:w="6520" w:type="dxa"/>
            <w:gridSpan w:val="4"/>
          </w:tcPr>
          <w:p>
            <w:pPr>
              <w:pStyle w:val="yTableNAm"/>
            </w:pPr>
            <w:r>
              <w:rPr>
                <w:b/>
              </w:rPr>
              <w:t>Please note: unless otherwise requested, DAP secretariat will contact you via your nominated email address.</w:t>
            </w:r>
          </w:p>
        </w:tc>
      </w:tr>
    </w:tbl>
    <w:p>
      <w:pPr>
        <w:pStyle w:val="yMiscellaneousBody"/>
        <w:ind w:firstLine="567"/>
      </w:pPr>
      <w:r>
        <w:rPr>
          <w:b/>
        </w:rPr>
        <w:t>Part C: Landowner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94"/>
        <w:gridCol w:w="708"/>
        <w:gridCol w:w="1276"/>
      </w:tblGrid>
      <w:tr>
        <w:tc>
          <w:tcPr>
            <w:tcW w:w="1842" w:type="dxa"/>
          </w:tcPr>
          <w:p>
            <w:pPr>
              <w:pStyle w:val="yTableNAm"/>
            </w:pPr>
            <w:r>
              <w:t>Name:</w:t>
            </w:r>
          </w:p>
        </w:tc>
        <w:tc>
          <w:tcPr>
            <w:tcW w:w="4678" w:type="dxa"/>
            <w:gridSpan w:val="3"/>
          </w:tcPr>
          <w:p>
            <w:pPr>
              <w:pStyle w:val="yTableNAm"/>
            </w:pPr>
          </w:p>
        </w:tc>
      </w:tr>
      <w:tr>
        <w:tc>
          <w:tcPr>
            <w:tcW w:w="1842" w:type="dxa"/>
          </w:tcPr>
          <w:p>
            <w:pPr>
              <w:pStyle w:val="yTableNAm"/>
            </w:pPr>
            <w:r>
              <w:t>Address:</w:t>
            </w:r>
          </w:p>
        </w:tc>
        <w:tc>
          <w:tcPr>
            <w:tcW w:w="2694" w:type="dxa"/>
          </w:tcPr>
          <w:p>
            <w:pPr>
              <w:pStyle w:val="zyTableNAm"/>
            </w:pPr>
          </w:p>
        </w:tc>
        <w:tc>
          <w:tcPr>
            <w:tcW w:w="1984" w:type="dxa"/>
            <w:gridSpan w:val="2"/>
          </w:tcPr>
          <w:p>
            <w:pPr>
              <w:pStyle w:val="yTableNAm"/>
            </w:pPr>
          </w:p>
        </w:tc>
      </w:tr>
      <w:tr>
        <w:tc>
          <w:tcPr>
            <w:tcW w:w="1842" w:type="dxa"/>
          </w:tcPr>
          <w:p>
            <w:pPr>
              <w:pStyle w:val="yTableNAm"/>
            </w:pPr>
            <w:r>
              <w:t>Contact details:</w:t>
            </w:r>
          </w:p>
        </w:tc>
        <w:tc>
          <w:tcPr>
            <w:tcW w:w="2694" w:type="dxa"/>
          </w:tcPr>
          <w:p>
            <w:pPr>
              <w:pStyle w:val="yTableNAm"/>
            </w:pPr>
            <w:r>
              <w:t>Email:</w:t>
            </w:r>
          </w:p>
        </w:tc>
        <w:tc>
          <w:tcPr>
            <w:tcW w:w="1984" w:type="dxa"/>
            <w:gridSpan w:val="2"/>
          </w:tcPr>
          <w:p>
            <w:pPr>
              <w:pStyle w:val="yTableNAm"/>
            </w:pPr>
            <w:r>
              <w:t>Telephone:</w:t>
            </w:r>
          </w:p>
          <w:p>
            <w:pPr>
              <w:pStyle w:val="yTableNAm"/>
            </w:pPr>
          </w:p>
        </w:tc>
      </w:tr>
      <w:tr>
        <w:tc>
          <w:tcPr>
            <w:tcW w:w="1842" w:type="dxa"/>
          </w:tcPr>
          <w:p>
            <w:pPr>
              <w:pStyle w:val="yTableNAm"/>
            </w:pPr>
            <w:r>
              <w:t>Signature:</w:t>
            </w:r>
          </w:p>
          <w:p>
            <w:pPr>
              <w:pStyle w:val="yTableNAm"/>
            </w:pPr>
            <w:r>
              <w:t>OR</w:t>
            </w:r>
          </w:p>
        </w:tc>
        <w:tc>
          <w:tcPr>
            <w:tcW w:w="3402" w:type="dxa"/>
            <w:gridSpan w:val="2"/>
          </w:tcPr>
          <w:p>
            <w:pPr>
              <w:pStyle w:val="yTableNAm"/>
            </w:pPr>
          </w:p>
          <w:p>
            <w:pPr>
              <w:pStyle w:val="yTableNAm"/>
              <w:tabs>
                <w:tab w:val="clear" w:pos="567"/>
              </w:tabs>
              <w:ind w:left="459" w:hanging="459"/>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Letter of consent attached</w:t>
            </w:r>
          </w:p>
        </w:tc>
        <w:tc>
          <w:tcPr>
            <w:tcW w:w="1276" w:type="dxa"/>
          </w:tcPr>
          <w:p>
            <w:pPr>
              <w:pStyle w:val="yTableNAm"/>
            </w:pPr>
            <w:r>
              <w:t>Date:</w:t>
            </w:r>
          </w:p>
        </w:tc>
      </w:tr>
    </w:tbl>
    <w:p>
      <w:pPr>
        <w:pStyle w:val="yMiscellaneousBody"/>
        <w:keepNext/>
        <w:ind w:firstLine="567"/>
      </w:pPr>
      <w:r>
        <w:rPr>
          <w:b/>
        </w:rPr>
        <w:t>Part D: Amendment requested</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0"/>
      </w:tblGrid>
      <w:tr>
        <w:trPr>
          <w:cantSplit/>
        </w:trPr>
        <w:tc>
          <w:tcPr>
            <w:tcW w:w="6520" w:type="dxa"/>
          </w:tcPr>
          <w:p>
            <w:pPr>
              <w:pStyle w:val="yTableNAm"/>
              <w:keepNext/>
            </w:pPr>
            <w:r>
              <w:t>Please specify the amendments/modifications required to the original determination.</w:t>
            </w:r>
          </w:p>
          <w:p>
            <w:pPr>
              <w:pStyle w:val="yTableNAm"/>
              <w:keepNext/>
            </w:pPr>
            <w:r>
              <w:t>Please tick one of the following:</w:t>
            </w:r>
          </w:p>
        </w:tc>
      </w:tr>
      <w:tr>
        <w:trPr>
          <w:cantSplit/>
        </w:trPr>
        <w:tc>
          <w:tcPr>
            <w:tcW w:w="6520" w:type="dxa"/>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to amend the approval so as to extend the period within which any development approved must be substantially commenced;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or delete any condition to which the approval is subject;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an aspect of the development approved which, if amended, would not substantially change the development approved;</w:t>
            </w:r>
          </w:p>
          <w:p>
            <w:pPr>
              <w:pStyle w:val="yTableNAm"/>
              <w:tabs>
                <w:tab w:val="clear" w:pos="567"/>
              </w:tabs>
              <w:ind w:left="342" w:hanging="342"/>
              <w:rPr>
                <w:sz w:val="24"/>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cancel the approval.</w:t>
            </w:r>
          </w:p>
        </w:tc>
      </w:tr>
    </w:tbl>
    <w:p>
      <w:pPr>
        <w:pStyle w:val="yMiscellaneousBody"/>
        <w:ind w:firstLine="567"/>
      </w:pPr>
      <w:r>
        <w:rPr>
          <w:b/>
        </w:rPr>
        <w:t>Part E: Acknowledgment by local government</w:t>
      </w:r>
    </w:p>
    <w:p>
      <w:pPr>
        <w:pStyle w:val="yMiscellaneousBody"/>
        <w:ind w:firstLine="567"/>
      </w:pPr>
      <w:r>
        <w:t>(To be completed and signed by a local government planning officer)</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6"/>
        <w:gridCol w:w="2220"/>
        <w:gridCol w:w="1069"/>
        <w:gridCol w:w="1395"/>
      </w:tblGrid>
      <w:tr>
        <w:trPr>
          <w:cantSplit/>
        </w:trPr>
        <w:tc>
          <w:tcPr>
            <w:tcW w:w="1836" w:type="dxa"/>
          </w:tcPr>
          <w:p>
            <w:pPr>
              <w:pStyle w:val="yTableNAm"/>
            </w:pPr>
            <w:r>
              <w:t>Development Assessment Panel fee:</w:t>
            </w:r>
          </w:p>
        </w:tc>
        <w:tc>
          <w:tcPr>
            <w:tcW w:w="4684" w:type="dxa"/>
            <w:gridSpan w:val="3"/>
          </w:tcPr>
          <w:p>
            <w:pPr>
              <w:pStyle w:val="yTableNAm"/>
            </w:pPr>
            <w:r>
              <w:rPr>
                <w:rFonts w:cs="Calibri"/>
              </w:rPr>
              <w:t>Development Assessment Panel fee that has been paid by the applicant $155 (Schedule 1)</w:t>
            </w:r>
          </w:p>
          <w:p>
            <w:pPr>
              <w:pStyle w:val="yTableNAm"/>
            </w:pPr>
          </w:p>
        </w:tc>
      </w:tr>
      <w:tr>
        <w:trPr>
          <w:cantSplit/>
        </w:trPr>
        <w:tc>
          <w:tcPr>
            <w:tcW w:w="1836" w:type="dxa"/>
          </w:tcPr>
          <w:p>
            <w:pPr>
              <w:pStyle w:val="yTableNAm"/>
            </w:pPr>
            <w:r>
              <w:t>Planning scheme:</w:t>
            </w:r>
          </w:p>
        </w:tc>
        <w:tc>
          <w:tcPr>
            <w:tcW w:w="4684" w:type="dxa"/>
            <w:gridSpan w:val="3"/>
          </w:tcPr>
          <w:p>
            <w:pPr>
              <w:pStyle w:val="yTableNAm"/>
            </w:pPr>
            <w:r>
              <w:t>[</w:t>
            </w:r>
            <w:r>
              <w:rPr>
                <w:i/>
              </w:rPr>
              <w:t>Name of planning scheme, or schemes, that apply to the prescribed land</w:t>
            </w:r>
            <w:r>
              <w:t>]</w:t>
            </w:r>
          </w:p>
        </w:tc>
      </w:tr>
      <w:tr>
        <w:trPr>
          <w:cantSplit/>
          <w:ins w:id="325" w:author="Master Repository Process" w:date="2021-09-11T17:25:00Z"/>
        </w:trPr>
        <w:tc>
          <w:tcPr>
            <w:tcW w:w="1836" w:type="dxa"/>
          </w:tcPr>
          <w:p>
            <w:pPr>
              <w:pStyle w:val="yTableNAm"/>
              <w:rPr>
                <w:ins w:id="326" w:author="Master Repository Process" w:date="2021-09-11T17:25:00Z"/>
              </w:rPr>
            </w:pPr>
            <w:ins w:id="327" w:author="Master Repository Process" w:date="2021-09-11T17:25:00Z">
              <w:r>
                <w:rPr>
                  <w:szCs w:val="22"/>
                </w:rPr>
                <w:t>Date application accepted for assessment</w:t>
              </w:r>
            </w:ins>
          </w:p>
        </w:tc>
        <w:tc>
          <w:tcPr>
            <w:tcW w:w="4684" w:type="dxa"/>
            <w:gridSpan w:val="3"/>
          </w:tcPr>
          <w:p>
            <w:pPr>
              <w:pStyle w:val="yTableNAm"/>
              <w:rPr>
                <w:ins w:id="328" w:author="Master Repository Process" w:date="2021-09-11T17:25:00Z"/>
              </w:rPr>
            </w:pPr>
          </w:p>
        </w:tc>
      </w:tr>
      <w:tr>
        <w:trPr>
          <w:cantSplit/>
        </w:trPr>
        <w:tc>
          <w:tcPr>
            <w:tcW w:w="1836" w:type="dxa"/>
            <w:tcBorders>
              <w:top w:val="single" w:sz="4" w:space="0" w:color="auto"/>
              <w:left w:val="single" w:sz="4" w:space="0" w:color="auto"/>
              <w:bottom w:val="single" w:sz="4" w:space="0" w:color="auto"/>
              <w:right w:val="single" w:sz="4" w:space="0" w:color="auto"/>
            </w:tcBorders>
          </w:tcPr>
          <w:p>
            <w:pPr>
              <w:pStyle w:val="yTableNAm"/>
            </w:pPr>
            <w:r>
              <w:t>LG Reference number (if known):</w:t>
            </w:r>
          </w:p>
        </w:tc>
        <w:tc>
          <w:tcPr>
            <w:tcW w:w="4684"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836" w:type="dxa"/>
          </w:tcPr>
          <w:p>
            <w:pPr>
              <w:pStyle w:val="yTableNAm"/>
            </w:pPr>
            <w:r>
              <w:t>Name of planning officer:</w:t>
            </w:r>
          </w:p>
        </w:tc>
        <w:tc>
          <w:tcPr>
            <w:tcW w:w="4684" w:type="dxa"/>
            <w:gridSpan w:val="3"/>
          </w:tcPr>
          <w:p>
            <w:pPr>
              <w:pStyle w:val="yTableNAm"/>
            </w:pPr>
          </w:p>
        </w:tc>
      </w:tr>
      <w:tr>
        <w:trPr>
          <w:cantSplit/>
        </w:trPr>
        <w:tc>
          <w:tcPr>
            <w:tcW w:w="1836" w:type="dxa"/>
          </w:tcPr>
          <w:p>
            <w:pPr>
              <w:pStyle w:val="yTableNAm"/>
            </w:pPr>
            <w:r>
              <w:t>Position and title:</w:t>
            </w:r>
          </w:p>
        </w:tc>
        <w:tc>
          <w:tcPr>
            <w:tcW w:w="4684" w:type="dxa"/>
            <w:gridSpan w:val="3"/>
          </w:tcPr>
          <w:p>
            <w:pPr>
              <w:pStyle w:val="yTableNAm"/>
            </w:pPr>
          </w:p>
        </w:tc>
      </w:tr>
      <w:tr>
        <w:trPr>
          <w:cantSplit/>
        </w:trPr>
        <w:tc>
          <w:tcPr>
            <w:tcW w:w="1836" w:type="dxa"/>
          </w:tcPr>
          <w:p>
            <w:pPr>
              <w:pStyle w:val="yTableNAm"/>
            </w:pPr>
            <w:r>
              <w:t>Contact details:</w:t>
            </w:r>
          </w:p>
        </w:tc>
        <w:tc>
          <w:tcPr>
            <w:tcW w:w="2220" w:type="dxa"/>
          </w:tcPr>
          <w:p>
            <w:pPr>
              <w:pStyle w:val="yTableNAm"/>
            </w:pPr>
            <w:r>
              <w:t>Telephone:</w:t>
            </w:r>
          </w:p>
        </w:tc>
        <w:tc>
          <w:tcPr>
            <w:tcW w:w="2464" w:type="dxa"/>
            <w:gridSpan w:val="2"/>
          </w:tcPr>
          <w:p>
            <w:pPr>
              <w:pStyle w:val="yTableNAm"/>
            </w:pPr>
            <w:r>
              <w:t>Email:</w:t>
            </w:r>
          </w:p>
          <w:p>
            <w:pPr>
              <w:pStyle w:val="yTableNAm"/>
            </w:pPr>
          </w:p>
        </w:tc>
      </w:tr>
      <w:tr>
        <w:trPr>
          <w:cantSplit/>
        </w:trPr>
        <w:tc>
          <w:tcPr>
            <w:tcW w:w="1836" w:type="dxa"/>
          </w:tcPr>
          <w:p>
            <w:pPr>
              <w:pStyle w:val="yTableNAm"/>
            </w:pPr>
            <w:r>
              <w:t>Planning officer’s signature:</w:t>
            </w:r>
          </w:p>
        </w:tc>
        <w:tc>
          <w:tcPr>
            <w:tcW w:w="3289" w:type="dxa"/>
            <w:gridSpan w:val="2"/>
          </w:tcPr>
          <w:p>
            <w:pPr>
              <w:pStyle w:val="zyTableNAm"/>
            </w:pPr>
          </w:p>
        </w:tc>
        <w:tc>
          <w:tcPr>
            <w:tcW w:w="1395"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2 inserted: Gazette 16 Dec 2016 p. 5720</w:t>
      </w:r>
      <w:r>
        <w:noBreakHyphen/>
        <w:t>1</w:t>
      </w:r>
      <w:del w:id="329" w:author="Master Repository Process" w:date="2021-09-11T17:25:00Z">
        <w:r>
          <w:delText>.]</w:delText>
        </w:r>
      </w:del>
      <w:ins w:id="330" w:author="Master Repository Process" w:date="2021-09-11T17:25:00Z">
        <w:r>
          <w:t>; amended: SL 2020/252 r. 99(2).]</w:t>
        </w:r>
      </w:ins>
    </w:p>
    <w:p>
      <w:pPr>
        <w:rPr>
          <w:ins w:id="331" w:author="Master Repository Process" w:date="2021-09-11T17:25:00Z"/>
        </w:rPr>
      </w:pPr>
    </w:p>
    <w:p>
      <w:pPr>
        <w:pStyle w:val="CentredBaseLine"/>
        <w:jc w:val="center"/>
        <w:rPr>
          <w:ins w:id="332" w:author="Master Repository Process" w:date="2021-09-11T17:25:00Z"/>
        </w:rPr>
      </w:pPr>
      <w:ins w:id="333" w:author="Master Repository Process" w:date="2021-09-11T17:25:00Z">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334" w:name="_Toc63932207"/>
      <w:bookmarkStart w:id="335" w:name="_Toc63934360"/>
      <w:bookmarkStart w:id="336" w:name="_Toc63939478"/>
      <w:bookmarkStart w:id="337" w:name="_Toc58936879"/>
      <w:bookmarkStart w:id="338" w:name="_Toc59003113"/>
      <w:bookmarkStart w:id="339" w:name="_Toc58936652"/>
      <w:r>
        <w:t>Notes</w:t>
      </w:r>
      <w:bookmarkEnd w:id="334"/>
      <w:bookmarkEnd w:id="335"/>
      <w:bookmarkEnd w:id="336"/>
      <w:bookmarkEnd w:id="337"/>
      <w:bookmarkEnd w:id="338"/>
    </w:p>
    <w:p>
      <w:pPr>
        <w:pStyle w:val="nStatement"/>
      </w:pPr>
      <w:r>
        <w:t xml:space="preserve">This is a compilation of the </w:t>
      </w:r>
      <w:r>
        <w:rPr>
          <w:i/>
          <w:noProof/>
        </w:rPr>
        <w:t>Planning and Development (Development Assessment Panels) Regulations 2011</w:t>
      </w:r>
      <w:r>
        <w:t xml:space="preserve"> and includes amendments made by other written laws. For provisions that have come into operation see the compilation table. </w:t>
      </w:r>
      <w:del w:id="340" w:author="Master Repository Process" w:date="2021-09-11T17:25:00Z">
        <w:r>
          <w:delText>For provisions that have not yet come into operation see the uncommenced provisions table.</w:delText>
        </w:r>
      </w:del>
    </w:p>
    <w:p>
      <w:pPr>
        <w:pStyle w:val="nHeading3"/>
      </w:pPr>
      <w:bookmarkStart w:id="341" w:name="_Toc63939479"/>
      <w:bookmarkStart w:id="342" w:name="_Toc59003114"/>
      <w:r>
        <w:t>Compilation table</w:t>
      </w:r>
      <w:bookmarkEnd w:id="341"/>
      <w:bookmarkEnd w:id="3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snapToGrid w:val="0"/>
              </w:rPr>
              <w:t>r. 1 and 2: 25 Jan 2013 (see r. 2(a));</w:t>
            </w:r>
            <w:r>
              <w:rPr>
                <w:snapToGrid w:val="0"/>
              </w:rPr>
              <w:br/>
              <w:t>Regulations other than r. 1 and 2: 26 Jan 2013 (see r. 2(b))</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snapToGrid w:val="0"/>
              </w:rPr>
            </w:pPr>
            <w:r>
              <w:rPr>
                <w:snapToGrid w:val="0"/>
              </w:rPr>
              <w:t>r. 1 and 2: 16 Jul 2013 (see r. 2(a));</w:t>
            </w:r>
            <w:r>
              <w:rPr>
                <w:snapToGrid w:val="0"/>
              </w:rPr>
              <w:br/>
              <w:t xml:space="preserve">Regulations other than r. 1 and 2: </w:t>
            </w:r>
            <w:r>
              <w:t>1 Aug 2013 (see r. 2(b))</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pPr>
              <w:pStyle w:val="nTable"/>
              <w:spacing w:after="40"/>
            </w:pPr>
            <w:r>
              <w:t>17 Apr 2015 p. 1380</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17 Apr 2015 (see r. 2(a));</w:t>
            </w:r>
            <w:r>
              <w:rPr>
                <w:snapToGrid w:val="0"/>
              </w:rPr>
              <w:br/>
              <w:t>Regulations other than r. 1 and 2: 1 May 2015 (see r. 2(b))</w:t>
            </w:r>
          </w:p>
        </w:tc>
      </w:tr>
      <w:tr>
        <w:tc>
          <w:tcPr>
            <w:tcW w:w="3118" w:type="dxa"/>
            <w:tcBorders>
              <w:top w:val="nil"/>
              <w:bottom w:val="nil"/>
            </w:tcBorders>
          </w:tcPr>
          <w:p>
            <w:pPr>
              <w:pStyle w:val="nTable"/>
              <w:spacing w:after="40"/>
            </w:pPr>
            <w:r>
              <w:rPr>
                <w:i/>
              </w:rPr>
              <w:t>Planning and Development (Development Assessment Panels) Amendment Regulations 2016</w:t>
            </w:r>
          </w:p>
        </w:tc>
        <w:tc>
          <w:tcPr>
            <w:tcW w:w="1276" w:type="dxa"/>
            <w:tcBorders>
              <w:top w:val="nil"/>
              <w:bottom w:val="nil"/>
            </w:tcBorders>
          </w:tcPr>
          <w:p>
            <w:pPr>
              <w:pStyle w:val="nTable"/>
              <w:spacing w:after="40"/>
            </w:pPr>
            <w:r>
              <w:t>16 Dec 2016 p. 5709</w:t>
            </w:r>
            <w:r>
              <w:noBreakHyphen/>
              <w:t>21</w:t>
            </w:r>
          </w:p>
        </w:tc>
        <w:tc>
          <w:tcPr>
            <w:tcW w:w="2693" w:type="dxa"/>
            <w:tcBorders>
              <w:top w:val="nil"/>
              <w:bottom w:val="nil"/>
            </w:tcBorders>
          </w:tcPr>
          <w:p>
            <w:pPr>
              <w:pStyle w:val="nTable"/>
              <w:spacing w:after="40"/>
            </w:pPr>
            <w:r>
              <w:t>r. 1 and 2: 16 Dec 2016 (see r. 2(a));</w:t>
            </w:r>
            <w:r>
              <w:br/>
              <w:t>Regulations other than r. 1 and 2: 1 Feb 2017 (see r. 2(b))</w:t>
            </w:r>
          </w:p>
        </w:tc>
      </w:tr>
      <w:tr>
        <w:tc>
          <w:tcPr>
            <w:tcW w:w="3118" w:type="dxa"/>
            <w:tcBorders>
              <w:top w:val="nil"/>
              <w:bottom w:val="nil"/>
            </w:tcBorders>
          </w:tcPr>
          <w:p>
            <w:pPr>
              <w:pStyle w:val="nTable"/>
              <w:spacing w:after="40"/>
              <w:rPr>
                <w:i/>
              </w:rPr>
            </w:pPr>
            <w:r>
              <w:rPr>
                <w:i/>
              </w:rPr>
              <w:t>Planning and Development (Development Assessment Panels) Amendment Regulations 2017</w:t>
            </w:r>
          </w:p>
        </w:tc>
        <w:tc>
          <w:tcPr>
            <w:tcW w:w="1276" w:type="dxa"/>
            <w:tcBorders>
              <w:top w:val="nil"/>
              <w:bottom w:val="nil"/>
            </w:tcBorders>
          </w:tcPr>
          <w:p>
            <w:pPr>
              <w:pStyle w:val="nTable"/>
              <w:spacing w:after="40"/>
            </w:pPr>
            <w:r>
              <w:t>30 Jun 2017 p. 3592</w:t>
            </w:r>
            <w:r>
              <w:noBreakHyphen/>
              <w:t>3</w:t>
            </w:r>
          </w:p>
        </w:tc>
        <w:tc>
          <w:tcPr>
            <w:tcW w:w="2693" w:type="dxa"/>
            <w:tcBorders>
              <w:top w:val="nil"/>
              <w:bottom w:val="nil"/>
            </w:tcBorders>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Regulations other than r. 1 and 2: </w:t>
            </w:r>
            <w:r>
              <w:rPr>
                <w:bCs/>
                <w:snapToGrid w:val="0"/>
              </w:rPr>
              <w:t>1 Jul 2017</w:t>
            </w:r>
            <w:r>
              <w:rPr>
                <w:bCs/>
                <w:snapToGrid w:val="0"/>
                <w:spacing w:val="-2"/>
              </w:rPr>
              <w:t xml:space="preserve"> (see r. 2(b))</w:t>
            </w:r>
          </w:p>
        </w:tc>
      </w:tr>
      <w:tr>
        <w:tc>
          <w:tcPr>
            <w:tcW w:w="3118" w:type="dxa"/>
            <w:tcBorders>
              <w:top w:val="nil"/>
              <w:bottom w:val="nil"/>
            </w:tcBorders>
          </w:tcPr>
          <w:p>
            <w:pPr>
              <w:pStyle w:val="nTable"/>
              <w:spacing w:after="40"/>
              <w:rPr>
                <w:i/>
              </w:rPr>
            </w:pPr>
            <w:r>
              <w:rPr>
                <w:i/>
              </w:rPr>
              <w:t>Planning and Development (Development Assessment Panels) Amendment Regulations 2018</w:t>
            </w:r>
          </w:p>
        </w:tc>
        <w:tc>
          <w:tcPr>
            <w:tcW w:w="1276" w:type="dxa"/>
            <w:tcBorders>
              <w:top w:val="nil"/>
              <w:bottom w:val="nil"/>
            </w:tcBorders>
          </w:tcPr>
          <w:p>
            <w:pPr>
              <w:pStyle w:val="nTable"/>
              <w:spacing w:after="40"/>
            </w:pPr>
            <w:r>
              <w:t>26 Jun 2018 p. 2389</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26</w:t>
            </w:r>
            <w:r>
              <w:rPr>
                <w:bCs/>
                <w:snapToGrid w:val="0"/>
              </w:rPr>
              <w:t> Jun 2018</w:t>
            </w:r>
            <w:r>
              <w:rPr>
                <w:bCs/>
                <w:snapToGrid w:val="0"/>
                <w:spacing w:val="-2"/>
              </w:rPr>
              <w:t xml:space="preserve"> (see r. 2(a));</w:t>
            </w:r>
            <w:r>
              <w:rPr>
                <w:bCs/>
                <w:snapToGrid w:val="0"/>
                <w:spacing w:val="-2"/>
              </w:rPr>
              <w:br/>
              <w:t xml:space="preserve">Regulations other than r. 1 and 2: </w:t>
            </w:r>
            <w:r>
              <w:rPr>
                <w:bCs/>
                <w:snapToGrid w:val="0"/>
              </w:rPr>
              <w:t>1 Jul 2018</w:t>
            </w:r>
            <w:r>
              <w:rPr>
                <w:bCs/>
                <w:snapToGrid w:val="0"/>
                <w:spacing w:val="-2"/>
              </w:rPr>
              <w:t xml:space="preserve"> (see r. 2(b))</w:t>
            </w:r>
          </w:p>
        </w:tc>
      </w:tr>
    </w:tbl>
    <w:p>
      <w:pPr>
        <w:pStyle w:val="nHeading3"/>
        <w:rPr>
          <w:del w:id="343" w:author="Master Repository Process" w:date="2021-09-11T17:25:00Z"/>
        </w:rPr>
      </w:pPr>
      <w:bookmarkStart w:id="344" w:name="_Toc59003115"/>
      <w:del w:id="345" w:author="Master Repository Process" w:date="2021-09-11T17:25:00Z">
        <w:r>
          <w:delText>Uncommenced provisions table</w:delText>
        </w:r>
        <w:bookmarkEnd w:id="344"/>
      </w:del>
    </w:p>
    <w:p>
      <w:pPr>
        <w:pStyle w:val="nStatement"/>
        <w:keepNext/>
        <w:spacing w:after="240"/>
        <w:rPr>
          <w:del w:id="346" w:author="Master Repository Process" w:date="2021-09-11T17:25:00Z"/>
        </w:rPr>
      </w:pPr>
      <w:del w:id="347" w:author="Master Repository Process" w:date="2021-09-11T17:2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48" w:author="Master Repository Process" w:date="2021-09-11T17:25:00Z"/>
        </w:trPr>
        <w:tc>
          <w:tcPr>
            <w:tcW w:w="3118" w:type="dxa"/>
          </w:tcPr>
          <w:p>
            <w:pPr>
              <w:pStyle w:val="nTable"/>
              <w:spacing w:after="40"/>
              <w:rPr>
                <w:del w:id="349" w:author="Master Repository Process" w:date="2021-09-11T17:25:00Z"/>
                <w:b/>
              </w:rPr>
            </w:pPr>
            <w:del w:id="350" w:author="Master Repository Process" w:date="2021-09-11T17:25:00Z">
              <w:r>
                <w:rPr>
                  <w:b/>
                </w:rPr>
                <w:delText>Citation</w:delText>
              </w:r>
            </w:del>
          </w:p>
        </w:tc>
        <w:tc>
          <w:tcPr>
            <w:tcW w:w="1276" w:type="dxa"/>
          </w:tcPr>
          <w:p>
            <w:pPr>
              <w:pStyle w:val="nTable"/>
              <w:spacing w:after="40"/>
              <w:rPr>
                <w:del w:id="351" w:author="Master Repository Process" w:date="2021-09-11T17:25:00Z"/>
                <w:b/>
              </w:rPr>
            </w:pPr>
            <w:del w:id="352" w:author="Master Repository Process" w:date="2021-09-11T17:25:00Z">
              <w:r>
                <w:rPr>
                  <w:b/>
                </w:rPr>
                <w:delText>Published</w:delText>
              </w:r>
            </w:del>
          </w:p>
        </w:tc>
        <w:tc>
          <w:tcPr>
            <w:tcW w:w="2693" w:type="dxa"/>
          </w:tcPr>
          <w:p>
            <w:pPr>
              <w:pStyle w:val="nTable"/>
              <w:spacing w:after="40"/>
              <w:rPr>
                <w:del w:id="353" w:author="Master Repository Process" w:date="2021-09-11T17:25:00Z"/>
                <w:b/>
              </w:rPr>
            </w:pPr>
            <w:del w:id="354" w:author="Master Repository Process" w:date="2021-09-11T17:25:00Z">
              <w:r>
                <w:rPr>
                  <w:b/>
                </w:rPr>
                <w:delText>Commencement</w:delText>
              </w:r>
            </w:del>
          </w:p>
        </w:tc>
      </w:tr>
      <w:tr>
        <w:tc>
          <w:tcPr>
            <w:tcW w:w="3118" w:type="dxa"/>
            <w:tcBorders>
              <w:top w:val="nil"/>
              <w:bottom w:val="single" w:sz="4" w:space="0" w:color="auto"/>
            </w:tcBorders>
          </w:tcPr>
          <w:p>
            <w:pPr>
              <w:pStyle w:val="nTable"/>
              <w:spacing w:after="40"/>
              <w:rPr>
                <w:i/>
              </w:rPr>
            </w:pPr>
            <w:r>
              <w:rPr>
                <w:i/>
              </w:rPr>
              <w:t>Planning Regulations Amendment Regulations 2020</w:t>
            </w:r>
            <w:r>
              <w:t xml:space="preserve"> Pt. 4</w:t>
            </w:r>
          </w:p>
        </w:tc>
        <w:tc>
          <w:tcPr>
            <w:tcW w:w="1276" w:type="dxa"/>
            <w:tcBorders>
              <w:top w:val="nil"/>
              <w:bottom w:val="single" w:sz="4" w:space="0" w:color="auto"/>
            </w:tcBorders>
          </w:tcPr>
          <w:p>
            <w:pPr>
              <w:pStyle w:val="nTable"/>
              <w:spacing w:after="40"/>
            </w:pPr>
            <w:r>
              <w:t>SL 2020/252 18 Dec 2020</w:t>
            </w:r>
          </w:p>
        </w:tc>
        <w:tc>
          <w:tcPr>
            <w:tcW w:w="2693" w:type="dxa"/>
            <w:tcBorders>
              <w:top w:val="nil"/>
              <w:bottom w:val="single" w:sz="4" w:space="0" w:color="auto"/>
            </w:tcBorders>
          </w:tcPr>
          <w:p>
            <w:pPr>
              <w:pStyle w:val="nTable"/>
              <w:spacing w:after="40"/>
              <w:rPr>
                <w:bCs/>
                <w:snapToGrid w:val="0"/>
                <w:spacing w:val="-2"/>
              </w:rPr>
            </w:pPr>
            <w:r>
              <w:t>15 Feb 2021 (see r. 2(c))</w:t>
            </w:r>
          </w:p>
        </w:tc>
      </w:tr>
    </w:tbl>
    <w:p>
      <w:pPr>
        <w:rPr>
          <w:del w:id="355" w:author="Master Repository Process" w:date="2021-09-11T17:25:00Z"/>
        </w:rPr>
      </w:pPr>
    </w:p>
    <w:p>
      <w:pPr>
        <w:sectPr>
          <w:headerReference w:type="even" r:id="rId27"/>
          <w:headerReference w:type="default" r:id="rId28"/>
          <w:pgSz w:w="11907" w:h="16840" w:code="9"/>
          <w:pgMar w:top="2376" w:right="2404" w:bottom="3544" w:left="2404" w:header="720" w:footer="3380" w:gutter="0"/>
          <w:cols w:space="720"/>
          <w:noEndnote/>
          <w:docGrid w:linePitch="326"/>
        </w:sectPr>
      </w:pPr>
    </w:p>
    <w:bookmarkEnd w:id="339"/>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08" w:name="Schedule"/>
    <w:bookmarkEnd w:id="3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6" w:name="Compilation"/>
    <w:bookmarkEnd w:id="35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7" w:name="Coversheet"/>
    <w:bookmarkEnd w:id="3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10211100330"/>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 w:name="WAFER_20201215143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14_GUID" w:val="9ab86dd7-e39c-4c25-925a-831a761924b0"/>
    <w:docVar w:name="WAFER_20210211100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330_GUID" w:val="f579ba31-f7f4-43e2-8e0a-126830f0b1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05FF4C-B01F-4F06-BE33-6B469F863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73984-66EC-4C45-BDE5-292D04163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11779</Words>
  <Characters>58311</Characters>
  <Application>Microsoft Office Word</Application>
  <DocSecurity>0</DocSecurity>
  <Lines>1822</Lines>
  <Paragraphs>1001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00-j0-00 - 00-k0-00</dc:title>
  <dc:subject/>
  <dc:creator/>
  <cp:keywords/>
  <dc:description/>
  <cp:lastModifiedBy>Master Repository Process</cp:lastModifiedBy>
  <cp:revision>2</cp:revision>
  <cp:lastPrinted>2017-02-01T05:59:00Z</cp:lastPrinted>
  <dcterms:created xsi:type="dcterms:W3CDTF">2021-09-11T09:25:00Z</dcterms:created>
  <dcterms:modified xsi:type="dcterms:W3CDTF">2021-09-11T09:26:00Z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CommencementDate">
    <vt:lpwstr>20210215</vt:lpwstr>
  </property>
  <property fmtid="{D5CDD505-2E9C-101B-9397-08002B2CF9AE}" pid="6" name="FromSuffix">
    <vt:lpwstr>00-j0-00</vt:lpwstr>
  </property>
  <property fmtid="{D5CDD505-2E9C-101B-9397-08002B2CF9AE}" pid="7" name="FromAsAtDate">
    <vt:lpwstr>18 Dec 2020</vt:lpwstr>
  </property>
  <property fmtid="{D5CDD505-2E9C-101B-9397-08002B2CF9AE}" pid="8" name="ToSuffix">
    <vt:lpwstr>00-k0-00</vt:lpwstr>
  </property>
  <property fmtid="{D5CDD505-2E9C-101B-9397-08002B2CF9AE}" pid="9" name="ToAsAtDate">
    <vt:lpwstr>15 Feb 2021</vt:lpwstr>
  </property>
</Properties>
</file>